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jc w:val="center"/>
        <w:rPr>
          <w:ins w:id="0" w:author="Administrator" w:date="2022-06-22T16:11:27Z"/>
          <w:rFonts w:hint="eastAsia" w:ascii="方正小标宋简体" w:eastAsia="方正小标宋简体" w:hAnsiTheme="minorHAnsi" w:cstheme="minorBidi"/>
          <w:b w:val="0"/>
          <w:bCs w:val="0"/>
          <w:sz w:val="52"/>
          <w:szCs w:val="52"/>
          <w:lang w:val="en-US" w:eastAsia="zh-CN"/>
        </w:rPr>
      </w:pPr>
      <w:r>
        <w:rPr>
          <w:rFonts w:hint="eastAsia" w:ascii="方正小标宋简体" w:eastAsia="方正小标宋简体"/>
          <w:sz w:val="52"/>
          <w:szCs w:val="52"/>
          <w:lang w:val="en-US" w:eastAsia="zh-CN"/>
        </w:rPr>
        <w:t>广州市净水有限公司</w:t>
      </w:r>
      <w:ins w:id="1" w:author="Administrator" w:date="2022-06-22T16:10:10Z">
        <w:r>
          <w:rPr>
            <w:rFonts w:hint="eastAsia" w:ascii="方正小标宋简体" w:eastAsia="方正小标宋简体" w:hAnsiTheme="minorHAnsi" w:cstheme="minorBidi"/>
            <w:b w:val="0"/>
            <w:bCs w:val="0"/>
            <w:sz w:val="52"/>
            <w:szCs w:val="52"/>
            <w:highlight w:val="none"/>
            <w:lang w:eastAsia="zh-CN"/>
            <w:rPrChange w:id="2" w:author="Administrator" w:date="2022-06-22T16:10:14Z">
              <w:rPr>
                <w:rFonts w:hint="eastAsia" w:ascii="仿宋_GB2312" w:hAnsi="仿宋_GB2312" w:eastAsia="仿宋_GB2312" w:cs="仿宋_GB2312"/>
                <w:b/>
                <w:bCs/>
                <w:sz w:val="32"/>
                <w:szCs w:val="32"/>
                <w:highlight w:val="none"/>
                <w:lang w:eastAsia="zh-CN"/>
              </w:rPr>
            </w:rPrChange>
          </w:rPr>
          <w:t>石井分</w:t>
        </w:r>
      </w:ins>
      <w:ins w:id="3" w:author="Administrator" w:date="2022-06-22T16:10:10Z">
        <w:r>
          <w:rPr>
            <w:rFonts w:hint="eastAsia" w:ascii="方正小标宋简体" w:eastAsia="方正小标宋简体" w:hAnsiTheme="minorHAnsi" w:cstheme="minorBidi"/>
            <w:b w:val="0"/>
            <w:bCs w:val="0"/>
            <w:sz w:val="52"/>
            <w:szCs w:val="52"/>
            <w:highlight w:val="none"/>
            <w:lang w:val="en-US" w:eastAsia="zh-CN"/>
            <w:rPrChange w:id="4" w:author="Administrator" w:date="2022-06-22T16:10:14Z">
              <w:rPr>
                <w:rFonts w:hint="eastAsia" w:ascii="仿宋" w:hAnsi="仿宋" w:eastAsia="仿宋" w:cs="仿宋_GB2312"/>
                <w:b/>
                <w:bCs/>
                <w:sz w:val="32"/>
                <w:szCs w:val="32"/>
                <w:highlight w:val="none"/>
                <w:lang w:val="en-US" w:eastAsia="zh-CN"/>
              </w:rPr>
            </w:rPrChange>
          </w:rPr>
          <w:t>公司</w:t>
        </w:r>
      </w:ins>
    </w:p>
    <w:p>
      <w:pPr>
        <w:jc w:val="center"/>
        <w:rPr>
          <w:ins w:id="5" w:author="Kangta_vov" w:date="2022-10-12T09:44:23Z"/>
          <w:rFonts w:hint="eastAsia" w:ascii="方正小标宋简体" w:eastAsia="方正小标宋简体" w:hAnsiTheme="minorHAnsi" w:cstheme="minorBidi"/>
          <w:bCs w:val="0"/>
          <w:spacing w:val="0"/>
          <w:kern w:val="2"/>
          <w:sz w:val="52"/>
          <w:szCs w:val="52"/>
          <w:lang w:val="en-US" w:eastAsia="zh-CN" w:bidi="ar-SA"/>
        </w:rPr>
      </w:pPr>
      <w:ins w:id="6" w:author="Kangta_vov" w:date="2022-10-12T09:44:02Z">
        <w:r>
          <w:rPr>
            <w:rFonts w:hint="eastAsia" w:ascii="方正小标宋简体" w:eastAsia="方正小标宋简体" w:hAnsiTheme="minorHAnsi" w:cstheme="minorBidi"/>
            <w:bCs w:val="0"/>
            <w:spacing w:val="0"/>
            <w:kern w:val="2"/>
            <w:sz w:val="52"/>
            <w:szCs w:val="52"/>
            <w:lang w:val="en-US" w:eastAsia="zh-CN" w:bidi="ar-SA"/>
            <w:rPrChange w:id="7" w:author="Kangta_vov" w:date="2022-10-12T09:44:17Z">
              <w:rPr>
                <w:rFonts w:hint="eastAsia" w:ascii="方正小标宋简体" w:hAnsi="方正小标宋简体" w:eastAsia="方正小标宋简体" w:cs="方正小标宋简体"/>
                <w:bCs/>
                <w:spacing w:val="20"/>
                <w:kern w:val="2"/>
                <w:sz w:val="44"/>
                <w:szCs w:val="44"/>
                <w:lang w:val="en-US" w:eastAsia="zh-CN" w:bidi="ar-SA"/>
              </w:rPr>
            </w:rPrChange>
          </w:rPr>
          <w:t>2022年机修与初雨电动车充电场所</w:t>
        </w:r>
      </w:ins>
    </w:p>
    <w:p>
      <w:pPr>
        <w:jc w:val="center"/>
        <w:rPr>
          <w:ins w:id="8" w:author="Kangta_vov" w:date="2022-10-12T10:01:09Z"/>
          <w:rFonts w:hint="eastAsia" w:ascii="方正小标宋简体" w:eastAsia="方正小标宋简体" w:hAnsiTheme="minorHAnsi" w:cstheme="minorBidi"/>
          <w:bCs w:val="0"/>
          <w:spacing w:val="0"/>
          <w:kern w:val="2"/>
          <w:sz w:val="52"/>
          <w:szCs w:val="52"/>
          <w:lang w:val="en-US" w:eastAsia="zh-CN" w:bidi="ar-SA"/>
        </w:rPr>
      </w:pPr>
      <w:ins w:id="9" w:author="Kangta_vov" w:date="2022-10-12T09:44:02Z">
        <w:r>
          <w:rPr>
            <w:rFonts w:hint="eastAsia" w:ascii="方正小标宋简体" w:eastAsia="方正小标宋简体" w:hAnsiTheme="minorHAnsi" w:cstheme="minorBidi"/>
            <w:bCs w:val="0"/>
            <w:spacing w:val="0"/>
            <w:kern w:val="2"/>
            <w:sz w:val="52"/>
            <w:szCs w:val="52"/>
            <w:lang w:val="en-US" w:eastAsia="zh-CN" w:bidi="ar-SA"/>
            <w:rPrChange w:id="10" w:author="Kangta_vov" w:date="2022-10-12T09:44:17Z">
              <w:rPr>
                <w:rFonts w:hint="eastAsia" w:ascii="方正小标宋简体" w:hAnsi="方正小标宋简体" w:eastAsia="方正小标宋简体" w:cs="方正小标宋简体"/>
                <w:bCs/>
                <w:spacing w:val="20"/>
                <w:kern w:val="2"/>
                <w:sz w:val="44"/>
                <w:szCs w:val="44"/>
                <w:lang w:val="en-US" w:eastAsia="zh-CN" w:bidi="ar-SA"/>
              </w:rPr>
            </w:rPrChange>
          </w:rPr>
          <w:t>窗户优化项目</w:t>
        </w:r>
      </w:ins>
    </w:p>
    <w:p>
      <w:pPr>
        <w:jc w:val="center"/>
        <w:rPr>
          <w:ins w:id="11" w:author="Administrator" w:date="2022-06-22T16:11:28Z"/>
          <w:del w:id="12" w:author="Kangta_vov" w:date="2022-10-12T09:44:06Z"/>
          <w:rFonts w:hint="eastAsia" w:ascii="方正小标宋简体" w:eastAsia="方正小标宋简体"/>
          <w:sz w:val="52"/>
          <w:szCs w:val="52"/>
          <w:lang w:val="en-US" w:eastAsia="zh-CN"/>
        </w:rPr>
      </w:pPr>
      <w:ins w:id="13" w:author="Administrator" w:date="2022-06-22T16:10:10Z">
        <w:del w:id="14" w:author="Kangta_vov" w:date="2022-10-12T09:44:06Z">
          <w:r>
            <w:rPr>
              <w:rFonts w:hint="eastAsia" w:ascii="方正小标宋简体" w:eastAsia="方正小标宋简体" w:hAnsiTheme="minorHAnsi" w:cstheme="minorBidi"/>
              <w:b w:val="0"/>
              <w:bCs w:val="0"/>
              <w:sz w:val="52"/>
              <w:szCs w:val="52"/>
              <w:highlight w:val="none"/>
              <w:lang w:val="en-US" w:eastAsia="zh-CN"/>
              <w:rPrChange w:id="15" w:author="Kangta_vov" w:date="2022-10-12T09:44:17Z">
                <w:rPr>
                  <w:rFonts w:hint="eastAsia" w:ascii="仿宋" w:hAnsi="仿宋" w:eastAsia="仿宋" w:cs="仿宋_GB2312"/>
                  <w:b/>
                  <w:bCs/>
                  <w:sz w:val="32"/>
                  <w:szCs w:val="32"/>
                  <w:highlight w:val="none"/>
                  <w:lang w:val="en-US" w:eastAsia="zh-CN"/>
                </w:rPr>
              </w:rPrChange>
            </w:rPr>
            <w:delText>2022年7月构筑物修缮</w:delText>
          </w:r>
        </w:del>
      </w:ins>
      <w:del w:id="16" w:author="Kangta_vov" w:date="2022-10-12T09:44:06Z">
        <w:r>
          <w:rPr>
            <w:rFonts w:hint="eastAsia" w:ascii="方正小标宋简体" w:eastAsia="方正小标宋简体"/>
            <w:sz w:val="52"/>
            <w:szCs w:val="52"/>
            <w:lang w:val="en-US" w:eastAsia="zh-CN"/>
          </w:rPr>
          <w:delText>2022年京溪、大沙地、大坦沙等分公司日常维护维修项目</w:delText>
        </w:r>
      </w:del>
    </w:p>
    <w:p>
      <w:pPr>
        <w:jc w:val="center"/>
        <w:rPr>
          <w:del w:id="17" w:author="Kangta_vov" w:date="2022-10-12T09:44:21Z"/>
          <w:rFonts w:hint="default" w:ascii="方正小标宋简体" w:eastAsia="方正小标宋简体"/>
          <w:sz w:val="52"/>
          <w:szCs w:val="52"/>
          <w:lang w:val="en-US" w:eastAsia="zh-CN"/>
        </w:rPr>
      </w:pPr>
      <w:del w:id="18" w:author="Kangta_vov" w:date="2022-10-12T09:44:06Z">
        <w:r>
          <w:rPr>
            <w:rFonts w:hint="eastAsia" w:ascii="方正小标宋简体" w:eastAsia="方正小标宋简体"/>
            <w:sz w:val="52"/>
            <w:szCs w:val="52"/>
            <w:lang w:val="en-US" w:eastAsia="zh-CN"/>
          </w:rPr>
          <w:delText>（</w:delText>
        </w:r>
      </w:del>
      <w:del w:id="19" w:author="Kangta_vov" w:date="2022-10-12T09:44:06Z">
        <w:r>
          <w:rPr>
            <w:rFonts w:hint="default" w:ascii="方正小标宋简体" w:eastAsia="方正小标宋简体"/>
            <w:sz w:val="52"/>
            <w:szCs w:val="52"/>
            <w:lang w:val="en-US" w:eastAsia="zh-CN"/>
          </w:rPr>
          <w:delText>机电维修</w:delText>
        </w:r>
      </w:del>
      <w:ins w:id="20" w:author="Administrator" w:date="2022-06-22T16:10:30Z">
        <w:del w:id="21" w:author="Kangta_vov" w:date="2022-10-12T09:44:06Z">
          <w:r>
            <w:rPr>
              <w:rFonts w:hint="eastAsia" w:ascii="方正小标宋简体" w:eastAsia="方正小标宋简体"/>
              <w:sz w:val="52"/>
              <w:szCs w:val="52"/>
              <w:lang w:val="en-US" w:eastAsia="zh-CN"/>
            </w:rPr>
            <w:delText>房屋</w:delText>
          </w:r>
        </w:del>
      </w:ins>
      <w:ins w:id="22" w:author="Administrator" w:date="2022-06-22T16:10:31Z">
        <w:del w:id="23" w:author="Kangta_vov" w:date="2022-10-12T09:44:06Z">
          <w:r>
            <w:rPr>
              <w:rFonts w:hint="eastAsia" w:ascii="方正小标宋简体" w:eastAsia="方正小标宋简体"/>
              <w:sz w:val="52"/>
              <w:szCs w:val="52"/>
              <w:lang w:val="en-US" w:eastAsia="zh-CN"/>
            </w:rPr>
            <w:delText>修缮</w:delText>
          </w:r>
        </w:del>
      </w:ins>
      <w:del w:id="24" w:author="Kangta_vov" w:date="2022-10-12T09:44:06Z">
        <w:r>
          <w:rPr>
            <w:rFonts w:hint="eastAsia" w:ascii="方正小标宋简体" w:eastAsia="方正小标宋简体"/>
            <w:sz w:val="52"/>
            <w:szCs w:val="52"/>
            <w:lang w:val="en-US" w:eastAsia="zh-CN"/>
          </w:rPr>
          <w:delText>类）</w:delText>
        </w:r>
      </w:del>
    </w:p>
    <w:p>
      <w:pPr>
        <w:jc w:val="center"/>
        <w:rPr>
          <w:rFonts w:hint="eastAsia" w:ascii="方正小标宋简体" w:eastAsia="方正小标宋简体"/>
          <w:sz w:val="52"/>
          <w:szCs w:val="52"/>
          <w:rPrChange w:id="25" w:author="Kangta_vov" w:date="2022-10-12T09:44:17Z">
            <w:rPr>
              <w:rFonts w:ascii="方正小标宋简体" w:eastAsia="方正小标宋简体"/>
              <w:sz w:val="52"/>
              <w:szCs w:val="52"/>
            </w:rPr>
          </w:rPrChange>
        </w:rPr>
      </w:pPr>
      <w:r>
        <w:rPr>
          <w:rFonts w:hint="eastAsia" w:ascii="方正小标宋简体" w:eastAsia="方正小标宋简体"/>
          <w:sz w:val="52"/>
          <w:szCs w:val="52"/>
        </w:rPr>
        <w:t>采购文件</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hint="eastAsia" w:ascii="仿宋_GB2312" w:eastAsia="仿宋_GB2312"/>
          <w:sz w:val="32"/>
          <w:szCs w:val="32"/>
        </w:rPr>
      </w:pPr>
    </w:p>
    <w:p>
      <w:pPr>
        <w:jc w:val="center"/>
        <w:rPr>
          <w:rFonts w:ascii="仿宋_GB2312" w:eastAsia="仿宋_GB2312"/>
          <w:sz w:val="32"/>
          <w:szCs w:val="32"/>
        </w:rPr>
      </w:pPr>
    </w:p>
    <w:p>
      <w:pPr>
        <w:jc w:val="center"/>
        <w:rPr>
          <w:rFonts w:hint="eastAsia" w:ascii="黑体" w:hAnsi="黑体" w:eastAsia="黑体"/>
          <w:sz w:val="32"/>
          <w:szCs w:val="32"/>
        </w:rPr>
      </w:pPr>
      <w:r>
        <w:rPr>
          <w:rFonts w:hint="eastAsia" w:ascii="黑体" w:hAnsi="黑体" w:eastAsia="黑体" w:cs="仿宋_GB2312"/>
          <w:sz w:val="32"/>
          <w:szCs w:val="32"/>
          <w:lang w:val="en-US" w:eastAsia="zh-CN"/>
        </w:rPr>
        <w:t>广州市净水有限公司</w:t>
      </w:r>
    </w:p>
    <w:p>
      <w:pPr>
        <w:jc w:val="center"/>
        <w:rPr>
          <w:rFonts w:hint="eastAsia" w:ascii="黑体" w:hAnsi="黑体" w:eastAsia="黑体" w:cs="仿宋_GB2312"/>
          <w:sz w:val="32"/>
          <w:szCs w:val="32"/>
        </w:rPr>
      </w:pPr>
      <w:r>
        <w:rPr>
          <w:rFonts w:hint="eastAsia" w:ascii="黑体" w:hAnsi="黑体" w:eastAsia="黑体"/>
          <w:sz w:val="32"/>
          <w:szCs w:val="32"/>
        </w:rPr>
        <w:t>二</w:t>
      </w:r>
      <w:r>
        <w:rPr>
          <w:rFonts w:hint="eastAsia" w:ascii="黑体" w:hAnsi="黑体" w:eastAsia="黑体" w:cs="宋体"/>
          <w:sz w:val="32"/>
          <w:szCs w:val="32"/>
        </w:rPr>
        <w:t>〇</w:t>
      </w:r>
      <w:r>
        <w:rPr>
          <w:rFonts w:hint="eastAsia" w:ascii="黑体" w:hAnsi="黑体" w:eastAsia="黑体" w:cs="仿宋_GB2312"/>
          <w:sz w:val="32"/>
          <w:szCs w:val="32"/>
        </w:rPr>
        <w:t>二二年</w:t>
      </w:r>
      <w:ins w:id="26" w:author="Kangta_vov" w:date="2022-10-12T10:01:27Z">
        <w:r>
          <w:rPr>
            <w:rFonts w:hint="eastAsia" w:ascii="黑体" w:hAnsi="黑体" w:eastAsia="黑体" w:cs="仿宋_GB2312"/>
            <w:sz w:val="32"/>
            <w:szCs w:val="32"/>
            <w:lang w:val="en-US" w:eastAsia="zh-CN"/>
          </w:rPr>
          <w:t>十</w:t>
        </w:r>
      </w:ins>
      <w:del w:id="27" w:author="Kangta_vov" w:date="2022-10-12T10:01:22Z">
        <w:r>
          <w:rPr>
            <w:rFonts w:hint="eastAsia" w:ascii="黑体" w:hAnsi="黑体" w:eastAsia="黑体" w:cs="仿宋_GB2312"/>
            <w:sz w:val="32"/>
            <w:szCs w:val="32"/>
            <w:lang w:val="en-US" w:eastAsia="zh-CN"/>
          </w:rPr>
          <w:delText>六</w:delText>
        </w:r>
      </w:del>
      <w:r>
        <w:rPr>
          <w:rFonts w:hint="eastAsia" w:ascii="黑体" w:hAnsi="黑体" w:eastAsia="黑体" w:cs="仿宋_GB2312"/>
          <w:sz w:val="32"/>
          <w:szCs w:val="32"/>
        </w:rPr>
        <w:t>月</w:t>
      </w:r>
    </w:p>
    <w:p>
      <w:pPr>
        <w:jc w:val="center"/>
        <w:rPr>
          <w:rFonts w:ascii="黑体" w:hAnsi="黑体" w:eastAsia="黑体" w:cs="仿宋_GB2312"/>
          <w:sz w:val="32"/>
          <w:szCs w:val="32"/>
        </w:rPr>
      </w:pPr>
      <w:r>
        <w:rPr>
          <w:rFonts w:ascii="黑体" w:hAnsi="黑体" w:eastAsia="黑体" w:cs="仿宋_GB2312"/>
          <w:sz w:val="32"/>
          <w:szCs w:val="32"/>
        </w:rPr>
        <w:br w:type="page"/>
      </w:r>
    </w:p>
    <w:p/>
    <w:p>
      <w:pPr>
        <w:pStyle w:val="39"/>
        <w:adjustRightInd w:val="0"/>
        <w:snapToGrid w:val="0"/>
        <w:spacing w:before="0" w:line="600" w:lineRule="exact"/>
        <w:jc w:val="center"/>
        <w:rPr>
          <w:rFonts w:hint="default" w:ascii="方正小标宋简体" w:eastAsia="方正小标宋简体"/>
          <w:b/>
          <w:color w:val="auto"/>
          <w:sz w:val="44"/>
          <w:szCs w:val="44"/>
          <w:lang w:val="en-US" w:eastAsia="zh-CN"/>
        </w:rPr>
      </w:pPr>
      <w:r>
        <w:rPr>
          <w:rFonts w:hint="eastAsia" w:ascii="方正小标宋简体" w:eastAsia="方正小标宋简体"/>
          <w:b/>
          <w:color w:val="auto"/>
          <w:sz w:val="44"/>
          <w:szCs w:val="44"/>
          <w:lang w:val="en-US" w:eastAsia="zh-CN"/>
        </w:rPr>
        <w:t>目录</w:t>
      </w:r>
    </w:p>
    <w:p>
      <w:pPr>
        <w:rPr>
          <w:rFonts w:asciiTheme="minorEastAsia" w:hAnsiTheme="minorEastAsia"/>
          <w:sz w:val="24"/>
          <w:szCs w:val="24"/>
        </w:rPr>
      </w:pPr>
    </w:p>
    <w:p>
      <w:pPr>
        <w:pStyle w:val="19"/>
        <w:numPr>
          <w:ilvl w:val="0"/>
          <w:numId w:val="1"/>
        </w:numPr>
        <w:tabs>
          <w:tab w:val="right" w:pos="8844"/>
        </w:tabs>
        <w:rPr>
          <w:rFonts w:hint="eastAsia"/>
          <w:lang w:val="en-US" w:eastAsia="zh-CN"/>
        </w:rPr>
      </w:pPr>
      <w:r>
        <w:rPr>
          <w:rFonts w:hint="eastAsia"/>
          <w:lang w:val="en-US" w:eastAsia="zh-CN"/>
        </w:rPr>
        <w:t>采购公告</w:t>
      </w:r>
    </w:p>
    <w:p>
      <w:pPr>
        <w:pStyle w:val="19"/>
        <w:numPr>
          <w:ilvl w:val="0"/>
          <w:numId w:val="1"/>
        </w:numPr>
        <w:tabs>
          <w:tab w:val="right" w:pos="8844"/>
        </w:tabs>
      </w:pPr>
      <w:r>
        <w:rPr>
          <w:rFonts w:hint="eastAsia"/>
          <w:lang w:val="en-US" w:eastAsia="zh-CN"/>
        </w:rPr>
        <w:t>供应商须知</w:t>
      </w:r>
    </w:p>
    <w:p>
      <w:pPr>
        <w:pStyle w:val="19"/>
        <w:numPr>
          <w:ilvl w:val="0"/>
          <w:numId w:val="1"/>
        </w:numPr>
        <w:tabs>
          <w:tab w:val="right" w:pos="8844"/>
        </w:tabs>
      </w:pPr>
      <w:r>
        <w:rPr>
          <w:rFonts w:hint="eastAsia"/>
          <w:lang w:val="en-US" w:eastAsia="zh-CN"/>
        </w:rPr>
        <w:t>采购方法</w:t>
      </w:r>
    </w:p>
    <w:p>
      <w:pPr>
        <w:pStyle w:val="19"/>
        <w:numPr>
          <w:ilvl w:val="0"/>
          <w:numId w:val="1"/>
        </w:numPr>
        <w:tabs>
          <w:tab w:val="right" w:pos="8844"/>
        </w:tabs>
      </w:pPr>
      <w:r>
        <w:rPr>
          <w:rFonts w:hint="eastAsia"/>
          <w:lang w:val="en-US" w:eastAsia="zh-CN"/>
        </w:rPr>
        <w:t>评审方法</w:t>
      </w:r>
    </w:p>
    <w:p>
      <w:pPr>
        <w:pStyle w:val="19"/>
        <w:numPr>
          <w:ilvl w:val="0"/>
          <w:numId w:val="1"/>
        </w:numPr>
        <w:tabs>
          <w:tab w:val="right" w:pos="8844"/>
        </w:tabs>
      </w:pPr>
      <w:r>
        <w:rPr>
          <w:rFonts w:hint="eastAsia"/>
          <w:lang w:val="en-US" w:eastAsia="zh-CN"/>
        </w:rPr>
        <w:t>采购需求</w:t>
      </w:r>
    </w:p>
    <w:p>
      <w:pPr>
        <w:pStyle w:val="19"/>
        <w:numPr>
          <w:ilvl w:val="0"/>
          <w:numId w:val="1"/>
        </w:numPr>
        <w:tabs>
          <w:tab w:val="right" w:pos="8844"/>
        </w:tabs>
      </w:pPr>
      <w:r>
        <w:rPr>
          <w:rFonts w:hint="eastAsia"/>
        </w:rPr>
        <w:t>合同草案</w:t>
      </w:r>
    </w:p>
    <w:p>
      <w:pPr>
        <w:pStyle w:val="19"/>
        <w:numPr>
          <w:ilvl w:val="0"/>
          <w:numId w:val="1"/>
        </w:numPr>
        <w:tabs>
          <w:tab w:val="right" w:pos="8844"/>
        </w:tabs>
      </w:pPr>
      <w:r>
        <w:rPr>
          <w:rFonts w:hint="eastAsia"/>
        </w:rPr>
        <w:t>响应文件格式要求</w:t>
      </w:r>
      <w:r>
        <w:fldChar w:fldCharType="begin"/>
      </w:r>
      <w:r>
        <w:instrText xml:space="preserve">TOC \o "1-1" \n  \h \u </w:instrText>
      </w:r>
      <w:r>
        <w:fldChar w:fldCharType="separate"/>
      </w:r>
      <w:r>
        <w:fldChar w:fldCharType="begin"/>
      </w:r>
      <w:r>
        <w:instrText xml:space="preserve"> HYPERLINK \l _Toc18800 </w:instrText>
      </w:r>
      <w:r>
        <w:fldChar w:fldCharType="separate"/>
      </w:r>
      <w:r>
        <w:fldChar w:fldCharType="end"/>
      </w:r>
    </w:p>
    <w:p>
      <w:pPr>
        <w:pStyle w:val="19"/>
        <w:tabs>
          <w:tab w:val="right" w:pos="8844"/>
        </w:tabs>
      </w:pPr>
      <w:r>
        <w:fldChar w:fldCharType="begin"/>
      </w:r>
      <w:r>
        <w:instrText xml:space="preserve"> HYPERLINK \l _Toc5817 </w:instrText>
      </w:r>
      <w:r>
        <w:fldChar w:fldCharType="separate"/>
      </w:r>
      <w:r>
        <w:fldChar w:fldCharType="end"/>
      </w:r>
    </w:p>
    <w:p>
      <w:pPr>
        <w:pStyle w:val="19"/>
        <w:tabs>
          <w:tab w:val="right" w:pos="8844"/>
        </w:tabs>
      </w:pPr>
      <w:r>
        <w:fldChar w:fldCharType="begin"/>
      </w:r>
      <w:r>
        <w:instrText xml:space="preserve"> HYPERLINK \l _Toc27928 </w:instrText>
      </w:r>
      <w:r>
        <w:fldChar w:fldCharType="separate"/>
      </w:r>
      <w:r>
        <w:fldChar w:fldCharType="end"/>
      </w:r>
    </w:p>
    <w:p>
      <w:pPr>
        <w:pStyle w:val="23"/>
      </w:pPr>
      <w:r>
        <w:fldChar w:fldCharType="end"/>
      </w:r>
    </w:p>
    <w:p>
      <w:pPr>
        <w:adjustRightInd w:val="0"/>
        <w:snapToGrid w:val="0"/>
        <w:spacing w:line="600" w:lineRule="exact"/>
        <w:ind w:firstLine="560" w:firstLineChars="200"/>
        <w:jc w:val="left"/>
        <w:rPr>
          <w:rFonts w:ascii="仿宋_GB2312" w:eastAsia="仿宋_GB2312"/>
          <w:sz w:val="28"/>
          <w:szCs w:val="28"/>
        </w:rPr>
      </w:pPr>
    </w:p>
    <w:p>
      <w:pPr>
        <w:pStyle w:val="4"/>
        <w:rPr>
          <w:rFonts w:hint="eastAsia"/>
        </w:rPr>
      </w:pPr>
      <w:bookmarkStart w:id="0" w:name="_Toc18145"/>
      <w:bookmarkStart w:id="1" w:name="_Toc26148"/>
    </w:p>
    <w:p>
      <w:pPr>
        <w:rPr>
          <w:rFonts w:hint="eastAsia"/>
        </w:rPr>
      </w:pPr>
    </w:p>
    <w:p>
      <w:pPr>
        <w:pStyle w:val="4"/>
        <w:rPr>
          <w:rFonts w:hint="eastAsia"/>
        </w:rPr>
      </w:pPr>
      <w:bookmarkStart w:id="2" w:name="_Toc1711"/>
      <w:bookmarkStart w:id="3" w:name="_Toc17696"/>
    </w:p>
    <w:p>
      <w:pPr>
        <w:rPr>
          <w:rFonts w:hint="eastAsia"/>
        </w:rPr>
      </w:pPr>
    </w:p>
    <w:p>
      <w:pPr>
        <w:pStyle w:val="23"/>
        <w:rPr>
          <w:rFonts w:hint="eastAsia"/>
        </w:rPr>
      </w:pPr>
    </w:p>
    <w:p>
      <w:pPr>
        <w:pStyle w:val="23"/>
        <w:rPr>
          <w:rFonts w:hint="eastAsia"/>
        </w:rPr>
      </w:pPr>
    </w:p>
    <w:p>
      <w:pPr>
        <w:pStyle w:val="23"/>
        <w:rPr>
          <w:rFonts w:hint="eastAsia"/>
        </w:rPr>
      </w:pPr>
    </w:p>
    <w:p>
      <w:pPr>
        <w:pStyle w:val="23"/>
        <w:rPr>
          <w:rFonts w:hint="eastAsia"/>
        </w:rPr>
      </w:pPr>
    </w:p>
    <w:p>
      <w:pPr>
        <w:pStyle w:val="4"/>
        <w:rPr>
          <w:rFonts w:hint="eastAsia"/>
        </w:rPr>
      </w:pPr>
      <w:bookmarkStart w:id="4" w:name="_Toc4275"/>
      <w:bookmarkStart w:id="5" w:name="_Toc31938"/>
      <w:bookmarkStart w:id="6" w:name="_Toc7519"/>
      <w:bookmarkStart w:id="7" w:name="_Toc17801"/>
      <w:bookmarkStart w:id="8" w:name="_Toc19609"/>
      <w:bookmarkStart w:id="9" w:name="_Toc11322"/>
      <w:bookmarkStart w:id="10" w:name="_Toc1669"/>
    </w:p>
    <w:p>
      <w:pPr>
        <w:pStyle w:val="4"/>
        <w:rPr>
          <w:rFonts w:hint="eastAsia"/>
        </w:rPr>
      </w:pPr>
    </w:p>
    <w:p>
      <w:pPr>
        <w:pStyle w:val="4"/>
        <w:rPr>
          <w:rFonts w:hint="eastAsia"/>
        </w:rPr>
      </w:pPr>
    </w:p>
    <w:p>
      <w:pPr>
        <w:pStyle w:val="4"/>
      </w:pPr>
      <w:r>
        <w:pict>
          <v:shape id="_x0000_s2065" o:spid="_x0000_s2065" o:spt="32" type="#_x0000_t32" style="position:absolute;left:0pt;margin-left:184.3pt;margin-top:58.7pt;height:0pt;width:75.5pt;z-index:251673600;mso-width-relative:page;mso-height-relative:page;" o:connectortype="straight" filled="f" coordsize="21600,21600">
            <v:path arrowok="t"/>
            <v:fill on="f" focussize="0,0"/>
            <v:stroke/>
            <v:imagedata o:title=""/>
            <o:lock v:ext="edit"/>
          </v:shape>
        </w:pict>
      </w:r>
      <w:r>
        <w:pict>
          <v:shape id="_x0000_s2064" o:spid="_x0000_s2064" o:spt="32" type="#_x0000_t32" style="position:absolute;left:0pt;margin-left:184.9pt;margin-top:8.5pt;height:0pt;width:75.5pt;z-index:251672576;mso-width-relative:page;mso-height-relative:page;" o:connectortype="straight" filled="f" coordsize="21600,21600">
            <v:path arrowok="t"/>
            <v:fill on="f" focussize="0,0"/>
            <v:stroke/>
            <v:imagedata o:title=""/>
            <o:lock v:ext="edit"/>
          </v:shape>
        </w:pict>
      </w:r>
      <w:r>
        <w:rPr>
          <w:rFonts w:hint="eastAsia"/>
        </w:rPr>
        <w:t>第一章</w:t>
      </w:r>
      <w:bookmarkEnd w:id="0"/>
      <w:bookmarkEnd w:id="1"/>
      <w:bookmarkEnd w:id="2"/>
      <w:bookmarkEnd w:id="3"/>
      <w:bookmarkEnd w:id="4"/>
      <w:bookmarkEnd w:id="5"/>
      <w:bookmarkEnd w:id="6"/>
      <w:bookmarkEnd w:id="7"/>
      <w:bookmarkEnd w:id="8"/>
      <w:bookmarkEnd w:id="9"/>
      <w:bookmarkEnd w:id="10"/>
    </w:p>
    <w:p>
      <w:pPr>
        <w:pStyle w:val="41"/>
      </w:pPr>
    </w:p>
    <w:p>
      <w:pPr>
        <w:pStyle w:val="4"/>
      </w:pPr>
      <w:bookmarkStart w:id="11" w:name="_Toc30131"/>
      <w:bookmarkStart w:id="12" w:name="_Toc5230"/>
      <w:bookmarkStart w:id="13" w:name="_Toc8201"/>
      <w:bookmarkStart w:id="14" w:name="_Toc15709"/>
      <w:bookmarkStart w:id="15" w:name="_Toc88209924"/>
      <w:bookmarkStart w:id="16" w:name="_Toc2659"/>
      <w:bookmarkStart w:id="17" w:name="_Toc14238"/>
      <w:bookmarkStart w:id="18" w:name="_Toc28995"/>
      <w:bookmarkStart w:id="19" w:name="_Toc30989"/>
      <w:bookmarkStart w:id="20" w:name="_Toc10122"/>
      <w:bookmarkStart w:id="21" w:name="_Toc999"/>
      <w:bookmarkStart w:id="22" w:name="_Toc26363"/>
      <w:r>
        <w:rPr>
          <w:rFonts w:hint="eastAsia"/>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仿宋_GB2312" w:eastAsia="仿宋_GB2312"/>
          <w:sz w:val="28"/>
          <w:szCs w:val="28"/>
        </w:rPr>
      </w:pPr>
    </w:p>
    <w:p>
      <w:pPr>
        <w:adjustRightInd w:val="0"/>
        <w:snapToGrid w:val="0"/>
        <w:spacing w:beforeLines="50" w:afterLines="50" w:line="600" w:lineRule="exact"/>
        <w:jc w:val="left"/>
      </w:pPr>
      <w:r>
        <w:rPr>
          <w:rFonts w:hint="eastAsia" w:asciiTheme="minorEastAsia" w:hAnsiTheme="minorEastAsia"/>
          <w:sz w:val="24"/>
          <w:szCs w:val="24"/>
        </w:rPr>
        <w:t>适用于纸质评审的公开采购方式</w:t>
      </w:r>
    </w:p>
    <w:p>
      <w:pPr>
        <w:spacing w:line="600" w:lineRule="exact"/>
        <w:jc w:val="center"/>
        <w:pPrChange w:id="28" w:author="Kangta_vov" w:date="2022-10-12T10:02:14Z">
          <w:pPr>
            <w:pStyle w:val="5"/>
            <w:spacing w:line="600" w:lineRule="exact"/>
          </w:pPr>
        </w:pPrChange>
      </w:pPr>
      <w:ins w:id="29" w:author="秋彬" w:date="2022-06-07T23:24:03Z">
        <w:bookmarkStart w:id="23" w:name="_Toc9680"/>
        <w:bookmarkStart w:id="24" w:name="_Toc21373"/>
        <w:r>
          <w:rPr>
            <w:rFonts w:hint="eastAsia" w:eastAsia="方正小标宋简体" w:asciiTheme="majorHAnsi" w:hAnsiTheme="majorHAnsi" w:cstheme="majorBidi"/>
            <w:sz w:val="36"/>
            <w:szCs w:val="32"/>
            <w:highlight w:val="none"/>
            <w:u w:val="single"/>
            <w:rPrChange w:id="30" w:author="Kangta_vov" w:date="2022-10-12T10:02:46Z">
              <w:rPr>
                <w:rFonts w:hint="eastAsia"/>
                <w:u w:val="single"/>
              </w:rPr>
            </w:rPrChange>
          </w:rPr>
          <w:t>广州市净水有限公司</w:t>
        </w:r>
      </w:ins>
      <w:ins w:id="31" w:author="Administrator" w:date="2022-06-22T16:12:08Z">
        <w:r>
          <w:rPr>
            <w:rFonts w:hint="eastAsia" w:eastAsia="方正小标宋简体" w:asciiTheme="majorHAnsi" w:hAnsiTheme="majorHAnsi" w:cstheme="majorBidi"/>
            <w:sz w:val="36"/>
            <w:szCs w:val="32"/>
            <w:highlight w:val="none"/>
            <w:u w:val="single"/>
            <w:lang w:eastAsia="zh-CN"/>
            <w:rPrChange w:id="32" w:author="Kangta_vov" w:date="2022-10-12T10:02:46Z">
              <w:rPr>
                <w:rFonts w:hint="eastAsia" w:ascii="仿宋" w:hAnsi="仿宋" w:eastAsia="仿宋" w:cs="仿宋"/>
                <w:sz w:val="28"/>
                <w:szCs w:val="28"/>
                <w:highlight w:val="none"/>
                <w:u w:val="single"/>
                <w:lang w:eastAsia="zh-CN"/>
              </w:rPr>
            </w:rPrChange>
          </w:rPr>
          <w:t>石</w:t>
        </w:r>
      </w:ins>
      <w:ins w:id="33" w:author="Administrator" w:date="2022-06-22T16:12:08Z">
        <w:r>
          <w:rPr>
            <w:rFonts w:hint="eastAsia" w:eastAsia="方正小标宋简体" w:asciiTheme="majorHAnsi" w:hAnsiTheme="majorHAnsi" w:cstheme="majorBidi"/>
            <w:sz w:val="36"/>
            <w:szCs w:val="32"/>
            <w:highlight w:val="none"/>
            <w:u w:val="single"/>
            <w:lang w:eastAsia="zh-CN"/>
            <w:rPrChange w:id="34" w:author="Administrator" w:date="2022-06-22T16:12:12Z">
              <w:rPr>
                <w:rFonts w:hint="eastAsia" w:ascii="仿宋" w:hAnsi="仿宋" w:eastAsia="仿宋" w:cs="仿宋"/>
                <w:sz w:val="28"/>
                <w:szCs w:val="28"/>
                <w:highlight w:val="none"/>
                <w:u w:val="single"/>
                <w:lang w:eastAsia="zh-CN"/>
              </w:rPr>
            </w:rPrChange>
          </w:rPr>
          <w:t>井分公司</w:t>
        </w:r>
      </w:ins>
      <w:ins w:id="35" w:author="Administrator" w:date="2022-06-22T16:12:08Z">
        <w:del w:id="36" w:author="Kangta_vov" w:date="2022-10-12T10:02:10Z">
          <w:r>
            <w:rPr>
              <w:rFonts w:hint="eastAsia" w:eastAsia="方正小标宋简体" w:asciiTheme="majorHAnsi" w:hAnsiTheme="majorHAnsi" w:cstheme="majorBidi"/>
              <w:sz w:val="36"/>
              <w:szCs w:val="32"/>
              <w:highlight w:val="none"/>
              <w:u w:val="single"/>
              <w:lang w:eastAsia="zh-CN"/>
              <w:rPrChange w:id="37" w:author="Administrator" w:date="2022-06-22T16:12:12Z">
                <w:rPr>
                  <w:rFonts w:hint="eastAsia" w:ascii="仿宋" w:hAnsi="仿宋" w:eastAsia="仿宋" w:cs="仿宋"/>
                  <w:sz w:val="28"/>
                  <w:szCs w:val="28"/>
                  <w:highlight w:val="none"/>
                  <w:u w:val="single"/>
                  <w:lang w:eastAsia="zh-CN"/>
                </w:rPr>
              </w:rPrChange>
            </w:rPr>
            <w:delText>2</w:delText>
          </w:r>
        </w:del>
      </w:ins>
      <w:ins w:id="38" w:author="Administrator" w:date="2022-06-22T16:12:08Z">
        <w:del w:id="39" w:author="Kangta_vov" w:date="2022-10-12T10:02:09Z">
          <w:r>
            <w:rPr>
              <w:rFonts w:hint="eastAsia" w:eastAsia="方正小标宋简体" w:asciiTheme="majorHAnsi" w:hAnsiTheme="majorHAnsi" w:cstheme="majorBidi"/>
              <w:sz w:val="36"/>
              <w:szCs w:val="32"/>
              <w:highlight w:val="none"/>
              <w:u w:val="single"/>
              <w:lang w:eastAsia="zh-CN"/>
              <w:rPrChange w:id="40" w:author="Administrator" w:date="2022-06-22T16:12:12Z">
                <w:rPr>
                  <w:rFonts w:hint="eastAsia" w:ascii="仿宋" w:hAnsi="仿宋" w:eastAsia="仿宋" w:cs="仿宋"/>
                  <w:sz w:val="28"/>
                  <w:szCs w:val="28"/>
                  <w:highlight w:val="none"/>
                  <w:u w:val="single"/>
                  <w:lang w:eastAsia="zh-CN"/>
                </w:rPr>
              </w:rPrChange>
            </w:rPr>
            <w:delText>0</w:delText>
          </w:r>
        </w:del>
      </w:ins>
      <w:ins w:id="41" w:author="Administrator" w:date="2022-06-22T16:12:08Z">
        <w:del w:id="42" w:author="Kangta_vov" w:date="2022-10-12T10:02:09Z">
          <w:r>
            <w:rPr>
              <w:rFonts w:hint="eastAsia" w:eastAsia="方正小标宋简体" w:asciiTheme="majorHAnsi" w:hAnsiTheme="majorHAnsi" w:cstheme="majorBidi"/>
              <w:sz w:val="36"/>
              <w:szCs w:val="32"/>
              <w:highlight w:val="none"/>
              <w:u w:val="single"/>
              <w:lang w:eastAsia="zh-CN"/>
              <w:rPrChange w:id="43" w:author="Administrator" w:date="2022-06-22T16:12:12Z">
                <w:rPr>
                  <w:rFonts w:hint="eastAsia" w:ascii="仿宋" w:hAnsi="仿宋" w:eastAsia="仿宋" w:cs="仿宋"/>
                  <w:sz w:val="28"/>
                  <w:szCs w:val="28"/>
                  <w:highlight w:val="none"/>
                  <w:u w:val="single"/>
                  <w:lang w:eastAsia="zh-CN"/>
                </w:rPr>
              </w:rPrChange>
            </w:rPr>
            <w:delText>2</w:delText>
          </w:r>
        </w:del>
      </w:ins>
      <w:ins w:id="44" w:author="Administrator" w:date="2022-06-22T16:12:08Z">
        <w:del w:id="45" w:author="Kangta_vov" w:date="2022-10-12T10:02:09Z">
          <w:r>
            <w:rPr>
              <w:rFonts w:hint="eastAsia" w:eastAsia="方正小标宋简体" w:asciiTheme="majorHAnsi" w:hAnsiTheme="majorHAnsi" w:cstheme="majorBidi"/>
              <w:sz w:val="36"/>
              <w:szCs w:val="32"/>
              <w:highlight w:val="none"/>
              <w:u w:val="single"/>
              <w:lang w:eastAsia="zh-CN"/>
              <w:rPrChange w:id="46" w:author="Administrator" w:date="2022-06-22T16:12:12Z">
                <w:rPr>
                  <w:rFonts w:hint="eastAsia" w:ascii="仿宋" w:hAnsi="仿宋" w:eastAsia="仿宋" w:cs="仿宋"/>
                  <w:sz w:val="28"/>
                  <w:szCs w:val="28"/>
                  <w:highlight w:val="none"/>
                  <w:u w:val="single"/>
                  <w:lang w:eastAsia="zh-CN"/>
                </w:rPr>
              </w:rPrChange>
            </w:rPr>
            <w:delText>2</w:delText>
          </w:r>
        </w:del>
      </w:ins>
      <w:ins w:id="47" w:author="Administrator" w:date="2022-06-22T16:12:08Z">
        <w:del w:id="48" w:author="Kangta_vov" w:date="2022-10-12T10:02:09Z">
          <w:r>
            <w:rPr>
              <w:rFonts w:hint="eastAsia" w:eastAsia="方正小标宋简体" w:asciiTheme="majorHAnsi" w:hAnsiTheme="majorHAnsi" w:cstheme="majorBidi"/>
              <w:sz w:val="36"/>
              <w:szCs w:val="32"/>
              <w:highlight w:val="none"/>
              <w:u w:val="single"/>
              <w:lang w:eastAsia="zh-CN"/>
              <w:rPrChange w:id="49" w:author="Administrator" w:date="2022-06-22T16:12:12Z">
                <w:rPr>
                  <w:rFonts w:hint="eastAsia" w:ascii="仿宋" w:hAnsi="仿宋" w:eastAsia="仿宋" w:cs="仿宋"/>
                  <w:sz w:val="28"/>
                  <w:szCs w:val="28"/>
                  <w:highlight w:val="none"/>
                  <w:u w:val="single"/>
                  <w:lang w:eastAsia="zh-CN"/>
                </w:rPr>
              </w:rPrChange>
            </w:rPr>
            <w:delText>年</w:delText>
          </w:r>
        </w:del>
      </w:ins>
      <w:ins w:id="50" w:author="Kangta_vov" w:date="2022-10-12T10:02:00Z">
        <w:r>
          <w:rPr>
            <w:rFonts w:hint="eastAsia" w:eastAsia="方正小标宋简体" w:asciiTheme="majorHAnsi" w:hAnsiTheme="majorHAnsi" w:cstheme="majorBidi"/>
            <w:bCs w:val="0"/>
            <w:spacing w:val="0"/>
            <w:kern w:val="2"/>
            <w:sz w:val="36"/>
            <w:szCs w:val="32"/>
            <w:highlight w:val="none"/>
            <w:u w:val="single"/>
            <w:lang w:val="en-US" w:eastAsia="zh-CN" w:bidi="ar-SA"/>
            <w:rPrChange w:id="51" w:author="Kangta_vov" w:date="2022-10-12T10:02:05Z">
              <w:rPr>
                <w:rFonts w:hint="eastAsia" w:ascii="方正小标宋简体" w:eastAsia="方正小标宋简体" w:hAnsiTheme="minorHAnsi" w:cstheme="minorBidi"/>
                <w:bCs w:val="0"/>
                <w:spacing w:val="0"/>
                <w:kern w:val="2"/>
                <w:sz w:val="52"/>
                <w:szCs w:val="52"/>
                <w:lang w:val="en-US" w:eastAsia="zh-CN" w:bidi="ar-SA"/>
              </w:rPr>
            </w:rPrChange>
          </w:rPr>
          <w:t>2022年机修与初雨电动车充电场所</w:t>
        </w:r>
      </w:ins>
      <w:ins w:id="52" w:author="Kangta_vov" w:date="2022-10-12T10:02:00Z">
        <w:r>
          <w:rPr>
            <w:rFonts w:hint="eastAsia" w:eastAsia="方正小标宋简体" w:asciiTheme="majorHAnsi" w:hAnsiTheme="majorHAnsi" w:cstheme="majorBidi"/>
            <w:bCs w:val="0"/>
            <w:spacing w:val="0"/>
            <w:kern w:val="2"/>
            <w:sz w:val="36"/>
            <w:szCs w:val="32"/>
            <w:highlight w:val="none"/>
            <w:u w:val="single"/>
            <w:lang w:val="en-US" w:eastAsia="zh-CN" w:bidi="ar-SA"/>
            <w:rPrChange w:id="53" w:author="Kangta_vov" w:date="2022-10-12T10:02:05Z">
              <w:rPr>
                <w:rFonts w:hint="eastAsia" w:ascii="方正小标宋简体" w:eastAsia="方正小标宋简体" w:hAnsiTheme="minorHAnsi" w:cstheme="minorBidi"/>
                <w:bCs w:val="0"/>
                <w:spacing w:val="0"/>
                <w:kern w:val="2"/>
                <w:sz w:val="52"/>
                <w:szCs w:val="52"/>
                <w:lang w:val="en-US" w:eastAsia="zh-CN" w:bidi="ar-SA"/>
              </w:rPr>
            </w:rPrChange>
          </w:rPr>
          <w:t>窗户优化</w:t>
        </w:r>
      </w:ins>
      <w:ins w:id="54" w:author="Administrator" w:date="2022-06-22T16:12:08Z">
        <w:del w:id="55" w:author="Kangta_vov" w:date="2022-10-12T10:02:00Z">
          <w:r>
            <w:rPr>
              <w:rFonts w:hint="eastAsia" w:eastAsia="方正小标宋简体" w:asciiTheme="majorHAnsi" w:hAnsiTheme="majorHAnsi" w:cstheme="majorBidi"/>
              <w:sz w:val="36"/>
              <w:szCs w:val="32"/>
              <w:highlight w:val="none"/>
              <w:u w:val="single"/>
              <w:lang w:val="en-US" w:eastAsia="zh-CN"/>
              <w:rPrChange w:id="56" w:author="Kangta_vov" w:date="2022-10-12T10:02:05Z">
                <w:rPr>
                  <w:rFonts w:hint="eastAsia" w:ascii="仿宋" w:hAnsi="仿宋" w:eastAsia="仿宋" w:cs="仿宋"/>
                  <w:sz w:val="28"/>
                  <w:szCs w:val="28"/>
                  <w:highlight w:val="none"/>
                  <w:u w:val="single"/>
                  <w:lang w:val="en-US" w:eastAsia="zh-CN"/>
                </w:rPr>
              </w:rPrChange>
            </w:rPr>
            <w:delText>7月构筑物修缮</w:delText>
          </w:r>
        </w:del>
      </w:ins>
      <w:ins w:id="57" w:author="秋彬" w:date="2022-06-07T23:24:03Z">
        <w:del w:id="58" w:author="Administrator" w:date="2022-06-22T16:12:08Z">
          <w:r>
            <w:rPr>
              <w:rFonts w:hint="eastAsia" w:eastAsia="方正小标宋简体" w:asciiTheme="majorHAnsi" w:hAnsiTheme="majorHAnsi" w:cstheme="majorBidi"/>
              <w:sz w:val="36"/>
              <w:szCs w:val="32"/>
              <w:highlight w:val="none"/>
              <w:u w:val="single"/>
              <w:rPrChange w:id="59" w:author="Kangta_vov" w:date="2022-10-12T10:02:05Z">
                <w:rPr>
                  <w:rFonts w:hint="eastAsia"/>
                  <w:u w:val="single"/>
                </w:rPr>
              </w:rPrChange>
            </w:rPr>
            <w:delText>2022年京溪、大沙地、大坦沙等分公司日常维护维修</w:delText>
          </w:r>
        </w:del>
      </w:ins>
      <w:ins w:id="60" w:author="秋彬" w:date="2022-06-07T23:24:03Z">
        <w:r>
          <w:rPr>
            <w:rFonts w:hint="eastAsia" w:eastAsia="方正小标宋简体" w:asciiTheme="majorHAnsi" w:hAnsiTheme="majorHAnsi" w:cstheme="majorBidi"/>
            <w:sz w:val="36"/>
            <w:szCs w:val="32"/>
            <w:highlight w:val="none"/>
            <w:u w:val="single"/>
            <w:rPrChange w:id="61" w:author="Kangta_vov" w:date="2022-10-12T10:02:05Z">
              <w:rPr>
                <w:rFonts w:hint="eastAsia"/>
                <w:u w:val="single"/>
              </w:rPr>
            </w:rPrChange>
          </w:rPr>
          <w:t>项目</w:t>
        </w:r>
      </w:ins>
      <w:ins w:id="62" w:author="秋彬" w:date="2022-06-07T23:24:03Z">
        <w:del w:id="63" w:author="Kangta_vov" w:date="2022-10-12T10:02:39Z">
          <w:r>
            <w:rPr>
              <w:rFonts w:hint="eastAsia"/>
              <w:u w:val="single"/>
            </w:rPr>
            <w:delText>（</w:delText>
          </w:r>
        </w:del>
      </w:ins>
      <w:ins w:id="64" w:author="Administrator" w:date="2022-06-22T16:12:28Z">
        <w:del w:id="65" w:author="Kangta_vov" w:date="2022-10-12T10:02:39Z">
          <w:r>
            <w:rPr>
              <w:rFonts w:hint="eastAsia"/>
              <w:u w:val="single"/>
              <w:lang w:val="en-US" w:eastAsia="zh-CN"/>
            </w:rPr>
            <w:delText>房屋</w:delText>
          </w:r>
        </w:del>
      </w:ins>
      <w:ins w:id="66" w:author="Administrator" w:date="2022-06-22T16:12:29Z">
        <w:del w:id="67" w:author="Kangta_vov" w:date="2022-10-12T10:02:39Z">
          <w:r>
            <w:rPr>
              <w:rFonts w:hint="eastAsia"/>
              <w:u w:val="single"/>
              <w:lang w:val="en-US" w:eastAsia="zh-CN"/>
            </w:rPr>
            <w:delText>修缮</w:delText>
          </w:r>
        </w:del>
      </w:ins>
      <w:ins w:id="68" w:author="秋彬" w:date="2022-06-07T23:24:03Z">
        <w:del w:id="69" w:author="Kangta_vov" w:date="2022-10-12T10:02:39Z">
          <w:r>
            <w:rPr>
              <w:rFonts w:hint="eastAsia"/>
              <w:u w:val="single"/>
            </w:rPr>
            <w:delText>机电维修类）</w:delText>
          </w:r>
        </w:del>
      </w:ins>
      <w:r>
        <w:rPr>
          <w:u w:val="single"/>
        </w:rPr>
        <w:t xml:space="preserve">  </w:t>
      </w:r>
      <w:r>
        <w:rPr>
          <w:rFonts w:hint="eastAsia" w:ascii="方正小标宋简体" w:hAnsi="方正小标宋简体" w:eastAsia="方正小标宋简体" w:cs="方正小标宋简体"/>
          <w:sz w:val="36"/>
          <w:szCs w:val="36"/>
          <w:rPrChange w:id="70" w:author="Kangta_vov" w:date="2022-10-12T10:03:03Z">
            <w:rPr>
              <w:rFonts w:hint="eastAsia"/>
            </w:rPr>
          </w:rPrChange>
        </w:rPr>
        <w:t>采购公告</w:t>
      </w:r>
      <w:bookmarkEnd w:id="23"/>
      <w:bookmarkEnd w:id="24"/>
    </w:p>
    <w:p>
      <w:pPr>
        <w:adjustRightInd/>
        <w:snapToGrid/>
        <w:spacing w:line="240" w:lineRule="auto"/>
        <w:jc w:val="left"/>
        <w:rPr>
          <w:rFonts w:ascii="仿宋_GB2312" w:eastAsia="仿宋_GB2312"/>
          <w:sz w:val="28"/>
          <w:szCs w:val="28"/>
          <w:u w:val="single"/>
        </w:rPr>
        <w:pPrChange w:id="71" w:author="Kangta_vov" w:date="2022-10-12T10:04:43Z">
          <w:pPr>
            <w:adjustRightInd w:val="0"/>
            <w:snapToGrid w:val="0"/>
            <w:spacing w:line="600" w:lineRule="exact"/>
            <w:jc w:val="left"/>
          </w:pPr>
        </w:pPrChange>
      </w:pPr>
      <w:r>
        <w:rPr>
          <w:rFonts w:hint="eastAsia" w:ascii="仿宋_GB2312" w:eastAsia="仿宋_GB2312"/>
          <w:sz w:val="28"/>
          <w:szCs w:val="28"/>
        </w:rPr>
        <w:t xml:space="preserve">  </w:t>
      </w:r>
      <w:r>
        <w:rPr>
          <w:rFonts w:hint="eastAsia" w:ascii="仿宋_GB2312" w:eastAsia="仿宋_GB2312"/>
          <w:sz w:val="28"/>
          <w:szCs w:val="28"/>
          <w:u w:val="none"/>
          <w:rPrChange w:id="72" w:author="Kangta_vov" w:date="2022-10-12T10:03:37Z">
            <w:rPr>
              <w:rFonts w:hint="eastAsia" w:ascii="仿宋_GB2312" w:eastAsia="仿宋_GB2312"/>
              <w:sz w:val="28"/>
              <w:szCs w:val="28"/>
              <w:u w:val="single"/>
            </w:rPr>
          </w:rPrChange>
        </w:rPr>
        <w:t xml:space="preserve">   </w:t>
      </w:r>
      <w:r>
        <w:rPr>
          <w:rFonts w:hint="eastAsia" w:ascii="仿宋_GB2312" w:eastAsia="仿宋_GB2312"/>
          <w:sz w:val="28"/>
          <w:szCs w:val="28"/>
          <w:u w:val="single"/>
          <w:lang w:eastAsia="zh-CN"/>
        </w:rPr>
        <w:t>广州市净水有限公司</w:t>
      </w:r>
      <w:ins w:id="73" w:author="Administrator" w:date="2022-06-22T16:13:12Z">
        <w:r>
          <w:rPr>
            <w:rFonts w:hint="eastAsia" w:ascii="仿宋_GB2312" w:eastAsia="仿宋_GB2312"/>
            <w:sz w:val="28"/>
            <w:szCs w:val="28"/>
            <w:u w:val="single"/>
            <w:lang w:val="en-US" w:eastAsia="zh-CN"/>
          </w:rPr>
          <w:t>石井分公司</w:t>
        </w:r>
      </w:ins>
      <w:r>
        <w:rPr>
          <w:rFonts w:hint="eastAsia" w:ascii="仿宋_GB2312" w:eastAsia="仿宋_GB2312"/>
          <w:sz w:val="28"/>
          <w:szCs w:val="28"/>
          <w:u w:val="single"/>
          <w:lang w:eastAsia="zh-CN"/>
        </w:rPr>
        <w:t>2022年</w:t>
      </w:r>
      <w:ins w:id="74" w:author="Kangta_vov" w:date="2022-10-12T10:03:19Z">
        <w:r>
          <w:rPr>
            <w:rFonts w:hint="eastAsia" w:ascii="仿宋_GB2312" w:eastAsia="仿宋_GB2312" w:hAnsiTheme="minorHAnsi" w:cstheme="minorBidi"/>
            <w:bCs w:val="0"/>
            <w:spacing w:val="0"/>
            <w:kern w:val="2"/>
            <w:sz w:val="28"/>
            <w:szCs w:val="28"/>
            <w:u w:val="single"/>
            <w:lang w:val="en-US" w:eastAsia="zh-CN" w:bidi="ar-SA"/>
            <w:rPrChange w:id="75" w:author="Kangta_vov" w:date="2022-10-12T10:03:27Z">
              <w:rPr>
                <w:rFonts w:hint="eastAsia" w:ascii="方正小标宋简体" w:eastAsia="方正小标宋简体" w:hAnsiTheme="minorHAnsi" w:cstheme="minorBidi"/>
                <w:bCs w:val="0"/>
                <w:spacing w:val="0"/>
                <w:kern w:val="2"/>
                <w:sz w:val="52"/>
                <w:szCs w:val="52"/>
                <w:lang w:val="en-US" w:eastAsia="zh-CN" w:bidi="ar-SA"/>
              </w:rPr>
            </w:rPrChange>
          </w:rPr>
          <w:t>机修与初雨电动车充电场所</w:t>
        </w:r>
      </w:ins>
      <w:ins w:id="76" w:author="Kangta_vov" w:date="2022-10-12T10:03:19Z">
        <w:r>
          <w:rPr>
            <w:rFonts w:hint="eastAsia" w:ascii="仿宋_GB2312" w:eastAsia="仿宋_GB2312" w:hAnsiTheme="minorHAnsi" w:cstheme="minorBidi"/>
            <w:bCs w:val="0"/>
            <w:spacing w:val="0"/>
            <w:kern w:val="2"/>
            <w:sz w:val="28"/>
            <w:szCs w:val="28"/>
            <w:u w:val="single"/>
            <w:lang w:val="en-US" w:eastAsia="zh-CN" w:bidi="ar-SA"/>
            <w:rPrChange w:id="77" w:author="Kangta_vov" w:date="2022-10-12T10:03:27Z">
              <w:rPr>
                <w:rFonts w:hint="eastAsia" w:ascii="方正小标宋简体" w:eastAsia="方正小标宋简体" w:hAnsiTheme="minorHAnsi" w:cstheme="minorBidi"/>
                <w:bCs w:val="0"/>
                <w:spacing w:val="0"/>
                <w:kern w:val="2"/>
                <w:sz w:val="52"/>
                <w:szCs w:val="52"/>
                <w:lang w:val="en-US" w:eastAsia="zh-CN" w:bidi="ar-SA"/>
              </w:rPr>
            </w:rPrChange>
          </w:rPr>
          <w:t>窗户优化</w:t>
        </w:r>
      </w:ins>
      <w:ins w:id="78" w:author="Kangta_vov" w:date="2022-10-12T10:04:02Z">
        <w:r>
          <w:rPr>
            <w:rFonts w:hint="eastAsia" w:ascii="仿宋_GB2312" w:eastAsia="仿宋_GB2312" w:cstheme="minorBidi"/>
            <w:bCs w:val="0"/>
            <w:spacing w:val="0"/>
            <w:kern w:val="2"/>
            <w:sz w:val="28"/>
            <w:szCs w:val="28"/>
            <w:u w:val="single"/>
            <w:lang w:val="en-US" w:eastAsia="zh-CN" w:bidi="ar-SA"/>
          </w:rPr>
          <w:t>项目</w:t>
        </w:r>
      </w:ins>
      <w:del w:id="79" w:author="Kangta_vov" w:date="2022-10-12T10:03:19Z">
        <w:r>
          <w:rPr>
            <w:rFonts w:hint="eastAsia" w:ascii="仿宋_GB2312" w:eastAsia="仿宋_GB2312"/>
            <w:sz w:val="28"/>
            <w:szCs w:val="28"/>
            <w:u w:val="single"/>
            <w:lang w:val="en-US" w:eastAsia="zh-CN"/>
            <w:rPrChange w:id="80" w:author="Kangta_vov" w:date="2022-10-12T10:03:27Z">
              <w:rPr>
                <w:rFonts w:hint="default" w:ascii="仿宋_GB2312" w:eastAsia="仿宋_GB2312"/>
                <w:sz w:val="28"/>
                <w:szCs w:val="28"/>
                <w:u w:val="single"/>
                <w:lang w:val="en-US" w:eastAsia="zh-CN"/>
              </w:rPr>
            </w:rPrChange>
          </w:rPr>
          <w:delText>京溪、大沙地、大坦沙等分公司日常维护维修</w:delText>
        </w:r>
      </w:del>
      <w:ins w:id="81" w:author="Administrator" w:date="2022-06-22T16:13:17Z">
        <w:del w:id="82" w:author="Kangta_vov" w:date="2022-10-12T10:03:19Z">
          <w:r>
            <w:rPr>
              <w:rFonts w:hint="eastAsia" w:ascii="仿宋_GB2312" w:eastAsia="仿宋_GB2312"/>
              <w:sz w:val="28"/>
              <w:szCs w:val="28"/>
              <w:u w:val="single"/>
              <w:lang w:val="en-US" w:eastAsia="zh-CN"/>
            </w:rPr>
            <w:delText>7</w:delText>
          </w:r>
        </w:del>
      </w:ins>
      <w:ins w:id="83" w:author="Administrator" w:date="2022-06-22T16:13:18Z">
        <w:del w:id="84" w:author="Kangta_vov" w:date="2022-10-12T10:03:19Z">
          <w:r>
            <w:rPr>
              <w:rFonts w:hint="eastAsia" w:ascii="仿宋_GB2312" w:eastAsia="仿宋_GB2312"/>
              <w:sz w:val="28"/>
              <w:szCs w:val="28"/>
              <w:u w:val="single"/>
              <w:lang w:val="en-US" w:eastAsia="zh-CN"/>
            </w:rPr>
            <w:delText>月</w:delText>
          </w:r>
        </w:del>
      </w:ins>
      <w:ins w:id="85" w:author="Administrator" w:date="2022-06-22T16:13:21Z">
        <w:del w:id="86" w:author="Kangta_vov" w:date="2022-10-12T10:03:19Z">
          <w:r>
            <w:rPr>
              <w:rFonts w:hint="eastAsia" w:ascii="仿宋_GB2312" w:eastAsia="仿宋_GB2312"/>
              <w:sz w:val="28"/>
              <w:szCs w:val="28"/>
              <w:u w:val="single"/>
              <w:lang w:val="en-US" w:eastAsia="zh-CN"/>
            </w:rPr>
            <w:delText>构筑物</w:delText>
          </w:r>
        </w:del>
      </w:ins>
      <w:ins w:id="87" w:author="Administrator" w:date="2022-06-22T16:13:23Z">
        <w:del w:id="88" w:author="Kangta_vov" w:date="2022-10-12T10:03:19Z">
          <w:r>
            <w:rPr>
              <w:rFonts w:hint="eastAsia" w:ascii="仿宋_GB2312" w:eastAsia="仿宋_GB2312"/>
              <w:sz w:val="28"/>
              <w:szCs w:val="28"/>
              <w:u w:val="single"/>
              <w:lang w:val="en-US" w:eastAsia="zh-CN"/>
            </w:rPr>
            <w:delText>修缮</w:delText>
          </w:r>
        </w:del>
      </w:ins>
      <w:del w:id="89" w:author="Kangta_vov" w:date="2022-10-12T10:03:19Z">
        <w:r>
          <w:rPr>
            <w:rFonts w:hint="eastAsia" w:ascii="仿宋_GB2312" w:eastAsia="仿宋_GB2312"/>
            <w:sz w:val="28"/>
            <w:szCs w:val="28"/>
            <w:u w:val="single"/>
            <w:lang w:eastAsia="zh-CN"/>
          </w:rPr>
          <w:delText>项目（</w:delText>
        </w:r>
      </w:del>
      <w:ins w:id="90" w:author="Administrator" w:date="2022-06-22T16:13:40Z">
        <w:del w:id="91" w:author="Kangta_vov" w:date="2022-10-12T10:03:19Z">
          <w:r>
            <w:rPr>
              <w:rFonts w:hint="eastAsia" w:ascii="仿宋_GB2312" w:eastAsia="仿宋_GB2312"/>
              <w:sz w:val="28"/>
              <w:szCs w:val="28"/>
              <w:u w:val="single"/>
              <w:lang w:val="en-US" w:eastAsia="zh-CN"/>
            </w:rPr>
            <w:delText>房屋</w:delText>
          </w:r>
        </w:del>
      </w:ins>
      <w:ins w:id="92" w:author="Administrator" w:date="2022-06-22T16:13:41Z">
        <w:del w:id="93" w:author="Kangta_vov" w:date="2022-10-12T10:03:19Z">
          <w:r>
            <w:rPr>
              <w:rFonts w:hint="eastAsia" w:ascii="仿宋_GB2312" w:eastAsia="仿宋_GB2312"/>
              <w:sz w:val="28"/>
              <w:szCs w:val="28"/>
              <w:u w:val="single"/>
              <w:lang w:val="en-US" w:eastAsia="zh-CN"/>
            </w:rPr>
            <w:delText>修缮</w:delText>
          </w:r>
        </w:del>
      </w:ins>
      <w:del w:id="94" w:author="Kangta_vov" w:date="2022-10-12T10:03:19Z">
        <w:r>
          <w:rPr>
            <w:rFonts w:hint="eastAsia" w:ascii="仿宋_GB2312" w:eastAsia="仿宋_GB2312"/>
            <w:sz w:val="28"/>
            <w:szCs w:val="28"/>
            <w:u w:val="single"/>
            <w:lang w:eastAsia="zh-CN"/>
          </w:rPr>
          <w:delText>机电维修类）</w:delText>
        </w:r>
      </w:del>
      <w:r>
        <w:rPr>
          <w:rFonts w:hint="eastAsia" w:ascii="仿宋_GB2312" w:eastAsia="仿宋_GB2312"/>
          <w:sz w:val="28"/>
          <w:szCs w:val="28"/>
          <w:u w:val="single"/>
        </w:rPr>
        <w:t xml:space="preserve"> </w:t>
      </w:r>
      <w:del w:id="95" w:author="Kangta_vov" w:date="2022-10-12T20:04:22Z">
        <w:r>
          <w:rPr>
            <w:rFonts w:hint="eastAsia" w:ascii="仿宋_GB2312" w:eastAsia="仿宋_GB2312"/>
            <w:sz w:val="28"/>
            <w:szCs w:val="28"/>
            <w:u w:val="single"/>
          </w:rPr>
          <w:delText xml:space="preserve"> </w:delText>
        </w:r>
      </w:del>
      <w:r>
        <w:rPr>
          <w:rFonts w:hint="eastAsia" w:ascii="仿宋_GB2312" w:eastAsia="仿宋_GB2312"/>
          <w:sz w:val="28"/>
          <w:szCs w:val="28"/>
        </w:rPr>
        <w:t>已具备采购条件，现对该</w:t>
      </w:r>
      <w:del w:id="96" w:author="Administrator" w:date="2022-06-22T16:13:50Z">
        <w:r>
          <w:rPr>
            <w:rFonts w:hint="eastAsia" w:ascii="仿宋_GB2312" w:eastAsia="仿宋_GB2312"/>
            <w:sz w:val="28"/>
            <w:szCs w:val="28"/>
          </w:rPr>
          <w:delText>□</w:delText>
        </w:r>
      </w:del>
      <w:ins w:id="97" w:author="Administrator" w:date="2022-06-22T16:13:50Z">
        <w:r>
          <w:rPr>
            <w:rFonts w:hint="eastAsia" w:ascii="仿宋_GB2312" w:eastAsia="仿宋_GB2312"/>
            <w:sz w:val="28"/>
            <w:szCs w:val="28"/>
          </w:rPr>
          <w:sym w:font="Wingdings 2" w:char="0052"/>
        </w:r>
      </w:ins>
      <w:r>
        <w:rPr>
          <w:rFonts w:hint="eastAsia" w:ascii="仿宋_GB2312" w:eastAsia="仿宋_GB2312"/>
          <w:sz w:val="28"/>
          <w:szCs w:val="28"/>
        </w:rPr>
        <w:t xml:space="preserve">施工  □货物 </w:t>
      </w:r>
      <w:del w:id="98" w:author="Administrator" w:date="2022-06-22T16:13:52Z">
        <w:r>
          <w:rPr>
            <w:rFonts w:hint="eastAsia" w:ascii="仿宋_GB2312" w:eastAsia="仿宋_GB2312"/>
            <w:sz w:val="28"/>
            <w:szCs w:val="28"/>
          </w:rPr>
          <w:sym w:font="Wingdings 2" w:char="0052"/>
        </w:r>
      </w:del>
      <w:ins w:id="99" w:author="Administrator" w:date="2022-06-22T16:13:52Z">
        <w:r>
          <w:rPr>
            <w:rFonts w:hint="eastAsia" w:ascii="仿宋_GB2312" w:eastAsia="仿宋_GB2312"/>
            <w:sz w:val="28"/>
            <w:szCs w:val="28"/>
          </w:rPr>
          <w:sym w:font="Wingdings 2" w:char="00A3"/>
        </w:r>
      </w:ins>
      <w:r>
        <w:rPr>
          <w:rFonts w:hint="eastAsia" w:ascii="仿宋_GB2312" w:eastAsia="仿宋_GB2312"/>
          <w:sz w:val="28"/>
          <w:szCs w:val="28"/>
        </w:rPr>
        <w:t>服务项目实施公开采购</w:t>
      </w:r>
      <w:bookmarkStart w:id="25" w:name="采购公告"/>
      <w:bookmarkEnd w:id="25"/>
      <w:r>
        <w:rPr>
          <w:rFonts w:hint="eastAsia" w:ascii="仿宋_GB2312" w:eastAsia="仿宋_GB2312"/>
          <w:sz w:val="28"/>
          <w:szCs w:val="28"/>
        </w:rPr>
        <w:t>活动，采用</w:t>
      </w:r>
      <w:ins w:id="100" w:author="Kangta_vov" w:date="2022-10-12T10:04:32Z">
        <w:r>
          <w:rPr>
            <w:rFonts w:hint="eastAsia" w:ascii="仿宋" w:hAnsi="仿宋" w:eastAsia="仿宋" w:cs="仿宋"/>
            <w:color w:val="auto"/>
            <w:sz w:val="28"/>
            <w:szCs w:val="28"/>
            <w:highlight w:val="none"/>
            <w:u w:val="single"/>
          </w:rPr>
          <w:sym w:font="Wingdings 2" w:char="00A3"/>
        </w:r>
      </w:ins>
      <w:ins w:id="101" w:author="Kangta_vov" w:date="2022-10-12T10:04:32Z">
        <w:r>
          <w:rPr>
            <w:rFonts w:hint="eastAsia" w:ascii="仿宋" w:hAnsi="仿宋" w:eastAsia="仿宋" w:cs="仿宋"/>
            <w:color w:val="auto"/>
            <w:sz w:val="28"/>
            <w:szCs w:val="28"/>
            <w:highlight w:val="none"/>
            <w:u w:val="single"/>
            <w:lang w:val="en-US" w:eastAsia="zh-CN"/>
          </w:rPr>
          <w:t>邀请</w:t>
        </w:r>
      </w:ins>
      <w:ins w:id="102" w:author="Kangta_vov" w:date="2022-10-12T10:04:32Z">
        <w:r>
          <w:rPr>
            <w:rFonts w:hint="eastAsia" w:ascii="仿宋" w:hAnsi="仿宋" w:eastAsia="仿宋" w:cs="仿宋"/>
            <w:color w:val="auto"/>
            <w:sz w:val="28"/>
            <w:szCs w:val="28"/>
            <w:highlight w:val="none"/>
            <w:u w:val="single"/>
          </w:rPr>
          <w:t>询比</w:t>
        </w:r>
      </w:ins>
      <w:ins w:id="103" w:author="Kangta_vov" w:date="2022-10-12T10:04:32Z">
        <w:r>
          <w:rPr>
            <w:rFonts w:hint="eastAsia" w:ascii="仿宋" w:hAnsi="仿宋" w:eastAsia="仿宋" w:cs="仿宋"/>
            <w:color w:val="auto"/>
            <w:sz w:val="28"/>
            <w:szCs w:val="28"/>
            <w:highlight w:val="none"/>
            <w:u w:val="single"/>
            <w:lang w:val="en-US" w:eastAsia="zh-CN"/>
          </w:rPr>
          <w:t xml:space="preserve"> </w:t>
        </w:r>
      </w:ins>
      <w:ins w:id="104" w:author="Kangta_vov" w:date="2022-10-12T10:04:32Z">
        <w:r>
          <w:rPr>
            <w:rFonts w:hint="eastAsia" w:ascii="仿宋" w:hAnsi="仿宋" w:eastAsia="仿宋" w:cs="仿宋"/>
            <w:color w:val="auto"/>
            <w:sz w:val="28"/>
            <w:szCs w:val="28"/>
            <w:highlight w:val="none"/>
            <w:u w:val="single"/>
            <w:lang w:val="en-US" w:eastAsia="zh-CN"/>
          </w:rPr>
          <w:sym w:font="Wingdings 2" w:char="0052"/>
        </w:r>
      </w:ins>
      <w:ins w:id="105" w:author="Kangta_vov" w:date="2022-10-12T10:04:32Z">
        <w:r>
          <w:rPr>
            <w:rFonts w:hint="eastAsia" w:ascii="仿宋" w:hAnsi="仿宋" w:eastAsia="仿宋" w:cs="仿宋"/>
            <w:color w:val="auto"/>
            <w:sz w:val="28"/>
            <w:szCs w:val="28"/>
            <w:highlight w:val="none"/>
            <w:u w:val="single"/>
            <w:lang w:val="en-US" w:eastAsia="zh-CN"/>
          </w:rPr>
          <w:t>公开询比</w:t>
        </w:r>
      </w:ins>
      <w:del w:id="106" w:author="Kangta_vov" w:date="2022-10-12T10:04:32Z">
        <w:r>
          <w:rPr>
            <w:rFonts w:hint="eastAsia" w:ascii="仿宋_GB2312" w:eastAsia="仿宋_GB2312"/>
            <w:sz w:val="28"/>
            <w:szCs w:val="28"/>
            <w:u w:val="single"/>
          </w:rPr>
          <w:delText>询比采购</w:delText>
        </w:r>
      </w:del>
      <w:r>
        <w:rPr>
          <w:rFonts w:hint="eastAsia" w:ascii="仿宋_GB2312" w:eastAsia="仿宋_GB2312"/>
          <w:sz w:val="28"/>
          <w:szCs w:val="28"/>
        </w:rPr>
        <w:t>方式公开邀请合格供应商参加本项目采购竞争。</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1.采购项目简介</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1.1采购项目名称：</w:t>
      </w:r>
      <w:r>
        <w:rPr>
          <w:rFonts w:hint="eastAsia" w:ascii="仿宋_GB2312" w:eastAsia="仿宋_GB2312"/>
          <w:sz w:val="28"/>
          <w:szCs w:val="28"/>
          <w:u w:val="single"/>
        </w:rPr>
        <w:t xml:space="preserve"> </w:t>
      </w:r>
      <w:del w:id="107" w:author="Kangta_vov" w:date="2022-10-12T19:51:16Z">
        <w:r>
          <w:rPr>
            <w:rFonts w:hint="eastAsia" w:ascii="仿宋_GB2312" w:eastAsia="仿宋_GB2312"/>
            <w:sz w:val="28"/>
            <w:szCs w:val="28"/>
            <w:highlight w:val="none"/>
            <w:u w:val="single"/>
            <w:rPrChange w:id="108" w:author="Kangta_vov" w:date="2022-10-12T19:51:07Z">
              <w:rPr>
                <w:rFonts w:hint="eastAsia" w:ascii="仿宋_GB2312" w:eastAsia="仿宋_GB2312"/>
                <w:sz w:val="28"/>
                <w:szCs w:val="28"/>
                <w:u w:val="single"/>
              </w:rPr>
            </w:rPrChange>
          </w:rPr>
          <w:delText xml:space="preserve"> </w:delText>
        </w:r>
      </w:del>
      <w:del w:id="109" w:author="Kangta_vov" w:date="2022-10-12T19:51:15Z">
        <w:r>
          <w:rPr>
            <w:rFonts w:hint="eastAsia" w:ascii="仿宋_GB2312" w:eastAsia="仿宋_GB2312"/>
            <w:sz w:val="28"/>
            <w:szCs w:val="28"/>
            <w:highlight w:val="none"/>
            <w:u w:val="single"/>
            <w:rPrChange w:id="110" w:author="Kangta_vov" w:date="2022-10-12T19:51:07Z">
              <w:rPr>
                <w:rFonts w:hint="eastAsia" w:ascii="仿宋_GB2312" w:eastAsia="仿宋_GB2312"/>
                <w:sz w:val="28"/>
                <w:szCs w:val="28"/>
                <w:u w:val="single"/>
              </w:rPr>
            </w:rPrChange>
          </w:rPr>
          <w:delText xml:space="preserve"> </w:delText>
        </w:r>
      </w:del>
      <w:r>
        <w:rPr>
          <w:rFonts w:hint="eastAsia" w:ascii="仿宋_GB2312" w:eastAsia="仿宋_GB2312"/>
          <w:sz w:val="28"/>
          <w:szCs w:val="28"/>
          <w:highlight w:val="none"/>
          <w:u w:val="single"/>
          <w:lang w:eastAsia="zh-CN"/>
          <w:rPrChange w:id="111" w:author="Kangta_vov" w:date="2022-10-12T19:51:07Z">
            <w:rPr>
              <w:rFonts w:hint="eastAsia" w:ascii="仿宋_GB2312" w:eastAsia="仿宋_GB2312"/>
              <w:sz w:val="28"/>
              <w:szCs w:val="28"/>
              <w:u w:val="single"/>
              <w:lang w:eastAsia="zh-CN"/>
            </w:rPr>
          </w:rPrChange>
        </w:rPr>
        <w:t>广州市净水有限公司</w:t>
      </w:r>
      <w:ins w:id="112" w:author="Administrator" w:date="2022-06-22T16:14:21Z">
        <w:r>
          <w:rPr>
            <w:rFonts w:hint="eastAsia" w:ascii="仿宋_GB2312" w:eastAsia="仿宋_GB2312"/>
            <w:sz w:val="28"/>
            <w:szCs w:val="28"/>
            <w:highlight w:val="none"/>
            <w:u w:val="single"/>
            <w:lang w:val="en-US" w:eastAsia="zh-CN"/>
            <w:rPrChange w:id="113" w:author="Kangta_vov" w:date="2022-10-12T19:51:07Z">
              <w:rPr>
                <w:rFonts w:hint="eastAsia" w:ascii="仿宋_GB2312" w:eastAsia="仿宋_GB2312"/>
                <w:sz w:val="28"/>
                <w:szCs w:val="28"/>
                <w:u w:val="single"/>
                <w:lang w:val="en-US" w:eastAsia="zh-CN"/>
              </w:rPr>
            </w:rPrChange>
          </w:rPr>
          <w:t>石井分</w:t>
        </w:r>
      </w:ins>
      <w:ins w:id="114" w:author="Administrator" w:date="2022-06-22T16:14:21Z">
        <w:r>
          <w:rPr>
            <w:rFonts w:hint="eastAsia" w:ascii="仿宋_GB2312" w:eastAsia="仿宋_GB2312"/>
            <w:sz w:val="28"/>
            <w:szCs w:val="28"/>
            <w:highlight w:val="none"/>
            <w:u w:val="single"/>
            <w:lang w:val="en-US" w:eastAsia="zh-CN"/>
            <w:rPrChange w:id="115" w:author="Kangta_vov" w:date="2022-10-12T19:51:07Z">
              <w:rPr>
                <w:rFonts w:hint="eastAsia" w:ascii="仿宋_GB2312" w:eastAsia="仿宋_GB2312"/>
                <w:sz w:val="28"/>
                <w:szCs w:val="28"/>
                <w:u w:val="single"/>
                <w:lang w:val="en-US" w:eastAsia="zh-CN"/>
              </w:rPr>
            </w:rPrChange>
          </w:rPr>
          <w:t>公司</w:t>
        </w:r>
      </w:ins>
      <w:ins w:id="116" w:author="Kangta_vov" w:date="2022-10-12T10:05:24Z">
        <w:r>
          <w:rPr>
            <w:rFonts w:hint="eastAsia" w:ascii="仿宋_GB2312" w:eastAsia="仿宋_GB2312"/>
            <w:sz w:val="28"/>
            <w:szCs w:val="28"/>
            <w:highlight w:val="none"/>
            <w:u w:val="single"/>
            <w:lang w:eastAsia="zh-CN"/>
            <w:rPrChange w:id="117" w:author="Kangta_vov" w:date="2022-10-12T19:51:07Z">
              <w:rPr>
                <w:rFonts w:hint="eastAsia" w:ascii="仿宋_GB2312" w:eastAsia="仿宋_GB2312"/>
                <w:sz w:val="28"/>
                <w:szCs w:val="28"/>
                <w:u w:val="single"/>
                <w:lang w:eastAsia="zh-CN"/>
              </w:rPr>
            </w:rPrChange>
          </w:rPr>
          <w:t>2022年</w:t>
        </w:r>
      </w:ins>
      <w:ins w:id="118" w:author="Kangta_vov" w:date="2022-10-12T10:05:24Z">
        <w:r>
          <w:rPr>
            <w:rFonts w:hint="eastAsia" w:ascii="仿宋_GB2312" w:eastAsia="仿宋_GB2312" w:hAnsiTheme="minorHAnsi" w:cstheme="minorBidi"/>
            <w:bCs w:val="0"/>
            <w:spacing w:val="0"/>
            <w:kern w:val="2"/>
            <w:sz w:val="28"/>
            <w:szCs w:val="28"/>
            <w:highlight w:val="none"/>
            <w:u w:val="single"/>
            <w:lang w:val="en-US" w:eastAsia="zh-CN" w:bidi="ar-SA"/>
            <w:rPrChange w:id="119" w:author="Kangta_vov" w:date="2022-10-12T19:51:07Z">
              <w:rPr>
                <w:rFonts w:hint="eastAsia" w:ascii="仿宋_GB2312" w:eastAsia="仿宋_GB2312" w:hAnsiTheme="minorHAnsi" w:cstheme="minorBidi"/>
                <w:bCs w:val="0"/>
                <w:spacing w:val="0"/>
                <w:kern w:val="2"/>
                <w:sz w:val="28"/>
                <w:szCs w:val="28"/>
                <w:u w:val="single"/>
                <w:lang w:val="en-US" w:eastAsia="zh-CN" w:bidi="ar-SA"/>
              </w:rPr>
            </w:rPrChange>
          </w:rPr>
          <w:t>机修与初雨电动车充电场所窗户优化</w:t>
        </w:r>
      </w:ins>
      <w:ins w:id="120" w:author="Kangta_vov" w:date="2022-10-12T10:05:24Z">
        <w:r>
          <w:rPr>
            <w:rFonts w:hint="eastAsia" w:ascii="仿宋_GB2312" w:eastAsia="仿宋_GB2312" w:cstheme="minorBidi"/>
            <w:bCs w:val="0"/>
            <w:spacing w:val="0"/>
            <w:kern w:val="2"/>
            <w:sz w:val="28"/>
            <w:szCs w:val="28"/>
            <w:highlight w:val="none"/>
            <w:u w:val="single"/>
            <w:lang w:val="en-US" w:eastAsia="zh-CN" w:bidi="ar-SA"/>
            <w:rPrChange w:id="121" w:author="Kangta_vov" w:date="2022-10-12T19:51:07Z">
              <w:rPr>
                <w:rFonts w:hint="eastAsia" w:ascii="仿宋_GB2312" w:eastAsia="仿宋_GB2312" w:cstheme="minorBidi"/>
                <w:bCs w:val="0"/>
                <w:spacing w:val="0"/>
                <w:kern w:val="2"/>
                <w:sz w:val="28"/>
                <w:szCs w:val="28"/>
                <w:u w:val="single"/>
                <w:lang w:val="en-US" w:eastAsia="zh-CN" w:bidi="ar-SA"/>
              </w:rPr>
            </w:rPrChange>
          </w:rPr>
          <w:t>项目</w:t>
        </w:r>
      </w:ins>
      <w:del w:id="122" w:author="Kangta_vov" w:date="2022-10-12T10:05:24Z">
        <w:r>
          <w:rPr>
            <w:rFonts w:hint="eastAsia" w:ascii="仿宋_GB2312" w:eastAsia="仿宋_GB2312"/>
            <w:sz w:val="28"/>
            <w:szCs w:val="28"/>
            <w:highlight w:val="none"/>
            <w:u w:val="single"/>
            <w:lang w:eastAsia="zh-CN"/>
            <w:rPrChange w:id="123" w:author="Kangta_vov" w:date="2022-10-12T19:51:07Z">
              <w:rPr>
                <w:rFonts w:hint="eastAsia" w:ascii="仿宋_GB2312" w:eastAsia="仿宋_GB2312"/>
                <w:sz w:val="28"/>
                <w:szCs w:val="28"/>
                <w:u w:val="single"/>
                <w:lang w:eastAsia="zh-CN"/>
              </w:rPr>
            </w:rPrChange>
          </w:rPr>
          <w:delText>2022年</w:delText>
        </w:r>
      </w:del>
      <w:ins w:id="124" w:author="Administrator" w:date="2022-06-22T16:14:18Z">
        <w:del w:id="125" w:author="Kangta_vov" w:date="2022-10-12T10:05:24Z">
          <w:r>
            <w:rPr>
              <w:rFonts w:hint="eastAsia" w:ascii="仿宋_GB2312" w:eastAsia="仿宋_GB2312"/>
              <w:sz w:val="28"/>
              <w:szCs w:val="28"/>
              <w:highlight w:val="none"/>
              <w:u w:val="single"/>
              <w:lang w:val="en-US" w:eastAsia="zh-CN"/>
              <w:rPrChange w:id="126" w:author="Kangta_vov" w:date="2022-10-12T19:51:07Z">
                <w:rPr>
                  <w:rFonts w:hint="eastAsia" w:ascii="仿宋_GB2312" w:eastAsia="仿宋_GB2312"/>
                  <w:sz w:val="28"/>
                  <w:szCs w:val="28"/>
                  <w:u w:val="single"/>
                  <w:lang w:val="en-US" w:eastAsia="zh-CN"/>
                </w:rPr>
              </w:rPrChange>
            </w:rPr>
            <w:delText>7月构筑物修缮</w:delText>
          </w:r>
        </w:del>
      </w:ins>
      <w:ins w:id="127" w:author="Administrator" w:date="2022-06-22T16:14:18Z">
        <w:del w:id="128" w:author="Kangta_vov" w:date="2022-10-12T10:05:24Z">
          <w:r>
            <w:rPr>
              <w:rFonts w:hint="eastAsia" w:ascii="仿宋_GB2312" w:eastAsia="仿宋_GB2312"/>
              <w:sz w:val="28"/>
              <w:szCs w:val="28"/>
              <w:highlight w:val="none"/>
              <w:u w:val="single"/>
              <w:lang w:eastAsia="zh-CN"/>
              <w:rPrChange w:id="129" w:author="Kangta_vov" w:date="2022-10-12T19:51:07Z">
                <w:rPr>
                  <w:rFonts w:hint="eastAsia" w:ascii="仿宋_GB2312" w:eastAsia="仿宋_GB2312"/>
                  <w:sz w:val="28"/>
                  <w:szCs w:val="28"/>
                  <w:u w:val="single"/>
                  <w:lang w:eastAsia="zh-CN"/>
                </w:rPr>
              </w:rPrChange>
            </w:rPr>
            <w:delText>项目（</w:delText>
          </w:r>
        </w:del>
      </w:ins>
      <w:ins w:id="130" w:author="Administrator" w:date="2022-06-22T16:14:18Z">
        <w:del w:id="131" w:author="Kangta_vov" w:date="2022-10-12T10:05:24Z">
          <w:r>
            <w:rPr>
              <w:rFonts w:hint="eastAsia" w:ascii="仿宋_GB2312" w:eastAsia="仿宋_GB2312"/>
              <w:sz w:val="28"/>
              <w:szCs w:val="28"/>
              <w:highlight w:val="none"/>
              <w:u w:val="single"/>
              <w:lang w:val="en-US" w:eastAsia="zh-CN"/>
              <w:rPrChange w:id="132" w:author="Kangta_vov" w:date="2022-10-12T19:51:07Z">
                <w:rPr>
                  <w:rFonts w:hint="eastAsia" w:ascii="仿宋_GB2312" w:eastAsia="仿宋_GB2312"/>
                  <w:sz w:val="28"/>
                  <w:szCs w:val="28"/>
                  <w:u w:val="single"/>
                  <w:lang w:val="en-US" w:eastAsia="zh-CN"/>
                </w:rPr>
              </w:rPrChange>
            </w:rPr>
            <w:delText>房屋修缮</w:delText>
          </w:r>
        </w:del>
      </w:ins>
      <w:ins w:id="133" w:author="Administrator" w:date="2022-06-22T16:14:18Z">
        <w:del w:id="134" w:author="Kangta_vov" w:date="2022-10-12T10:05:24Z">
          <w:r>
            <w:rPr>
              <w:rFonts w:hint="eastAsia" w:ascii="仿宋_GB2312" w:eastAsia="仿宋_GB2312"/>
              <w:sz w:val="28"/>
              <w:szCs w:val="28"/>
              <w:highlight w:val="none"/>
              <w:u w:val="single"/>
              <w:lang w:eastAsia="zh-CN"/>
              <w:rPrChange w:id="135" w:author="Kangta_vov" w:date="2022-10-12T19:51:07Z">
                <w:rPr>
                  <w:rFonts w:hint="eastAsia" w:ascii="仿宋_GB2312" w:eastAsia="仿宋_GB2312"/>
                  <w:sz w:val="28"/>
                  <w:szCs w:val="28"/>
                  <w:u w:val="single"/>
                  <w:lang w:eastAsia="zh-CN"/>
                </w:rPr>
              </w:rPrChange>
            </w:rPr>
            <w:delText>类）</w:delText>
          </w:r>
        </w:del>
      </w:ins>
      <w:del w:id="136" w:author="Administrator" w:date="2022-06-22T16:14:18Z">
        <w:r>
          <w:rPr>
            <w:rFonts w:hint="eastAsia" w:ascii="仿宋_GB2312" w:eastAsia="仿宋_GB2312"/>
            <w:sz w:val="28"/>
            <w:szCs w:val="28"/>
            <w:highlight w:val="none"/>
            <w:u w:val="single"/>
            <w:lang w:eastAsia="zh-CN"/>
            <w:rPrChange w:id="137" w:author="Kangta_vov" w:date="2022-10-12T19:51:07Z">
              <w:rPr>
                <w:rFonts w:hint="eastAsia" w:ascii="仿宋_GB2312" w:eastAsia="仿宋_GB2312"/>
                <w:sz w:val="28"/>
                <w:szCs w:val="28"/>
                <w:u w:val="single"/>
                <w:lang w:eastAsia="zh-CN"/>
              </w:rPr>
            </w:rPrChange>
          </w:rPr>
          <w:delText>京溪、大沙地、大坦沙等分公司日常维护维修项目（机电维修类）</w:delText>
        </w:r>
      </w:del>
      <w:r>
        <w:rPr>
          <w:rFonts w:hint="eastAsia" w:ascii="仿宋_GB2312" w:eastAsia="仿宋_GB2312"/>
          <w:sz w:val="28"/>
          <w:szCs w:val="28"/>
          <w:highlight w:val="none"/>
          <w:u w:val="single"/>
          <w:rPrChange w:id="138" w:author="Kangta_vov" w:date="2022-10-12T19:51:07Z">
            <w:rPr>
              <w:rFonts w:hint="eastAsia" w:ascii="仿宋_GB2312" w:eastAsia="仿宋_GB2312"/>
              <w:sz w:val="28"/>
              <w:szCs w:val="28"/>
              <w:u w:val="single"/>
            </w:rPr>
          </w:rPrChange>
        </w:rPr>
        <w:t xml:space="preserve"> </w:t>
      </w:r>
      <w:del w:id="139" w:author="Kangta_vov" w:date="2022-10-12T10:05:30Z">
        <w:r>
          <w:rPr>
            <w:rFonts w:hint="eastAsia" w:ascii="仿宋_GB2312" w:eastAsia="仿宋_GB2312"/>
            <w:sz w:val="28"/>
            <w:szCs w:val="28"/>
            <w:highlight w:val="none"/>
            <w:u w:val="single"/>
            <w:rPrChange w:id="140" w:author="Kangta_vov" w:date="2022-10-12T19:51:07Z">
              <w:rPr>
                <w:rFonts w:hint="eastAsia" w:ascii="仿宋_GB2312" w:eastAsia="仿宋_GB2312"/>
                <w:sz w:val="28"/>
                <w:szCs w:val="28"/>
                <w:u w:val="single"/>
              </w:rPr>
            </w:rPrChange>
          </w:rPr>
          <w:delText xml:space="preserve">  </w:delText>
        </w:r>
      </w:del>
      <w:del w:id="141" w:author="Kangta_vov" w:date="2022-10-12T10:05:29Z">
        <w:r>
          <w:rPr>
            <w:rFonts w:hint="eastAsia" w:ascii="仿宋_GB2312" w:eastAsia="仿宋_GB2312"/>
            <w:sz w:val="28"/>
            <w:szCs w:val="28"/>
            <w:highlight w:val="none"/>
            <w:rPrChange w:id="142" w:author="Kangta_vov" w:date="2022-10-12T19:51:07Z">
              <w:rPr>
                <w:rFonts w:hint="eastAsia" w:ascii="仿宋_GB2312" w:eastAsia="仿宋_GB2312"/>
                <w:sz w:val="28"/>
                <w:szCs w:val="28"/>
              </w:rPr>
            </w:rPrChange>
          </w:rPr>
          <w:delText xml:space="preserve"> </w:delText>
        </w:r>
      </w:del>
      <w:r>
        <w:rPr>
          <w:rFonts w:hint="eastAsia" w:ascii="仿宋_GB2312" w:eastAsia="仿宋_GB2312"/>
          <w:sz w:val="28"/>
          <w:szCs w:val="28"/>
          <w:highlight w:val="none"/>
          <w:rPrChange w:id="143" w:author="Kangta_vov" w:date="2022-10-12T19:51:07Z">
            <w:rPr>
              <w:rFonts w:hint="eastAsia" w:ascii="仿宋_GB2312" w:eastAsia="仿宋_GB2312"/>
              <w:sz w:val="28"/>
              <w:szCs w:val="28"/>
            </w:rPr>
          </w:rPrChange>
        </w:rPr>
        <w:t xml:space="preserve"> </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1.2项目编号：</w:t>
      </w:r>
      <w:r>
        <w:rPr>
          <w:rFonts w:hint="eastAsia" w:ascii="仿宋_GB2312" w:eastAsia="仿宋_GB2312"/>
          <w:sz w:val="28"/>
          <w:szCs w:val="28"/>
          <w:u w:val="single"/>
        </w:rPr>
        <w:t xml:space="preserve"> </w:t>
      </w:r>
      <w:del w:id="144" w:author="Ling" w:date="2022-11-02T17:02:44Z">
        <w:r>
          <w:rPr>
            <w:rFonts w:hint="default" w:ascii="仿宋_GB2312" w:eastAsia="仿宋_GB2312"/>
            <w:sz w:val="28"/>
            <w:szCs w:val="28"/>
            <w:u w:val="single"/>
            <w:lang w:val="en-US"/>
          </w:rPr>
          <w:delText xml:space="preserve">                   </w:delText>
        </w:r>
      </w:del>
      <w:ins w:id="145" w:author="Ling" w:date="2022-11-02T17:02:44Z">
        <w:r>
          <w:rPr>
            <w:rFonts w:hint="eastAsia" w:ascii="仿宋_GB2312" w:eastAsia="仿宋_GB2312"/>
            <w:sz w:val="28"/>
            <w:szCs w:val="28"/>
            <w:u w:val="single"/>
            <w:lang w:val="en-US" w:eastAsia="zh-CN"/>
          </w:rPr>
          <w:t>XJ</w:t>
        </w:r>
      </w:ins>
      <w:ins w:id="146" w:author="Ling" w:date="2022-11-02T17:02:47Z">
        <w:r>
          <w:rPr>
            <w:rFonts w:hint="eastAsia" w:ascii="仿宋_GB2312" w:eastAsia="仿宋_GB2312"/>
            <w:sz w:val="28"/>
            <w:szCs w:val="28"/>
            <w:u w:val="single"/>
            <w:lang w:val="en-US" w:eastAsia="zh-CN"/>
          </w:rPr>
          <w:t>SJ</w:t>
        </w:r>
      </w:ins>
      <w:ins w:id="147" w:author="Ling" w:date="2022-11-02T17:02:50Z">
        <w:r>
          <w:rPr>
            <w:rFonts w:hint="eastAsia" w:ascii="仿宋_GB2312" w:eastAsia="仿宋_GB2312"/>
            <w:sz w:val="28"/>
            <w:szCs w:val="28"/>
            <w:u w:val="single"/>
            <w:lang w:val="en-US" w:eastAsia="zh-CN"/>
          </w:rPr>
          <w:t>-2</w:t>
        </w:r>
      </w:ins>
      <w:ins w:id="148" w:author="Ling" w:date="2022-11-02T17:02:51Z">
        <w:r>
          <w:rPr>
            <w:rFonts w:hint="eastAsia" w:ascii="仿宋_GB2312" w:eastAsia="仿宋_GB2312"/>
            <w:sz w:val="28"/>
            <w:szCs w:val="28"/>
            <w:u w:val="single"/>
            <w:lang w:val="en-US" w:eastAsia="zh-CN"/>
          </w:rPr>
          <w:t>0</w:t>
        </w:r>
      </w:ins>
      <w:ins w:id="149" w:author="Ling" w:date="2022-11-02T17:02:56Z">
        <w:r>
          <w:rPr>
            <w:rFonts w:hint="eastAsia" w:ascii="仿宋_GB2312" w:eastAsia="仿宋_GB2312"/>
            <w:sz w:val="28"/>
            <w:szCs w:val="28"/>
            <w:u w:val="single"/>
            <w:lang w:val="en-US" w:eastAsia="zh-CN"/>
          </w:rPr>
          <w:t>22</w:t>
        </w:r>
      </w:ins>
      <w:ins w:id="150" w:author="Ling" w:date="2022-11-02T17:02:57Z">
        <w:r>
          <w:rPr>
            <w:rFonts w:hint="eastAsia" w:ascii="仿宋_GB2312" w:eastAsia="仿宋_GB2312"/>
            <w:sz w:val="28"/>
            <w:szCs w:val="28"/>
            <w:u w:val="single"/>
            <w:lang w:val="en-US" w:eastAsia="zh-CN"/>
          </w:rPr>
          <w:t>1</w:t>
        </w:r>
      </w:ins>
      <w:ins w:id="151" w:author="Ling" w:date="2022-11-02T17:02:58Z">
        <w:r>
          <w:rPr>
            <w:rFonts w:hint="eastAsia" w:ascii="仿宋_GB2312" w:eastAsia="仿宋_GB2312"/>
            <w:sz w:val="28"/>
            <w:szCs w:val="28"/>
            <w:u w:val="single"/>
            <w:lang w:val="en-US" w:eastAsia="zh-CN"/>
          </w:rPr>
          <w:t>1</w:t>
        </w:r>
      </w:ins>
      <w:ins w:id="152" w:author="Ling" w:date="2022-11-02T17:03:06Z">
        <w:r>
          <w:rPr>
            <w:rFonts w:hint="eastAsia" w:ascii="仿宋_GB2312" w:eastAsia="仿宋_GB2312"/>
            <w:sz w:val="28"/>
            <w:szCs w:val="28"/>
            <w:u w:val="single"/>
            <w:lang w:val="en-US" w:eastAsia="zh-CN"/>
          </w:rPr>
          <w:t>0</w:t>
        </w:r>
      </w:ins>
      <w:ins w:id="153" w:author="Ling" w:date="2022-11-02T17:03:14Z">
        <w:r>
          <w:rPr>
            <w:rFonts w:hint="eastAsia" w:ascii="仿宋_GB2312" w:eastAsia="仿宋_GB2312"/>
            <w:sz w:val="28"/>
            <w:szCs w:val="28"/>
            <w:u w:val="single"/>
            <w:lang w:val="en-US" w:eastAsia="zh-CN"/>
          </w:rPr>
          <w:t>3</w:t>
        </w:r>
      </w:ins>
      <w:ins w:id="154" w:author="Ling" w:date="2022-11-02T17:03:09Z">
        <w:r>
          <w:rPr>
            <w:rFonts w:hint="eastAsia" w:ascii="仿宋_GB2312" w:eastAsia="仿宋_GB2312"/>
            <w:sz w:val="28"/>
            <w:szCs w:val="28"/>
            <w:u w:val="single"/>
            <w:lang w:val="en-US" w:eastAsia="zh-CN"/>
          </w:rPr>
          <w:t>-01</w:t>
        </w:r>
      </w:ins>
      <w:r>
        <w:rPr>
          <w:rFonts w:hint="eastAsia" w:ascii="仿宋_GB2312" w:eastAsia="仿宋_GB2312"/>
          <w:sz w:val="28"/>
          <w:szCs w:val="28"/>
          <w:u w:val="single"/>
        </w:rPr>
        <w:t xml:space="preserve"> </w:t>
      </w:r>
      <w:del w:id="155" w:author="Kangta_vov" w:date="2022-10-12T10:05:39Z">
        <w:r>
          <w:rPr>
            <w:rFonts w:hint="eastAsia" w:ascii="仿宋_GB2312" w:eastAsia="仿宋_GB2312"/>
            <w:sz w:val="28"/>
            <w:szCs w:val="28"/>
            <w:u w:val="single"/>
          </w:rPr>
          <w:delText xml:space="preserve">                             </w:delText>
        </w:r>
      </w:del>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w:t>
      </w:r>
      <w:r>
        <w:rPr>
          <w:rFonts w:hint="eastAsia" w:ascii="仿宋_GB2312" w:eastAsia="仿宋_GB2312"/>
          <w:sz w:val="28"/>
          <w:szCs w:val="28"/>
          <w:lang w:val="en-US" w:eastAsia="zh-CN"/>
        </w:rPr>
        <w:t>3</w:t>
      </w:r>
      <w:r>
        <w:rPr>
          <w:rFonts w:hint="eastAsia" w:ascii="仿宋_GB2312" w:eastAsia="仿宋_GB2312"/>
          <w:sz w:val="28"/>
          <w:szCs w:val="28"/>
        </w:rPr>
        <w:t>资金来源：</w:t>
      </w:r>
      <w:r>
        <w:rPr>
          <w:rFonts w:hint="eastAsia" w:ascii="仿宋_GB2312" w:eastAsia="仿宋_GB2312"/>
          <w:sz w:val="28"/>
          <w:szCs w:val="28"/>
          <w:u w:val="single"/>
          <w:lang w:val="en-US" w:eastAsia="zh-CN"/>
        </w:rPr>
        <w:t xml:space="preserve">自有资金 </w:t>
      </w:r>
      <w:r>
        <w:rPr>
          <w:rFonts w:hint="eastAsia" w:ascii="仿宋_GB2312" w:eastAsia="仿宋_GB2312"/>
          <w:sz w:val="28"/>
          <w:szCs w:val="28"/>
          <w:u w:val="single"/>
        </w:rPr>
        <w:t xml:space="preserve"> </w:t>
      </w:r>
    </w:p>
    <w:p>
      <w:pPr>
        <w:adjustRightInd w:val="0"/>
        <w:snapToGrid w:val="0"/>
        <w:spacing w:line="600" w:lineRule="exact"/>
        <w:jc w:val="left"/>
        <w:rPr>
          <w:ins w:id="156" w:author="Kangta_vov" w:date="2022-10-12T19:53:37Z"/>
          <w:rFonts w:hint="eastAsia" w:ascii="仿宋_GB2312" w:eastAsia="仿宋_GB2312"/>
          <w:color w:val="auto"/>
          <w:sz w:val="28"/>
          <w:szCs w:val="28"/>
          <w:highlight w:val="none"/>
          <w:lang w:val="en-US" w:eastAsia="zh-CN"/>
        </w:rPr>
      </w:pPr>
      <w:r>
        <w:rPr>
          <w:rFonts w:hint="eastAsia" w:ascii="仿宋_GB2312" w:eastAsia="仿宋_GB2312"/>
          <w:sz w:val="28"/>
          <w:szCs w:val="28"/>
        </w:rPr>
        <w:t>1.</w:t>
      </w:r>
      <w:r>
        <w:rPr>
          <w:rFonts w:hint="eastAsia" w:ascii="仿宋_GB2312" w:eastAsia="仿宋_GB2312"/>
          <w:sz w:val="28"/>
          <w:szCs w:val="28"/>
          <w:lang w:val="en-US" w:eastAsia="zh-CN"/>
        </w:rPr>
        <w:t>4</w:t>
      </w:r>
      <w:r>
        <w:rPr>
          <w:rFonts w:hint="eastAsia" w:ascii="仿宋_GB2312" w:eastAsia="仿宋_GB2312"/>
          <w:sz w:val="28"/>
          <w:szCs w:val="28"/>
        </w:rPr>
        <w:t>最高限价</w:t>
      </w:r>
      <w:r>
        <w:rPr>
          <w:rFonts w:hint="eastAsia" w:ascii="仿宋_GB2312" w:eastAsia="仿宋_GB2312"/>
          <w:sz w:val="28"/>
          <w:szCs w:val="28"/>
          <w:lang w:eastAsia="zh-CN"/>
        </w:rPr>
        <w:t>（</w:t>
      </w:r>
      <w:r>
        <w:rPr>
          <w:rFonts w:hint="eastAsia" w:ascii="仿宋_GB2312" w:eastAsia="仿宋_GB2312"/>
          <w:sz w:val="28"/>
          <w:szCs w:val="28"/>
          <w:lang w:val="en-US" w:eastAsia="zh-CN"/>
        </w:rPr>
        <w:t>元</w:t>
      </w:r>
      <w:r>
        <w:rPr>
          <w:rFonts w:hint="eastAsia" w:ascii="仿宋_GB2312" w:eastAsia="仿宋_GB2312"/>
          <w:sz w:val="28"/>
          <w:szCs w:val="28"/>
          <w:lang w:eastAsia="zh-CN"/>
        </w:rPr>
        <w:t>）</w:t>
      </w:r>
      <w:r>
        <w:rPr>
          <w:rFonts w:hint="eastAsia" w:ascii="仿宋_GB2312" w:eastAsia="仿宋_GB2312"/>
          <w:sz w:val="28"/>
          <w:szCs w:val="28"/>
        </w:rPr>
        <w:t>：</w:t>
      </w:r>
      <w:r>
        <w:rPr>
          <w:rFonts w:hint="eastAsia" w:ascii="仿宋_GB2312" w:eastAsia="仿宋_GB2312"/>
          <w:sz w:val="28"/>
          <w:szCs w:val="28"/>
          <w:highlight w:val="none"/>
          <w:u w:val="single"/>
          <w:rPrChange w:id="157" w:author="Kangta_vov" w:date="2022-10-12T19:51:32Z">
            <w:rPr>
              <w:rFonts w:hint="eastAsia" w:ascii="仿宋_GB2312" w:eastAsia="仿宋_GB2312"/>
              <w:sz w:val="28"/>
              <w:szCs w:val="28"/>
              <w:u w:val="single"/>
            </w:rPr>
          </w:rPrChange>
        </w:rPr>
        <w:t xml:space="preserve"> </w:t>
      </w:r>
      <w:del w:id="158" w:author="Kangta_vov" w:date="2022-10-12T19:51:26Z">
        <w:r>
          <w:rPr>
            <w:rFonts w:hint="default" w:ascii="仿宋_GB2312" w:eastAsia="仿宋_GB2312"/>
            <w:sz w:val="28"/>
            <w:szCs w:val="28"/>
            <w:highlight w:val="none"/>
            <w:u w:val="single"/>
            <w:rPrChange w:id="159" w:author="Kangta_vov" w:date="2022-10-12T19:51:32Z">
              <w:rPr>
                <w:rFonts w:hint="eastAsia" w:ascii="仿宋_GB2312" w:eastAsia="仿宋_GB2312"/>
                <w:sz w:val="28"/>
                <w:szCs w:val="28"/>
                <w:u w:val="single"/>
              </w:rPr>
            </w:rPrChange>
          </w:rPr>
          <w:delText>元（子项目合计</w:delText>
        </w:r>
      </w:del>
      <w:ins w:id="160" w:author="秋彬" w:date="2022-06-08T09:18:34Z">
        <w:del w:id="161" w:author="Kangta_vov" w:date="2022-10-12T19:51:26Z">
          <w:r>
            <w:rPr>
              <w:rFonts w:hint="default" w:ascii="仿宋_GB2312" w:eastAsia="仿宋_GB2312"/>
              <w:sz w:val="28"/>
              <w:szCs w:val="28"/>
              <w:highlight w:val="none"/>
              <w:u w:val="single"/>
              <w:rPrChange w:id="162" w:author="Kangta_vov" w:date="2022-10-12T19:51:32Z">
                <w:rPr>
                  <w:rFonts w:hint="eastAsia" w:ascii="仿宋_GB2312" w:eastAsia="仿宋_GB2312"/>
                  <w:sz w:val="28"/>
                  <w:szCs w:val="28"/>
                  <w:u w:val="single"/>
                </w:rPr>
              </w:rPrChange>
            </w:rPr>
            <w:delText>1813398.49</w:delText>
          </w:r>
        </w:del>
      </w:ins>
      <w:ins w:id="163" w:author="Kangta_vov" w:date="2022-10-12T19:51:26Z">
        <w:r>
          <w:rPr>
            <w:rFonts w:hint="eastAsia" w:ascii="仿宋_GB2312" w:eastAsia="仿宋_GB2312"/>
            <w:sz w:val="28"/>
            <w:szCs w:val="28"/>
            <w:highlight w:val="none"/>
            <w:u w:val="single"/>
            <w:lang w:eastAsia="zh-CN"/>
            <w:rPrChange w:id="164" w:author="Kangta_vov" w:date="2022-10-12T19:51:32Z">
              <w:rPr>
                <w:rFonts w:hint="eastAsia" w:ascii="仿宋_GB2312" w:eastAsia="仿宋_GB2312"/>
                <w:sz w:val="28"/>
                <w:szCs w:val="28"/>
                <w:highlight w:val="yellow"/>
                <w:u w:val="single"/>
                <w:lang w:eastAsia="zh-CN"/>
              </w:rPr>
            </w:rPrChange>
          </w:rPr>
          <w:t>4</w:t>
        </w:r>
      </w:ins>
      <w:ins w:id="165" w:author="Kangta_vov" w:date="2022-10-12T19:51:27Z">
        <w:r>
          <w:rPr>
            <w:rFonts w:hint="eastAsia" w:ascii="仿宋_GB2312" w:eastAsia="仿宋_GB2312"/>
            <w:sz w:val="28"/>
            <w:szCs w:val="28"/>
            <w:highlight w:val="none"/>
            <w:u w:val="single"/>
            <w:lang w:val="en-US" w:eastAsia="zh-CN"/>
            <w:rPrChange w:id="166" w:author="Kangta_vov" w:date="2022-10-12T19:51:32Z">
              <w:rPr>
                <w:rFonts w:hint="eastAsia" w:ascii="仿宋_GB2312" w:eastAsia="仿宋_GB2312"/>
                <w:sz w:val="28"/>
                <w:szCs w:val="28"/>
                <w:highlight w:val="yellow"/>
                <w:u w:val="single"/>
                <w:lang w:val="en-US" w:eastAsia="zh-CN"/>
              </w:rPr>
            </w:rPrChange>
          </w:rPr>
          <w:t>56</w:t>
        </w:r>
      </w:ins>
      <w:ins w:id="167" w:author="Kangta_vov" w:date="2022-10-12T19:51:28Z">
        <w:r>
          <w:rPr>
            <w:rFonts w:hint="eastAsia" w:ascii="仿宋_GB2312" w:eastAsia="仿宋_GB2312"/>
            <w:sz w:val="28"/>
            <w:szCs w:val="28"/>
            <w:highlight w:val="none"/>
            <w:u w:val="single"/>
            <w:lang w:val="en-US" w:eastAsia="zh-CN"/>
            <w:rPrChange w:id="168" w:author="Kangta_vov" w:date="2022-10-12T19:51:32Z">
              <w:rPr>
                <w:rFonts w:hint="eastAsia" w:ascii="仿宋_GB2312" w:eastAsia="仿宋_GB2312"/>
                <w:sz w:val="28"/>
                <w:szCs w:val="28"/>
                <w:highlight w:val="yellow"/>
                <w:u w:val="single"/>
                <w:lang w:val="en-US" w:eastAsia="zh-CN"/>
              </w:rPr>
            </w:rPrChange>
          </w:rPr>
          <w:t>58.</w:t>
        </w:r>
      </w:ins>
      <w:ins w:id="169" w:author="Kangta_vov" w:date="2022-10-12T19:51:29Z">
        <w:r>
          <w:rPr>
            <w:rFonts w:hint="eastAsia" w:ascii="仿宋_GB2312" w:eastAsia="仿宋_GB2312"/>
            <w:sz w:val="28"/>
            <w:szCs w:val="28"/>
            <w:highlight w:val="none"/>
            <w:u w:val="single"/>
            <w:lang w:val="en-US" w:eastAsia="zh-CN"/>
            <w:rPrChange w:id="170" w:author="Kangta_vov" w:date="2022-10-12T19:51:32Z">
              <w:rPr>
                <w:rFonts w:hint="eastAsia" w:ascii="仿宋_GB2312" w:eastAsia="仿宋_GB2312"/>
                <w:sz w:val="28"/>
                <w:szCs w:val="28"/>
                <w:highlight w:val="yellow"/>
                <w:u w:val="single"/>
                <w:lang w:val="en-US" w:eastAsia="zh-CN"/>
              </w:rPr>
            </w:rPrChange>
          </w:rPr>
          <w:t>19</w:t>
        </w:r>
      </w:ins>
      <w:r>
        <w:rPr>
          <w:rFonts w:hint="eastAsia" w:ascii="仿宋_GB2312" w:eastAsia="仿宋_GB2312"/>
          <w:sz w:val="28"/>
          <w:szCs w:val="28"/>
          <w:highlight w:val="none"/>
          <w:u w:val="single"/>
          <w:rPrChange w:id="171" w:author="Kangta_vov" w:date="2022-10-12T19:51:32Z">
            <w:rPr>
              <w:rFonts w:hint="eastAsia" w:ascii="仿宋_GB2312" w:eastAsia="仿宋_GB2312"/>
              <w:sz w:val="28"/>
              <w:szCs w:val="28"/>
              <w:u w:val="single"/>
            </w:rPr>
          </w:rPrChange>
        </w:rPr>
        <w:t>元</w:t>
      </w:r>
      <w:ins w:id="172" w:author="Kangta_vov" w:date="2022-10-12T19:51:56Z">
        <w:r>
          <w:rPr>
            <w:rFonts w:hint="eastAsia" w:ascii="仿宋_GB2312" w:eastAsia="仿宋_GB2312"/>
            <w:color w:val="auto"/>
            <w:sz w:val="28"/>
            <w:szCs w:val="28"/>
            <w:highlight w:val="none"/>
            <w:u w:val="single"/>
          </w:rPr>
          <w:t xml:space="preserve">（人民币） </w:t>
        </w:r>
      </w:ins>
      <w:ins w:id="173" w:author="Kangta_vov" w:date="2022-10-12T19:51:56Z">
        <w:r>
          <w:rPr>
            <w:rFonts w:hint="eastAsia" w:ascii="仿宋_GB2312" w:eastAsia="仿宋_GB2312"/>
            <w:color w:val="auto"/>
            <w:sz w:val="28"/>
            <w:szCs w:val="28"/>
            <w:highlight w:val="none"/>
          </w:rPr>
          <w:t>（其中税前造价为</w:t>
        </w:r>
      </w:ins>
      <w:ins w:id="174" w:author="Kangta_vov" w:date="2022-10-12T19:52:31Z">
        <w:r>
          <w:rPr>
            <w:rFonts w:hint="eastAsia" w:ascii="仿宋_GB2312" w:eastAsia="仿宋_GB2312"/>
            <w:color w:val="auto"/>
            <w:sz w:val="28"/>
            <w:szCs w:val="28"/>
            <w:highlight w:val="none"/>
            <w:lang w:val="en-US" w:eastAsia="zh-CN"/>
          </w:rPr>
          <w:t>41</w:t>
        </w:r>
      </w:ins>
      <w:ins w:id="175" w:author="Kangta_vov" w:date="2022-10-12T19:52:32Z">
        <w:r>
          <w:rPr>
            <w:rFonts w:hint="eastAsia" w:ascii="仿宋_GB2312" w:eastAsia="仿宋_GB2312"/>
            <w:color w:val="auto"/>
            <w:sz w:val="28"/>
            <w:szCs w:val="28"/>
            <w:highlight w:val="none"/>
            <w:lang w:val="en-US" w:eastAsia="zh-CN"/>
          </w:rPr>
          <w:t>888</w:t>
        </w:r>
      </w:ins>
      <w:ins w:id="176" w:author="Kangta_vov" w:date="2022-10-12T19:52:33Z">
        <w:r>
          <w:rPr>
            <w:rFonts w:hint="eastAsia" w:ascii="仿宋_GB2312" w:eastAsia="仿宋_GB2312"/>
            <w:color w:val="auto"/>
            <w:sz w:val="28"/>
            <w:szCs w:val="28"/>
            <w:highlight w:val="none"/>
            <w:lang w:val="en-US" w:eastAsia="zh-CN"/>
          </w:rPr>
          <w:t>.25</w:t>
        </w:r>
      </w:ins>
      <w:ins w:id="177" w:author="Kangta_vov" w:date="2022-10-12T19:51:56Z">
        <w:r>
          <w:rPr>
            <w:rFonts w:hint="eastAsia" w:ascii="仿宋_GB2312" w:eastAsia="仿宋_GB2312"/>
            <w:color w:val="auto"/>
            <w:sz w:val="28"/>
            <w:szCs w:val="28"/>
            <w:highlight w:val="none"/>
          </w:rPr>
          <w:t>元，税率为9%，绿色施工安全防护措施费</w:t>
        </w:r>
      </w:ins>
      <w:ins w:id="178" w:author="Kangta_vov" w:date="2022-10-12T19:52:51Z">
        <w:r>
          <w:rPr>
            <w:rFonts w:hint="eastAsia" w:ascii="仿宋_GB2312" w:eastAsia="仿宋_GB2312"/>
            <w:color w:val="auto"/>
            <w:sz w:val="28"/>
            <w:szCs w:val="28"/>
            <w:highlight w:val="none"/>
            <w:lang w:val="en-US" w:eastAsia="zh-CN"/>
          </w:rPr>
          <w:t>171</w:t>
        </w:r>
      </w:ins>
      <w:ins w:id="179" w:author="Kangta_vov" w:date="2022-10-12T19:52:52Z">
        <w:r>
          <w:rPr>
            <w:rFonts w:hint="eastAsia" w:ascii="仿宋_GB2312" w:eastAsia="仿宋_GB2312"/>
            <w:color w:val="auto"/>
            <w:sz w:val="28"/>
            <w:szCs w:val="28"/>
            <w:highlight w:val="none"/>
            <w:lang w:val="en-US" w:eastAsia="zh-CN"/>
          </w:rPr>
          <w:t>9.96</w:t>
        </w:r>
      </w:ins>
      <w:ins w:id="180" w:author="Kangta_vov" w:date="2022-10-12T19:52:55Z">
        <w:r>
          <w:rPr>
            <w:rFonts w:hint="eastAsia" w:ascii="仿宋_GB2312" w:eastAsia="仿宋_GB2312"/>
            <w:color w:val="auto"/>
            <w:sz w:val="28"/>
            <w:szCs w:val="28"/>
            <w:highlight w:val="none"/>
            <w:lang w:val="en-US" w:eastAsia="zh-CN"/>
          </w:rPr>
          <w:t>元</w:t>
        </w:r>
      </w:ins>
      <w:ins w:id="181" w:author="Ling" w:date="2022-11-02T17:03:33Z">
        <w:r>
          <w:rPr>
            <w:rFonts w:hint="eastAsia" w:ascii="仿宋_GB2312" w:eastAsia="仿宋_GB2312"/>
            <w:color w:val="auto"/>
            <w:sz w:val="28"/>
            <w:szCs w:val="28"/>
            <w:highlight w:val="none"/>
            <w:lang w:val="en-US" w:eastAsia="zh-CN"/>
          </w:rPr>
          <w:t>）</w:t>
        </w:r>
      </w:ins>
      <w:ins w:id="182" w:author="Kangta_vov" w:date="2022-10-12T19:53:37Z">
        <w:r>
          <w:rPr>
            <w:rFonts w:hint="eastAsia" w:ascii="仿宋_GB2312" w:eastAsia="仿宋_GB2312"/>
            <w:color w:val="auto"/>
            <w:sz w:val="28"/>
            <w:szCs w:val="28"/>
            <w:highlight w:val="none"/>
            <w:lang w:val="en-US" w:eastAsia="zh-CN"/>
          </w:rPr>
          <w:t>。</w:t>
        </w:r>
      </w:ins>
    </w:p>
    <w:p>
      <w:pPr>
        <w:autoSpaceDE/>
        <w:autoSpaceDN/>
        <w:adjustRightInd w:val="0"/>
        <w:snapToGrid w:val="0"/>
        <w:spacing w:line="600" w:lineRule="exact"/>
        <w:ind w:firstLine="562" w:firstLineChars="200"/>
        <w:jc w:val="left"/>
        <w:rPr>
          <w:ins w:id="184" w:author="Kangta_vov" w:date="2022-10-12T19:53:40Z"/>
          <w:rFonts w:hint="eastAsia" w:ascii="仿宋_GB2312" w:eastAsia="仿宋_GB2312"/>
          <w:b/>
          <w:bCs/>
          <w:color w:val="auto"/>
          <w:sz w:val="28"/>
          <w:szCs w:val="28"/>
          <w:highlight w:val="none"/>
          <w:u w:val="none"/>
          <w:rPrChange w:id="185" w:author="Kangta_vov" w:date="2022-10-12T19:53:52Z">
            <w:rPr>
              <w:ins w:id="186" w:author="Kangta_vov" w:date="2022-10-12T19:53:40Z"/>
              <w:rFonts w:hint="eastAsia" w:ascii="仿宋_GB2312" w:eastAsia="仿宋_GB2312"/>
              <w:color w:val="auto"/>
              <w:sz w:val="28"/>
              <w:szCs w:val="28"/>
              <w:highlight w:val="none"/>
              <w:u w:val="single"/>
            </w:rPr>
          </w:rPrChange>
        </w:rPr>
        <w:pPrChange w:id="183" w:author="Kangta_vov" w:date="2022-10-12T19:53:50Z">
          <w:pPr>
            <w:autoSpaceDE w:val="0"/>
            <w:autoSpaceDN w:val="0"/>
            <w:adjustRightInd/>
            <w:snapToGrid/>
            <w:spacing w:line="240" w:lineRule="auto"/>
            <w:ind w:firstLine="562" w:firstLineChars="200"/>
            <w:jc w:val="both"/>
          </w:pPr>
        </w:pPrChange>
      </w:pPr>
      <w:ins w:id="187" w:author="Kangta_vov" w:date="2022-10-12T19:53:40Z">
        <w:r>
          <w:rPr>
            <w:rFonts w:hint="eastAsia" w:ascii="仿宋_GB2312" w:eastAsia="仿宋_GB2312" w:hAnsiTheme="minorHAnsi" w:cstheme="minorBidi"/>
            <w:b/>
            <w:bCs/>
            <w:color w:val="auto"/>
            <w:sz w:val="28"/>
            <w:szCs w:val="28"/>
            <w:highlight w:val="none"/>
            <w:lang w:val="zh-CN"/>
            <w:rPrChange w:id="188" w:author="Kangta_vov" w:date="2022-10-12T19:53:52Z">
              <w:rPr>
                <w:rFonts w:hint="eastAsia" w:ascii="仿宋" w:hAnsi="仿宋" w:eastAsia="仿宋" w:cs="仿宋"/>
                <w:b/>
                <w:bCs/>
                <w:color w:val="auto"/>
                <w:sz w:val="28"/>
                <w:szCs w:val="28"/>
                <w:highlight w:val="none"/>
                <w:lang w:val="zh-CN"/>
              </w:rPr>
            </w:rPrChange>
          </w:rPr>
          <w:t>绿色施工安全防护措施费为非竞争性费用，在报价时须按询价文件规定的金额填写，不得参与竞争，否则按无效报价处理。</w:t>
        </w:r>
      </w:ins>
    </w:p>
    <w:p>
      <w:pPr>
        <w:adjustRightInd w:val="0"/>
        <w:snapToGrid w:val="0"/>
        <w:spacing w:line="600" w:lineRule="exact"/>
        <w:jc w:val="left"/>
        <w:rPr>
          <w:del w:id="189" w:author="Kangta_vov" w:date="2022-10-12T19:54:39Z"/>
          <w:rFonts w:hint="eastAsia" w:ascii="仿宋_GB2312" w:eastAsia="仿宋_GB2312"/>
          <w:sz w:val="28"/>
          <w:szCs w:val="28"/>
          <w:u w:val="single"/>
        </w:rPr>
      </w:pPr>
      <w:del w:id="190" w:author="Kangta_vov" w:date="2022-10-12T19:54:39Z">
        <w:r>
          <w:rPr>
            <w:rFonts w:hint="eastAsia" w:ascii="仿宋_GB2312" w:eastAsia="仿宋_GB2312"/>
            <w:sz w:val="28"/>
            <w:szCs w:val="28"/>
            <w:highlight w:val="none"/>
            <w:u w:val="single"/>
            <w:rPrChange w:id="191" w:author="Kangta_vov" w:date="2022-10-12T19:51:32Z">
              <w:rPr>
                <w:rFonts w:hint="eastAsia" w:ascii="仿宋_GB2312" w:eastAsia="仿宋_GB2312"/>
                <w:sz w:val="28"/>
                <w:szCs w:val="28"/>
                <w:u w:val="single"/>
              </w:rPr>
            </w:rPrChange>
          </w:rPr>
          <w:delText>+预留金元（子项目金额的约10%））</w:delText>
        </w:r>
      </w:del>
      <w:del w:id="192" w:author="Kangta_vov" w:date="2022-10-12T19:54:39Z">
        <w:r>
          <w:rPr>
            <w:rFonts w:hint="eastAsia" w:ascii="仿宋_GB2312" w:eastAsia="仿宋_GB2312"/>
            <w:sz w:val="28"/>
            <w:szCs w:val="28"/>
            <w:highlight w:val="none"/>
            <w:u w:val="single"/>
            <w:rPrChange w:id="193" w:author="Kangta_vov" w:date="2022-10-12T19:51:32Z">
              <w:rPr>
                <w:rFonts w:hint="eastAsia" w:ascii="仿宋_GB2312" w:eastAsia="仿宋_GB2312"/>
                <w:sz w:val="28"/>
                <w:szCs w:val="28"/>
                <w:u w:val="single"/>
              </w:rPr>
            </w:rPrChange>
          </w:rPr>
          <w:delText xml:space="preserve">     </w:delText>
        </w:r>
      </w:del>
      <w:del w:id="194" w:author="Kangta_vov" w:date="2022-10-12T19:54:39Z">
        <w:r>
          <w:rPr>
            <w:rFonts w:hint="eastAsia" w:ascii="仿宋_GB2312" w:eastAsia="仿宋_GB2312"/>
            <w:sz w:val="28"/>
            <w:szCs w:val="28"/>
            <w:u w:val="single"/>
          </w:rPr>
          <w:delText xml:space="preserve"> </w:delText>
        </w:r>
      </w:del>
    </w:p>
    <w:tbl>
      <w:tblPr>
        <w:tblStyle w:val="24"/>
        <w:tblW w:w="102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tblGridChange w:id="195">
          <w:tblGrid>
            <w:gridCol w:w="90"/>
            <w:gridCol w:w="551"/>
            <w:gridCol w:w="90"/>
            <w:gridCol w:w="1305"/>
            <w:gridCol w:w="90"/>
            <w:gridCol w:w="2724"/>
            <w:gridCol w:w="90"/>
            <w:gridCol w:w="1590"/>
            <w:gridCol w:w="90"/>
            <w:gridCol w:w="1530"/>
            <w:gridCol w:w="90"/>
            <w:gridCol w:w="840"/>
            <w:gridCol w:w="90"/>
            <w:gridCol w:w="1104"/>
            <w:gridCol w:w="90"/>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del w:id="196"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197" w:author="Kangta_vov" w:date="2022-10-12T19:54:39Z"/>
                <w:rFonts w:hint="eastAsia" w:ascii="宋体" w:hAnsi="宋体" w:eastAsia="宋体" w:cs="宋体"/>
                <w:b/>
                <w:bCs/>
                <w:i w:val="0"/>
                <w:color w:val="000000"/>
                <w:kern w:val="0"/>
                <w:sz w:val="22"/>
                <w:szCs w:val="22"/>
                <w:u w:val="none"/>
                <w:lang w:val="en-US" w:eastAsia="zh-CN" w:bidi="ar"/>
              </w:rPr>
            </w:pPr>
            <w:del w:id="198" w:author="Kangta_vov" w:date="2022-10-12T19:54:39Z">
              <w:r>
                <w:rPr>
                  <w:rFonts w:hint="eastAsia" w:ascii="宋体" w:hAnsi="宋体" w:eastAsia="宋体" w:cs="宋体"/>
                  <w:b/>
                  <w:bCs/>
                  <w:i w:val="0"/>
                  <w:color w:val="000000"/>
                  <w:kern w:val="0"/>
                  <w:sz w:val="22"/>
                  <w:szCs w:val="22"/>
                  <w:u w:val="none"/>
                  <w:lang w:val="en-US" w:eastAsia="zh-CN" w:bidi="ar"/>
                </w:rPr>
                <w:delText>序号</w:delText>
              </w:r>
            </w:del>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199" w:author="Kangta_vov" w:date="2022-10-12T19:54:39Z"/>
                <w:rFonts w:hint="eastAsia" w:ascii="宋体" w:hAnsi="宋体" w:eastAsia="宋体" w:cs="宋体"/>
                <w:b/>
                <w:bCs/>
                <w:i w:val="0"/>
                <w:color w:val="000000"/>
                <w:kern w:val="0"/>
                <w:sz w:val="22"/>
                <w:szCs w:val="22"/>
                <w:u w:val="none"/>
                <w:lang w:val="en-US" w:eastAsia="zh-CN" w:bidi="ar"/>
              </w:rPr>
            </w:pPr>
            <w:del w:id="200" w:author="Kangta_vov" w:date="2022-10-12T19:54:39Z">
              <w:r>
                <w:rPr>
                  <w:rFonts w:hint="eastAsia" w:ascii="宋体" w:hAnsi="宋体" w:eastAsia="宋体" w:cs="宋体"/>
                  <w:b/>
                  <w:bCs/>
                  <w:i w:val="0"/>
                  <w:color w:val="000000"/>
                  <w:kern w:val="0"/>
                  <w:sz w:val="22"/>
                  <w:szCs w:val="22"/>
                  <w:u w:val="none"/>
                  <w:lang w:val="en-US" w:eastAsia="zh-CN" w:bidi="ar"/>
                </w:rPr>
                <w:delText>所属单位</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01" w:author="Kangta_vov" w:date="2022-10-12T19:54:39Z"/>
                <w:rFonts w:hint="eastAsia" w:ascii="宋体" w:hAnsi="宋体" w:eastAsia="宋体" w:cs="宋体"/>
                <w:b/>
                <w:bCs/>
                <w:i w:val="0"/>
                <w:color w:val="000000"/>
                <w:kern w:val="0"/>
                <w:sz w:val="22"/>
                <w:szCs w:val="22"/>
                <w:u w:val="none"/>
                <w:lang w:val="en-US" w:eastAsia="zh-CN" w:bidi="ar"/>
              </w:rPr>
            </w:pPr>
            <w:del w:id="202" w:author="Kangta_vov" w:date="2022-10-12T19:54:39Z">
              <w:r>
                <w:rPr>
                  <w:rFonts w:hint="eastAsia" w:ascii="宋体" w:hAnsi="宋体" w:eastAsia="宋体" w:cs="宋体"/>
                  <w:b/>
                  <w:bCs/>
                  <w:i w:val="0"/>
                  <w:color w:val="000000"/>
                  <w:kern w:val="0"/>
                  <w:sz w:val="22"/>
                  <w:szCs w:val="22"/>
                  <w:u w:val="none"/>
                  <w:lang w:val="en-US" w:eastAsia="zh-CN" w:bidi="ar"/>
                </w:rPr>
                <w:delText>子项目名称</w:delText>
              </w:r>
            </w:del>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03" w:author="Kangta_vov" w:date="2022-10-12T19:54:39Z"/>
                <w:rFonts w:hint="eastAsia" w:ascii="宋体" w:hAnsi="宋体" w:eastAsia="宋体" w:cs="宋体"/>
                <w:b/>
                <w:bCs/>
                <w:i w:val="0"/>
                <w:color w:val="000000"/>
                <w:kern w:val="0"/>
                <w:sz w:val="22"/>
                <w:szCs w:val="22"/>
                <w:u w:val="none"/>
                <w:lang w:val="en-US" w:eastAsia="zh-CN" w:bidi="ar"/>
              </w:rPr>
            </w:pPr>
            <w:del w:id="204" w:author="Kangta_vov" w:date="2022-10-12T19:54:39Z">
              <w:r>
                <w:rPr>
                  <w:rFonts w:hint="eastAsia" w:ascii="宋体" w:hAnsi="宋体" w:eastAsia="宋体" w:cs="宋体"/>
                  <w:b/>
                  <w:bCs/>
                  <w:i w:val="0"/>
                  <w:color w:val="000000"/>
                  <w:kern w:val="0"/>
                  <w:sz w:val="22"/>
                  <w:szCs w:val="22"/>
                  <w:u w:val="none"/>
                  <w:lang w:val="en-US" w:eastAsia="zh-CN" w:bidi="ar"/>
                </w:rPr>
                <w:delText>最高限价</w:delText>
              </w:r>
            </w:del>
          </w:p>
          <w:p>
            <w:pPr>
              <w:keepNext w:val="0"/>
              <w:keepLines w:val="0"/>
              <w:widowControl/>
              <w:suppressLineNumbers w:val="0"/>
              <w:jc w:val="center"/>
              <w:textAlignment w:val="center"/>
              <w:rPr>
                <w:del w:id="205" w:author="Kangta_vov" w:date="2022-10-12T19:54:39Z"/>
                <w:rFonts w:hint="eastAsia" w:ascii="宋体" w:hAnsi="宋体" w:eastAsia="宋体" w:cs="宋体"/>
                <w:b/>
                <w:bCs/>
                <w:i w:val="0"/>
                <w:color w:val="000000"/>
                <w:kern w:val="0"/>
                <w:sz w:val="22"/>
                <w:szCs w:val="22"/>
                <w:u w:val="none"/>
                <w:lang w:val="en-US" w:eastAsia="zh-CN" w:bidi="ar"/>
              </w:rPr>
            </w:pPr>
            <w:del w:id="206" w:author="Kangta_vov" w:date="2022-10-12T19:54:39Z">
              <w:r>
                <w:rPr>
                  <w:rFonts w:hint="eastAsia" w:ascii="宋体" w:hAnsi="宋体" w:eastAsia="宋体" w:cs="宋体"/>
                  <w:b/>
                  <w:bCs/>
                  <w:i w:val="0"/>
                  <w:color w:val="000000"/>
                  <w:kern w:val="0"/>
                  <w:sz w:val="22"/>
                  <w:szCs w:val="22"/>
                  <w:u w:val="none"/>
                  <w:lang w:val="en-US" w:eastAsia="zh-CN" w:bidi="ar"/>
                </w:rPr>
                <w:delText>（元）</w:delText>
              </w:r>
            </w:del>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07" w:author="Kangta_vov" w:date="2022-10-12T19:54:39Z"/>
                <w:rFonts w:hint="eastAsia" w:ascii="宋体" w:hAnsi="宋体" w:eastAsia="宋体" w:cs="宋体"/>
                <w:b/>
                <w:bCs/>
                <w:i w:val="0"/>
                <w:color w:val="000000"/>
                <w:kern w:val="0"/>
                <w:sz w:val="22"/>
                <w:szCs w:val="22"/>
                <w:u w:val="none"/>
                <w:lang w:val="en-US" w:eastAsia="zh-CN" w:bidi="ar"/>
              </w:rPr>
            </w:pPr>
            <w:del w:id="208" w:author="Kangta_vov" w:date="2022-10-12T19:54:39Z">
              <w:r>
                <w:rPr>
                  <w:rFonts w:hint="eastAsia" w:ascii="宋体" w:hAnsi="宋体" w:eastAsia="宋体" w:cs="宋体"/>
                  <w:b/>
                  <w:bCs/>
                  <w:i w:val="0"/>
                  <w:color w:val="000000"/>
                  <w:kern w:val="0"/>
                  <w:sz w:val="22"/>
                  <w:szCs w:val="22"/>
                  <w:u w:val="none"/>
                  <w:lang w:val="en-US" w:eastAsia="zh-CN" w:bidi="ar"/>
                </w:rPr>
                <w:delText>税前造价限价</w:delText>
              </w:r>
            </w:del>
          </w:p>
          <w:p>
            <w:pPr>
              <w:keepNext w:val="0"/>
              <w:keepLines w:val="0"/>
              <w:widowControl/>
              <w:suppressLineNumbers w:val="0"/>
              <w:jc w:val="center"/>
              <w:textAlignment w:val="center"/>
              <w:rPr>
                <w:del w:id="209" w:author="Kangta_vov" w:date="2022-10-12T19:54:39Z"/>
                <w:rFonts w:hint="eastAsia" w:ascii="宋体" w:hAnsi="宋体" w:eastAsia="宋体" w:cs="宋体"/>
                <w:b/>
                <w:bCs/>
                <w:i w:val="0"/>
                <w:color w:val="000000"/>
                <w:kern w:val="0"/>
                <w:sz w:val="22"/>
                <w:szCs w:val="22"/>
                <w:u w:val="none"/>
                <w:lang w:val="en-US" w:eastAsia="zh-CN" w:bidi="ar"/>
              </w:rPr>
            </w:pPr>
            <w:del w:id="210" w:author="Kangta_vov" w:date="2022-10-12T19:54:39Z">
              <w:r>
                <w:rPr>
                  <w:rFonts w:hint="eastAsia" w:ascii="宋体" w:hAnsi="宋体" w:eastAsia="宋体" w:cs="宋体"/>
                  <w:b/>
                  <w:bCs/>
                  <w:i w:val="0"/>
                  <w:color w:val="000000"/>
                  <w:kern w:val="0"/>
                  <w:sz w:val="22"/>
                  <w:szCs w:val="22"/>
                  <w:u w:val="none"/>
                  <w:lang w:val="en-US" w:eastAsia="zh-CN" w:bidi="ar"/>
                </w:rPr>
                <w:delText>（元）</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11" w:author="Kangta_vov" w:date="2022-10-12T19:54:39Z"/>
                <w:rFonts w:hint="eastAsia" w:ascii="宋体" w:hAnsi="宋体" w:eastAsia="宋体" w:cs="宋体"/>
                <w:b/>
                <w:bCs/>
                <w:i w:val="0"/>
                <w:color w:val="000000"/>
                <w:kern w:val="0"/>
                <w:sz w:val="22"/>
                <w:szCs w:val="22"/>
                <w:u w:val="none"/>
                <w:lang w:val="en-US" w:eastAsia="zh-CN" w:bidi="ar"/>
              </w:rPr>
            </w:pPr>
            <w:del w:id="212" w:author="Kangta_vov" w:date="2022-10-12T19:54:39Z">
              <w:r>
                <w:rPr>
                  <w:rFonts w:hint="eastAsia" w:ascii="宋体" w:hAnsi="宋体" w:eastAsia="宋体" w:cs="宋体"/>
                  <w:b/>
                  <w:bCs/>
                  <w:i w:val="0"/>
                  <w:color w:val="000000"/>
                  <w:kern w:val="0"/>
                  <w:sz w:val="22"/>
                  <w:szCs w:val="22"/>
                  <w:u w:val="none"/>
                  <w:lang w:val="en-US" w:eastAsia="zh-CN" w:bidi="ar"/>
                </w:rPr>
                <w:delText>税率（%）</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13" w:author="Kangta_vov" w:date="2022-10-12T19:54:39Z"/>
                <w:rFonts w:hint="eastAsia" w:ascii="宋体" w:hAnsi="宋体" w:eastAsia="宋体" w:cs="宋体"/>
                <w:b/>
                <w:bCs/>
                <w:i w:val="0"/>
                <w:color w:val="000000"/>
                <w:kern w:val="0"/>
                <w:sz w:val="22"/>
                <w:szCs w:val="22"/>
                <w:u w:val="none"/>
                <w:lang w:val="en-US" w:eastAsia="zh-CN" w:bidi="ar"/>
              </w:rPr>
            </w:pPr>
            <w:del w:id="214" w:author="Kangta_vov" w:date="2022-10-12T19:54:39Z">
              <w:r>
                <w:rPr>
                  <w:rFonts w:hint="eastAsia" w:ascii="宋体" w:hAnsi="宋体" w:eastAsia="宋体" w:cs="宋体"/>
                  <w:b/>
                  <w:bCs/>
                  <w:i w:val="0"/>
                  <w:color w:val="000000"/>
                  <w:kern w:val="0"/>
                  <w:sz w:val="22"/>
                  <w:szCs w:val="22"/>
                  <w:u w:val="none"/>
                  <w:lang w:val="en-US" w:eastAsia="zh-CN" w:bidi="ar"/>
                </w:rPr>
                <w:delText>安措费（元）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del w:id="215"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216" w:author="Kangta_vov" w:date="2022-10-12T19:54:39Z"/>
                <w:rFonts w:hint="eastAsia" w:ascii="宋体" w:hAnsi="宋体" w:eastAsia="宋体" w:cs="宋体"/>
                <w:i w:val="0"/>
                <w:color w:val="000000"/>
                <w:sz w:val="22"/>
                <w:szCs w:val="22"/>
                <w:u w:val="none"/>
              </w:rPr>
            </w:pPr>
            <w:del w:id="217" w:author="Kangta_vov" w:date="2022-10-12T19:54:39Z">
              <w:r>
                <w:rPr>
                  <w:rFonts w:hint="eastAsia" w:ascii="宋体" w:hAnsi="宋体" w:eastAsia="宋体" w:cs="宋体"/>
                  <w:i w:val="0"/>
                  <w:iCs w:val="0"/>
                  <w:color w:val="000000"/>
                  <w:kern w:val="0"/>
                  <w:sz w:val="22"/>
                  <w:szCs w:val="22"/>
                  <w:u w:val="none"/>
                  <w:lang w:val="en-US" w:eastAsia="zh-CN" w:bidi="ar"/>
                </w:rPr>
                <w:delText>1</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218" w:author="Kangta_vov" w:date="2022-10-12T19:54:39Z"/>
                <w:rFonts w:hint="eastAsia" w:ascii="宋体" w:hAnsi="宋体" w:eastAsia="宋体" w:cs="宋体"/>
                <w:i w:val="0"/>
                <w:color w:val="000000"/>
                <w:sz w:val="22"/>
                <w:szCs w:val="22"/>
                <w:highlight w:val="none"/>
                <w:u w:val="none"/>
              </w:rPr>
            </w:pPr>
            <w:ins w:id="219" w:author="Administrator" w:date="2022-06-22T16:15:01Z">
              <w:del w:id="220" w:author="Kangta_vov" w:date="2022-10-12T19:54:39Z">
                <w:r>
                  <w:rPr>
                    <w:rFonts w:hint="eastAsia" w:ascii="宋体" w:hAnsi="宋体" w:eastAsia="宋体" w:cs="宋体"/>
                    <w:i w:val="0"/>
                    <w:iCs w:val="0"/>
                    <w:color w:val="000000"/>
                    <w:kern w:val="0"/>
                    <w:sz w:val="22"/>
                    <w:szCs w:val="22"/>
                    <w:u w:val="none"/>
                    <w:lang w:val="en-US" w:eastAsia="zh-CN" w:bidi="ar"/>
                  </w:rPr>
                  <w:delText>石井分公司</w:delText>
                </w:r>
              </w:del>
            </w:ins>
            <w:del w:id="221" w:author="Kangta_vov" w:date="2022-10-12T19:54:39Z">
              <w:r>
                <w:rPr>
                  <w:rFonts w:hint="eastAsia" w:ascii="宋体" w:hAnsi="宋体" w:eastAsia="宋体" w:cs="宋体"/>
                  <w:i w:val="0"/>
                  <w:iCs w:val="0"/>
                  <w:color w:val="000000"/>
                  <w:kern w:val="0"/>
                  <w:sz w:val="22"/>
                  <w:szCs w:val="22"/>
                  <w:u w:val="none"/>
                  <w:lang w:val="en-US" w:eastAsia="zh-CN" w:bidi="ar"/>
                  <w:rPrChange w:id="222" w:author="秋彬" w:date="2022-06-07T23:44:05Z">
                    <w:rPr>
                      <w:rFonts w:hint="eastAsia" w:ascii="宋体" w:hAnsi="宋体" w:eastAsia="宋体" w:cs="宋体"/>
                      <w:i w:val="0"/>
                      <w:iCs w:val="0"/>
                      <w:color w:val="000000"/>
                      <w:kern w:val="0"/>
                      <w:sz w:val="28"/>
                      <w:szCs w:val="28"/>
                      <w:u w:val="none"/>
                      <w:lang w:val="en-US" w:eastAsia="zh-CN" w:bidi="ar"/>
                    </w:rPr>
                  </w:rPrChange>
                </w:rPr>
                <w:delText>京溪分公司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23" w:author="Kangta_vov" w:date="2022-10-12T19:54:39Z"/>
                <w:rFonts w:hint="eastAsia" w:ascii="宋体" w:hAnsi="宋体" w:eastAsia="宋体" w:cs="宋体"/>
                <w:i w:val="0"/>
                <w:color w:val="000000"/>
                <w:kern w:val="0"/>
                <w:sz w:val="22"/>
                <w:szCs w:val="22"/>
                <w:u w:val="none"/>
                <w:lang w:val="en-US" w:eastAsia="zh-CN" w:bidi="ar"/>
              </w:rPr>
            </w:pPr>
            <w:ins w:id="224" w:author="Administrator" w:date="2022-06-22T16:15:09Z">
              <w:del w:id="225" w:author="Kangta_vov" w:date="2022-10-12T19:54:39Z">
                <w:r>
                  <w:rPr>
                    <w:rFonts w:hint="eastAsia" w:ascii="宋体" w:hAnsi="宋体" w:eastAsia="宋体" w:cs="宋体"/>
                    <w:color w:val="000000"/>
                    <w:kern w:val="0"/>
                    <w:sz w:val="22"/>
                    <w:szCs w:val="22"/>
                    <w:highlight w:val="none"/>
                    <w:u w:val="none"/>
                    <w:lang w:val="en-US" w:eastAsia="zh-CN" w:bidi="ar"/>
                    <w:rPrChange w:id="226" w:author="Administrator" w:date="2022-06-22T16:16:05Z">
                      <w:rPr>
                        <w:rFonts w:hint="eastAsia" w:ascii="仿宋" w:hAnsi="仿宋" w:eastAsia="仿宋" w:cs="仿宋"/>
                        <w:sz w:val="28"/>
                        <w:szCs w:val="28"/>
                        <w:highlight w:val="none"/>
                        <w:lang w:val="en-US" w:eastAsia="zh-CN"/>
                      </w:rPr>
                    </w:rPrChange>
                  </w:rPr>
                  <w:delText>石井分公司</w:delText>
                </w:r>
              </w:del>
            </w:ins>
            <w:ins w:id="227" w:author="Administrator" w:date="2022-06-22T16:15:09Z">
              <w:del w:id="228" w:author="Kangta_vov" w:date="2022-10-12T19:54:39Z">
                <w:r>
                  <w:rPr>
                    <w:rFonts w:hint="eastAsia" w:ascii="宋体" w:hAnsi="宋体" w:eastAsia="宋体" w:cs="宋体"/>
                    <w:color w:val="000000"/>
                    <w:kern w:val="0"/>
                    <w:sz w:val="22"/>
                    <w:szCs w:val="22"/>
                    <w:highlight w:val="none"/>
                    <w:u w:val="none"/>
                    <w:lang w:val="en-US" w:eastAsia="zh-CN" w:bidi="ar"/>
                    <w:rPrChange w:id="229" w:author="Administrator" w:date="2022-06-22T16:16:05Z">
                      <w:rPr>
                        <w:rFonts w:hint="eastAsia" w:ascii="仿宋" w:hAnsi="仿宋" w:eastAsia="仿宋" w:cs="仿宋"/>
                        <w:sz w:val="28"/>
                        <w:szCs w:val="28"/>
                        <w:highlight w:val="none"/>
                        <w:lang w:val="en-US" w:eastAsia="zh-CN"/>
                      </w:rPr>
                    </w:rPrChange>
                  </w:rPr>
                  <w:delText>2022年一、二期变配电房刷地坪漆项目</w:delText>
                </w:r>
              </w:del>
            </w:ins>
            <w:del w:id="230" w:author="Kangta_vov" w:date="2022-10-12T19:54:39Z">
              <w:r>
                <w:rPr>
                  <w:rFonts w:hint="eastAsia" w:ascii="宋体" w:hAnsi="宋体" w:eastAsia="宋体" w:cs="宋体"/>
                  <w:i w:val="0"/>
                  <w:iCs w:val="0"/>
                  <w:color w:val="000000"/>
                  <w:kern w:val="0"/>
                  <w:sz w:val="22"/>
                  <w:szCs w:val="22"/>
                  <w:u w:val="none"/>
                  <w:lang w:val="en-US" w:eastAsia="zh-CN" w:bidi="ar"/>
                  <w:rPrChange w:id="231" w:author="秋彬" w:date="2022-06-07T23:44:33Z">
                    <w:rPr>
                      <w:rFonts w:hint="eastAsia" w:ascii="宋体" w:hAnsi="宋体" w:eastAsia="宋体" w:cs="宋体"/>
                      <w:i w:val="0"/>
                      <w:iCs w:val="0"/>
                      <w:color w:val="000000"/>
                      <w:kern w:val="0"/>
                      <w:sz w:val="28"/>
                      <w:szCs w:val="28"/>
                      <w:u w:val="none"/>
                      <w:lang w:val="en-US" w:eastAsia="zh-CN" w:bidi="ar"/>
                    </w:rPr>
                  </w:rPrChange>
                </w:rPr>
                <w:delText>京溪分公司2022年细格栅精细格栅维护保养项目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32" w:author="Kangta_vov" w:date="2022-10-12T19:54:39Z"/>
                <w:rFonts w:hint="eastAsia" w:ascii="宋体" w:hAnsi="宋体" w:eastAsia="宋体" w:cs="宋体"/>
                <w:i w:val="0"/>
                <w:color w:val="000000"/>
                <w:kern w:val="0"/>
                <w:sz w:val="22"/>
                <w:szCs w:val="22"/>
                <w:u w:val="none"/>
                <w:lang w:val="en-US" w:eastAsia="zh-CN" w:bidi="ar"/>
              </w:rPr>
            </w:pPr>
            <w:ins w:id="233" w:author="Administrator" w:date="2022-06-22T16:15:16Z">
              <w:del w:id="234" w:author="Kangta_vov" w:date="2022-10-12T19:54:39Z">
                <w:r>
                  <w:rPr>
                    <w:rFonts w:hint="default" w:ascii="宋体" w:hAnsi="宋体" w:eastAsia="宋体" w:cs="宋体"/>
                    <w:i w:val="0"/>
                    <w:iCs w:val="0"/>
                    <w:color w:val="000000"/>
                    <w:kern w:val="0"/>
                    <w:sz w:val="22"/>
                    <w:szCs w:val="22"/>
                    <w:u w:val="none"/>
                    <w:lang w:val="en-US" w:eastAsia="zh-CN" w:bidi="ar"/>
                  </w:rPr>
                  <w:delText>4</w:delText>
                </w:r>
              </w:del>
            </w:ins>
            <w:ins w:id="235" w:author="Administrator" w:date="2022-06-22T16:15:17Z">
              <w:del w:id="236" w:author="Kangta_vov" w:date="2022-10-12T19:54:39Z">
                <w:r>
                  <w:rPr>
                    <w:rFonts w:hint="default" w:ascii="宋体" w:hAnsi="宋体" w:eastAsia="宋体" w:cs="宋体"/>
                    <w:i w:val="0"/>
                    <w:iCs w:val="0"/>
                    <w:color w:val="000000"/>
                    <w:kern w:val="0"/>
                    <w:sz w:val="22"/>
                    <w:szCs w:val="22"/>
                    <w:u w:val="none"/>
                    <w:lang w:val="en-US" w:eastAsia="zh-CN" w:bidi="ar"/>
                  </w:rPr>
                  <w:delText>6280</w:delText>
                </w:r>
              </w:del>
            </w:ins>
            <w:ins w:id="237" w:author="Administrator" w:date="2022-06-22T16:15:18Z">
              <w:del w:id="238" w:author="Kangta_vov" w:date="2022-10-12T19:54:39Z">
                <w:r>
                  <w:rPr>
                    <w:rFonts w:hint="default" w:ascii="宋体" w:hAnsi="宋体" w:eastAsia="宋体" w:cs="宋体"/>
                    <w:i w:val="0"/>
                    <w:iCs w:val="0"/>
                    <w:color w:val="000000"/>
                    <w:kern w:val="0"/>
                    <w:sz w:val="22"/>
                    <w:szCs w:val="22"/>
                    <w:u w:val="none"/>
                    <w:lang w:val="en-US" w:eastAsia="zh-CN" w:bidi="ar"/>
                  </w:rPr>
                  <w:delText>.54</w:delText>
                </w:r>
              </w:del>
            </w:ins>
            <w:del w:id="239" w:author="Kangta_vov" w:date="2022-10-12T19:54:39Z">
              <w:r>
                <w:rPr>
                  <w:rFonts w:hint="eastAsia" w:ascii="宋体" w:hAnsi="宋体" w:eastAsia="宋体" w:cs="宋体"/>
                  <w:i w:val="0"/>
                  <w:iCs w:val="0"/>
                  <w:color w:val="000000"/>
                  <w:kern w:val="0"/>
                  <w:sz w:val="22"/>
                  <w:szCs w:val="22"/>
                  <w:u w:val="none"/>
                  <w:lang w:val="en-US" w:eastAsia="zh-CN" w:bidi="ar"/>
                  <w:rPrChange w:id="240" w:author="秋彬" w:date="2022-06-07T23:44:54Z">
                    <w:rPr>
                      <w:rFonts w:hint="eastAsia" w:ascii="宋体" w:hAnsi="宋体" w:eastAsia="宋体" w:cs="宋体"/>
                      <w:i w:val="0"/>
                      <w:iCs w:val="0"/>
                      <w:color w:val="000000"/>
                      <w:kern w:val="0"/>
                      <w:sz w:val="28"/>
                      <w:szCs w:val="28"/>
                      <w:u w:val="none"/>
                      <w:lang w:val="en-US" w:eastAsia="zh-CN" w:bidi="ar"/>
                    </w:rPr>
                  </w:rPrChange>
                </w:rPr>
                <w:delText>271043.54</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41" w:author="Kangta_vov" w:date="2022-10-12T19:54:39Z"/>
                <w:rFonts w:hint="eastAsia" w:ascii="宋体" w:hAnsi="宋体" w:eastAsia="宋体" w:cs="宋体"/>
                <w:i w:val="0"/>
                <w:color w:val="000000"/>
                <w:kern w:val="0"/>
                <w:sz w:val="22"/>
                <w:szCs w:val="22"/>
                <w:u w:val="none"/>
                <w:lang w:val="en-US" w:eastAsia="zh-CN" w:bidi="ar"/>
              </w:rPr>
            </w:pPr>
            <w:ins w:id="242" w:author="Administrator" w:date="2022-06-22T16:15:30Z">
              <w:del w:id="243" w:author="Kangta_vov" w:date="2022-10-12T19:54:39Z">
                <w:r>
                  <w:rPr>
                    <w:rFonts w:hint="default" w:ascii="宋体" w:hAnsi="宋体" w:eastAsia="宋体" w:cs="宋体"/>
                    <w:i w:val="0"/>
                    <w:iCs w:val="0"/>
                    <w:color w:val="000000"/>
                    <w:kern w:val="0"/>
                    <w:sz w:val="22"/>
                    <w:szCs w:val="22"/>
                    <w:u w:val="none"/>
                    <w:lang w:val="en-US" w:eastAsia="zh-CN" w:bidi="ar"/>
                  </w:rPr>
                  <w:delText>42</w:delText>
                </w:r>
              </w:del>
            </w:ins>
            <w:ins w:id="244" w:author="Administrator" w:date="2022-06-22T16:15:31Z">
              <w:del w:id="245" w:author="Kangta_vov" w:date="2022-10-12T19:54:39Z">
                <w:r>
                  <w:rPr>
                    <w:rFonts w:hint="default" w:ascii="宋体" w:hAnsi="宋体" w:eastAsia="宋体" w:cs="宋体"/>
                    <w:i w:val="0"/>
                    <w:iCs w:val="0"/>
                    <w:color w:val="000000"/>
                    <w:kern w:val="0"/>
                    <w:sz w:val="22"/>
                    <w:szCs w:val="22"/>
                    <w:u w:val="none"/>
                    <w:lang w:val="en-US" w:eastAsia="zh-CN" w:bidi="ar"/>
                  </w:rPr>
                  <w:delText>459.</w:delText>
                </w:r>
              </w:del>
            </w:ins>
            <w:ins w:id="246" w:author="Administrator" w:date="2022-06-22T16:15:32Z">
              <w:del w:id="247" w:author="Kangta_vov" w:date="2022-10-12T19:54:39Z">
                <w:r>
                  <w:rPr>
                    <w:rFonts w:hint="default" w:ascii="宋体" w:hAnsi="宋体" w:eastAsia="宋体" w:cs="宋体"/>
                    <w:i w:val="0"/>
                    <w:iCs w:val="0"/>
                    <w:color w:val="000000"/>
                    <w:kern w:val="0"/>
                    <w:sz w:val="22"/>
                    <w:szCs w:val="22"/>
                    <w:u w:val="none"/>
                    <w:lang w:val="en-US" w:eastAsia="zh-CN" w:bidi="ar"/>
                  </w:rPr>
                  <w:delText>21</w:delText>
                </w:r>
              </w:del>
            </w:ins>
            <w:del w:id="248" w:author="Kangta_vov" w:date="2022-10-12T19:54:39Z">
              <w:r>
                <w:rPr>
                  <w:rFonts w:hint="eastAsia" w:ascii="宋体" w:hAnsi="宋体" w:eastAsia="宋体" w:cs="宋体"/>
                  <w:i w:val="0"/>
                  <w:iCs w:val="0"/>
                  <w:color w:val="000000"/>
                  <w:kern w:val="0"/>
                  <w:sz w:val="22"/>
                  <w:szCs w:val="22"/>
                  <w:u w:val="none"/>
                  <w:lang w:val="en-US" w:eastAsia="zh-CN" w:bidi="ar"/>
                  <w:rPrChange w:id="249" w:author="秋彬" w:date="2022-06-07T23:44:54Z">
                    <w:rPr>
                      <w:rFonts w:hint="eastAsia" w:ascii="宋体" w:hAnsi="宋体" w:eastAsia="宋体" w:cs="宋体"/>
                      <w:i w:val="0"/>
                      <w:iCs w:val="0"/>
                      <w:color w:val="000000"/>
                      <w:kern w:val="0"/>
                      <w:sz w:val="28"/>
                      <w:szCs w:val="28"/>
                      <w:u w:val="none"/>
                      <w:lang w:val="en-US" w:eastAsia="zh-CN" w:bidi="ar"/>
                    </w:rPr>
                  </w:rPrChange>
                </w:rPr>
                <w:delText>248663.8</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50" w:author="Kangta_vov" w:date="2022-10-12T19:54:39Z"/>
                <w:rFonts w:hint="eastAsia" w:ascii="宋体" w:hAnsi="宋体" w:eastAsia="宋体" w:cs="宋体"/>
                <w:i w:val="0"/>
                <w:color w:val="000000"/>
                <w:kern w:val="0"/>
                <w:sz w:val="22"/>
                <w:szCs w:val="22"/>
                <w:u w:val="none"/>
                <w:lang w:val="en-US" w:eastAsia="zh-CN" w:bidi="ar"/>
              </w:rPr>
            </w:pPr>
            <w:ins w:id="251" w:author="Administrator" w:date="2022-06-22T16:15:39Z">
              <w:del w:id="252" w:author="Kangta_vov" w:date="2022-10-12T19:54:39Z">
                <w:r>
                  <w:rPr>
                    <w:rFonts w:hint="eastAsia" w:ascii="宋体" w:hAnsi="宋体" w:eastAsia="宋体" w:cs="宋体"/>
                    <w:i w:val="0"/>
                    <w:iCs w:val="0"/>
                    <w:color w:val="000000"/>
                    <w:kern w:val="0"/>
                    <w:sz w:val="22"/>
                    <w:szCs w:val="22"/>
                    <w:u w:val="none"/>
                    <w:lang w:val="en-US" w:eastAsia="zh-CN" w:bidi="ar"/>
                  </w:rPr>
                  <w:delText>9</w:delText>
                </w:r>
              </w:del>
            </w:ins>
            <w:del w:id="253" w:author="Kangta_vov" w:date="2022-10-12T19:54:39Z">
              <w:r>
                <w:rPr>
                  <w:rFonts w:hint="eastAsia" w:ascii="宋体" w:hAnsi="宋体" w:eastAsia="宋体" w:cs="宋体"/>
                  <w:i w:val="0"/>
                  <w:iCs w:val="0"/>
                  <w:color w:val="000000"/>
                  <w:kern w:val="0"/>
                  <w:sz w:val="22"/>
                  <w:szCs w:val="22"/>
                  <w:u w:val="none"/>
                  <w:lang w:val="en-US" w:eastAsia="zh-CN" w:bidi="ar"/>
                  <w:rPrChange w:id="254"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255" w:author="Kangta_vov" w:date="2022-10-12T19:54:39Z"/>
                <w:rFonts w:hint="eastAsia" w:ascii="宋体" w:hAnsi="宋体" w:eastAsia="宋体" w:cs="宋体"/>
                <w:i w:val="0"/>
                <w:color w:val="000000"/>
                <w:kern w:val="0"/>
                <w:sz w:val="22"/>
                <w:szCs w:val="22"/>
                <w:u w:val="none"/>
                <w:lang w:val="en-US" w:eastAsia="zh-CN" w:bidi="ar"/>
              </w:rPr>
            </w:pPr>
            <w:ins w:id="256" w:author="Administrator" w:date="2022-06-22T16:15:44Z">
              <w:del w:id="257" w:author="Kangta_vov" w:date="2022-10-12T19:54:39Z">
                <w:r>
                  <w:rPr>
                    <w:rFonts w:hint="default" w:ascii="宋体" w:hAnsi="宋体" w:eastAsia="宋体" w:cs="宋体"/>
                    <w:i w:val="0"/>
                    <w:iCs w:val="0"/>
                    <w:color w:val="000000"/>
                    <w:kern w:val="0"/>
                    <w:sz w:val="22"/>
                    <w:szCs w:val="22"/>
                    <w:u w:val="none"/>
                    <w:lang w:val="en-US" w:eastAsia="zh-CN" w:bidi="ar"/>
                  </w:rPr>
                  <w:delText>891.</w:delText>
                </w:r>
              </w:del>
            </w:ins>
            <w:ins w:id="258" w:author="Administrator" w:date="2022-06-22T16:15:47Z">
              <w:del w:id="259" w:author="Kangta_vov" w:date="2022-10-12T19:54:39Z">
                <w:r>
                  <w:rPr>
                    <w:rFonts w:hint="default" w:ascii="宋体" w:hAnsi="宋体" w:eastAsia="宋体" w:cs="宋体"/>
                    <w:i w:val="0"/>
                    <w:iCs w:val="0"/>
                    <w:color w:val="000000"/>
                    <w:kern w:val="0"/>
                    <w:sz w:val="22"/>
                    <w:szCs w:val="22"/>
                    <w:u w:val="none"/>
                    <w:lang w:val="en-US" w:eastAsia="zh-CN" w:bidi="ar"/>
                  </w:rPr>
                  <w:delText>9</w:delText>
                </w:r>
              </w:del>
            </w:ins>
            <w:ins w:id="260" w:author="Administrator" w:date="2022-06-22T16:15:48Z">
              <w:del w:id="261" w:author="Kangta_vov" w:date="2022-10-12T19:54:39Z">
                <w:r>
                  <w:rPr>
                    <w:rFonts w:hint="default" w:ascii="宋体" w:hAnsi="宋体" w:eastAsia="宋体" w:cs="宋体"/>
                    <w:i w:val="0"/>
                    <w:iCs w:val="0"/>
                    <w:color w:val="000000"/>
                    <w:kern w:val="0"/>
                    <w:sz w:val="22"/>
                    <w:szCs w:val="22"/>
                    <w:u w:val="none"/>
                    <w:lang w:val="en-US" w:eastAsia="zh-CN" w:bidi="ar"/>
                  </w:rPr>
                  <w:delText>2</w:delText>
                </w:r>
              </w:del>
            </w:ins>
            <w:del w:id="262" w:author="Kangta_vov" w:date="2022-10-12T19:54:39Z">
              <w:r>
                <w:rPr>
                  <w:rFonts w:hint="eastAsia" w:ascii="宋体" w:hAnsi="宋体" w:eastAsia="宋体" w:cs="宋体"/>
                  <w:i w:val="0"/>
                  <w:iCs w:val="0"/>
                  <w:color w:val="000000"/>
                  <w:kern w:val="0"/>
                  <w:sz w:val="22"/>
                  <w:szCs w:val="22"/>
                  <w:u w:val="none"/>
                  <w:lang w:val="en-US" w:eastAsia="zh-CN" w:bidi="ar"/>
                  <w:rPrChange w:id="263" w:author="秋彬" w:date="2022-06-07T23:44:54Z">
                    <w:rPr>
                      <w:rFonts w:hint="eastAsia" w:ascii="宋体" w:hAnsi="宋体" w:eastAsia="宋体" w:cs="宋体"/>
                      <w:i w:val="0"/>
                      <w:iCs w:val="0"/>
                      <w:color w:val="000000"/>
                      <w:kern w:val="0"/>
                      <w:sz w:val="28"/>
                      <w:szCs w:val="28"/>
                      <w:u w:val="none"/>
                      <w:lang w:val="en-US" w:eastAsia="zh-CN" w:bidi="ar"/>
                    </w:rPr>
                  </w:rPrChange>
                </w:rPr>
                <w:delText>33917.51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265" w:author="Kangta_vov" w:date="2022-10-12T10:30:3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wBefore w:w="0" w:type="auto"/>
          <w:trHeight w:val="800" w:hRule="atLeast"/>
          <w:jc w:val="center"/>
          <w:del w:id="264" w:author="Kangta_vov" w:date="2022-10-12T19:54:39Z"/>
          <w:trPrChange w:id="265" w:author="Kangta_vov" w:date="2022-10-12T10:30:34Z">
            <w:trPr>
              <w:gridBefore w:val="1"/>
              <w:wBefore w:w="15" w:type="dxa"/>
              <w:trHeight w:val="90" w:hRule="atLeast"/>
              <w:jc w:val="center"/>
            </w:trPr>
          </w:trPrChange>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266" w:author="Kangta_vov" w:date="2022-10-12T10:30:34Z">
              <w:tcPr>
                <w:tcW w:w="64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pPr>
              <w:keepNext w:val="0"/>
              <w:keepLines w:val="0"/>
              <w:widowControl/>
              <w:suppressLineNumbers w:val="0"/>
              <w:jc w:val="center"/>
              <w:textAlignment w:val="center"/>
              <w:rPr>
                <w:del w:id="267" w:author="Kangta_vov" w:date="2022-10-12T19:54:39Z"/>
                <w:rFonts w:hint="eastAsia" w:ascii="宋体" w:hAnsi="宋体" w:eastAsia="宋体" w:cs="宋体"/>
                <w:i w:val="0"/>
                <w:color w:val="000000"/>
                <w:sz w:val="22"/>
                <w:szCs w:val="22"/>
                <w:u w:val="none"/>
              </w:rPr>
            </w:pPr>
            <w:del w:id="268" w:author="Kangta_vov" w:date="2022-10-12T19:54:39Z">
              <w:r>
                <w:rPr>
                  <w:rFonts w:hint="eastAsia" w:ascii="宋体" w:hAnsi="宋体" w:eastAsia="宋体" w:cs="宋体"/>
                  <w:i w:val="0"/>
                  <w:iCs w:val="0"/>
                  <w:color w:val="000000"/>
                  <w:kern w:val="0"/>
                  <w:sz w:val="22"/>
                  <w:szCs w:val="22"/>
                  <w:highlight w:val="yellow"/>
                  <w:u w:val="none"/>
                  <w:lang w:val="en-US" w:eastAsia="zh-CN" w:bidi="ar"/>
                  <w:rPrChange w:id="269" w:author="Kangta_vov" w:date="2022-10-12T11:16:10Z">
                    <w:rPr>
                      <w:rFonts w:hint="eastAsia" w:ascii="宋体" w:hAnsi="宋体" w:eastAsia="宋体" w:cs="宋体"/>
                      <w:i w:val="0"/>
                      <w:iCs w:val="0"/>
                      <w:color w:val="000000"/>
                      <w:kern w:val="0"/>
                      <w:sz w:val="22"/>
                      <w:szCs w:val="22"/>
                      <w:u w:val="none"/>
                      <w:lang w:val="en-US" w:eastAsia="zh-CN" w:bidi="ar"/>
                    </w:rPr>
                  </w:rPrChange>
                </w:rPr>
                <w:delText>2</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Change w:id="270" w:author="Kangta_vov" w:date="2022-10-12T10:30:34Z">
              <w:tcPr>
                <w:tcW w:w="139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tcPrChange>
          </w:tcPr>
          <w:p>
            <w:pPr>
              <w:keepNext w:val="0"/>
              <w:keepLines w:val="0"/>
              <w:widowControl/>
              <w:suppressLineNumbers w:val="0"/>
              <w:jc w:val="center"/>
              <w:textAlignment w:val="center"/>
              <w:rPr>
                <w:del w:id="271" w:author="Kangta_vov" w:date="2022-10-12T19:54:39Z"/>
                <w:rFonts w:hint="eastAsia" w:ascii="宋体" w:hAnsi="宋体" w:eastAsia="宋体" w:cs="宋体"/>
                <w:i w:val="0"/>
                <w:color w:val="000000"/>
                <w:sz w:val="22"/>
                <w:szCs w:val="22"/>
                <w:highlight w:val="none"/>
                <w:u w:val="none"/>
              </w:rPr>
            </w:pPr>
            <w:del w:id="272" w:author="Kangta_vov" w:date="2022-10-12T19:54:39Z">
              <w:r>
                <w:rPr>
                  <w:rFonts w:hint="eastAsia" w:ascii="宋体" w:hAnsi="宋体" w:eastAsia="宋体" w:cs="宋体"/>
                  <w:i w:val="0"/>
                  <w:iCs w:val="0"/>
                  <w:color w:val="000000"/>
                  <w:kern w:val="0"/>
                  <w:sz w:val="22"/>
                  <w:szCs w:val="22"/>
                  <w:u w:val="none"/>
                  <w:lang w:val="en-US" w:eastAsia="zh-CN" w:bidi="ar"/>
                  <w:rPrChange w:id="273"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74" w:author="Kangta_vov" w:date="2022-10-12T10:30:34Z">
              <w:tcPr>
                <w:tcW w:w="281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75" w:author="Kangta_vov" w:date="2022-10-12T19:54:39Z"/>
                <w:rFonts w:hint="eastAsia" w:ascii="宋体" w:hAnsi="宋体" w:eastAsia="宋体" w:cs="宋体"/>
                <w:i w:val="0"/>
                <w:color w:val="000000"/>
                <w:sz w:val="22"/>
                <w:szCs w:val="22"/>
                <w:u w:val="none"/>
              </w:rPr>
            </w:pPr>
            <w:del w:id="276" w:author="Kangta_vov" w:date="2022-10-12T19:54:39Z">
              <w:r>
                <w:rPr>
                  <w:rFonts w:hint="eastAsia" w:ascii="宋体" w:hAnsi="宋体" w:eastAsia="宋体" w:cs="宋体"/>
                  <w:i w:val="0"/>
                  <w:iCs w:val="0"/>
                  <w:color w:val="000000"/>
                  <w:kern w:val="0"/>
                  <w:sz w:val="22"/>
                  <w:szCs w:val="22"/>
                  <w:u w:val="none"/>
                  <w:lang w:val="en-US" w:eastAsia="zh-CN" w:bidi="ar"/>
                  <w:rPrChange w:id="277"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大沙地分公司厂区沉砂池沉砂设备、砂水分离器设备等维修项目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78" w:author="Kangta_vov" w:date="2022-10-12T10:30:34Z">
              <w:tcPr>
                <w:tcW w:w="168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79" w:author="Kangta_vov" w:date="2022-10-12T19:54:39Z"/>
                <w:rFonts w:hint="eastAsia" w:ascii="宋体" w:hAnsi="宋体" w:eastAsia="宋体" w:cs="宋体"/>
                <w:i w:val="0"/>
                <w:color w:val="auto"/>
                <w:kern w:val="0"/>
                <w:sz w:val="22"/>
                <w:szCs w:val="22"/>
                <w:highlight w:val="none"/>
                <w:u w:val="none"/>
                <w:lang w:val="en-US" w:eastAsia="zh-CN" w:bidi="ar"/>
              </w:rPr>
            </w:pPr>
            <w:del w:id="280" w:author="Kangta_vov" w:date="2022-10-12T19:54:39Z">
              <w:r>
                <w:rPr>
                  <w:rFonts w:hint="eastAsia" w:ascii="宋体" w:hAnsi="宋体" w:eastAsia="宋体" w:cs="宋体"/>
                  <w:i w:val="0"/>
                  <w:iCs w:val="0"/>
                  <w:color w:val="000000"/>
                  <w:kern w:val="0"/>
                  <w:sz w:val="22"/>
                  <w:szCs w:val="22"/>
                  <w:u w:val="none"/>
                  <w:lang w:val="en-US" w:eastAsia="zh-CN" w:bidi="ar"/>
                  <w:rPrChange w:id="281" w:author="秋彬" w:date="2022-06-07T23:44:54Z">
                    <w:rPr>
                      <w:rFonts w:hint="eastAsia" w:ascii="宋体" w:hAnsi="宋体" w:eastAsia="宋体" w:cs="宋体"/>
                      <w:i w:val="0"/>
                      <w:iCs w:val="0"/>
                      <w:color w:val="000000"/>
                      <w:kern w:val="0"/>
                      <w:sz w:val="28"/>
                      <w:szCs w:val="28"/>
                      <w:u w:val="none"/>
                      <w:lang w:val="en-US" w:eastAsia="zh-CN" w:bidi="ar"/>
                    </w:rPr>
                  </w:rPrChange>
                </w:rPr>
                <w:delText>48436.31</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82" w:author="Kangta_vov" w:date="2022-10-12T10:30:34Z">
              <w:tcPr>
                <w:tcW w:w="16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83" w:author="Kangta_vov" w:date="2022-10-12T19:54:39Z"/>
                <w:rFonts w:hint="eastAsia" w:ascii="宋体" w:hAnsi="宋体" w:eastAsia="宋体" w:cs="宋体"/>
                <w:i w:val="0"/>
                <w:color w:val="auto"/>
                <w:kern w:val="0"/>
                <w:sz w:val="22"/>
                <w:szCs w:val="22"/>
                <w:highlight w:val="none"/>
                <w:u w:val="none"/>
                <w:lang w:val="en-US" w:eastAsia="zh-CN" w:bidi="ar"/>
              </w:rPr>
            </w:pPr>
            <w:del w:id="284" w:author="Kangta_vov" w:date="2022-10-12T19:54:39Z">
              <w:r>
                <w:rPr>
                  <w:rFonts w:hint="eastAsia" w:ascii="宋体" w:hAnsi="宋体" w:eastAsia="宋体" w:cs="宋体"/>
                  <w:i w:val="0"/>
                  <w:iCs w:val="0"/>
                  <w:color w:val="000000"/>
                  <w:kern w:val="0"/>
                  <w:sz w:val="22"/>
                  <w:szCs w:val="22"/>
                  <w:u w:val="none"/>
                  <w:lang w:val="en-US" w:eastAsia="zh-CN" w:bidi="ar"/>
                  <w:rPrChange w:id="285" w:author="秋彬" w:date="2022-06-07T23:44:54Z">
                    <w:rPr>
                      <w:rFonts w:hint="eastAsia" w:ascii="宋体" w:hAnsi="宋体" w:eastAsia="宋体" w:cs="宋体"/>
                      <w:i w:val="0"/>
                      <w:iCs w:val="0"/>
                      <w:color w:val="000000"/>
                      <w:kern w:val="0"/>
                      <w:sz w:val="28"/>
                      <w:szCs w:val="28"/>
                      <w:u w:val="none"/>
                      <w:lang w:val="en-US" w:eastAsia="zh-CN" w:bidi="ar"/>
                    </w:rPr>
                  </w:rPrChange>
                </w:rPr>
                <w:delText>44436.98</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86" w:author="Kangta_vov" w:date="2022-10-12T10:30:34Z">
              <w:tcPr>
                <w:tcW w:w="93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87" w:author="Kangta_vov" w:date="2022-10-12T19:54:39Z"/>
                <w:rFonts w:hint="eastAsia" w:ascii="宋体" w:hAnsi="宋体" w:eastAsia="宋体" w:cs="宋体"/>
                <w:i w:val="0"/>
                <w:color w:val="000000"/>
                <w:kern w:val="0"/>
                <w:sz w:val="22"/>
                <w:szCs w:val="22"/>
                <w:highlight w:val="none"/>
                <w:u w:val="none"/>
                <w:lang w:val="en-US" w:eastAsia="zh-CN" w:bidi="ar"/>
              </w:rPr>
            </w:pPr>
            <w:del w:id="288" w:author="Kangta_vov" w:date="2022-10-12T19:54:39Z">
              <w:r>
                <w:rPr>
                  <w:rFonts w:hint="eastAsia" w:ascii="宋体" w:hAnsi="宋体" w:eastAsia="宋体" w:cs="宋体"/>
                  <w:i w:val="0"/>
                  <w:iCs w:val="0"/>
                  <w:color w:val="000000"/>
                  <w:kern w:val="0"/>
                  <w:sz w:val="22"/>
                  <w:szCs w:val="22"/>
                  <w:u w:val="none"/>
                  <w:lang w:val="en-US" w:eastAsia="zh-CN" w:bidi="ar"/>
                  <w:rPrChange w:id="289"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Change w:id="290" w:author="Kangta_vov" w:date="2022-10-12T10:30:34Z">
              <w:tcPr>
                <w:tcW w:w="11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tcPrChange>
          </w:tcPr>
          <w:p>
            <w:pPr>
              <w:keepNext w:val="0"/>
              <w:keepLines w:val="0"/>
              <w:widowControl/>
              <w:suppressLineNumbers w:val="0"/>
              <w:jc w:val="center"/>
              <w:textAlignment w:val="center"/>
              <w:rPr>
                <w:del w:id="291" w:author="Kangta_vov" w:date="2022-10-12T19:54:39Z"/>
                <w:rFonts w:hint="eastAsia" w:ascii="宋体" w:hAnsi="宋体" w:eastAsia="宋体" w:cs="宋体"/>
                <w:i w:val="0"/>
                <w:color w:val="auto"/>
                <w:kern w:val="0"/>
                <w:sz w:val="22"/>
                <w:szCs w:val="22"/>
                <w:highlight w:val="none"/>
                <w:u w:val="none"/>
                <w:lang w:val="en-US" w:eastAsia="zh-CN" w:bidi="ar"/>
              </w:rPr>
            </w:pPr>
            <w:del w:id="292" w:author="Kangta_vov" w:date="2022-10-12T19:54:39Z">
              <w:r>
                <w:rPr>
                  <w:rFonts w:hint="eastAsia" w:ascii="宋体" w:hAnsi="宋体" w:eastAsia="宋体" w:cs="宋体"/>
                  <w:i w:val="0"/>
                  <w:iCs w:val="0"/>
                  <w:color w:val="000000"/>
                  <w:kern w:val="0"/>
                  <w:sz w:val="22"/>
                  <w:szCs w:val="22"/>
                  <w:u w:val="none"/>
                  <w:lang w:val="en-US" w:eastAsia="zh-CN" w:bidi="ar"/>
                  <w:rPrChange w:id="293" w:author="秋彬" w:date="2022-06-07T23:44:54Z">
                    <w:rPr>
                      <w:rFonts w:hint="eastAsia" w:ascii="宋体" w:hAnsi="宋体" w:eastAsia="宋体" w:cs="宋体"/>
                      <w:i w:val="0"/>
                      <w:iCs w:val="0"/>
                      <w:color w:val="000000"/>
                      <w:kern w:val="0"/>
                      <w:sz w:val="28"/>
                      <w:szCs w:val="28"/>
                      <w:u w:val="none"/>
                      <w:lang w:val="en-US" w:eastAsia="zh-CN" w:bidi="ar"/>
                    </w:rPr>
                  </w:rPrChange>
                </w:rPr>
                <w:delText xml:space="preserve">3391.50 </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294"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295" w:author="Kangta_vov" w:date="2022-10-12T19:54:39Z"/>
                <w:rFonts w:hint="eastAsia" w:ascii="宋体" w:hAnsi="宋体" w:eastAsia="宋体" w:cs="宋体"/>
                <w:i w:val="0"/>
                <w:color w:val="000000"/>
                <w:sz w:val="22"/>
                <w:szCs w:val="22"/>
                <w:u w:val="none"/>
              </w:rPr>
            </w:pPr>
            <w:del w:id="296" w:author="Kangta_vov" w:date="2022-10-12T19:54:39Z">
              <w:r>
                <w:rPr>
                  <w:rFonts w:hint="eastAsia" w:ascii="宋体" w:hAnsi="宋体" w:eastAsia="宋体" w:cs="宋体"/>
                  <w:i w:val="0"/>
                  <w:iCs w:val="0"/>
                  <w:color w:val="000000"/>
                  <w:kern w:val="0"/>
                  <w:sz w:val="22"/>
                  <w:szCs w:val="22"/>
                  <w:u w:val="none"/>
                  <w:lang w:val="en-US" w:eastAsia="zh-CN" w:bidi="ar"/>
                </w:rPr>
                <w:delText>3</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297" w:author="Kangta_vov" w:date="2022-10-12T19:54:39Z"/>
                <w:rFonts w:hint="eastAsia" w:ascii="宋体" w:hAnsi="宋体" w:eastAsia="宋体" w:cs="宋体"/>
                <w:i w:val="0"/>
                <w:color w:val="000000"/>
                <w:sz w:val="22"/>
                <w:szCs w:val="22"/>
                <w:highlight w:val="none"/>
                <w:u w:val="none"/>
              </w:rPr>
            </w:pPr>
            <w:del w:id="298" w:author="Kangta_vov" w:date="2022-10-12T19:54:39Z">
              <w:r>
                <w:rPr>
                  <w:rFonts w:hint="eastAsia" w:ascii="宋体" w:hAnsi="宋体" w:eastAsia="宋体" w:cs="宋体"/>
                  <w:i w:val="0"/>
                  <w:iCs w:val="0"/>
                  <w:color w:val="000000"/>
                  <w:kern w:val="0"/>
                  <w:sz w:val="22"/>
                  <w:szCs w:val="22"/>
                  <w:u w:val="none"/>
                  <w:lang w:val="en-US" w:eastAsia="zh-CN" w:bidi="ar"/>
                  <w:rPrChange w:id="299"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00" w:author="Kangta_vov" w:date="2022-10-12T19:54:39Z"/>
                <w:rFonts w:hint="eastAsia" w:ascii="宋体" w:hAnsi="宋体" w:eastAsia="宋体" w:cs="宋体"/>
                <w:i w:val="0"/>
                <w:color w:val="000000"/>
                <w:sz w:val="22"/>
                <w:szCs w:val="22"/>
                <w:u w:val="none"/>
              </w:rPr>
            </w:pPr>
            <w:del w:id="301" w:author="Kangta_vov" w:date="2022-10-12T19:54:39Z">
              <w:r>
                <w:rPr>
                  <w:rFonts w:hint="eastAsia" w:ascii="宋体" w:hAnsi="宋体" w:eastAsia="宋体" w:cs="宋体"/>
                  <w:i w:val="0"/>
                  <w:iCs w:val="0"/>
                  <w:color w:val="000000"/>
                  <w:kern w:val="0"/>
                  <w:sz w:val="22"/>
                  <w:szCs w:val="22"/>
                  <w:u w:val="none"/>
                  <w:lang w:val="en-US" w:eastAsia="zh-CN" w:bidi="ar"/>
                  <w:rPrChange w:id="302"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大沙地分公司二期风塔通风防排烟系统通风风机维修项目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03" w:author="Kangta_vov" w:date="2022-10-12T19:54:39Z"/>
                <w:rFonts w:hint="eastAsia" w:ascii="宋体" w:hAnsi="宋体" w:eastAsia="宋体" w:cs="宋体"/>
                <w:i w:val="0"/>
                <w:color w:val="000000"/>
                <w:kern w:val="0"/>
                <w:sz w:val="22"/>
                <w:szCs w:val="22"/>
                <w:u w:val="none"/>
                <w:lang w:val="en-US" w:eastAsia="zh-CN" w:bidi="ar"/>
              </w:rPr>
            </w:pPr>
            <w:del w:id="304" w:author="Kangta_vov" w:date="2022-10-12T19:54:39Z">
              <w:r>
                <w:rPr>
                  <w:rFonts w:hint="eastAsia" w:ascii="宋体" w:hAnsi="宋体" w:eastAsia="宋体" w:cs="宋体"/>
                  <w:i w:val="0"/>
                  <w:iCs w:val="0"/>
                  <w:color w:val="000000"/>
                  <w:kern w:val="0"/>
                  <w:sz w:val="22"/>
                  <w:szCs w:val="22"/>
                  <w:u w:val="none"/>
                  <w:lang w:val="en-US" w:eastAsia="zh-CN" w:bidi="ar"/>
                  <w:rPrChange w:id="305" w:author="秋彬" w:date="2022-06-07T23:44:54Z">
                    <w:rPr>
                      <w:rFonts w:hint="eastAsia" w:ascii="宋体" w:hAnsi="宋体" w:eastAsia="宋体" w:cs="宋体"/>
                      <w:i w:val="0"/>
                      <w:iCs w:val="0"/>
                      <w:color w:val="000000"/>
                      <w:kern w:val="0"/>
                      <w:sz w:val="28"/>
                      <w:szCs w:val="28"/>
                      <w:u w:val="none"/>
                      <w:lang w:val="en-US" w:eastAsia="zh-CN" w:bidi="ar"/>
                    </w:rPr>
                  </w:rPrChange>
                </w:rPr>
                <w:delText>47206.34</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06" w:author="Kangta_vov" w:date="2022-10-12T19:54:39Z"/>
                <w:rFonts w:hint="eastAsia" w:ascii="宋体" w:hAnsi="宋体" w:eastAsia="宋体" w:cs="宋体"/>
                <w:i w:val="0"/>
                <w:color w:val="000000"/>
                <w:kern w:val="0"/>
                <w:sz w:val="22"/>
                <w:szCs w:val="22"/>
                <w:u w:val="none"/>
                <w:lang w:val="en-US" w:eastAsia="zh-CN" w:bidi="ar"/>
              </w:rPr>
            </w:pPr>
            <w:del w:id="307" w:author="Kangta_vov" w:date="2022-10-12T19:54:39Z">
              <w:r>
                <w:rPr>
                  <w:rFonts w:hint="eastAsia" w:ascii="宋体" w:hAnsi="宋体" w:eastAsia="宋体" w:cs="宋体"/>
                  <w:i w:val="0"/>
                  <w:iCs w:val="0"/>
                  <w:color w:val="000000"/>
                  <w:kern w:val="0"/>
                  <w:sz w:val="22"/>
                  <w:szCs w:val="22"/>
                  <w:u w:val="none"/>
                  <w:lang w:val="en-US" w:eastAsia="zh-CN" w:bidi="ar"/>
                  <w:rPrChange w:id="308" w:author="秋彬" w:date="2022-06-07T23:44:54Z">
                    <w:rPr>
                      <w:rFonts w:hint="eastAsia" w:ascii="宋体" w:hAnsi="宋体" w:eastAsia="宋体" w:cs="宋体"/>
                      <w:i w:val="0"/>
                      <w:iCs w:val="0"/>
                      <w:color w:val="000000"/>
                      <w:kern w:val="0"/>
                      <w:sz w:val="28"/>
                      <w:szCs w:val="28"/>
                      <w:u w:val="none"/>
                      <w:lang w:val="en-US" w:eastAsia="zh-CN" w:bidi="ar"/>
                    </w:rPr>
                  </w:rPrChange>
                </w:rPr>
                <w:delText>43308.57</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09" w:author="Kangta_vov" w:date="2022-10-12T19:54:39Z"/>
                <w:rFonts w:hint="eastAsia" w:ascii="宋体" w:hAnsi="宋体" w:eastAsia="宋体" w:cs="宋体"/>
                <w:i w:val="0"/>
                <w:color w:val="000000"/>
                <w:kern w:val="0"/>
                <w:sz w:val="22"/>
                <w:szCs w:val="22"/>
                <w:u w:val="none"/>
                <w:lang w:val="en-US" w:eastAsia="zh-CN" w:bidi="ar"/>
              </w:rPr>
            </w:pPr>
            <w:del w:id="310" w:author="Kangta_vov" w:date="2022-10-12T19:54:39Z">
              <w:r>
                <w:rPr>
                  <w:rFonts w:hint="eastAsia" w:ascii="宋体" w:hAnsi="宋体" w:eastAsia="宋体" w:cs="宋体"/>
                  <w:i w:val="0"/>
                  <w:iCs w:val="0"/>
                  <w:color w:val="000000"/>
                  <w:kern w:val="0"/>
                  <w:sz w:val="22"/>
                  <w:szCs w:val="22"/>
                  <w:u w:val="none"/>
                  <w:lang w:val="en-US" w:eastAsia="zh-CN" w:bidi="ar"/>
                  <w:rPrChange w:id="311"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12" w:author="Kangta_vov" w:date="2022-10-12T19:54:39Z"/>
                <w:rFonts w:hint="eastAsia" w:ascii="宋体" w:hAnsi="宋体" w:eastAsia="宋体" w:cs="宋体"/>
                <w:i w:val="0"/>
                <w:color w:val="000000"/>
                <w:kern w:val="0"/>
                <w:sz w:val="22"/>
                <w:szCs w:val="22"/>
                <w:u w:val="none"/>
                <w:lang w:val="en-US" w:eastAsia="zh-CN" w:bidi="ar"/>
              </w:rPr>
            </w:pPr>
            <w:del w:id="313" w:author="Kangta_vov" w:date="2022-10-12T19:54:39Z">
              <w:r>
                <w:rPr>
                  <w:rFonts w:hint="eastAsia" w:ascii="宋体" w:hAnsi="宋体" w:eastAsia="宋体" w:cs="宋体"/>
                  <w:i w:val="0"/>
                  <w:iCs w:val="0"/>
                  <w:color w:val="000000"/>
                  <w:kern w:val="0"/>
                  <w:sz w:val="22"/>
                  <w:szCs w:val="22"/>
                  <w:u w:val="none"/>
                  <w:lang w:val="en-US" w:eastAsia="zh-CN" w:bidi="ar"/>
                  <w:rPrChange w:id="314" w:author="秋彬" w:date="2022-06-07T23:44:54Z">
                    <w:rPr>
                      <w:rFonts w:hint="eastAsia" w:ascii="宋体" w:hAnsi="宋体" w:eastAsia="宋体" w:cs="宋体"/>
                      <w:i w:val="0"/>
                      <w:iCs w:val="0"/>
                      <w:color w:val="000000"/>
                      <w:kern w:val="0"/>
                      <w:sz w:val="28"/>
                      <w:szCs w:val="28"/>
                      <w:u w:val="none"/>
                      <w:lang w:val="en-US" w:eastAsia="zh-CN" w:bidi="ar"/>
                    </w:rPr>
                  </w:rPrChange>
                </w:rPr>
                <w:delText>486.53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15"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16" w:author="Kangta_vov" w:date="2022-10-12T19:54:39Z"/>
                <w:rFonts w:hint="eastAsia" w:ascii="宋体" w:hAnsi="宋体" w:eastAsia="宋体" w:cs="宋体"/>
                <w:i w:val="0"/>
                <w:color w:val="000000"/>
                <w:kern w:val="0"/>
                <w:sz w:val="22"/>
                <w:szCs w:val="22"/>
                <w:u w:val="none"/>
                <w:lang w:val="en-US" w:eastAsia="zh-CN" w:bidi="ar"/>
              </w:rPr>
            </w:pPr>
            <w:del w:id="317" w:author="Kangta_vov" w:date="2022-10-12T19:54:39Z">
              <w:r>
                <w:rPr>
                  <w:rFonts w:hint="eastAsia" w:ascii="宋体" w:hAnsi="宋体" w:eastAsia="宋体" w:cs="宋体"/>
                  <w:i w:val="0"/>
                  <w:iCs w:val="0"/>
                  <w:color w:val="000000"/>
                  <w:kern w:val="0"/>
                  <w:sz w:val="22"/>
                  <w:szCs w:val="22"/>
                  <w:u w:val="none"/>
                  <w:lang w:val="en-US" w:eastAsia="zh-CN" w:bidi="ar"/>
                </w:rPr>
                <w:delText>4</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18" w:author="Kangta_vov" w:date="2022-10-12T19:54:39Z"/>
                <w:rFonts w:hint="eastAsia" w:ascii="宋体" w:hAnsi="宋体" w:eastAsia="宋体" w:cs="宋体"/>
                <w:i w:val="0"/>
                <w:color w:val="000000"/>
                <w:kern w:val="0"/>
                <w:sz w:val="22"/>
                <w:szCs w:val="22"/>
                <w:highlight w:val="none"/>
                <w:u w:val="none"/>
                <w:lang w:val="en-US" w:eastAsia="zh-CN" w:bidi="ar"/>
              </w:rPr>
            </w:pPr>
            <w:del w:id="319" w:author="Kangta_vov" w:date="2022-10-12T19:54:39Z">
              <w:r>
                <w:rPr>
                  <w:rFonts w:hint="eastAsia" w:ascii="宋体" w:hAnsi="宋体" w:eastAsia="宋体" w:cs="宋体"/>
                  <w:i w:val="0"/>
                  <w:iCs w:val="0"/>
                  <w:color w:val="000000"/>
                  <w:kern w:val="0"/>
                  <w:sz w:val="22"/>
                  <w:szCs w:val="22"/>
                  <w:u w:val="none"/>
                  <w:lang w:val="en-US" w:eastAsia="zh-CN" w:bidi="ar"/>
                  <w:rPrChange w:id="320"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21" w:author="Kangta_vov" w:date="2022-10-12T19:54:39Z"/>
                <w:rFonts w:hint="eastAsia" w:ascii="宋体" w:hAnsi="宋体" w:eastAsia="宋体" w:cs="宋体"/>
                <w:i w:val="0"/>
                <w:color w:val="000000"/>
                <w:kern w:val="0"/>
                <w:sz w:val="22"/>
                <w:szCs w:val="22"/>
                <w:u w:val="none"/>
                <w:lang w:val="en-US" w:eastAsia="zh-CN" w:bidi="ar"/>
              </w:rPr>
            </w:pPr>
            <w:del w:id="322" w:author="Kangta_vov" w:date="2022-10-12T19:54:39Z">
              <w:r>
                <w:rPr>
                  <w:rFonts w:hint="eastAsia" w:ascii="宋体" w:hAnsi="宋体" w:eastAsia="宋体" w:cs="宋体"/>
                  <w:i w:val="0"/>
                  <w:iCs w:val="0"/>
                  <w:color w:val="000000"/>
                  <w:kern w:val="0"/>
                  <w:sz w:val="22"/>
                  <w:szCs w:val="22"/>
                  <w:u w:val="none"/>
                  <w:lang w:val="en-US" w:eastAsia="zh-CN" w:bidi="ar"/>
                  <w:rPrChange w:id="323"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大沙地分公司一期提升泵房钢丝绳牵引式格栅维修项目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24" w:author="Kangta_vov" w:date="2022-10-12T19:54:39Z"/>
                <w:rFonts w:hint="eastAsia" w:ascii="宋体" w:hAnsi="宋体" w:eastAsia="宋体" w:cs="宋体"/>
                <w:i w:val="0"/>
                <w:color w:val="000000"/>
                <w:kern w:val="0"/>
                <w:sz w:val="22"/>
                <w:szCs w:val="22"/>
                <w:u w:val="none"/>
                <w:lang w:val="en-US" w:eastAsia="zh-CN" w:bidi="ar"/>
              </w:rPr>
            </w:pPr>
            <w:del w:id="325" w:author="Kangta_vov" w:date="2022-10-12T19:54:39Z">
              <w:r>
                <w:rPr>
                  <w:rFonts w:hint="eastAsia" w:ascii="宋体" w:hAnsi="宋体" w:eastAsia="宋体" w:cs="宋体"/>
                  <w:i w:val="0"/>
                  <w:iCs w:val="0"/>
                  <w:color w:val="000000"/>
                  <w:kern w:val="0"/>
                  <w:sz w:val="22"/>
                  <w:szCs w:val="22"/>
                  <w:u w:val="none"/>
                  <w:lang w:val="en-US" w:eastAsia="zh-CN" w:bidi="ar"/>
                  <w:rPrChange w:id="326" w:author="秋彬" w:date="2022-06-07T23:44:54Z">
                    <w:rPr>
                      <w:rFonts w:hint="eastAsia" w:ascii="宋体" w:hAnsi="宋体" w:eastAsia="宋体" w:cs="宋体"/>
                      <w:i w:val="0"/>
                      <w:iCs w:val="0"/>
                      <w:color w:val="000000"/>
                      <w:kern w:val="0"/>
                      <w:sz w:val="28"/>
                      <w:szCs w:val="28"/>
                      <w:u w:val="none"/>
                      <w:lang w:val="en-US" w:eastAsia="zh-CN" w:bidi="ar"/>
                    </w:rPr>
                  </w:rPrChange>
                </w:rPr>
                <w:delText>40699.17</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27" w:author="Kangta_vov" w:date="2022-10-12T19:54:39Z"/>
                <w:rFonts w:hint="eastAsia" w:ascii="宋体" w:hAnsi="宋体" w:eastAsia="宋体" w:cs="宋体"/>
                <w:i w:val="0"/>
                <w:color w:val="000000"/>
                <w:kern w:val="0"/>
                <w:sz w:val="22"/>
                <w:szCs w:val="22"/>
                <w:u w:val="none"/>
                <w:lang w:val="en-US" w:eastAsia="zh-CN" w:bidi="ar"/>
              </w:rPr>
            </w:pPr>
            <w:del w:id="328" w:author="Kangta_vov" w:date="2022-10-12T19:54:39Z">
              <w:r>
                <w:rPr>
                  <w:rFonts w:hint="eastAsia" w:ascii="宋体" w:hAnsi="宋体" w:eastAsia="宋体" w:cs="宋体"/>
                  <w:i w:val="0"/>
                  <w:iCs w:val="0"/>
                  <w:color w:val="000000"/>
                  <w:kern w:val="0"/>
                  <w:sz w:val="22"/>
                  <w:szCs w:val="22"/>
                  <w:u w:val="none"/>
                  <w:lang w:val="en-US" w:eastAsia="zh-CN" w:bidi="ar"/>
                  <w:rPrChange w:id="329" w:author="秋彬" w:date="2022-06-07T23:44:54Z">
                    <w:rPr>
                      <w:rFonts w:hint="eastAsia" w:ascii="宋体" w:hAnsi="宋体" w:eastAsia="宋体" w:cs="宋体"/>
                      <w:i w:val="0"/>
                      <w:iCs w:val="0"/>
                      <w:color w:val="000000"/>
                      <w:kern w:val="0"/>
                      <w:sz w:val="28"/>
                      <w:szCs w:val="28"/>
                      <w:u w:val="none"/>
                      <w:lang w:val="en-US" w:eastAsia="zh-CN" w:bidi="ar"/>
                    </w:rPr>
                  </w:rPrChange>
                </w:rPr>
                <w:delText>37338.69</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30" w:author="Kangta_vov" w:date="2022-10-12T19:54:39Z"/>
                <w:rFonts w:hint="eastAsia" w:ascii="宋体" w:hAnsi="宋体" w:eastAsia="宋体" w:cs="宋体"/>
                <w:i w:val="0"/>
                <w:color w:val="000000"/>
                <w:kern w:val="0"/>
                <w:sz w:val="22"/>
                <w:szCs w:val="22"/>
                <w:u w:val="none"/>
                <w:lang w:val="en-US" w:eastAsia="zh-CN" w:bidi="ar"/>
              </w:rPr>
            </w:pPr>
            <w:del w:id="331" w:author="Kangta_vov" w:date="2022-10-12T19:54:39Z">
              <w:r>
                <w:rPr>
                  <w:rFonts w:hint="eastAsia" w:ascii="宋体" w:hAnsi="宋体" w:eastAsia="宋体" w:cs="宋体"/>
                  <w:i w:val="0"/>
                  <w:iCs w:val="0"/>
                  <w:color w:val="000000"/>
                  <w:kern w:val="0"/>
                  <w:sz w:val="22"/>
                  <w:szCs w:val="22"/>
                  <w:u w:val="none"/>
                  <w:lang w:val="en-US" w:eastAsia="zh-CN" w:bidi="ar"/>
                  <w:rPrChange w:id="332"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33" w:author="Kangta_vov" w:date="2022-10-12T19:54:39Z"/>
                <w:rFonts w:hint="eastAsia" w:ascii="宋体" w:hAnsi="宋体" w:eastAsia="宋体" w:cs="宋体"/>
                <w:i w:val="0"/>
                <w:color w:val="000000"/>
                <w:kern w:val="0"/>
                <w:sz w:val="22"/>
                <w:szCs w:val="22"/>
                <w:u w:val="none"/>
                <w:lang w:val="en-US" w:eastAsia="zh-CN" w:bidi="ar"/>
              </w:rPr>
            </w:pPr>
            <w:del w:id="334" w:author="Kangta_vov" w:date="2022-10-12T19:54:39Z">
              <w:r>
                <w:rPr>
                  <w:rFonts w:hint="eastAsia" w:ascii="宋体" w:hAnsi="宋体" w:eastAsia="宋体" w:cs="宋体"/>
                  <w:i w:val="0"/>
                  <w:iCs w:val="0"/>
                  <w:color w:val="000000"/>
                  <w:kern w:val="0"/>
                  <w:sz w:val="22"/>
                  <w:szCs w:val="22"/>
                  <w:u w:val="none"/>
                  <w:lang w:val="en-US" w:eastAsia="zh-CN" w:bidi="ar"/>
                  <w:rPrChange w:id="335" w:author="秋彬" w:date="2022-06-07T23:44:54Z">
                    <w:rPr>
                      <w:rFonts w:hint="eastAsia" w:ascii="宋体" w:hAnsi="宋体" w:eastAsia="宋体" w:cs="宋体"/>
                      <w:i w:val="0"/>
                      <w:iCs w:val="0"/>
                      <w:color w:val="000000"/>
                      <w:kern w:val="0"/>
                      <w:sz w:val="28"/>
                      <w:szCs w:val="28"/>
                      <w:u w:val="none"/>
                      <w:lang w:val="en-US" w:eastAsia="zh-CN" w:bidi="ar"/>
                    </w:rPr>
                  </w:rPrChange>
                </w:rPr>
                <w:delText>1730.54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36"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37" w:author="Kangta_vov" w:date="2022-10-12T19:54:39Z"/>
                <w:rFonts w:hint="eastAsia" w:ascii="宋体" w:hAnsi="宋体" w:eastAsia="宋体" w:cs="宋体"/>
                <w:i w:val="0"/>
                <w:color w:val="000000"/>
                <w:kern w:val="0"/>
                <w:sz w:val="22"/>
                <w:szCs w:val="22"/>
                <w:u w:val="none"/>
                <w:lang w:val="en-US" w:eastAsia="zh-CN" w:bidi="ar"/>
              </w:rPr>
            </w:pPr>
            <w:del w:id="338" w:author="Kangta_vov" w:date="2022-10-12T19:54:39Z">
              <w:r>
                <w:rPr>
                  <w:rFonts w:hint="eastAsia" w:ascii="宋体" w:hAnsi="宋体" w:eastAsia="宋体" w:cs="宋体"/>
                  <w:i w:val="0"/>
                  <w:iCs w:val="0"/>
                  <w:color w:val="000000"/>
                  <w:kern w:val="0"/>
                  <w:sz w:val="22"/>
                  <w:szCs w:val="22"/>
                  <w:u w:val="none"/>
                  <w:lang w:val="en-US" w:eastAsia="zh-CN" w:bidi="ar"/>
                </w:rPr>
                <w:delText>5</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39" w:author="Kangta_vov" w:date="2022-10-12T19:54:39Z"/>
                <w:rFonts w:hint="eastAsia" w:ascii="宋体" w:hAnsi="宋体" w:eastAsia="宋体" w:cs="宋体"/>
                <w:i w:val="0"/>
                <w:color w:val="000000"/>
                <w:kern w:val="0"/>
                <w:sz w:val="22"/>
                <w:szCs w:val="22"/>
                <w:highlight w:val="none"/>
                <w:u w:val="none"/>
                <w:lang w:val="en-US" w:eastAsia="zh-CN" w:bidi="ar"/>
              </w:rPr>
            </w:pPr>
            <w:del w:id="340" w:author="Kangta_vov" w:date="2022-10-12T19:54:39Z">
              <w:r>
                <w:rPr>
                  <w:rFonts w:hint="eastAsia" w:ascii="宋体" w:hAnsi="宋体" w:eastAsia="宋体" w:cs="宋体"/>
                  <w:i w:val="0"/>
                  <w:iCs w:val="0"/>
                  <w:color w:val="000000"/>
                  <w:kern w:val="0"/>
                  <w:sz w:val="22"/>
                  <w:szCs w:val="22"/>
                  <w:u w:val="none"/>
                  <w:lang w:val="en-US" w:eastAsia="zh-CN" w:bidi="ar"/>
                  <w:rPrChange w:id="341"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42" w:author="Kangta_vov" w:date="2022-10-12T19:54:39Z"/>
                <w:rFonts w:hint="eastAsia" w:ascii="宋体" w:hAnsi="宋体" w:eastAsia="宋体" w:cs="宋体"/>
                <w:i w:val="0"/>
                <w:color w:val="000000"/>
                <w:kern w:val="0"/>
                <w:sz w:val="22"/>
                <w:szCs w:val="22"/>
                <w:u w:val="none"/>
                <w:lang w:val="en-US" w:eastAsia="zh-CN" w:bidi="ar"/>
              </w:rPr>
            </w:pPr>
            <w:del w:id="343" w:author="Kangta_vov" w:date="2022-10-12T19:54:39Z">
              <w:r>
                <w:rPr>
                  <w:rFonts w:hint="eastAsia" w:ascii="宋体" w:hAnsi="宋体" w:eastAsia="宋体" w:cs="宋体"/>
                  <w:i w:val="0"/>
                  <w:iCs w:val="0"/>
                  <w:color w:val="000000"/>
                  <w:kern w:val="0"/>
                  <w:sz w:val="22"/>
                  <w:szCs w:val="22"/>
                  <w:u w:val="none"/>
                  <w:lang w:val="en-US" w:eastAsia="zh-CN" w:bidi="ar"/>
                  <w:rPrChange w:id="344"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大沙地分公司二期沉砂池细格栅与膜格栅冲洗管道阀门维修项目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45" w:author="Kangta_vov" w:date="2022-10-12T19:54:39Z"/>
                <w:rFonts w:hint="eastAsia" w:ascii="宋体" w:hAnsi="宋体" w:eastAsia="宋体" w:cs="宋体"/>
                <w:i w:val="0"/>
                <w:color w:val="000000"/>
                <w:kern w:val="0"/>
                <w:sz w:val="22"/>
                <w:szCs w:val="22"/>
                <w:u w:val="none"/>
                <w:lang w:val="en-US" w:eastAsia="zh-CN" w:bidi="ar"/>
              </w:rPr>
            </w:pPr>
            <w:del w:id="346" w:author="Kangta_vov" w:date="2022-10-12T19:54:39Z">
              <w:r>
                <w:rPr>
                  <w:rFonts w:hint="eastAsia" w:ascii="宋体" w:hAnsi="宋体" w:eastAsia="宋体" w:cs="宋体"/>
                  <w:i w:val="0"/>
                  <w:iCs w:val="0"/>
                  <w:color w:val="000000"/>
                  <w:kern w:val="0"/>
                  <w:sz w:val="22"/>
                  <w:szCs w:val="22"/>
                  <w:u w:val="none"/>
                  <w:lang w:val="en-US" w:eastAsia="zh-CN" w:bidi="ar"/>
                  <w:rPrChange w:id="347" w:author="秋彬" w:date="2022-06-07T23:44:54Z">
                    <w:rPr>
                      <w:rFonts w:hint="eastAsia" w:ascii="宋体" w:hAnsi="宋体" w:eastAsia="宋体" w:cs="宋体"/>
                      <w:i w:val="0"/>
                      <w:iCs w:val="0"/>
                      <w:color w:val="000000"/>
                      <w:kern w:val="0"/>
                      <w:sz w:val="28"/>
                      <w:szCs w:val="28"/>
                      <w:u w:val="none"/>
                      <w:lang w:val="en-US" w:eastAsia="zh-CN" w:bidi="ar"/>
                    </w:rPr>
                  </w:rPrChange>
                </w:rPr>
                <w:delText>37039.02</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48" w:author="Kangta_vov" w:date="2022-10-12T19:54:39Z"/>
                <w:rFonts w:hint="eastAsia" w:ascii="宋体" w:hAnsi="宋体" w:eastAsia="宋体" w:cs="宋体"/>
                <w:i w:val="0"/>
                <w:color w:val="000000"/>
                <w:kern w:val="0"/>
                <w:sz w:val="22"/>
                <w:szCs w:val="22"/>
                <w:u w:val="none"/>
                <w:lang w:val="en-US" w:eastAsia="zh-CN" w:bidi="ar"/>
              </w:rPr>
            </w:pPr>
            <w:del w:id="349" w:author="Kangta_vov" w:date="2022-10-12T19:54:39Z">
              <w:r>
                <w:rPr>
                  <w:rFonts w:hint="eastAsia" w:ascii="宋体" w:hAnsi="宋体" w:eastAsia="宋体" w:cs="宋体"/>
                  <w:i w:val="0"/>
                  <w:iCs w:val="0"/>
                  <w:color w:val="000000"/>
                  <w:kern w:val="0"/>
                  <w:sz w:val="22"/>
                  <w:szCs w:val="22"/>
                  <w:u w:val="none"/>
                  <w:lang w:val="en-US" w:eastAsia="zh-CN" w:bidi="ar"/>
                  <w:rPrChange w:id="350" w:author="秋彬" w:date="2022-06-07T23:44:54Z">
                    <w:rPr>
                      <w:rFonts w:hint="eastAsia" w:ascii="宋体" w:hAnsi="宋体" w:eastAsia="宋体" w:cs="宋体"/>
                      <w:i w:val="0"/>
                      <w:iCs w:val="0"/>
                      <w:color w:val="000000"/>
                      <w:kern w:val="0"/>
                      <w:sz w:val="28"/>
                      <w:szCs w:val="28"/>
                      <w:u w:val="none"/>
                      <w:lang w:val="en-US" w:eastAsia="zh-CN" w:bidi="ar"/>
                    </w:rPr>
                  </w:rPrChange>
                </w:rPr>
                <w:delText>33980.75</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51" w:author="Kangta_vov" w:date="2022-10-12T19:54:39Z"/>
                <w:rFonts w:hint="eastAsia" w:ascii="宋体" w:hAnsi="宋体" w:eastAsia="宋体" w:cs="宋体"/>
                <w:i w:val="0"/>
                <w:color w:val="000000"/>
                <w:kern w:val="0"/>
                <w:sz w:val="22"/>
                <w:szCs w:val="22"/>
                <w:u w:val="none"/>
                <w:lang w:val="en-US" w:eastAsia="zh-CN" w:bidi="ar"/>
              </w:rPr>
            </w:pPr>
            <w:del w:id="352" w:author="Kangta_vov" w:date="2022-10-12T19:54:39Z">
              <w:r>
                <w:rPr>
                  <w:rFonts w:hint="eastAsia" w:ascii="宋体" w:hAnsi="宋体" w:eastAsia="宋体" w:cs="宋体"/>
                  <w:i w:val="0"/>
                  <w:iCs w:val="0"/>
                  <w:color w:val="000000"/>
                  <w:kern w:val="0"/>
                  <w:sz w:val="22"/>
                  <w:szCs w:val="22"/>
                  <w:u w:val="none"/>
                  <w:lang w:val="en-US" w:eastAsia="zh-CN" w:bidi="ar"/>
                  <w:rPrChange w:id="353"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54" w:author="Kangta_vov" w:date="2022-10-12T19:54:39Z"/>
                <w:rFonts w:hint="eastAsia" w:ascii="宋体" w:hAnsi="宋体" w:eastAsia="宋体" w:cs="宋体"/>
                <w:i w:val="0"/>
                <w:color w:val="000000"/>
                <w:kern w:val="0"/>
                <w:sz w:val="22"/>
                <w:szCs w:val="22"/>
                <w:u w:val="none"/>
                <w:lang w:val="en-US" w:eastAsia="zh-CN" w:bidi="ar"/>
              </w:rPr>
            </w:pPr>
            <w:del w:id="355" w:author="Kangta_vov" w:date="2022-10-12T19:54:39Z">
              <w:r>
                <w:rPr>
                  <w:rFonts w:hint="eastAsia" w:ascii="宋体" w:hAnsi="宋体" w:eastAsia="宋体" w:cs="宋体"/>
                  <w:i w:val="0"/>
                  <w:iCs w:val="0"/>
                  <w:color w:val="000000"/>
                  <w:kern w:val="0"/>
                  <w:sz w:val="22"/>
                  <w:szCs w:val="22"/>
                  <w:u w:val="none"/>
                  <w:lang w:val="en-US" w:eastAsia="zh-CN" w:bidi="ar"/>
                  <w:rPrChange w:id="356" w:author="秋彬" w:date="2022-06-07T23:44:54Z">
                    <w:rPr>
                      <w:rFonts w:hint="eastAsia" w:ascii="宋体" w:hAnsi="宋体" w:eastAsia="宋体" w:cs="宋体"/>
                      <w:i w:val="0"/>
                      <w:iCs w:val="0"/>
                      <w:color w:val="000000"/>
                      <w:kern w:val="0"/>
                      <w:sz w:val="28"/>
                      <w:szCs w:val="28"/>
                      <w:u w:val="none"/>
                      <w:lang w:val="en-US" w:eastAsia="zh-CN" w:bidi="ar"/>
                    </w:rPr>
                  </w:rPrChange>
                </w:rPr>
                <w:delText>1447.24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57"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58" w:author="Kangta_vov" w:date="2022-10-12T19:54:39Z"/>
                <w:rFonts w:hint="eastAsia" w:ascii="宋体" w:hAnsi="宋体" w:eastAsia="宋体" w:cs="宋体"/>
                <w:i w:val="0"/>
                <w:color w:val="000000"/>
                <w:kern w:val="0"/>
                <w:sz w:val="22"/>
                <w:szCs w:val="22"/>
                <w:u w:val="none"/>
                <w:lang w:val="en-US" w:eastAsia="zh-CN" w:bidi="ar"/>
              </w:rPr>
            </w:pPr>
            <w:del w:id="359" w:author="Kangta_vov" w:date="2022-10-12T19:54:39Z">
              <w:r>
                <w:rPr>
                  <w:rFonts w:hint="eastAsia" w:ascii="宋体" w:hAnsi="宋体" w:eastAsia="宋体" w:cs="宋体"/>
                  <w:i w:val="0"/>
                  <w:iCs w:val="0"/>
                  <w:color w:val="000000"/>
                  <w:kern w:val="0"/>
                  <w:sz w:val="22"/>
                  <w:szCs w:val="22"/>
                  <w:u w:val="none"/>
                  <w:lang w:val="en-US" w:eastAsia="zh-CN" w:bidi="ar"/>
                </w:rPr>
                <w:delText>6</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60" w:author="Kangta_vov" w:date="2022-10-12T19:54:39Z"/>
                <w:rFonts w:hint="eastAsia" w:ascii="宋体" w:hAnsi="宋体" w:eastAsia="宋体" w:cs="宋体"/>
                <w:i w:val="0"/>
                <w:color w:val="000000"/>
                <w:kern w:val="0"/>
                <w:sz w:val="22"/>
                <w:szCs w:val="22"/>
                <w:highlight w:val="none"/>
                <w:u w:val="none"/>
                <w:lang w:val="en-US" w:eastAsia="zh-CN" w:bidi="ar"/>
              </w:rPr>
            </w:pPr>
            <w:del w:id="361" w:author="Kangta_vov" w:date="2022-10-12T19:54:39Z">
              <w:r>
                <w:rPr>
                  <w:rFonts w:hint="eastAsia" w:ascii="宋体" w:hAnsi="宋体" w:eastAsia="宋体" w:cs="宋体"/>
                  <w:i w:val="0"/>
                  <w:iCs w:val="0"/>
                  <w:color w:val="000000"/>
                  <w:kern w:val="0"/>
                  <w:sz w:val="22"/>
                  <w:szCs w:val="22"/>
                  <w:u w:val="none"/>
                  <w:lang w:val="en-US" w:eastAsia="zh-CN" w:bidi="ar"/>
                  <w:rPrChange w:id="362" w:author="秋彬" w:date="2022-06-07T23:44:05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63" w:author="Kangta_vov" w:date="2022-10-12T19:54:39Z"/>
                <w:rFonts w:hint="eastAsia" w:ascii="宋体" w:hAnsi="宋体" w:eastAsia="宋体" w:cs="宋体"/>
                <w:i w:val="0"/>
                <w:color w:val="000000"/>
                <w:kern w:val="0"/>
                <w:sz w:val="22"/>
                <w:szCs w:val="22"/>
                <w:u w:val="none"/>
                <w:lang w:val="en-US" w:eastAsia="zh-CN" w:bidi="ar"/>
              </w:rPr>
            </w:pPr>
            <w:del w:id="364" w:author="Kangta_vov" w:date="2022-10-12T19:54:39Z">
              <w:r>
                <w:rPr>
                  <w:rFonts w:hint="eastAsia" w:ascii="宋体" w:hAnsi="宋体" w:eastAsia="宋体" w:cs="宋体"/>
                  <w:i w:val="0"/>
                  <w:iCs w:val="0"/>
                  <w:color w:val="000000"/>
                  <w:kern w:val="0"/>
                  <w:sz w:val="22"/>
                  <w:szCs w:val="22"/>
                  <w:u w:val="none"/>
                  <w:lang w:val="en-US" w:eastAsia="zh-CN" w:bidi="ar"/>
                  <w:rPrChange w:id="365" w:author="秋彬" w:date="2022-06-07T23:44:33Z">
                    <w:rPr>
                      <w:rFonts w:hint="eastAsia" w:ascii="宋体" w:hAnsi="宋体" w:eastAsia="宋体" w:cs="宋体"/>
                      <w:i w:val="0"/>
                      <w:iCs w:val="0"/>
                      <w:color w:val="000000"/>
                      <w:kern w:val="0"/>
                      <w:sz w:val="28"/>
                      <w:szCs w:val="28"/>
                      <w:u w:val="none"/>
                      <w:lang w:val="en-US" w:eastAsia="zh-CN" w:bidi="ar"/>
                    </w:rPr>
                  </w:rPrChange>
                </w:rPr>
                <w:delText>大沙地分公司二期污泥干化车间PAC药剂储存罐加装液位计改造项目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66" w:author="Kangta_vov" w:date="2022-10-12T19:54:39Z"/>
                <w:rFonts w:hint="eastAsia" w:ascii="宋体" w:hAnsi="宋体" w:eastAsia="宋体" w:cs="宋体"/>
                <w:i w:val="0"/>
                <w:color w:val="000000"/>
                <w:kern w:val="0"/>
                <w:sz w:val="22"/>
                <w:szCs w:val="22"/>
                <w:u w:val="none"/>
                <w:lang w:val="en-US" w:eastAsia="zh-CN" w:bidi="ar"/>
              </w:rPr>
            </w:pPr>
            <w:del w:id="367" w:author="Kangta_vov" w:date="2022-10-12T19:54:39Z">
              <w:r>
                <w:rPr>
                  <w:rFonts w:hint="eastAsia" w:ascii="宋体" w:hAnsi="宋体" w:eastAsia="宋体" w:cs="宋体"/>
                  <w:i w:val="0"/>
                  <w:iCs w:val="0"/>
                  <w:color w:val="000000"/>
                  <w:kern w:val="0"/>
                  <w:sz w:val="22"/>
                  <w:szCs w:val="22"/>
                  <w:u w:val="none"/>
                  <w:lang w:val="en-US" w:eastAsia="zh-CN" w:bidi="ar"/>
                  <w:rPrChange w:id="368" w:author="秋彬" w:date="2022-06-07T23:44:54Z">
                    <w:rPr>
                      <w:rFonts w:hint="eastAsia" w:ascii="宋体" w:hAnsi="宋体" w:eastAsia="宋体" w:cs="宋体"/>
                      <w:i w:val="0"/>
                      <w:iCs w:val="0"/>
                      <w:color w:val="000000"/>
                      <w:kern w:val="0"/>
                      <w:sz w:val="28"/>
                      <w:szCs w:val="28"/>
                      <w:u w:val="none"/>
                      <w:lang w:val="en-US" w:eastAsia="zh-CN" w:bidi="ar"/>
                    </w:rPr>
                  </w:rPrChange>
                </w:rPr>
                <w:delText>49854.86</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69" w:author="Kangta_vov" w:date="2022-10-12T19:54:39Z"/>
                <w:rFonts w:hint="eastAsia" w:ascii="宋体" w:hAnsi="宋体" w:eastAsia="宋体" w:cs="宋体"/>
                <w:i w:val="0"/>
                <w:color w:val="000000"/>
                <w:kern w:val="0"/>
                <w:sz w:val="22"/>
                <w:szCs w:val="22"/>
                <w:u w:val="none"/>
                <w:lang w:val="en-US" w:eastAsia="zh-CN" w:bidi="ar"/>
              </w:rPr>
            </w:pPr>
            <w:del w:id="370" w:author="Kangta_vov" w:date="2022-10-12T19:54:39Z">
              <w:r>
                <w:rPr>
                  <w:rFonts w:hint="eastAsia" w:ascii="宋体" w:hAnsi="宋体" w:eastAsia="宋体" w:cs="宋体"/>
                  <w:i w:val="0"/>
                  <w:iCs w:val="0"/>
                  <w:color w:val="000000"/>
                  <w:kern w:val="0"/>
                  <w:sz w:val="22"/>
                  <w:szCs w:val="22"/>
                  <w:u w:val="none"/>
                  <w:lang w:val="en-US" w:eastAsia="zh-CN" w:bidi="ar"/>
                  <w:rPrChange w:id="371" w:author="秋彬" w:date="2022-06-07T23:44:54Z">
                    <w:rPr>
                      <w:rFonts w:hint="eastAsia" w:ascii="宋体" w:hAnsi="宋体" w:eastAsia="宋体" w:cs="宋体"/>
                      <w:i w:val="0"/>
                      <w:iCs w:val="0"/>
                      <w:color w:val="000000"/>
                      <w:kern w:val="0"/>
                      <w:sz w:val="28"/>
                      <w:szCs w:val="28"/>
                      <w:u w:val="none"/>
                      <w:lang w:val="en-US" w:eastAsia="zh-CN" w:bidi="ar"/>
                    </w:rPr>
                  </w:rPrChange>
                </w:rPr>
                <w:delText xml:space="preserve">45738.40 </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72" w:author="Kangta_vov" w:date="2022-10-12T19:54:39Z"/>
                <w:rFonts w:hint="eastAsia" w:ascii="宋体" w:hAnsi="宋体" w:eastAsia="宋体" w:cs="宋体"/>
                <w:i w:val="0"/>
                <w:color w:val="000000"/>
                <w:kern w:val="0"/>
                <w:sz w:val="22"/>
                <w:szCs w:val="22"/>
                <w:u w:val="none"/>
                <w:lang w:val="en-US" w:eastAsia="zh-CN" w:bidi="ar"/>
              </w:rPr>
            </w:pPr>
            <w:del w:id="373" w:author="Kangta_vov" w:date="2022-10-12T19:54:39Z">
              <w:r>
                <w:rPr>
                  <w:rFonts w:hint="eastAsia" w:ascii="宋体" w:hAnsi="宋体" w:eastAsia="宋体" w:cs="宋体"/>
                  <w:i w:val="0"/>
                  <w:iCs w:val="0"/>
                  <w:color w:val="000000"/>
                  <w:kern w:val="0"/>
                  <w:sz w:val="22"/>
                  <w:szCs w:val="22"/>
                  <w:u w:val="none"/>
                  <w:lang w:val="en-US" w:eastAsia="zh-CN" w:bidi="ar"/>
                  <w:rPrChange w:id="374"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75" w:author="Kangta_vov" w:date="2022-10-12T19:54:39Z"/>
                <w:rFonts w:hint="eastAsia" w:ascii="宋体" w:hAnsi="宋体" w:eastAsia="宋体" w:cs="宋体"/>
                <w:i w:val="0"/>
                <w:color w:val="000000"/>
                <w:kern w:val="0"/>
                <w:sz w:val="22"/>
                <w:szCs w:val="22"/>
                <w:u w:val="none"/>
                <w:lang w:val="en-US" w:eastAsia="zh-CN" w:bidi="ar"/>
              </w:rPr>
            </w:pPr>
            <w:del w:id="376" w:author="Kangta_vov" w:date="2022-10-12T19:54:39Z">
              <w:r>
                <w:rPr>
                  <w:rFonts w:hint="eastAsia" w:ascii="宋体" w:hAnsi="宋体" w:eastAsia="宋体" w:cs="宋体"/>
                  <w:i w:val="0"/>
                  <w:iCs w:val="0"/>
                  <w:color w:val="000000"/>
                  <w:kern w:val="0"/>
                  <w:sz w:val="22"/>
                  <w:szCs w:val="22"/>
                  <w:u w:val="none"/>
                  <w:lang w:val="en-US" w:eastAsia="zh-CN" w:bidi="ar"/>
                  <w:rPrChange w:id="377" w:author="秋彬" w:date="2022-06-07T23:44:54Z">
                    <w:rPr>
                      <w:rFonts w:hint="eastAsia" w:ascii="宋体" w:hAnsi="宋体" w:eastAsia="宋体" w:cs="宋体"/>
                      <w:i w:val="0"/>
                      <w:iCs w:val="0"/>
                      <w:color w:val="000000"/>
                      <w:kern w:val="0"/>
                      <w:sz w:val="28"/>
                      <w:szCs w:val="28"/>
                      <w:u w:val="none"/>
                      <w:lang w:val="en-US" w:eastAsia="zh-CN" w:bidi="ar"/>
                    </w:rPr>
                  </w:rPrChange>
                </w:rPr>
                <w:delText>636.49</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78"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79" w:author="Kangta_vov" w:date="2022-10-12T19:54:39Z"/>
                <w:rFonts w:hint="eastAsia" w:ascii="宋体" w:hAnsi="宋体" w:eastAsia="宋体" w:cs="宋体"/>
                <w:i w:val="0"/>
                <w:color w:val="000000"/>
                <w:kern w:val="0"/>
                <w:sz w:val="22"/>
                <w:szCs w:val="22"/>
                <w:u w:val="none"/>
                <w:lang w:val="en-US" w:eastAsia="zh-CN" w:bidi="ar"/>
              </w:rPr>
            </w:pPr>
            <w:del w:id="380" w:author="Kangta_vov" w:date="2022-10-12T19:54:39Z">
              <w:r>
                <w:rPr>
                  <w:rFonts w:hint="eastAsia" w:ascii="宋体" w:hAnsi="宋体" w:eastAsia="宋体" w:cs="宋体"/>
                  <w:i w:val="0"/>
                  <w:iCs w:val="0"/>
                  <w:color w:val="000000"/>
                  <w:kern w:val="0"/>
                  <w:sz w:val="22"/>
                  <w:szCs w:val="22"/>
                  <w:u w:val="none"/>
                  <w:lang w:val="en-US" w:eastAsia="zh-CN" w:bidi="ar"/>
                </w:rPr>
                <w:delText>7</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381" w:author="Kangta_vov" w:date="2022-10-12T19:54:39Z"/>
                <w:rFonts w:hint="eastAsia" w:ascii="宋体" w:hAnsi="宋体" w:eastAsia="宋体" w:cs="宋体"/>
                <w:i w:val="0"/>
                <w:color w:val="000000"/>
                <w:kern w:val="0"/>
                <w:sz w:val="22"/>
                <w:szCs w:val="22"/>
                <w:highlight w:val="none"/>
                <w:u w:val="none"/>
                <w:lang w:val="en-US" w:eastAsia="zh-CN" w:bidi="ar"/>
              </w:rPr>
            </w:pPr>
            <w:del w:id="382" w:author="Kangta_vov" w:date="2022-10-12T19:54:39Z">
              <w:r>
                <w:rPr>
                  <w:rFonts w:hint="eastAsia" w:ascii="宋体" w:hAnsi="宋体" w:eastAsia="宋体" w:cs="宋体"/>
                  <w:i w:val="0"/>
                  <w:iCs w:val="0"/>
                  <w:color w:val="000000"/>
                  <w:kern w:val="0"/>
                  <w:sz w:val="22"/>
                  <w:szCs w:val="22"/>
                  <w:u w:val="none"/>
                  <w:lang w:val="en-US" w:eastAsia="zh-CN" w:bidi="ar"/>
                  <w:rPrChange w:id="383" w:author="秋彬" w:date="2022-06-07T23:44:05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84" w:author="Kangta_vov" w:date="2022-10-12T19:54:39Z"/>
                <w:rFonts w:hint="eastAsia" w:ascii="宋体" w:hAnsi="宋体" w:eastAsia="宋体" w:cs="宋体"/>
                <w:i w:val="0"/>
                <w:color w:val="000000"/>
                <w:kern w:val="0"/>
                <w:sz w:val="22"/>
                <w:szCs w:val="22"/>
                <w:u w:val="none"/>
                <w:lang w:val="en-US" w:eastAsia="zh-CN" w:bidi="ar"/>
              </w:rPr>
            </w:pPr>
            <w:del w:id="385" w:author="Kangta_vov" w:date="2022-10-12T19:54:39Z">
              <w:r>
                <w:rPr>
                  <w:rFonts w:hint="eastAsia" w:ascii="宋体" w:hAnsi="宋体" w:eastAsia="宋体" w:cs="宋体"/>
                  <w:i w:val="0"/>
                  <w:iCs w:val="0"/>
                  <w:color w:val="000000"/>
                  <w:kern w:val="0"/>
                  <w:sz w:val="22"/>
                  <w:szCs w:val="22"/>
                  <w:u w:val="none"/>
                  <w:lang w:val="en-US" w:eastAsia="zh-CN" w:bidi="ar"/>
                  <w:rPrChange w:id="386" w:author="秋彬" w:date="2022-06-07T23:44:33Z">
                    <w:rPr>
                      <w:rFonts w:hint="eastAsia" w:ascii="宋体" w:hAnsi="宋体" w:eastAsia="宋体" w:cs="宋体"/>
                      <w:i w:val="0"/>
                      <w:iCs w:val="0"/>
                      <w:color w:val="000000"/>
                      <w:kern w:val="0"/>
                      <w:sz w:val="28"/>
                      <w:szCs w:val="28"/>
                      <w:u w:val="none"/>
                      <w:lang w:val="en-US" w:eastAsia="zh-CN" w:bidi="ar"/>
                    </w:rPr>
                  </w:rPrChange>
                </w:rPr>
                <w:delText>大坦沙分公司一二期鼓风机房等通风设备优化项目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87" w:author="Kangta_vov" w:date="2022-10-12T19:54:39Z"/>
                <w:rFonts w:hint="eastAsia" w:ascii="宋体" w:hAnsi="宋体" w:eastAsia="宋体" w:cs="宋体"/>
                <w:i w:val="0"/>
                <w:color w:val="000000"/>
                <w:kern w:val="0"/>
                <w:sz w:val="22"/>
                <w:szCs w:val="22"/>
                <w:u w:val="none"/>
                <w:lang w:val="en-US" w:eastAsia="zh-CN" w:bidi="ar"/>
              </w:rPr>
            </w:pPr>
            <w:del w:id="388" w:author="Kangta_vov" w:date="2022-10-12T19:54:39Z">
              <w:r>
                <w:rPr>
                  <w:rFonts w:hint="eastAsia" w:ascii="宋体" w:hAnsi="宋体" w:eastAsia="宋体" w:cs="宋体"/>
                  <w:i w:val="0"/>
                  <w:iCs w:val="0"/>
                  <w:color w:val="000000"/>
                  <w:kern w:val="0"/>
                  <w:sz w:val="22"/>
                  <w:szCs w:val="22"/>
                  <w:u w:val="none"/>
                  <w:lang w:val="en-US" w:eastAsia="zh-CN" w:bidi="ar"/>
                  <w:rPrChange w:id="389" w:author="秋彬" w:date="2022-06-07T23:44:54Z">
                    <w:rPr>
                      <w:rFonts w:hint="eastAsia" w:ascii="宋体" w:hAnsi="宋体" w:eastAsia="宋体" w:cs="宋体"/>
                      <w:i w:val="0"/>
                      <w:iCs w:val="0"/>
                      <w:color w:val="000000"/>
                      <w:kern w:val="0"/>
                      <w:sz w:val="28"/>
                      <w:szCs w:val="28"/>
                      <w:u w:val="none"/>
                      <w:lang w:val="en-US" w:eastAsia="zh-CN" w:bidi="ar"/>
                    </w:rPr>
                  </w:rPrChange>
                </w:rPr>
                <w:delText>152837.41</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90" w:author="Kangta_vov" w:date="2022-10-12T19:54:39Z"/>
                <w:rFonts w:hint="eastAsia" w:ascii="宋体" w:hAnsi="宋体" w:eastAsia="宋体" w:cs="宋体"/>
                <w:i w:val="0"/>
                <w:color w:val="000000"/>
                <w:kern w:val="0"/>
                <w:sz w:val="22"/>
                <w:szCs w:val="22"/>
                <w:u w:val="none"/>
                <w:lang w:val="en-US" w:eastAsia="zh-CN" w:bidi="ar"/>
              </w:rPr>
            </w:pPr>
            <w:del w:id="391" w:author="Kangta_vov" w:date="2022-10-12T19:54:39Z">
              <w:r>
                <w:rPr>
                  <w:rFonts w:hint="eastAsia" w:ascii="宋体" w:hAnsi="宋体" w:eastAsia="宋体" w:cs="宋体"/>
                  <w:i w:val="0"/>
                  <w:iCs w:val="0"/>
                  <w:color w:val="000000"/>
                  <w:kern w:val="0"/>
                  <w:sz w:val="22"/>
                  <w:szCs w:val="22"/>
                  <w:u w:val="none"/>
                  <w:lang w:val="en-US" w:eastAsia="zh-CN" w:bidi="ar"/>
                  <w:rPrChange w:id="392" w:author="秋彬" w:date="2022-06-07T23:44:54Z">
                    <w:rPr>
                      <w:rFonts w:hint="eastAsia" w:ascii="宋体" w:hAnsi="宋体" w:eastAsia="宋体" w:cs="宋体"/>
                      <w:i w:val="0"/>
                      <w:iCs w:val="0"/>
                      <w:color w:val="000000"/>
                      <w:kern w:val="0"/>
                      <w:sz w:val="28"/>
                      <w:szCs w:val="28"/>
                      <w:u w:val="none"/>
                      <w:lang w:val="en-US" w:eastAsia="zh-CN" w:bidi="ar"/>
                    </w:rPr>
                  </w:rPrChange>
                </w:rPr>
                <w:delText>140217.81</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93" w:author="Kangta_vov" w:date="2022-10-12T19:54:39Z"/>
                <w:rFonts w:hint="eastAsia" w:ascii="宋体" w:hAnsi="宋体" w:eastAsia="宋体" w:cs="宋体"/>
                <w:i w:val="0"/>
                <w:color w:val="000000"/>
                <w:kern w:val="0"/>
                <w:sz w:val="22"/>
                <w:szCs w:val="22"/>
                <w:u w:val="none"/>
                <w:lang w:val="en-US" w:eastAsia="zh-CN" w:bidi="ar"/>
              </w:rPr>
            </w:pPr>
            <w:del w:id="394" w:author="Kangta_vov" w:date="2022-10-12T19:54:39Z">
              <w:r>
                <w:rPr>
                  <w:rFonts w:hint="eastAsia" w:ascii="宋体" w:hAnsi="宋体" w:eastAsia="宋体" w:cs="宋体"/>
                  <w:i w:val="0"/>
                  <w:iCs w:val="0"/>
                  <w:color w:val="000000"/>
                  <w:kern w:val="0"/>
                  <w:sz w:val="22"/>
                  <w:szCs w:val="22"/>
                  <w:u w:val="none"/>
                  <w:lang w:val="en-US" w:eastAsia="zh-CN" w:bidi="ar"/>
                  <w:rPrChange w:id="395"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396" w:author="Kangta_vov" w:date="2022-10-12T19:54:39Z"/>
                <w:rFonts w:hint="eastAsia" w:ascii="宋体" w:hAnsi="宋体" w:eastAsia="宋体" w:cs="宋体"/>
                <w:i w:val="0"/>
                <w:color w:val="000000"/>
                <w:kern w:val="0"/>
                <w:sz w:val="22"/>
                <w:szCs w:val="22"/>
                <w:u w:val="none"/>
                <w:lang w:val="en-US" w:eastAsia="zh-CN" w:bidi="ar"/>
              </w:rPr>
            </w:pPr>
            <w:del w:id="397" w:author="Kangta_vov" w:date="2022-10-12T19:54:39Z">
              <w:r>
                <w:rPr>
                  <w:rFonts w:hint="eastAsia" w:ascii="宋体" w:hAnsi="宋体" w:eastAsia="宋体" w:cs="宋体"/>
                  <w:i w:val="0"/>
                  <w:iCs w:val="0"/>
                  <w:color w:val="000000"/>
                  <w:kern w:val="0"/>
                  <w:sz w:val="22"/>
                  <w:szCs w:val="22"/>
                  <w:u w:val="none"/>
                  <w:lang w:val="en-US" w:eastAsia="zh-CN" w:bidi="ar"/>
                  <w:rPrChange w:id="398" w:author="秋彬" w:date="2022-06-07T23:44:54Z">
                    <w:rPr>
                      <w:rFonts w:hint="eastAsia" w:ascii="宋体" w:hAnsi="宋体" w:eastAsia="宋体" w:cs="宋体"/>
                      <w:i w:val="0"/>
                      <w:iCs w:val="0"/>
                      <w:color w:val="000000"/>
                      <w:kern w:val="0"/>
                      <w:sz w:val="28"/>
                      <w:szCs w:val="28"/>
                      <w:u w:val="none"/>
                      <w:lang w:val="en-US" w:eastAsia="zh-CN" w:bidi="ar"/>
                    </w:rPr>
                  </w:rPrChange>
                </w:rPr>
                <w:delText>12201.66</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399"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00" w:author="Kangta_vov" w:date="2022-10-12T19:54:39Z"/>
                <w:rFonts w:hint="eastAsia" w:ascii="宋体" w:hAnsi="宋体" w:eastAsia="宋体" w:cs="宋体"/>
                <w:i w:val="0"/>
                <w:color w:val="000000"/>
                <w:kern w:val="0"/>
                <w:sz w:val="22"/>
                <w:szCs w:val="22"/>
                <w:u w:val="none"/>
                <w:lang w:val="en-US" w:eastAsia="zh-CN" w:bidi="ar"/>
              </w:rPr>
            </w:pPr>
            <w:del w:id="401" w:author="Kangta_vov" w:date="2022-10-12T19:54:39Z">
              <w:r>
                <w:rPr>
                  <w:rFonts w:hint="eastAsia" w:ascii="宋体" w:hAnsi="宋体" w:eastAsia="宋体" w:cs="宋体"/>
                  <w:i w:val="0"/>
                  <w:iCs w:val="0"/>
                  <w:color w:val="000000"/>
                  <w:kern w:val="0"/>
                  <w:sz w:val="22"/>
                  <w:szCs w:val="22"/>
                  <w:u w:val="none"/>
                  <w:lang w:val="en-US" w:eastAsia="zh-CN" w:bidi="ar"/>
                </w:rPr>
                <w:delText>8</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02" w:author="Kangta_vov" w:date="2022-10-12T19:54:39Z"/>
                <w:rFonts w:hint="eastAsia" w:ascii="宋体" w:hAnsi="宋体" w:eastAsia="宋体" w:cs="宋体"/>
                <w:i w:val="0"/>
                <w:color w:val="000000"/>
                <w:kern w:val="0"/>
                <w:sz w:val="22"/>
                <w:szCs w:val="22"/>
                <w:highlight w:val="none"/>
                <w:u w:val="none"/>
                <w:lang w:val="en-US" w:eastAsia="zh-CN" w:bidi="ar"/>
              </w:rPr>
            </w:pPr>
            <w:del w:id="403" w:author="Kangta_vov" w:date="2022-10-12T19:54:39Z">
              <w:r>
                <w:rPr>
                  <w:rFonts w:hint="eastAsia" w:ascii="宋体" w:hAnsi="宋体" w:eastAsia="宋体" w:cs="宋体"/>
                  <w:i w:val="0"/>
                  <w:iCs w:val="0"/>
                  <w:color w:val="000000"/>
                  <w:kern w:val="0"/>
                  <w:sz w:val="22"/>
                  <w:szCs w:val="22"/>
                  <w:u w:val="none"/>
                  <w:lang w:val="en-US" w:eastAsia="zh-CN" w:bidi="ar"/>
                  <w:rPrChange w:id="404" w:author="秋彬" w:date="2022-06-07T23:44:05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05" w:author="Kangta_vov" w:date="2022-10-12T19:54:39Z"/>
                <w:rFonts w:hint="eastAsia" w:ascii="宋体" w:hAnsi="宋体" w:eastAsia="宋体" w:cs="宋体"/>
                <w:i w:val="0"/>
                <w:color w:val="000000"/>
                <w:kern w:val="0"/>
                <w:sz w:val="22"/>
                <w:szCs w:val="22"/>
                <w:u w:val="none"/>
                <w:lang w:val="en-US" w:eastAsia="zh-CN" w:bidi="ar"/>
              </w:rPr>
            </w:pPr>
            <w:del w:id="406" w:author="Kangta_vov" w:date="2022-10-12T19:54:39Z">
              <w:r>
                <w:rPr>
                  <w:rFonts w:hint="eastAsia" w:ascii="宋体" w:hAnsi="宋体" w:eastAsia="宋体" w:cs="宋体"/>
                  <w:i w:val="0"/>
                  <w:iCs w:val="0"/>
                  <w:color w:val="000000"/>
                  <w:kern w:val="0"/>
                  <w:sz w:val="22"/>
                  <w:szCs w:val="22"/>
                  <w:u w:val="none"/>
                  <w:lang w:val="en-US" w:eastAsia="zh-CN" w:bidi="ar"/>
                  <w:rPrChange w:id="407" w:author="秋彬" w:date="2022-06-07T23:44:33Z">
                    <w:rPr>
                      <w:rFonts w:hint="eastAsia" w:ascii="宋体" w:hAnsi="宋体" w:eastAsia="宋体" w:cs="宋体"/>
                      <w:i w:val="0"/>
                      <w:iCs w:val="0"/>
                      <w:color w:val="000000"/>
                      <w:kern w:val="0"/>
                      <w:sz w:val="28"/>
                      <w:szCs w:val="28"/>
                      <w:u w:val="none"/>
                      <w:lang w:val="en-US" w:eastAsia="zh-CN" w:bidi="ar"/>
                    </w:rPr>
                  </w:rPrChange>
                </w:rPr>
                <w:delText>大坦沙分公司一二三期滤池起重设备周边设施优化等项目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08" w:author="Kangta_vov" w:date="2022-10-12T19:54:39Z"/>
                <w:rFonts w:hint="eastAsia" w:ascii="宋体" w:hAnsi="宋体" w:eastAsia="宋体" w:cs="宋体"/>
                <w:i w:val="0"/>
                <w:color w:val="000000"/>
                <w:kern w:val="0"/>
                <w:sz w:val="22"/>
                <w:szCs w:val="22"/>
                <w:u w:val="none"/>
                <w:lang w:val="en-US" w:eastAsia="zh-CN" w:bidi="ar"/>
              </w:rPr>
            </w:pPr>
            <w:del w:id="409" w:author="Kangta_vov" w:date="2022-10-12T19:54:39Z">
              <w:r>
                <w:rPr>
                  <w:rFonts w:hint="eastAsia" w:ascii="宋体" w:hAnsi="宋体" w:eastAsia="宋体" w:cs="宋体"/>
                  <w:i w:val="0"/>
                  <w:iCs w:val="0"/>
                  <w:color w:val="000000"/>
                  <w:kern w:val="0"/>
                  <w:sz w:val="22"/>
                  <w:szCs w:val="22"/>
                  <w:u w:val="none"/>
                  <w:lang w:val="en-US" w:eastAsia="zh-CN" w:bidi="ar"/>
                  <w:rPrChange w:id="410" w:author="秋彬" w:date="2022-06-07T23:44:54Z">
                    <w:rPr>
                      <w:rFonts w:hint="eastAsia" w:ascii="宋体" w:hAnsi="宋体" w:eastAsia="宋体" w:cs="宋体"/>
                      <w:i w:val="0"/>
                      <w:iCs w:val="0"/>
                      <w:color w:val="000000"/>
                      <w:kern w:val="0"/>
                      <w:sz w:val="28"/>
                      <w:szCs w:val="28"/>
                      <w:u w:val="none"/>
                      <w:lang w:val="en-US" w:eastAsia="zh-CN" w:bidi="ar"/>
                    </w:rPr>
                  </w:rPrChange>
                </w:rPr>
                <w:delText>157844.01</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11" w:author="Kangta_vov" w:date="2022-10-12T19:54:39Z"/>
                <w:rFonts w:hint="eastAsia" w:ascii="宋体" w:hAnsi="宋体" w:eastAsia="宋体" w:cs="宋体"/>
                <w:i w:val="0"/>
                <w:color w:val="000000"/>
                <w:kern w:val="0"/>
                <w:sz w:val="22"/>
                <w:szCs w:val="22"/>
                <w:u w:val="none"/>
                <w:lang w:val="en-US" w:eastAsia="zh-CN" w:bidi="ar"/>
              </w:rPr>
            </w:pPr>
            <w:del w:id="412" w:author="Kangta_vov" w:date="2022-10-12T19:54:39Z">
              <w:r>
                <w:rPr>
                  <w:rFonts w:hint="eastAsia" w:ascii="宋体" w:hAnsi="宋体" w:eastAsia="宋体" w:cs="宋体"/>
                  <w:i w:val="0"/>
                  <w:iCs w:val="0"/>
                  <w:color w:val="000000"/>
                  <w:kern w:val="0"/>
                  <w:sz w:val="22"/>
                  <w:szCs w:val="22"/>
                  <w:u w:val="none"/>
                  <w:lang w:val="en-US" w:eastAsia="zh-CN" w:bidi="ar"/>
                  <w:rPrChange w:id="413" w:author="秋彬" w:date="2022-06-07T23:44:54Z">
                    <w:rPr>
                      <w:rFonts w:hint="eastAsia" w:ascii="宋体" w:hAnsi="宋体" w:eastAsia="宋体" w:cs="宋体"/>
                      <w:i w:val="0"/>
                      <w:iCs w:val="0"/>
                      <w:color w:val="000000"/>
                      <w:kern w:val="0"/>
                      <w:sz w:val="28"/>
                      <w:szCs w:val="28"/>
                      <w:u w:val="none"/>
                      <w:lang w:val="en-US" w:eastAsia="zh-CN" w:bidi="ar"/>
                    </w:rPr>
                  </w:rPrChange>
                </w:rPr>
                <w:delText>144811.02</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14" w:author="Kangta_vov" w:date="2022-10-12T19:54:39Z"/>
                <w:rFonts w:hint="eastAsia" w:ascii="宋体" w:hAnsi="宋体" w:eastAsia="宋体" w:cs="宋体"/>
                <w:i w:val="0"/>
                <w:color w:val="000000"/>
                <w:kern w:val="0"/>
                <w:sz w:val="22"/>
                <w:szCs w:val="22"/>
                <w:u w:val="none"/>
                <w:lang w:val="en-US" w:eastAsia="zh-CN" w:bidi="ar"/>
              </w:rPr>
            </w:pPr>
            <w:del w:id="415" w:author="Kangta_vov" w:date="2022-10-12T19:54:39Z">
              <w:r>
                <w:rPr>
                  <w:rFonts w:hint="eastAsia" w:ascii="宋体" w:hAnsi="宋体" w:eastAsia="宋体" w:cs="宋体"/>
                  <w:i w:val="0"/>
                  <w:iCs w:val="0"/>
                  <w:color w:val="000000"/>
                  <w:kern w:val="0"/>
                  <w:sz w:val="22"/>
                  <w:szCs w:val="22"/>
                  <w:u w:val="none"/>
                  <w:lang w:val="en-US" w:eastAsia="zh-CN" w:bidi="ar"/>
                  <w:rPrChange w:id="416"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17" w:author="Kangta_vov" w:date="2022-10-12T19:54:39Z"/>
                <w:rFonts w:hint="eastAsia" w:ascii="宋体" w:hAnsi="宋体" w:eastAsia="宋体" w:cs="宋体"/>
                <w:i w:val="0"/>
                <w:color w:val="000000"/>
                <w:kern w:val="0"/>
                <w:sz w:val="22"/>
                <w:szCs w:val="22"/>
                <w:u w:val="none"/>
                <w:lang w:val="en-US" w:eastAsia="zh-CN" w:bidi="ar"/>
              </w:rPr>
            </w:pPr>
            <w:del w:id="418" w:author="Kangta_vov" w:date="2022-10-12T19:54:39Z">
              <w:r>
                <w:rPr>
                  <w:rFonts w:hint="eastAsia" w:ascii="宋体" w:hAnsi="宋体" w:eastAsia="宋体" w:cs="宋体"/>
                  <w:i w:val="0"/>
                  <w:iCs w:val="0"/>
                  <w:color w:val="000000"/>
                  <w:kern w:val="0"/>
                  <w:sz w:val="22"/>
                  <w:szCs w:val="22"/>
                  <w:u w:val="none"/>
                  <w:lang w:val="en-US" w:eastAsia="zh-CN" w:bidi="ar"/>
                  <w:rPrChange w:id="419" w:author="秋彬" w:date="2022-06-07T23:44:54Z">
                    <w:rPr>
                      <w:rFonts w:hint="eastAsia" w:ascii="宋体" w:hAnsi="宋体" w:eastAsia="宋体" w:cs="宋体"/>
                      <w:i w:val="0"/>
                      <w:iCs w:val="0"/>
                      <w:color w:val="000000"/>
                      <w:kern w:val="0"/>
                      <w:sz w:val="28"/>
                      <w:szCs w:val="28"/>
                      <w:u w:val="none"/>
                      <w:lang w:val="en-US" w:eastAsia="zh-CN" w:bidi="ar"/>
                    </w:rPr>
                  </w:rPrChange>
                </w:rPr>
                <w:delText>5718.01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20"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21" w:author="Kangta_vov" w:date="2022-10-12T19:54:39Z"/>
                <w:rFonts w:hint="eastAsia" w:ascii="宋体" w:hAnsi="宋体" w:eastAsia="宋体" w:cs="宋体"/>
                <w:i w:val="0"/>
                <w:color w:val="000000"/>
                <w:kern w:val="0"/>
                <w:sz w:val="22"/>
                <w:szCs w:val="22"/>
                <w:u w:val="none"/>
                <w:lang w:val="en-US" w:eastAsia="zh-CN" w:bidi="ar"/>
              </w:rPr>
            </w:pPr>
            <w:del w:id="422" w:author="Kangta_vov" w:date="2022-10-12T19:54:39Z">
              <w:r>
                <w:rPr>
                  <w:rFonts w:hint="eastAsia" w:ascii="宋体" w:hAnsi="宋体" w:eastAsia="宋体" w:cs="宋体"/>
                  <w:i w:val="0"/>
                  <w:iCs w:val="0"/>
                  <w:color w:val="000000"/>
                  <w:kern w:val="0"/>
                  <w:sz w:val="22"/>
                  <w:szCs w:val="22"/>
                  <w:u w:val="none"/>
                  <w:lang w:val="en-US" w:eastAsia="zh-CN" w:bidi="ar"/>
                </w:rPr>
                <w:delText>9</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23" w:author="Kangta_vov" w:date="2022-10-12T19:54:39Z"/>
                <w:rFonts w:hint="eastAsia" w:ascii="宋体" w:hAnsi="宋体" w:eastAsia="宋体" w:cs="宋体"/>
                <w:i w:val="0"/>
                <w:color w:val="000000"/>
                <w:kern w:val="0"/>
                <w:sz w:val="22"/>
                <w:szCs w:val="22"/>
                <w:highlight w:val="none"/>
                <w:u w:val="none"/>
                <w:lang w:val="en-US" w:eastAsia="zh-CN" w:bidi="ar"/>
              </w:rPr>
            </w:pPr>
            <w:del w:id="424" w:author="Kangta_vov" w:date="2022-10-12T19:54:39Z">
              <w:r>
                <w:rPr>
                  <w:rFonts w:hint="eastAsia" w:ascii="宋体" w:hAnsi="宋体" w:eastAsia="宋体" w:cs="宋体"/>
                  <w:i w:val="0"/>
                  <w:iCs w:val="0"/>
                  <w:color w:val="000000"/>
                  <w:kern w:val="0"/>
                  <w:sz w:val="22"/>
                  <w:szCs w:val="22"/>
                  <w:u w:val="none"/>
                  <w:lang w:val="en-US" w:eastAsia="zh-CN" w:bidi="ar"/>
                  <w:rPrChange w:id="425" w:author="秋彬" w:date="2022-06-07T23:44:05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26" w:author="Kangta_vov" w:date="2022-10-12T19:54:39Z"/>
                <w:rFonts w:hint="eastAsia" w:ascii="宋体" w:hAnsi="宋体" w:eastAsia="宋体" w:cs="宋体"/>
                <w:i w:val="0"/>
                <w:color w:val="000000"/>
                <w:kern w:val="0"/>
                <w:sz w:val="22"/>
                <w:szCs w:val="22"/>
                <w:u w:val="none"/>
                <w:lang w:val="en-US" w:eastAsia="zh-CN" w:bidi="ar"/>
              </w:rPr>
            </w:pPr>
            <w:del w:id="427" w:author="Kangta_vov" w:date="2022-10-12T19:54:39Z">
              <w:r>
                <w:rPr>
                  <w:rFonts w:hint="eastAsia" w:ascii="宋体" w:hAnsi="宋体" w:eastAsia="宋体" w:cs="宋体"/>
                  <w:i w:val="0"/>
                  <w:iCs w:val="0"/>
                  <w:color w:val="000000"/>
                  <w:kern w:val="0"/>
                  <w:sz w:val="22"/>
                  <w:szCs w:val="22"/>
                  <w:u w:val="none"/>
                  <w:lang w:val="en-US" w:eastAsia="zh-CN" w:bidi="ar"/>
                  <w:rPrChange w:id="428" w:author="秋彬" w:date="2022-06-07T23:44:33Z">
                    <w:rPr>
                      <w:rFonts w:hint="eastAsia" w:ascii="宋体" w:hAnsi="宋体" w:eastAsia="宋体" w:cs="宋体"/>
                      <w:i w:val="0"/>
                      <w:iCs w:val="0"/>
                      <w:color w:val="000000"/>
                      <w:kern w:val="0"/>
                      <w:sz w:val="28"/>
                      <w:szCs w:val="28"/>
                      <w:u w:val="none"/>
                      <w:lang w:val="en-US" w:eastAsia="zh-CN" w:bidi="ar"/>
                    </w:rPr>
                  </w:rPrChange>
                </w:rPr>
                <w:delText>大坦沙分公司一二期厂区工控、监控网络维修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29" w:author="Kangta_vov" w:date="2022-10-12T19:54:39Z"/>
                <w:rFonts w:hint="eastAsia" w:ascii="宋体" w:hAnsi="宋体" w:eastAsia="宋体" w:cs="宋体"/>
                <w:i w:val="0"/>
                <w:color w:val="000000"/>
                <w:kern w:val="0"/>
                <w:sz w:val="22"/>
                <w:szCs w:val="22"/>
                <w:u w:val="none"/>
                <w:lang w:val="en-US" w:eastAsia="zh-CN" w:bidi="ar"/>
              </w:rPr>
            </w:pPr>
            <w:del w:id="430" w:author="Kangta_vov" w:date="2022-10-12T19:54:39Z">
              <w:r>
                <w:rPr>
                  <w:rFonts w:hint="eastAsia" w:ascii="宋体" w:hAnsi="宋体" w:eastAsia="宋体" w:cs="宋体"/>
                  <w:i w:val="0"/>
                  <w:iCs w:val="0"/>
                  <w:color w:val="000000"/>
                  <w:kern w:val="0"/>
                  <w:sz w:val="22"/>
                  <w:szCs w:val="22"/>
                  <w:u w:val="none"/>
                  <w:lang w:val="en-US" w:eastAsia="zh-CN" w:bidi="ar"/>
                  <w:rPrChange w:id="431" w:author="秋彬" w:date="2022-06-07T23:44:54Z">
                    <w:rPr>
                      <w:rFonts w:hint="eastAsia" w:ascii="宋体" w:hAnsi="宋体" w:eastAsia="宋体" w:cs="宋体"/>
                      <w:i w:val="0"/>
                      <w:iCs w:val="0"/>
                      <w:color w:val="000000"/>
                      <w:kern w:val="0"/>
                      <w:sz w:val="28"/>
                      <w:szCs w:val="28"/>
                      <w:u w:val="none"/>
                      <w:lang w:val="en-US" w:eastAsia="zh-CN" w:bidi="ar"/>
                    </w:rPr>
                  </w:rPrChange>
                </w:rPr>
                <w:delText>265406.53</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32" w:author="Kangta_vov" w:date="2022-10-12T19:54:39Z"/>
                <w:rFonts w:hint="eastAsia" w:ascii="宋体" w:hAnsi="宋体" w:eastAsia="宋体" w:cs="宋体"/>
                <w:i w:val="0"/>
                <w:color w:val="000000"/>
                <w:kern w:val="0"/>
                <w:sz w:val="22"/>
                <w:szCs w:val="22"/>
                <w:u w:val="none"/>
                <w:lang w:val="en-US" w:eastAsia="zh-CN" w:bidi="ar"/>
              </w:rPr>
            </w:pPr>
            <w:del w:id="433" w:author="Kangta_vov" w:date="2022-10-12T19:54:39Z">
              <w:r>
                <w:rPr>
                  <w:rFonts w:hint="eastAsia" w:ascii="宋体" w:hAnsi="宋体" w:eastAsia="宋体" w:cs="宋体"/>
                  <w:i w:val="0"/>
                  <w:iCs w:val="0"/>
                  <w:color w:val="000000"/>
                  <w:kern w:val="0"/>
                  <w:sz w:val="22"/>
                  <w:szCs w:val="22"/>
                  <w:u w:val="none"/>
                  <w:lang w:val="en-US" w:eastAsia="zh-CN" w:bidi="ar"/>
                  <w:rPrChange w:id="434" w:author="秋彬" w:date="2022-06-07T23:44:54Z">
                    <w:rPr>
                      <w:rFonts w:hint="eastAsia" w:ascii="宋体" w:hAnsi="宋体" w:eastAsia="宋体" w:cs="宋体"/>
                      <w:i w:val="0"/>
                      <w:iCs w:val="0"/>
                      <w:color w:val="000000"/>
                      <w:kern w:val="0"/>
                      <w:sz w:val="28"/>
                      <w:szCs w:val="28"/>
                      <w:u w:val="none"/>
                      <w:lang w:val="en-US" w:eastAsia="zh-CN" w:bidi="ar"/>
                    </w:rPr>
                  </w:rPrChange>
                </w:rPr>
                <w:delText>243492.23</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35" w:author="Kangta_vov" w:date="2022-10-12T19:54:39Z"/>
                <w:rFonts w:hint="eastAsia" w:ascii="宋体" w:hAnsi="宋体" w:eastAsia="宋体" w:cs="宋体"/>
                <w:i w:val="0"/>
                <w:color w:val="000000"/>
                <w:kern w:val="0"/>
                <w:sz w:val="22"/>
                <w:szCs w:val="22"/>
                <w:u w:val="none"/>
                <w:lang w:val="en-US" w:eastAsia="zh-CN" w:bidi="ar"/>
              </w:rPr>
            </w:pPr>
            <w:del w:id="436" w:author="Kangta_vov" w:date="2022-10-12T19:54:39Z">
              <w:r>
                <w:rPr>
                  <w:rFonts w:hint="eastAsia" w:ascii="宋体" w:hAnsi="宋体" w:eastAsia="宋体" w:cs="宋体"/>
                  <w:i w:val="0"/>
                  <w:iCs w:val="0"/>
                  <w:color w:val="000000"/>
                  <w:kern w:val="0"/>
                  <w:sz w:val="22"/>
                  <w:szCs w:val="22"/>
                  <w:u w:val="none"/>
                  <w:lang w:val="en-US" w:eastAsia="zh-CN" w:bidi="ar"/>
                  <w:rPrChange w:id="437"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38" w:author="Kangta_vov" w:date="2022-10-12T19:54:39Z"/>
                <w:rFonts w:hint="eastAsia" w:ascii="宋体" w:hAnsi="宋体" w:eastAsia="宋体" w:cs="宋体"/>
                <w:i w:val="0"/>
                <w:color w:val="000000"/>
                <w:kern w:val="0"/>
                <w:sz w:val="22"/>
                <w:szCs w:val="22"/>
                <w:u w:val="none"/>
                <w:lang w:val="en-US" w:eastAsia="zh-CN" w:bidi="ar"/>
              </w:rPr>
            </w:pPr>
            <w:del w:id="439" w:author="Kangta_vov" w:date="2022-10-12T19:54:39Z">
              <w:r>
                <w:rPr>
                  <w:rFonts w:hint="eastAsia" w:ascii="宋体" w:hAnsi="宋体" w:eastAsia="宋体" w:cs="宋体"/>
                  <w:i w:val="0"/>
                  <w:iCs w:val="0"/>
                  <w:color w:val="000000"/>
                  <w:kern w:val="0"/>
                  <w:sz w:val="22"/>
                  <w:szCs w:val="22"/>
                  <w:u w:val="none"/>
                  <w:lang w:val="en-US" w:eastAsia="zh-CN" w:bidi="ar"/>
                  <w:rPrChange w:id="440" w:author="秋彬" w:date="2022-06-07T23:44:54Z">
                    <w:rPr>
                      <w:rFonts w:hint="eastAsia" w:ascii="宋体" w:hAnsi="宋体" w:eastAsia="宋体" w:cs="宋体"/>
                      <w:i w:val="0"/>
                      <w:iCs w:val="0"/>
                      <w:color w:val="000000"/>
                      <w:kern w:val="0"/>
                      <w:sz w:val="28"/>
                      <w:szCs w:val="28"/>
                      <w:u w:val="none"/>
                      <w:lang w:val="en-US" w:eastAsia="zh-CN" w:bidi="ar"/>
                    </w:rPr>
                  </w:rPrChange>
                </w:rPr>
                <w:delText>18957.83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41"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42" w:author="Kangta_vov" w:date="2022-10-12T19:54:39Z"/>
                <w:rFonts w:hint="eastAsia" w:ascii="宋体" w:hAnsi="宋体" w:eastAsia="宋体" w:cs="宋体"/>
                <w:i w:val="0"/>
                <w:color w:val="000000"/>
                <w:kern w:val="0"/>
                <w:sz w:val="22"/>
                <w:szCs w:val="22"/>
                <w:u w:val="none"/>
                <w:lang w:val="en-US" w:eastAsia="zh-CN" w:bidi="ar"/>
              </w:rPr>
            </w:pPr>
            <w:del w:id="443" w:author="Kangta_vov" w:date="2022-10-12T19:54:39Z">
              <w:r>
                <w:rPr>
                  <w:rFonts w:hint="eastAsia" w:ascii="宋体" w:hAnsi="宋体" w:eastAsia="宋体" w:cs="宋体"/>
                  <w:i w:val="0"/>
                  <w:iCs w:val="0"/>
                  <w:color w:val="000000"/>
                  <w:kern w:val="0"/>
                  <w:sz w:val="22"/>
                  <w:szCs w:val="22"/>
                  <w:u w:val="none"/>
                  <w:lang w:val="en-US" w:eastAsia="zh-CN" w:bidi="ar"/>
                </w:rPr>
                <w:delText>10</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44" w:author="Kangta_vov" w:date="2022-10-12T19:54:39Z"/>
                <w:rFonts w:hint="eastAsia" w:ascii="宋体" w:hAnsi="宋体" w:eastAsia="宋体" w:cs="宋体"/>
                <w:i w:val="0"/>
                <w:color w:val="000000"/>
                <w:kern w:val="0"/>
                <w:sz w:val="22"/>
                <w:szCs w:val="22"/>
                <w:highlight w:val="none"/>
                <w:u w:val="none"/>
                <w:lang w:val="en-US" w:eastAsia="zh-CN" w:bidi="ar"/>
              </w:rPr>
            </w:pPr>
            <w:del w:id="445" w:author="Kangta_vov" w:date="2022-10-12T19:54:39Z">
              <w:r>
                <w:rPr>
                  <w:rFonts w:hint="eastAsia" w:ascii="宋体" w:hAnsi="宋体" w:eastAsia="宋体" w:cs="宋体"/>
                  <w:i w:val="0"/>
                  <w:iCs w:val="0"/>
                  <w:color w:val="000000"/>
                  <w:kern w:val="0"/>
                  <w:sz w:val="22"/>
                  <w:szCs w:val="22"/>
                  <w:u w:val="none"/>
                  <w:lang w:val="en-US" w:eastAsia="zh-CN" w:bidi="ar"/>
                  <w:rPrChange w:id="446" w:author="秋彬" w:date="2022-06-07T23:44:05Z">
                    <w:rPr>
                      <w:rFonts w:hint="eastAsia" w:ascii="宋体" w:hAnsi="宋体" w:eastAsia="宋体" w:cs="宋体"/>
                      <w:i w:val="0"/>
                      <w:iCs w:val="0"/>
                      <w:color w:val="000000"/>
                      <w:kern w:val="0"/>
                      <w:sz w:val="28"/>
                      <w:szCs w:val="28"/>
                      <w:u w:val="none"/>
                      <w:lang w:val="en-US" w:eastAsia="zh-CN" w:bidi="ar"/>
                    </w:rPr>
                  </w:rPrChange>
                </w:rPr>
                <w:delText>石井分公司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47" w:author="Kangta_vov" w:date="2022-10-12T19:54:39Z"/>
                <w:rFonts w:hint="eastAsia" w:ascii="宋体" w:hAnsi="宋体" w:eastAsia="宋体" w:cs="宋体"/>
                <w:i w:val="0"/>
                <w:color w:val="000000"/>
                <w:kern w:val="0"/>
                <w:sz w:val="22"/>
                <w:szCs w:val="22"/>
                <w:u w:val="none"/>
                <w:lang w:val="en-US" w:eastAsia="zh-CN" w:bidi="ar"/>
              </w:rPr>
            </w:pPr>
            <w:del w:id="448" w:author="Kangta_vov" w:date="2022-10-12T19:54:39Z">
              <w:r>
                <w:rPr>
                  <w:rFonts w:hint="eastAsia" w:ascii="宋体" w:hAnsi="宋体" w:eastAsia="宋体" w:cs="宋体"/>
                  <w:i w:val="0"/>
                  <w:iCs w:val="0"/>
                  <w:color w:val="000000"/>
                  <w:kern w:val="0"/>
                  <w:sz w:val="22"/>
                  <w:szCs w:val="22"/>
                  <w:u w:val="none"/>
                  <w:lang w:val="en-US" w:eastAsia="zh-CN" w:bidi="ar"/>
                  <w:rPrChange w:id="449" w:author="秋彬" w:date="2022-06-07T23:44:33Z">
                    <w:rPr>
                      <w:rFonts w:hint="eastAsia" w:ascii="宋体" w:hAnsi="宋体" w:eastAsia="宋体" w:cs="宋体"/>
                      <w:i w:val="0"/>
                      <w:iCs w:val="0"/>
                      <w:color w:val="000000"/>
                      <w:kern w:val="0"/>
                      <w:sz w:val="28"/>
                      <w:szCs w:val="28"/>
                      <w:u w:val="none"/>
                      <w:lang w:val="en-US" w:eastAsia="zh-CN" w:bidi="ar"/>
                    </w:rPr>
                  </w:rPrChange>
                </w:rPr>
                <w:delText>石井分公司初雨池体照明系统及初雨2#、3#提升泵电控系统维修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50" w:author="Kangta_vov" w:date="2022-10-12T19:54:39Z"/>
                <w:rFonts w:hint="eastAsia" w:ascii="宋体" w:hAnsi="宋体" w:eastAsia="宋体" w:cs="宋体"/>
                <w:i w:val="0"/>
                <w:color w:val="000000"/>
                <w:kern w:val="0"/>
                <w:sz w:val="22"/>
                <w:szCs w:val="22"/>
                <w:u w:val="none"/>
                <w:lang w:val="en-US" w:eastAsia="zh-CN" w:bidi="ar"/>
              </w:rPr>
            </w:pPr>
            <w:del w:id="451" w:author="Kangta_vov" w:date="2022-10-12T19:54:39Z">
              <w:r>
                <w:rPr>
                  <w:rFonts w:hint="eastAsia" w:ascii="宋体" w:hAnsi="宋体" w:eastAsia="宋体" w:cs="宋体"/>
                  <w:i w:val="0"/>
                  <w:iCs w:val="0"/>
                  <w:color w:val="000000"/>
                  <w:kern w:val="0"/>
                  <w:sz w:val="22"/>
                  <w:szCs w:val="22"/>
                  <w:u w:val="none"/>
                  <w:lang w:val="en-US" w:eastAsia="zh-CN" w:bidi="ar"/>
                  <w:rPrChange w:id="452" w:author="秋彬" w:date="2022-06-07T23:44:54Z">
                    <w:rPr>
                      <w:rFonts w:hint="eastAsia" w:ascii="宋体" w:hAnsi="宋体" w:eastAsia="宋体" w:cs="宋体"/>
                      <w:i w:val="0"/>
                      <w:iCs w:val="0"/>
                      <w:color w:val="000000"/>
                      <w:kern w:val="0"/>
                      <w:sz w:val="28"/>
                      <w:szCs w:val="28"/>
                      <w:u w:val="none"/>
                      <w:lang w:val="en-US" w:eastAsia="zh-CN" w:bidi="ar"/>
                    </w:rPr>
                  </w:rPrChange>
                </w:rPr>
                <w:delText>74120.64</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53" w:author="Kangta_vov" w:date="2022-10-12T19:54:39Z"/>
                <w:rFonts w:hint="eastAsia" w:ascii="宋体" w:hAnsi="宋体" w:eastAsia="宋体" w:cs="宋体"/>
                <w:i w:val="0"/>
                <w:color w:val="000000"/>
                <w:kern w:val="0"/>
                <w:sz w:val="22"/>
                <w:szCs w:val="22"/>
                <w:u w:val="none"/>
                <w:lang w:val="en-US" w:eastAsia="zh-CN" w:bidi="ar"/>
              </w:rPr>
            </w:pPr>
            <w:del w:id="454" w:author="Kangta_vov" w:date="2022-10-12T19:54:39Z">
              <w:r>
                <w:rPr>
                  <w:rFonts w:hint="eastAsia" w:ascii="宋体" w:hAnsi="宋体" w:eastAsia="宋体" w:cs="宋体"/>
                  <w:i w:val="0"/>
                  <w:iCs w:val="0"/>
                  <w:color w:val="000000"/>
                  <w:kern w:val="0"/>
                  <w:sz w:val="22"/>
                  <w:szCs w:val="22"/>
                  <w:u w:val="none"/>
                  <w:lang w:val="en-US" w:eastAsia="zh-CN" w:bidi="ar"/>
                  <w:rPrChange w:id="455" w:author="秋彬" w:date="2022-06-07T23:44:54Z">
                    <w:rPr>
                      <w:rFonts w:hint="eastAsia" w:ascii="宋体" w:hAnsi="宋体" w:eastAsia="宋体" w:cs="宋体"/>
                      <w:i w:val="0"/>
                      <w:iCs w:val="0"/>
                      <w:color w:val="000000"/>
                      <w:kern w:val="0"/>
                      <w:sz w:val="28"/>
                      <w:szCs w:val="28"/>
                      <w:u w:val="none"/>
                      <w:lang w:val="en-US" w:eastAsia="zh-CN" w:bidi="ar"/>
                    </w:rPr>
                  </w:rPrChange>
                </w:rPr>
                <w:delText>68000.59</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56" w:author="Kangta_vov" w:date="2022-10-12T19:54:39Z"/>
                <w:rFonts w:hint="eastAsia" w:ascii="宋体" w:hAnsi="宋体" w:eastAsia="宋体" w:cs="宋体"/>
                <w:i w:val="0"/>
                <w:color w:val="000000"/>
                <w:kern w:val="0"/>
                <w:sz w:val="22"/>
                <w:szCs w:val="22"/>
                <w:u w:val="none"/>
                <w:lang w:val="en-US" w:eastAsia="zh-CN" w:bidi="ar"/>
              </w:rPr>
            </w:pPr>
            <w:del w:id="457" w:author="Kangta_vov" w:date="2022-10-12T19:54:39Z">
              <w:r>
                <w:rPr>
                  <w:rFonts w:hint="eastAsia" w:ascii="宋体" w:hAnsi="宋体" w:eastAsia="宋体" w:cs="宋体"/>
                  <w:i w:val="0"/>
                  <w:iCs w:val="0"/>
                  <w:color w:val="000000"/>
                  <w:kern w:val="0"/>
                  <w:sz w:val="22"/>
                  <w:szCs w:val="22"/>
                  <w:u w:val="none"/>
                  <w:lang w:val="en-US" w:eastAsia="zh-CN" w:bidi="ar"/>
                  <w:rPrChange w:id="458"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59" w:author="Kangta_vov" w:date="2022-10-12T19:54:39Z"/>
                <w:rFonts w:hint="eastAsia" w:ascii="宋体" w:hAnsi="宋体" w:eastAsia="宋体" w:cs="宋体"/>
                <w:i w:val="0"/>
                <w:color w:val="000000"/>
                <w:kern w:val="0"/>
                <w:sz w:val="22"/>
                <w:szCs w:val="22"/>
                <w:u w:val="none"/>
                <w:lang w:val="en-US" w:eastAsia="zh-CN" w:bidi="ar"/>
              </w:rPr>
            </w:pPr>
            <w:del w:id="460" w:author="Kangta_vov" w:date="2022-10-12T19:54:39Z">
              <w:r>
                <w:rPr>
                  <w:rFonts w:hint="eastAsia" w:ascii="宋体" w:hAnsi="宋体" w:eastAsia="宋体" w:cs="宋体"/>
                  <w:i w:val="0"/>
                  <w:iCs w:val="0"/>
                  <w:color w:val="000000"/>
                  <w:kern w:val="0"/>
                  <w:sz w:val="22"/>
                  <w:szCs w:val="22"/>
                  <w:u w:val="none"/>
                  <w:lang w:val="en-US" w:eastAsia="zh-CN" w:bidi="ar"/>
                  <w:rPrChange w:id="461" w:author="秋彬" w:date="2022-06-07T23:44:54Z">
                    <w:rPr>
                      <w:rFonts w:hint="eastAsia" w:ascii="宋体" w:hAnsi="宋体" w:eastAsia="宋体" w:cs="宋体"/>
                      <w:i w:val="0"/>
                      <w:iCs w:val="0"/>
                      <w:color w:val="000000"/>
                      <w:kern w:val="0"/>
                      <w:sz w:val="28"/>
                      <w:szCs w:val="28"/>
                      <w:u w:val="none"/>
                      <w:lang w:val="en-US" w:eastAsia="zh-CN" w:bidi="ar"/>
                    </w:rPr>
                  </w:rPrChange>
                </w:rPr>
                <w:delText>6299.83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62"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63" w:author="Kangta_vov" w:date="2022-10-12T19:54:39Z"/>
                <w:rFonts w:hint="eastAsia" w:ascii="宋体" w:hAnsi="宋体" w:eastAsia="宋体" w:cs="宋体"/>
                <w:i w:val="0"/>
                <w:color w:val="000000"/>
                <w:kern w:val="0"/>
                <w:sz w:val="22"/>
                <w:szCs w:val="22"/>
                <w:u w:val="none"/>
                <w:lang w:val="en-US" w:eastAsia="zh-CN" w:bidi="ar"/>
              </w:rPr>
            </w:pPr>
            <w:del w:id="464" w:author="Kangta_vov" w:date="2022-10-12T19:54:39Z">
              <w:r>
                <w:rPr>
                  <w:rFonts w:hint="eastAsia" w:ascii="宋体" w:hAnsi="宋体" w:eastAsia="宋体" w:cs="宋体"/>
                  <w:i w:val="0"/>
                  <w:iCs w:val="0"/>
                  <w:color w:val="000000"/>
                  <w:kern w:val="0"/>
                  <w:sz w:val="22"/>
                  <w:szCs w:val="22"/>
                  <w:u w:val="none"/>
                  <w:lang w:val="en-US" w:eastAsia="zh-CN" w:bidi="ar"/>
                </w:rPr>
                <w:delText>11</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65" w:author="Kangta_vov" w:date="2022-10-12T19:54:39Z"/>
                <w:rFonts w:hint="eastAsia" w:ascii="宋体" w:hAnsi="宋体" w:eastAsia="宋体" w:cs="宋体"/>
                <w:i w:val="0"/>
                <w:color w:val="000000"/>
                <w:kern w:val="0"/>
                <w:sz w:val="22"/>
                <w:szCs w:val="22"/>
                <w:highlight w:val="none"/>
                <w:u w:val="none"/>
                <w:lang w:val="en-US" w:eastAsia="zh-CN" w:bidi="ar"/>
              </w:rPr>
            </w:pPr>
            <w:del w:id="466" w:author="Kangta_vov" w:date="2022-10-12T19:54:39Z">
              <w:r>
                <w:rPr>
                  <w:rFonts w:hint="eastAsia" w:ascii="宋体" w:hAnsi="宋体" w:eastAsia="宋体" w:cs="宋体"/>
                  <w:i w:val="0"/>
                  <w:iCs w:val="0"/>
                  <w:color w:val="000000"/>
                  <w:kern w:val="0"/>
                  <w:sz w:val="22"/>
                  <w:szCs w:val="22"/>
                  <w:u w:val="none"/>
                  <w:lang w:val="en-US" w:eastAsia="zh-CN" w:bidi="ar"/>
                  <w:rPrChange w:id="467" w:author="秋彬" w:date="2022-06-07T23:44:05Z">
                    <w:rPr>
                      <w:rFonts w:hint="eastAsia" w:ascii="宋体" w:hAnsi="宋体" w:eastAsia="宋体" w:cs="宋体"/>
                      <w:i w:val="0"/>
                      <w:iCs w:val="0"/>
                      <w:color w:val="000000"/>
                      <w:kern w:val="0"/>
                      <w:sz w:val="28"/>
                      <w:szCs w:val="28"/>
                      <w:u w:val="none"/>
                      <w:lang w:val="en-US" w:eastAsia="zh-CN" w:bidi="ar"/>
                    </w:rPr>
                  </w:rPrChange>
                </w:rPr>
                <w:delText>大观分公司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68" w:author="Kangta_vov" w:date="2022-10-12T19:54:39Z"/>
                <w:rFonts w:hint="eastAsia" w:ascii="宋体" w:hAnsi="宋体" w:eastAsia="宋体" w:cs="宋体"/>
                <w:i w:val="0"/>
                <w:color w:val="000000"/>
                <w:kern w:val="0"/>
                <w:sz w:val="22"/>
                <w:szCs w:val="22"/>
                <w:u w:val="none"/>
                <w:lang w:val="en-US" w:eastAsia="zh-CN" w:bidi="ar"/>
              </w:rPr>
            </w:pPr>
            <w:del w:id="469" w:author="Kangta_vov" w:date="2022-10-12T19:54:39Z">
              <w:r>
                <w:rPr>
                  <w:rFonts w:hint="eastAsia" w:ascii="宋体" w:hAnsi="宋体" w:eastAsia="宋体" w:cs="宋体"/>
                  <w:i w:val="0"/>
                  <w:iCs w:val="0"/>
                  <w:color w:val="000000"/>
                  <w:kern w:val="0"/>
                  <w:sz w:val="22"/>
                  <w:szCs w:val="22"/>
                  <w:u w:val="none"/>
                  <w:lang w:val="en-US" w:eastAsia="zh-CN" w:bidi="ar"/>
                  <w:rPrChange w:id="470" w:author="秋彬" w:date="2022-06-07T23:44:33Z">
                    <w:rPr>
                      <w:rFonts w:hint="eastAsia" w:ascii="宋体" w:hAnsi="宋体" w:eastAsia="宋体" w:cs="宋体"/>
                      <w:i w:val="0"/>
                      <w:iCs w:val="0"/>
                      <w:color w:val="000000"/>
                      <w:kern w:val="0"/>
                      <w:sz w:val="28"/>
                      <w:szCs w:val="28"/>
                      <w:u w:val="none"/>
                      <w:lang w:val="en-US" w:eastAsia="zh-CN" w:bidi="ar"/>
                    </w:rPr>
                  </w:rPrChange>
                </w:rPr>
                <w:delText>大观分公司2022年5号内进流除污机维修项目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71" w:author="Kangta_vov" w:date="2022-10-12T19:54:39Z"/>
                <w:rFonts w:hint="eastAsia" w:ascii="宋体" w:hAnsi="宋体" w:eastAsia="宋体" w:cs="宋体"/>
                <w:i w:val="0"/>
                <w:color w:val="000000"/>
                <w:kern w:val="0"/>
                <w:sz w:val="22"/>
                <w:szCs w:val="22"/>
                <w:u w:val="none"/>
                <w:lang w:val="en-US" w:eastAsia="zh-CN" w:bidi="ar"/>
              </w:rPr>
            </w:pPr>
            <w:del w:id="472" w:author="Kangta_vov" w:date="2022-10-12T19:54:39Z">
              <w:r>
                <w:rPr>
                  <w:rFonts w:hint="eastAsia" w:ascii="宋体" w:hAnsi="宋体" w:eastAsia="宋体" w:cs="宋体"/>
                  <w:i w:val="0"/>
                  <w:iCs w:val="0"/>
                  <w:color w:val="000000"/>
                  <w:kern w:val="0"/>
                  <w:sz w:val="22"/>
                  <w:szCs w:val="22"/>
                  <w:u w:val="none"/>
                  <w:lang w:val="en-US" w:eastAsia="zh-CN" w:bidi="ar"/>
                  <w:rPrChange w:id="473" w:author="秋彬" w:date="2022-06-07T23:44:54Z">
                    <w:rPr>
                      <w:rFonts w:hint="eastAsia" w:ascii="宋体" w:hAnsi="宋体" w:eastAsia="宋体" w:cs="宋体"/>
                      <w:i w:val="0"/>
                      <w:iCs w:val="0"/>
                      <w:color w:val="000000"/>
                      <w:kern w:val="0"/>
                      <w:sz w:val="28"/>
                      <w:szCs w:val="28"/>
                      <w:u w:val="none"/>
                      <w:lang w:val="en-US" w:eastAsia="zh-CN" w:bidi="ar"/>
                    </w:rPr>
                  </w:rPrChange>
                </w:rPr>
                <w:delText>47916.33</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74" w:author="Kangta_vov" w:date="2022-10-12T19:54:39Z"/>
                <w:rFonts w:hint="eastAsia" w:ascii="宋体" w:hAnsi="宋体" w:eastAsia="宋体" w:cs="宋体"/>
                <w:i w:val="0"/>
                <w:color w:val="000000"/>
                <w:kern w:val="0"/>
                <w:sz w:val="22"/>
                <w:szCs w:val="22"/>
                <w:u w:val="none"/>
                <w:lang w:val="en-US" w:eastAsia="zh-CN" w:bidi="ar"/>
              </w:rPr>
            </w:pPr>
            <w:del w:id="475" w:author="Kangta_vov" w:date="2022-10-12T19:54:39Z">
              <w:r>
                <w:rPr>
                  <w:rFonts w:hint="eastAsia" w:ascii="宋体" w:hAnsi="宋体" w:eastAsia="宋体" w:cs="宋体"/>
                  <w:i w:val="0"/>
                  <w:iCs w:val="0"/>
                  <w:color w:val="000000"/>
                  <w:kern w:val="0"/>
                  <w:sz w:val="22"/>
                  <w:szCs w:val="22"/>
                  <w:u w:val="none"/>
                  <w:lang w:val="en-US" w:eastAsia="zh-CN" w:bidi="ar"/>
                  <w:rPrChange w:id="476" w:author="秋彬" w:date="2022-06-07T23:44:54Z">
                    <w:rPr>
                      <w:rFonts w:hint="eastAsia" w:ascii="宋体" w:hAnsi="宋体" w:eastAsia="宋体" w:cs="宋体"/>
                      <w:i w:val="0"/>
                      <w:iCs w:val="0"/>
                      <w:color w:val="000000"/>
                      <w:kern w:val="0"/>
                      <w:sz w:val="28"/>
                      <w:szCs w:val="28"/>
                      <w:u w:val="none"/>
                      <w:lang w:val="en-US" w:eastAsia="zh-CN" w:bidi="ar"/>
                    </w:rPr>
                  </w:rPrChange>
                </w:rPr>
                <w:delText>43959.94</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77" w:author="Kangta_vov" w:date="2022-10-12T19:54:39Z"/>
                <w:rFonts w:hint="eastAsia" w:ascii="宋体" w:hAnsi="宋体" w:eastAsia="宋体" w:cs="宋体"/>
                <w:i w:val="0"/>
                <w:color w:val="000000"/>
                <w:kern w:val="0"/>
                <w:sz w:val="22"/>
                <w:szCs w:val="22"/>
                <w:u w:val="none"/>
                <w:lang w:val="en-US" w:eastAsia="zh-CN" w:bidi="ar"/>
              </w:rPr>
            </w:pPr>
            <w:del w:id="478" w:author="Kangta_vov" w:date="2022-10-12T19:54:39Z">
              <w:r>
                <w:rPr>
                  <w:rFonts w:hint="eastAsia" w:ascii="宋体" w:hAnsi="宋体" w:eastAsia="宋体" w:cs="宋体"/>
                  <w:i w:val="0"/>
                  <w:iCs w:val="0"/>
                  <w:color w:val="000000"/>
                  <w:kern w:val="0"/>
                  <w:sz w:val="22"/>
                  <w:szCs w:val="22"/>
                  <w:u w:val="none"/>
                  <w:lang w:val="en-US" w:eastAsia="zh-CN" w:bidi="ar"/>
                  <w:rPrChange w:id="479"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80" w:author="Kangta_vov" w:date="2022-10-12T19:54:39Z"/>
                <w:rFonts w:hint="eastAsia" w:ascii="宋体" w:hAnsi="宋体" w:eastAsia="宋体" w:cs="宋体"/>
                <w:i w:val="0"/>
                <w:color w:val="000000"/>
                <w:kern w:val="0"/>
                <w:sz w:val="22"/>
                <w:szCs w:val="22"/>
                <w:u w:val="none"/>
                <w:lang w:val="en-US" w:eastAsia="zh-CN" w:bidi="ar"/>
              </w:rPr>
            </w:pPr>
            <w:del w:id="481" w:author="Kangta_vov" w:date="2022-10-12T19:54:39Z">
              <w:r>
                <w:rPr>
                  <w:rFonts w:hint="eastAsia" w:ascii="宋体" w:hAnsi="宋体" w:eastAsia="宋体" w:cs="宋体"/>
                  <w:i w:val="0"/>
                  <w:iCs w:val="0"/>
                  <w:color w:val="000000"/>
                  <w:kern w:val="0"/>
                  <w:sz w:val="22"/>
                  <w:szCs w:val="22"/>
                  <w:u w:val="none"/>
                  <w:lang w:val="en-US" w:eastAsia="zh-CN" w:bidi="ar"/>
                  <w:rPrChange w:id="482" w:author="秋彬" w:date="2022-06-07T23:44:54Z">
                    <w:rPr>
                      <w:rFonts w:hint="eastAsia" w:ascii="宋体" w:hAnsi="宋体" w:eastAsia="宋体" w:cs="宋体"/>
                      <w:i w:val="0"/>
                      <w:iCs w:val="0"/>
                      <w:color w:val="000000"/>
                      <w:kern w:val="0"/>
                      <w:sz w:val="28"/>
                      <w:szCs w:val="28"/>
                      <w:u w:val="none"/>
                      <w:lang w:val="en-US" w:eastAsia="zh-CN" w:bidi="ar"/>
                    </w:rPr>
                  </w:rPrChange>
                </w:rPr>
                <w:delText>431.65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483"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84" w:author="Kangta_vov" w:date="2022-10-12T19:54:39Z"/>
                <w:rFonts w:hint="eastAsia" w:ascii="宋体" w:hAnsi="宋体" w:eastAsia="宋体" w:cs="宋体"/>
                <w:i w:val="0"/>
                <w:color w:val="000000"/>
                <w:kern w:val="0"/>
                <w:sz w:val="22"/>
                <w:szCs w:val="22"/>
                <w:u w:val="none"/>
                <w:lang w:val="en-US" w:eastAsia="zh-CN" w:bidi="ar"/>
              </w:rPr>
            </w:pPr>
            <w:del w:id="485" w:author="Kangta_vov" w:date="2022-10-12T19:54:39Z">
              <w:r>
                <w:rPr>
                  <w:rFonts w:hint="eastAsia" w:ascii="宋体" w:hAnsi="宋体" w:eastAsia="宋体" w:cs="宋体"/>
                  <w:i w:val="0"/>
                  <w:iCs w:val="0"/>
                  <w:color w:val="000000"/>
                  <w:kern w:val="0"/>
                  <w:sz w:val="22"/>
                  <w:szCs w:val="22"/>
                  <w:u w:val="none"/>
                  <w:lang w:val="en-US" w:eastAsia="zh-CN" w:bidi="ar"/>
                </w:rPr>
                <w:delText>12</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486" w:author="Kangta_vov" w:date="2022-10-12T19:54:39Z"/>
                <w:rFonts w:hint="eastAsia" w:ascii="宋体" w:hAnsi="宋体" w:eastAsia="宋体" w:cs="宋体"/>
                <w:i w:val="0"/>
                <w:color w:val="000000"/>
                <w:kern w:val="0"/>
                <w:sz w:val="22"/>
                <w:szCs w:val="22"/>
                <w:highlight w:val="none"/>
                <w:u w:val="none"/>
                <w:lang w:val="en-US" w:eastAsia="zh-CN" w:bidi="ar"/>
              </w:rPr>
            </w:pPr>
            <w:del w:id="487" w:author="Kangta_vov" w:date="2022-10-12T19:54:39Z">
              <w:r>
                <w:rPr>
                  <w:rFonts w:hint="eastAsia" w:ascii="宋体" w:hAnsi="宋体" w:eastAsia="宋体" w:cs="宋体"/>
                  <w:i w:val="0"/>
                  <w:iCs w:val="0"/>
                  <w:color w:val="000000"/>
                  <w:kern w:val="0"/>
                  <w:sz w:val="22"/>
                  <w:szCs w:val="22"/>
                  <w:u w:val="none"/>
                  <w:lang w:val="en-US" w:eastAsia="zh-CN" w:bidi="ar"/>
                  <w:rPrChange w:id="488"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89" w:author="Kangta_vov" w:date="2022-10-12T19:54:39Z"/>
                <w:rFonts w:hint="eastAsia" w:ascii="宋体" w:hAnsi="宋体" w:eastAsia="宋体" w:cs="宋体"/>
                <w:i w:val="0"/>
                <w:color w:val="000000"/>
                <w:kern w:val="0"/>
                <w:sz w:val="22"/>
                <w:szCs w:val="22"/>
                <w:u w:val="none"/>
                <w:lang w:val="en-US" w:eastAsia="zh-CN" w:bidi="ar"/>
              </w:rPr>
            </w:pPr>
            <w:del w:id="490" w:author="Kangta_vov" w:date="2022-10-12T19:54:39Z">
              <w:r>
                <w:rPr>
                  <w:rFonts w:hint="eastAsia" w:ascii="宋体" w:hAnsi="宋体" w:eastAsia="宋体" w:cs="宋体"/>
                  <w:i w:val="0"/>
                  <w:iCs w:val="0"/>
                  <w:color w:val="000000"/>
                  <w:kern w:val="0"/>
                  <w:sz w:val="22"/>
                  <w:szCs w:val="22"/>
                  <w:u w:val="none"/>
                  <w:lang w:val="en-US" w:eastAsia="zh-CN" w:bidi="ar"/>
                  <w:rPrChange w:id="491"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石井净分公司园区道闸维修项目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92" w:author="Kangta_vov" w:date="2022-10-12T19:54:39Z"/>
                <w:rFonts w:hint="eastAsia" w:ascii="宋体" w:hAnsi="宋体" w:eastAsia="宋体" w:cs="宋体"/>
                <w:i w:val="0"/>
                <w:color w:val="000000"/>
                <w:kern w:val="0"/>
                <w:sz w:val="22"/>
                <w:szCs w:val="22"/>
                <w:u w:val="none"/>
                <w:lang w:val="en-US" w:eastAsia="zh-CN" w:bidi="ar"/>
              </w:rPr>
            </w:pPr>
            <w:del w:id="493" w:author="Kangta_vov" w:date="2022-10-12T19:54:39Z">
              <w:r>
                <w:rPr>
                  <w:rFonts w:hint="eastAsia" w:ascii="宋体" w:hAnsi="宋体" w:eastAsia="宋体" w:cs="宋体"/>
                  <w:i w:val="0"/>
                  <w:iCs w:val="0"/>
                  <w:color w:val="000000"/>
                  <w:kern w:val="0"/>
                  <w:sz w:val="22"/>
                  <w:szCs w:val="22"/>
                  <w:u w:val="none"/>
                  <w:lang w:val="en-US" w:eastAsia="zh-CN" w:bidi="ar"/>
                  <w:rPrChange w:id="494" w:author="秋彬" w:date="2022-06-07T23:44:54Z">
                    <w:rPr>
                      <w:rFonts w:hint="eastAsia" w:ascii="宋体" w:hAnsi="宋体" w:eastAsia="宋体" w:cs="宋体"/>
                      <w:i w:val="0"/>
                      <w:iCs w:val="0"/>
                      <w:color w:val="000000"/>
                      <w:kern w:val="0"/>
                      <w:sz w:val="28"/>
                      <w:szCs w:val="28"/>
                      <w:u w:val="none"/>
                      <w:lang w:val="en-US" w:eastAsia="zh-CN" w:bidi="ar"/>
                    </w:rPr>
                  </w:rPrChange>
                </w:rPr>
                <w:delText>18830.25</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95" w:author="Kangta_vov" w:date="2022-10-12T19:54:39Z"/>
                <w:rFonts w:hint="eastAsia" w:ascii="宋体" w:hAnsi="宋体" w:eastAsia="宋体" w:cs="宋体"/>
                <w:i w:val="0"/>
                <w:color w:val="000000"/>
                <w:kern w:val="0"/>
                <w:sz w:val="22"/>
                <w:szCs w:val="22"/>
                <w:u w:val="none"/>
                <w:lang w:val="en-US" w:eastAsia="zh-CN" w:bidi="ar"/>
              </w:rPr>
            </w:pPr>
            <w:del w:id="496" w:author="Kangta_vov" w:date="2022-10-12T19:54:39Z">
              <w:r>
                <w:rPr>
                  <w:rFonts w:hint="eastAsia" w:ascii="宋体" w:hAnsi="宋体" w:eastAsia="宋体" w:cs="宋体"/>
                  <w:i w:val="0"/>
                  <w:iCs w:val="0"/>
                  <w:color w:val="000000"/>
                  <w:kern w:val="0"/>
                  <w:sz w:val="22"/>
                  <w:szCs w:val="22"/>
                  <w:u w:val="none"/>
                  <w:lang w:val="en-US" w:eastAsia="zh-CN" w:bidi="ar"/>
                  <w:rPrChange w:id="497" w:author="秋彬" w:date="2022-06-07T23:44:54Z">
                    <w:rPr>
                      <w:rFonts w:hint="eastAsia" w:ascii="宋体" w:hAnsi="宋体" w:eastAsia="宋体" w:cs="宋体"/>
                      <w:i w:val="0"/>
                      <w:iCs w:val="0"/>
                      <w:color w:val="000000"/>
                      <w:kern w:val="0"/>
                      <w:sz w:val="28"/>
                      <w:szCs w:val="28"/>
                      <w:u w:val="none"/>
                      <w:lang w:val="en-US" w:eastAsia="zh-CN" w:bidi="ar"/>
                    </w:rPr>
                  </w:rPrChange>
                </w:rPr>
                <w:delText>17275.46</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498" w:author="Kangta_vov" w:date="2022-10-12T19:54:39Z"/>
                <w:rFonts w:hint="eastAsia" w:ascii="宋体" w:hAnsi="宋体" w:eastAsia="宋体" w:cs="宋体"/>
                <w:i w:val="0"/>
                <w:color w:val="000000"/>
                <w:kern w:val="0"/>
                <w:sz w:val="22"/>
                <w:szCs w:val="22"/>
                <w:u w:val="none"/>
                <w:lang w:val="en-US" w:eastAsia="zh-CN" w:bidi="ar"/>
              </w:rPr>
            </w:pPr>
            <w:del w:id="499" w:author="Kangta_vov" w:date="2022-10-12T19:54:39Z">
              <w:r>
                <w:rPr>
                  <w:rFonts w:hint="eastAsia" w:ascii="宋体" w:hAnsi="宋体" w:eastAsia="宋体" w:cs="宋体"/>
                  <w:i w:val="0"/>
                  <w:iCs w:val="0"/>
                  <w:color w:val="000000"/>
                  <w:kern w:val="0"/>
                  <w:sz w:val="22"/>
                  <w:szCs w:val="22"/>
                  <w:u w:val="none"/>
                  <w:lang w:val="en-US" w:eastAsia="zh-CN" w:bidi="ar"/>
                  <w:rPrChange w:id="500"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01" w:author="Kangta_vov" w:date="2022-10-12T19:54:39Z"/>
                <w:rFonts w:hint="eastAsia" w:ascii="宋体" w:hAnsi="宋体" w:eastAsia="宋体" w:cs="宋体"/>
                <w:i w:val="0"/>
                <w:color w:val="000000"/>
                <w:kern w:val="0"/>
                <w:sz w:val="22"/>
                <w:szCs w:val="22"/>
                <w:u w:val="none"/>
                <w:lang w:val="en-US" w:eastAsia="zh-CN" w:bidi="ar"/>
              </w:rPr>
            </w:pPr>
            <w:del w:id="502" w:author="Kangta_vov" w:date="2022-10-12T19:54:39Z">
              <w:r>
                <w:rPr>
                  <w:rFonts w:hint="eastAsia" w:ascii="宋体" w:hAnsi="宋体" w:eastAsia="宋体" w:cs="宋体"/>
                  <w:i w:val="0"/>
                  <w:iCs w:val="0"/>
                  <w:color w:val="000000"/>
                  <w:kern w:val="0"/>
                  <w:sz w:val="22"/>
                  <w:szCs w:val="22"/>
                  <w:u w:val="none"/>
                  <w:lang w:val="en-US" w:eastAsia="zh-CN" w:bidi="ar"/>
                  <w:rPrChange w:id="503" w:author="秋彬" w:date="2022-06-07T23:44:54Z">
                    <w:rPr>
                      <w:rFonts w:hint="eastAsia" w:ascii="宋体" w:hAnsi="宋体" w:eastAsia="宋体" w:cs="宋体"/>
                      <w:i w:val="0"/>
                      <w:iCs w:val="0"/>
                      <w:color w:val="000000"/>
                      <w:kern w:val="0"/>
                      <w:sz w:val="28"/>
                      <w:szCs w:val="28"/>
                      <w:u w:val="none"/>
                      <w:lang w:val="en-US" w:eastAsia="zh-CN" w:bidi="ar"/>
                    </w:rPr>
                  </w:rPrChange>
                </w:rPr>
                <w:delText>882.8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504"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05" w:author="Kangta_vov" w:date="2022-10-12T19:54:39Z"/>
                <w:rFonts w:hint="eastAsia" w:ascii="宋体" w:hAnsi="宋体" w:eastAsia="宋体" w:cs="宋体"/>
                <w:i w:val="0"/>
                <w:iCs w:val="0"/>
                <w:color w:val="000000"/>
                <w:kern w:val="0"/>
                <w:sz w:val="22"/>
                <w:szCs w:val="22"/>
                <w:u w:val="none"/>
                <w:lang w:val="en-US" w:eastAsia="zh-CN" w:bidi="ar"/>
              </w:rPr>
            </w:pPr>
            <w:del w:id="506" w:author="Kangta_vov" w:date="2022-10-12T19:54:39Z">
              <w:r>
                <w:rPr>
                  <w:rFonts w:hint="eastAsia" w:ascii="宋体" w:hAnsi="宋体" w:eastAsia="宋体" w:cs="宋体"/>
                  <w:i w:val="0"/>
                  <w:iCs w:val="0"/>
                  <w:color w:val="000000"/>
                  <w:kern w:val="0"/>
                  <w:sz w:val="22"/>
                  <w:szCs w:val="22"/>
                  <w:u w:val="none"/>
                  <w:lang w:val="en-US" w:eastAsia="zh-CN" w:bidi="ar"/>
                </w:rPr>
                <w:delText>13</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07" w:author="Kangta_vov" w:date="2022-10-12T19:54:39Z"/>
                <w:rFonts w:hint="eastAsia" w:ascii="宋体" w:hAnsi="宋体" w:eastAsia="宋体" w:cs="宋体"/>
                <w:i w:val="0"/>
                <w:iCs w:val="0"/>
                <w:color w:val="000000"/>
                <w:kern w:val="0"/>
                <w:sz w:val="22"/>
                <w:szCs w:val="22"/>
                <w:highlight w:val="none"/>
                <w:u w:val="none"/>
                <w:lang w:val="en-US" w:eastAsia="zh-CN" w:bidi="ar"/>
              </w:rPr>
            </w:pPr>
            <w:del w:id="508" w:author="Kangta_vov" w:date="2022-10-12T19:54:39Z">
              <w:r>
                <w:rPr>
                  <w:rFonts w:hint="eastAsia" w:ascii="宋体" w:hAnsi="宋体" w:eastAsia="宋体" w:cs="宋体"/>
                  <w:i w:val="0"/>
                  <w:iCs w:val="0"/>
                  <w:color w:val="000000"/>
                  <w:kern w:val="0"/>
                  <w:sz w:val="22"/>
                  <w:szCs w:val="22"/>
                  <w:u w:val="none"/>
                  <w:lang w:val="en-US" w:eastAsia="zh-CN" w:bidi="ar"/>
                  <w:rPrChange w:id="509"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10" w:author="Kangta_vov" w:date="2022-10-12T19:54:39Z"/>
                <w:rFonts w:hint="eastAsia" w:ascii="宋体" w:hAnsi="宋体" w:eastAsia="宋体" w:cs="宋体"/>
                <w:i w:val="0"/>
                <w:iCs w:val="0"/>
                <w:color w:val="000000"/>
                <w:kern w:val="0"/>
                <w:sz w:val="22"/>
                <w:szCs w:val="22"/>
                <w:u w:val="none"/>
                <w:lang w:val="en-US" w:eastAsia="zh-CN" w:bidi="ar"/>
              </w:rPr>
            </w:pPr>
            <w:del w:id="511" w:author="Kangta_vov" w:date="2022-10-12T19:54:39Z">
              <w:r>
                <w:rPr>
                  <w:rFonts w:hint="eastAsia" w:ascii="宋体" w:hAnsi="宋体" w:eastAsia="宋体" w:cs="宋体"/>
                  <w:i w:val="0"/>
                  <w:iCs w:val="0"/>
                  <w:color w:val="000000"/>
                  <w:kern w:val="0"/>
                  <w:sz w:val="22"/>
                  <w:szCs w:val="22"/>
                  <w:u w:val="none"/>
                  <w:lang w:val="en-US" w:eastAsia="zh-CN" w:bidi="ar"/>
                  <w:rPrChange w:id="512"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石井净分公司一期西门补水泵导轨维修项目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13" w:author="Kangta_vov" w:date="2022-10-12T19:54:39Z"/>
                <w:rFonts w:hint="eastAsia" w:ascii="宋体" w:hAnsi="宋体" w:eastAsia="宋体" w:cs="宋体"/>
                <w:i w:val="0"/>
                <w:iCs w:val="0"/>
                <w:color w:val="000000"/>
                <w:kern w:val="0"/>
                <w:sz w:val="22"/>
                <w:szCs w:val="22"/>
                <w:u w:val="none"/>
                <w:lang w:val="en-US" w:eastAsia="zh-CN" w:bidi="ar"/>
              </w:rPr>
            </w:pPr>
            <w:del w:id="514" w:author="Kangta_vov" w:date="2022-10-12T19:54:39Z">
              <w:r>
                <w:rPr>
                  <w:rFonts w:hint="eastAsia" w:ascii="宋体" w:hAnsi="宋体" w:eastAsia="宋体" w:cs="宋体"/>
                  <w:i w:val="0"/>
                  <w:iCs w:val="0"/>
                  <w:color w:val="000000"/>
                  <w:kern w:val="0"/>
                  <w:sz w:val="22"/>
                  <w:szCs w:val="22"/>
                  <w:u w:val="none"/>
                  <w:lang w:val="en-US" w:eastAsia="zh-CN" w:bidi="ar"/>
                  <w:rPrChange w:id="515" w:author="秋彬" w:date="2022-06-07T23:44:54Z">
                    <w:rPr>
                      <w:rFonts w:hint="eastAsia" w:ascii="宋体" w:hAnsi="宋体" w:eastAsia="宋体" w:cs="宋体"/>
                      <w:i w:val="0"/>
                      <w:iCs w:val="0"/>
                      <w:color w:val="000000"/>
                      <w:kern w:val="0"/>
                      <w:sz w:val="28"/>
                      <w:szCs w:val="28"/>
                      <w:u w:val="none"/>
                      <w:lang w:val="en-US" w:eastAsia="zh-CN" w:bidi="ar"/>
                    </w:rPr>
                  </w:rPrChange>
                </w:rPr>
                <w:delText>14728.18</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16" w:author="Kangta_vov" w:date="2022-10-12T19:54:39Z"/>
                <w:rFonts w:hint="eastAsia" w:ascii="宋体" w:hAnsi="宋体" w:eastAsia="宋体" w:cs="宋体"/>
                <w:i w:val="0"/>
                <w:iCs w:val="0"/>
                <w:color w:val="000000"/>
                <w:kern w:val="0"/>
                <w:sz w:val="22"/>
                <w:szCs w:val="22"/>
                <w:u w:val="none"/>
                <w:lang w:val="en-US" w:eastAsia="zh-CN" w:bidi="ar"/>
              </w:rPr>
            </w:pPr>
            <w:del w:id="517" w:author="Kangta_vov" w:date="2022-10-12T19:54:39Z">
              <w:r>
                <w:rPr>
                  <w:rFonts w:hint="eastAsia" w:ascii="宋体" w:hAnsi="宋体" w:eastAsia="宋体" w:cs="宋体"/>
                  <w:i w:val="0"/>
                  <w:iCs w:val="0"/>
                  <w:color w:val="000000"/>
                  <w:kern w:val="0"/>
                  <w:sz w:val="22"/>
                  <w:szCs w:val="22"/>
                  <w:u w:val="none"/>
                  <w:lang w:val="en-US" w:eastAsia="zh-CN" w:bidi="ar"/>
                  <w:rPrChange w:id="518" w:author="秋彬" w:date="2022-06-07T23:44:54Z">
                    <w:rPr>
                      <w:rFonts w:hint="eastAsia" w:ascii="宋体" w:hAnsi="宋体" w:eastAsia="宋体" w:cs="宋体"/>
                      <w:i w:val="0"/>
                      <w:iCs w:val="0"/>
                      <w:color w:val="000000"/>
                      <w:kern w:val="0"/>
                      <w:sz w:val="28"/>
                      <w:szCs w:val="28"/>
                      <w:u w:val="none"/>
                      <w:lang w:val="en-US" w:eastAsia="zh-CN" w:bidi="ar"/>
                    </w:rPr>
                  </w:rPrChange>
                </w:rPr>
                <w:delText>13512.09</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19" w:author="Kangta_vov" w:date="2022-10-12T19:54:39Z"/>
                <w:rFonts w:hint="eastAsia" w:ascii="宋体" w:hAnsi="宋体" w:eastAsia="宋体" w:cs="宋体"/>
                <w:i w:val="0"/>
                <w:iCs w:val="0"/>
                <w:color w:val="000000"/>
                <w:kern w:val="0"/>
                <w:sz w:val="22"/>
                <w:szCs w:val="22"/>
                <w:u w:val="none"/>
                <w:lang w:val="en-US" w:eastAsia="zh-CN" w:bidi="ar"/>
              </w:rPr>
            </w:pPr>
            <w:del w:id="520" w:author="Kangta_vov" w:date="2022-10-12T19:54:39Z">
              <w:r>
                <w:rPr>
                  <w:rFonts w:hint="eastAsia" w:ascii="宋体" w:hAnsi="宋体" w:eastAsia="宋体" w:cs="宋体"/>
                  <w:i w:val="0"/>
                  <w:iCs w:val="0"/>
                  <w:color w:val="000000"/>
                  <w:kern w:val="0"/>
                  <w:sz w:val="22"/>
                  <w:szCs w:val="22"/>
                  <w:u w:val="none"/>
                  <w:lang w:val="en-US" w:eastAsia="zh-CN" w:bidi="ar"/>
                  <w:rPrChange w:id="521"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22" w:author="Kangta_vov" w:date="2022-10-12T19:54:39Z"/>
                <w:rFonts w:hint="eastAsia" w:ascii="宋体" w:hAnsi="宋体" w:eastAsia="宋体" w:cs="宋体"/>
                <w:i w:val="0"/>
                <w:iCs w:val="0"/>
                <w:color w:val="000000"/>
                <w:kern w:val="0"/>
                <w:sz w:val="22"/>
                <w:szCs w:val="22"/>
                <w:u w:val="none"/>
                <w:lang w:val="en-US" w:eastAsia="zh-CN" w:bidi="ar"/>
              </w:rPr>
            </w:pPr>
            <w:del w:id="523" w:author="Kangta_vov" w:date="2022-10-12T19:54:39Z">
              <w:r>
                <w:rPr>
                  <w:rFonts w:hint="eastAsia" w:ascii="宋体" w:hAnsi="宋体" w:eastAsia="宋体" w:cs="宋体"/>
                  <w:i w:val="0"/>
                  <w:iCs w:val="0"/>
                  <w:color w:val="000000"/>
                  <w:kern w:val="0"/>
                  <w:sz w:val="22"/>
                  <w:szCs w:val="22"/>
                  <w:u w:val="none"/>
                  <w:lang w:val="en-US" w:eastAsia="zh-CN" w:bidi="ar"/>
                  <w:rPrChange w:id="524" w:author="秋彬" w:date="2022-06-07T23:44:54Z">
                    <w:rPr>
                      <w:rFonts w:hint="eastAsia" w:ascii="宋体" w:hAnsi="宋体" w:eastAsia="宋体" w:cs="宋体"/>
                      <w:i w:val="0"/>
                      <w:iCs w:val="0"/>
                      <w:color w:val="000000"/>
                      <w:kern w:val="0"/>
                      <w:sz w:val="28"/>
                      <w:szCs w:val="28"/>
                      <w:u w:val="none"/>
                      <w:lang w:val="en-US" w:eastAsia="zh-CN" w:bidi="ar"/>
                    </w:rPr>
                  </w:rPrChange>
                </w:rPr>
                <w:delText>514.34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525"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26" w:author="Kangta_vov" w:date="2022-10-12T19:54:39Z"/>
                <w:rFonts w:hint="eastAsia" w:ascii="宋体" w:hAnsi="宋体" w:eastAsia="宋体" w:cs="宋体"/>
                <w:i w:val="0"/>
                <w:iCs w:val="0"/>
                <w:color w:val="000000"/>
                <w:kern w:val="0"/>
                <w:sz w:val="22"/>
                <w:szCs w:val="22"/>
                <w:u w:val="none"/>
                <w:lang w:val="en-US" w:eastAsia="zh-CN" w:bidi="ar"/>
              </w:rPr>
            </w:pPr>
            <w:del w:id="527" w:author="Kangta_vov" w:date="2022-10-12T19:54:39Z">
              <w:r>
                <w:rPr>
                  <w:rFonts w:hint="eastAsia" w:ascii="宋体" w:hAnsi="宋体" w:eastAsia="宋体" w:cs="宋体"/>
                  <w:i w:val="0"/>
                  <w:iCs w:val="0"/>
                  <w:color w:val="000000"/>
                  <w:kern w:val="0"/>
                  <w:sz w:val="22"/>
                  <w:szCs w:val="22"/>
                  <w:u w:val="none"/>
                  <w:lang w:val="en-US" w:eastAsia="zh-CN" w:bidi="ar"/>
                </w:rPr>
                <w:delText>14</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28" w:author="Kangta_vov" w:date="2022-10-12T19:54:39Z"/>
                <w:rFonts w:hint="eastAsia" w:ascii="宋体" w:hAnsi="宋体" w:eastAsia="宋体" w:cs="宋体"/>
                <w:i w:val="0"/>
                <w:iCs w:val="0"/>
                <w:color w:val="000000"/>
                <w:kern w:val="0"/>
                <w:sz w:val="22"/>
                <w:szCs w:val="22"/>
                <w:highlight w:val="none"/>
                <w:u w:val="none"/>
                <w:lang w:val="en-US" w:eastAsia="zh-CN" w:bidi="ar"/>
              </w:rPr>
            </w:pPr>
            <w:del w:id="529" w:author="Kangta_vov" w:date="2022-10-12T19:54:39Z">
              <w:r>
                <w:rPr>
                  <w:rFonts w:hint="eastAsia" w:ascii="宋体" w:hAnsi="宋体" w:eastAsia="宋体" w:cs="宋体"/>
                  <w:i w:val="0"/>
                  <w:iCs w:val="0"/>
                  <w:color w:val="000000"/>
                  <w:kern w:val="0"/>
                  <w:sz w:val="22"/>
                  <w:szCs w:val="22"/>
                  <w:u w:val="none"/>
                  <w:lang w:val="en-US" w:eastAsia="zh-CN" w:bidi="ar"/>
                  <w:rPrChange w:id="530"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31" w:author="Kangta_vov" w:date="2022-10-12T19:54:39Z"/>
                <w:rFonts w:hint="eastAsia" w:ascii="宋体" w:hAnsi="宋体" w:eastAsia="宋体" w:cs="宋体"/>
                <w:i w:val="0"/>
                <w:iCs w:val="0"/>
                <w:color w:val="000000"/>
                <w:kern w:val="0"/>
                <w:sz w:val="22"/>
                <w:szCs w:val="22"/>
                <w:u w:val="none"/>
                <w:lang w:val="en-US" w:eastAsia="zh-CN" w:bidi="ar"/>
              </w:rPr>
            </w:pPr>
            <w:del w:id="532" w:author="Kangta_vov" w:date="2022-10-12T19:54:39Z">
              <w:r>
                <w:rPr>
                  <w:rFonts w:hint="eastAsia" w:ascii="宋体" w:hAnsi="宋体" w:eastAsia="宋体" w:cs="宋体"/>
                  <w:i w:val="0"/>
                  <w:iCs w:val="0"/>
                  <w:color w:val="000000"/>
                  <w:kern w:val="0"/>
                  <w:sz w:val="22"/>
                  <w:szCs w:val="22"/>
                  <w:u w:val="none"/>
                  <w:lang w:val="en-US" w:eastAsia="zh-CN" w:bidi="ar"/>
                  <w:rPrChange w:id="533"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石井净分公司厂区浓缩池输泥泵房污泥排放泵维修项目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34" w:author="Kangta_vov" w:date="2022-10-12T19:54:39Z"/>
                <w:rFonts w:hint="eastAsia" w:ascii="宋体" w:hAnsi="宋体" w:eastAsia="宋体" w:cs="宋体"/>
                <w:i w:val="0"/>
                <w:iCs w:val="0"/>
                <w:color w:val="000000"/>
                <w:kern w:val="0"/>
                <w:sz w:val="22"/>
                <w:szCs w:val="22"/>
                <w:u w:val="none"/>
                <w:lang w:val="en-US" w:eastAsia="zh-CN" w:bidi="ar"/>
              </w:rPr>
            </w:pPr>
            <w:del w:id="535" w:author="Kangta_vov" w:date="2022-10-12T19:54:39Z">
              <w:r>
                <w:rPr>
                  <w:rFonts w:hint="eastAsia" w:ascii="宋体" w:hAnsi="宋体" w:eastAsia="宋体" w:cs="宋体"/>
                  <w:i w:val="0"/>
                  <w:iCs w:val="0"/>
                  <w:color w:val="000000"/>
                  <w:kern w:val="0"/>
                  <w:sz w:val="22"/>
                  <w:szCs w:val="22"/>
                  <w:u w:val="none"/>
                  <w:lang w:val="en-US" w:eastAsia="zh-CN" w:bidi="ar"/>
                  <w:rPrChange w:id="536" w:author="秋彬" w:date="2022-06-07T23:44:54Z">
                    <w:rPr>
                      <w:rFonts w:hint="eastAsia" w:ascii="宋体" w:hAnsi="宋体" w:eastAsia="宋体" w:cs="宋体"/>
                      <w:i w:val="0"/>
                      <w:iCs w:val="0"/>
                      <w:color w:val="000000"/>
                      <w:kern w:val="0"/>
                      <w:sz w:val="28"/>
                      <w:szCs w:val="28"/>
                      <w:u w:val="none"/>
                      <w:lang w:val="en-US" w:eastAsia="zh-CN" w:bidi="ar"/>
                    </w:rPr>
                  </w:rPrChange>
                </w:rPr>
                <w:delText>222567.69</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37" w:author="Kangta_vov" w:date="2022-10-12T19:54:39Z"/>
                <w:rFonts w:hint="eastAsia" w:ascii="宋体" w:hAnsi="宋体" w:eastAsia="宋体" w:cs="宋体"/>
                <w:i w:val="0"/>
                <w:iCs w:val="0"/>
                <w:color w:val="000000"/>
                <w:kern w:val="0"/>
                <w:sz w:val="22"/>
                <w:szCs w:val="22"/>
                <w:u w:val="none"/>
                <w:lang w:val="en-US" w:eastAsia="zh-CN" w:bidi="ar"/>
              </w:rPr>
            </w:pPr>
            <w:del w:id="538" w:author="Kangta_vov" w:date="2022-10-12T19:54:39Z">
              <w:r>
                <w:rPr>
                  <w:rFonts w:hint="eastAsia" w:ascii="宋体" w:hAnsi="宋体" w:eastAsia="宋体" w:cs="宋体"/>
                  <w:i w:val="0"/>
                  <w:iCs w:val="0"/>
                  <w:color w:val="000000"/>
                  <w:kern w:val="0"/>
                  <w:sz w:val="22"/>
                  <w:szCs w:val="22"/>
                  <w:u w:val="none"/>
                  <w:lang w:val="en-US" w:eastAsia="zh-CN" w:bidi="ar"/>
                  <w:rPrChange w:id="539" w:author="秋彬" w:date="2022-06-07T23:44:54Z">
                    <w:rPr>
                      <w:rFonts w:hint="eastAsia" w:ascii="宋体" w:hAnsi="宋体" w:eastAsia="宋体" w:cs="宋体"/>
                      <w:i w:val="0"/>
                      <w:iCs w:val="0"/>
                      <w:color w:val="000000"/>
                      <w:kern w:val="0"/>
                      <w:sz w:val="28"/>
                      <w:szCs w:val="28"/>
                      <w:u w:val="none"/>
                      <w:lang w:val="en-US" w:eastAsia="zh-CN" w:bidi="ar"/>
                    </w:rPr>
                  </w:rPrChange>
                </w:rPr>
                <w:delText>204190.54</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40" w:author="Kangta_vov" w:date="2022-10-12T19:54:39Z"/>
                <w:rFonts w:hint="eastAsia" w:ascii="宋体" w:hAnsi="宋体" w:eastAsia="宋体" w:cs="宋体"/>
                <w:i w:val="0"/>
                <w:iCs w:val="0"/>
                <w:color w:val="000000"/>
                <w:kern w:val="0"/>
                <w:sz w:val="22"/>
                <w:szCs w:val="22"/>
                <w:u w:val="none"/>
                <w:lang w:val="en-US" w:eastAsia="zh-CN" w:bidi="ar"/>
              </w:rPr>
            </w:pPr>
            <w:del w:id="541" w:author="Kangta_vov" w:date="2022-10-12T19:54:39Z">
              <w:r>
                <w:rPr>
                  <w:rFonts w:hint="eastAsia" w:ascii="宋体" w:hAnsi="宋体" w:eastAsia="宋体" w:cs="宋体"/>
                  <w:i w:val="0"/>
                  <w:iCs w:val="0"/>
                  <w:color w:val="000000"/>
                  <w:kern w:val="0"/>
                  <w:sz w:val="22"/>
                  <w:szCs w:val="22"/>
                  <w:u w:val="none"/>
                  <w:lang w:val="en-US" w:eastAsia="zh-CN" w:bidi="ar"/>
                  <w:rPrChange w:id="542"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43" w:author="Kangta_vov" w:date="2022-10-12T19:54:39Z"/>
                <w:rFonts w:hint="eastAsia" w:ascii="宋体" w:hAnsi="宋体" w:eastAsia="宋体" w:cs="宋体"/>
                <w:i w:val="0"/>
                <w:iCs w:val="0"/>
                <w:color w:val="000000"/>
                <w:kern w:val="0"/>
                <w:sz w:val="22"/>
                <w:szCs w:val="22"/>
                <w:u w:val="none"/>
                <w:lang w:val="en-US" w:eastAsia="zh-CN" w:bidi="ar"/>
              </w:rPr>
            </w:pPr>
            <w:del w:id="544" w:author="Kangta_vov" w:date="2022-10-12T19:54:39Z">
              <w:r>
                <w:rPr>
                  <w:rFonts w:hint="eastAsia" w:ascii="宋体" w:hAnsi="宋体" w:eastAsia="宋体" w:cs="宋体"/>
                  <w:i w:val="0"/>
                  <w:iCs w:val="0"/>
                  <w:color w:val="000000"/>
                  <w:kern w:val="0"/>
                  <w:sz w:val="22"/>
                  <w:szCs w:val="22"/>
                  <w:u w:val="none"/>
                  <w:lang w:val="en-US" w:eastAsia="zh-CN" w:bidi="ar"/>
                  <w:rPrChange w:id="545" w:author="秋彬" w:date="2022-06-07T23:44:54Z">
                    <w:rPr>
                      <w:rFonts w:hint="eastAsia" w:ascii="宋体" w:hAnsi="宋体" w:eastAsia="宋体" w:cs="宋体"/>
                      <w:i w:val="0"/>
                      <w:iCs w:val="0"/>
                      <w:color w:val="000000"/>
                      <w:kern w:val="0"/>
                      <w:sz w:val="28"/>
                      <w:szCs w:val="28"/>
                      <w:u w:val="none"/>
                      <w:lang w:val="en-US" w:eastAsia="zh-CN" w:bidi="ar"/>
                    </w:rPr>
                  </w:rPrChange>
                </w:rPr>
                <w:delText>1267.31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546"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47" w:author="Kangta_vov" w:date="2022-10-12T19:54:39Z"/>
                <w:rFonts w:hint="eastAsia" w:ascii="宋体" w:hAnsi="宋体" w:eastAsia="宋体" w:cs="宋体"/>
                <w:i w:val="0"/>
                <w:color w:val="000000"/>
                <w:kern w:val="0"/>
                <w:sz w:val="22"/>
                <w:szCs w:val="22"/>
                <w:u w:val="none"/>
                <w:lang w:val="en-US" w:eastAsia="zh-CN" w:bidi="ar"/>
              </w:rPr>
            </w:pPr>
            <w:del w:id="548" w:author="Kangta_vov" w:date="2022-10-12T19:54:39Z">
              <w:r>
                <w:rPr>
                  <w:rFonts w:hint="eastAsia" w:ascii="宋体" w:hAnsi="宋体" w:eastAsia="宋体" w:cs="宋体"/>
                  <w:i w:val="0"/>
                  <w:iCs w:val="0"/>
                  <w:color w:val="000000"/>
                  <w:kern w:val="0"/>
                  <w:sz w:val="22"/>
                  <w:szCs w:val="22"/>
                  <w:u w:val="none"/>
                  <w:lang w:val="en-US" w:eastAsia="zh-CN" w:bidi="ar"/>
                </w:rPr>
                <w:delText>15</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49" w:author="Kangta_vov" w:date="2022-10-12T19:54:39Z"/>
                <w:rFonts w:hint="eastAsia" w:ascii="宋体" w:hAnsi="宋体" w:eastAsia="宋体" w:cs="宋体"/>
                <w:i w:val="0"/>
                <w:color w:val="000000"/>
                <w:kern w:val="0"/>
                <w:sz w:val="22"/>
                <w:szCs w:val="22"/>
                <w:highlight w:val="none"/>
                <w:u w:val="none"/>
                <w:lang w:val="en-US" w:eastAsia="zh-CN" w:bidi="ar"/>
              </w:rPr>
            </w:pPr>
            <w:del w:id="550" w:author="Kangta_vov" w:date="2022-10-12T19:54:39Z">
              <w:r>
                <w:rPr>
                  <w:rFonts w:hint="eastAsia" w:ascii="宋体" w:hAnsi="宋体" w:eastAsia="宋体" w:cs="宋体"/>
                  <w:i w:val="0"/>
                  <w:iCs w:val="0"/>
                  <w:color w:val="000000"/>
                  <w:kern w:val="0"/>
                  <w:sz w:val="22"/>
                  <w:szCs w:val="22"/>
                  <w:u w:val="none"/>
                  <w:lang w:val="en-US" w:eastAsia="zh-CN" w:bidi="ar"/>
                  <w:rPrChange w:id="551"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52" w:author="Kangta_vov" w:date="2022-10-12T19:54:39Z"/>
                <w:rFonts w:hint="eastAsia" w:ascii="宋体" w:hAnsi="宋体" w:eastAsia="宋体" w:cs="宋体"/>
                <w:i w:val="0"/>
                <w:color w:val="000000"/>
                <w:kern w:val="0"/>
                <w:sz w:val="22"/>
                <w:szCs w:val="22"/>
                <w:u w:val="none"/>
                <w:lang w:val="en-US" w:eastAsia="zh-CN" w:bidi="ar"/>
              </w:rPr>
            </w:pPr>
            <w:del w:id="553" w:author="Kangta_vov" w:date="2022-10-12T19:54:39Z">
              <w:r>
                <w:rPr>
                  <w:rFonts w:hint="eastAsia" w:ascii="宋体" w:hAnsi="宋体" w:eastAsia="宋体" w:cs="宋体"/>
                  <w:i w:val="0"/>
                  <w:iCs w:val="0"/>
                  <w:color w:val="000000"/>
                  <w:kern w:val="0"/>
                  <w:sz w:val="22"/>
                  <w:szCs w:val="22"/>
                  <w:u w:val="none"/>
                  <w:lang w:val="en-US" w:eastAsia="zh-CN" w:bidi="ar"/>
                  <w:rPrChange w:id="554"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石井净分公司二期推流器器支架加固及V型滤池搅拌器位置增加吊装葫芦优化工程</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55" w:author="Kangta_vov" w:date="2022-10-12T19:54:39Z"/>
                <w:rFonts w:hint="eastAsia" w:ascii="宋体" w:hAnsi="宋体" w:eastAsia="宋体" w:cs="宋体"/>
                <w:i w:val="0"/>
                <w:color w:val="000000"/>
                <w:kern w:val="0"/>
                <w:sz w:val="22"/>
                <w:szCs w:val="22"/>
                <w:u w:val="none"/>
                <w:lang w:val="en-US" w:eastAsia="zh-CN" w:bidi="ar"/>
              </w:rPr>
            </w:pPr>
            <w:del w:id="556" w:author="Kangta_vov" w:date="2022-10-12T19:54:39Z">
              <w:r>
                <w:rPr>
                  <w:rFonts w:hint="eastAsia" w:ascii="宋体" w:hAnsi="宋体" w:eastAsia="宋体" w:cs="宋体"/>
                  <w:i w:val="0"/>
                  <w:iCs w:val="0"/>
                  <w:color w:val="000000"/>
                  <w:kern w:val="0"/>
                  <w:sz w:val="22"/>
                  <w:szCs w:val="22"/>
                  <w:u w:val="none"/>
                  <w:lang w:val="en-US" w:eastAsia="zh-CN" w:bidi="ar"/>
                  <w:rPrChange w:id="557" w:author="秋彬" w:date="2022-06-07T23:44:54Z">
                    <w:rPr>
                      <w:rFonts w:hint="eastAsia" w:ascii="宋体" w:hAnsi="宋体" w:eastAsia="宋体" w:cs="宋体"/>
                      <w:i w:val="0"/>
                      <w:iCs w:val="0"/>
                      <w:color w:val="000000"/>
                      <w:kern w:val="0"/>
                      <w:sz w:val="28"/>
                      <w:szCs w:val="28"/>
                      <w:u w:val="none"/>
                      <w:lang w:val="en-US" w:eastAsia="zh-CN" w:bidi="ar"/>
                    </w:rPr>
                  </w:rPrChange>
                </w:rPr>
                <w:delText>28550.72</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58" w:author="Kangta_vov" w:date="2022-10-12T19:54:39Z"/>
                <w:rFonts w:hint="eastAsia" w:ascii="宋体" w:hAnsi="宋体" w:eastAsia="宋体" w:cs="宋体"/>
                <w:i w:val="0"/>
                <w:color w:val="000000"/>
                <w:kern w:val="0"/>
                <w:sz w:val="22"/>
                <w:szCs w:val="22"/>
                <w:u w:val="none"/>
                <w:lang w:val="en-US" w:eastAsia="zh-CN" w:bidi="ar"/>
              </w:rPr>
            </w:pPr>
            <w:del w:id="559" w:author="Kangta_vov" w:date="2022-10-12T19:54:39Z">
              <w:r>
                <w:rPr>
                  <w:rFonts w:hint="eastAsia" w:ascii="宋体" w:hAnsi="宋体" w:eastAsia="宋体" w:cs="宋体"/>
                  <w:i w:val="0"/>
                  <w:iCs w:val="0"/>
                  <w:color w:val="000000"/>
                  <w:kern w:val="0"/>
                  <w:sz w:val="22"/>
                  <w:szCs w:val="22"/>
                  <w:u w:val="none"/>
                  <w:lang w:val="en-US" w:eastAsia="zh-CN" w:bidi="ar"/>
                  <w:rPrChange w:id="560" w:author="秋彬" w:date="2022-06-07T23:44:54Z">
                    <w:rPr>
                      <w:rFonts w:hint="eastAsia" w:ascii="宋体" w:hAnsi="宋体" w:eastAsia="宋体" w:cs="宋体"/>
                      <w:i w:val="0"/>
                      <w:iCs w:val="0"/>
                      <w:color w:val="000000"/>
                      <w:kern w:val="0"/>
                      <w:sz w:val="28"/>
                      <w:szCs w:val="28"/>
                      <w:u w:val="none"/>
                      <w:lang w:val="en-US" w:eastAsia="zh-CN" w:bidi="ar"/>
                    </w:rPr>
                  </w:rPrChange>
                </w:rPr>
                <w:delText>26193.32</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61" w:author="Kangta_vov" w:date="2022-10-12T19:54:39Z"/>
                <w:rFonts w:hint="eastAsia" w:ascii="宋体" w:hAnsi="宋体" w:eastAsia="宋体" w:cs="宋体"/>
                <w:i w:val="0"/>
                <w:color w:val="000000"/>
                <w:kern w:val="0"/>
                <w:sz w:val="22"/>
                <w:szCs w:val="22"/>
                <w:u w:val="none"/>
                <w:lang w:val="en-US" w:eastAsia="zh-CN" w:bidi="ar"/>
              </w:rPr>
            </w:pPr>
            <w:del w:id="562" w:author="Kangta_vov" w:date="2022-10-12T19:54:39Z">
              <w:r>
                <w:rPr>
                  <w:rFonts w:hint="eastAsia" w:ascii="宋体" w:hAnsi="宋体" w:eastAsia="宋体" w:cs="宋体"/>
                  <w:i w:val="0"/>
                  <w:iCs w:val="0"/>
                  <w:color w:val="000000"/>
                  <w:kern w:val="0"/>
                  <w:sz w:val="22"/>
                  <w:szCs w:val="22"/>
                  <w:u w:val="none"/>
                  <w:lang w:val="en-US" w:eastAsia="zh-CN" w:bidi="ar"/>
                  <w:rPrChange w:id="563"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64" w:author="Kangta_vov" w:date="2022-10-12T19:54:39Z"/>
                <w:rFonts w:hint="eastAsia" w:ascii="宋体" w:hAnsi="宋体" w:eastAsia="宋体" w:cs="宋体"/>
                <w:i w:val="0"/>
                <w:color w:val="000000"/>
                <w:kern w:val="0"/>
                <w:sz w:val="22"/>
                <w:szCs w:val="22"/>
                <w:u w:val="none"/>
                <w:lang w:val="en-US" w:eastAsia="zh-CN" w:bidi="ar"/>
              </w:rPr>
            </w:pPr>
            <w:del w:id="565" w:author="Kangta_vov" w:date="2022-10-12T19:54:39Z">
              <w:r>
                <w:rPr>
                  <w:rFonts w:hint="eastAsia" w:ascii="宋体" w:hAnsi="宋体" w:eastAsia="宋体" w:cs="宋体"/>
                  <w:i w:val="0"/>
                  <w:iCs w:val="0"/>
                  <w:color w:val="000000"/>
                  <w:kern w:val="0"/>
                  <w:sz w:val="22"/>
                  <w:szCs w:val="22"/>
                  <w:u w:val="none"/>
                  <w:lang w:val="en-US" w:eastAsia="zh-CN" w:bidi="ar"/>
                  <w:rPrChange w:id="566" w:author="秋彬" w:date="2022-06-07T23:44:54Z">
                    <w:rPr>
                      <w:rFonts w:hint="eastAsia" w:ascii="宋体" w:hAnsi="宋体" w:eastAsia="宋体" w:cs="宋体"/>
                      <w:i w:val="0"/>
                      <w:iCs w:val="0"/>
                      <w:color w:val="000000"/>
                      <w:kern w:val="0"/>
                      <w:sz w:val="28"/>
                      <w:szCs w:val="28"/>
                      <w:u w:val="none"/>
                      <w:lang w:val="en-US" w:eastAsia="zh-CN" w:bidi="ar"/>
                    </w:rPr>
                  </w:rPrChange>
                </w:rPr>
                <w:delText>3082.76</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567"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68" w:author="Kangta_vov" w:date="2022-10-12T19:54:39Z"/>
                <w:rFonts w:hint="eastAsia" w:ascii="宋体" w:hAnsi="宋体" w:eastAsia="宋体" w:cs="宋体"/>
                <w:i w:val="0"/>
                <w:color w:val="000000"/>
                <w:kern w:val="0"/>
                <w:sz w:val="22"/>
                <w:szCs w:val="22"/>
                <w:u w:val="none"/>
                <w:lang w:val="en-US" w:eastAsia="zh-CN" w:bidi="ar"/>
              </w:rPr>
            </w:pPr>
            <w:del w:id="569" w:author="Kangta_vov" w:date="2022-10-12T19:54:39Z">
              <w:r>
                <w:rPr>
                  <w:rFonts w:hint="eastAsia" w:ascii="宋体" w:hAnsi="宋体" w:eastAsia="宋体" w:cs="宋体"/>
                  <w:i w:val="0"/>
                  <w:iCs w:val="0"/>
                  <w:color w:val="000000"/>
                  <w:kern w:val="0"/>
                  <w:sz w:val="22"/>
                  <w:szCs w:val="22"/>
                  <w:u w:val="none"/>
                  <w:lang w:val="en-US" w:eastAsia="zh-CN" w:bidi="ar"/>
                </w:rPr>
                <w:delText>16</w:delText>
              </w:r>
            </w:del>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570" w:author="Kangta_vov" w:date="2022-10-12T19:54:39Z"/>
                <w:rFonts w:hint="eastAsia" w:ascii="宋体" w:hAnsi="宋体" w:eastAsia="宋体" w:cs="宋体"/>
                <w:i w:val="0"/>
                <w:color w:val="000000"/>
                <w:kern w:val="0"/>
                <w:sz w:val="22"/>
                <w:szCs w:val="22"/>
                <w:highlight w:val="none"/>
                <w:u w:val="none"/>
                <w:lang w:val="en-US" w:eastAsia="zh-CN" w:bidi="ar"/>
              </w:rPr>
            </w:pPr>
            <w:del w:id="571" w:author="Kangta_vov" w:date="2022-10-12T19:54:39Z">
              <w:r>
                <w:rPr>
                  <w:rFonts w:hint="eastAsia" w:ascii="宋体" w:hAnsi="宋体" w:eastAsia="宋体" w:cs="宋体"/>
                  <w:i w:val="0"/>
                  <w:iCs w:val="0"/>
                  <w:color w:val="000000"/>
                  <w:kern w:val="0"/>
                  <w:sz w:val="22"/>
                  <w:szCs w:val="22"/>
                  <w:u w:val="none"/>
                  <w:lang w:val="en-US" w:eastAsia="zh-CN" w:bidi="ar"/>
                  <w:rPrChange w:id="572" w:author="秋彬" w:date="2022-06-07T23:44:05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73" w:author="Kangta_vov" w:date="2022-10-12T19:54:39Z"/>
                <w:rFonts w:hint="eastAsia" w:ascii="宋体" w:hAnsi="宋体" w:eastAsia="宋体" w:cs="宋体"/>
                <w:i w:val="0"/>
                <w:color w:val="000000"/>
                <w:kern w:val="0"/>
                <w:sz w:val="22"/>
                <w:szCs w:val="22"/>
                <w:u w:val="none"/>
                <w:lang w:val="en-US" w:eastAsia="zh-CN" w:bidi="ar"/>
              </w:rPr>
            </w:pPr>
            <w:del w:id="574" w:author="Kangta_vov" w:date="2022-10-12T19:54:39Z">
              <w:r>
                <w:rPr>
                  <w:rFonts w:hint="eastAsia" w:ascii="宋体" w:hAnsi="宋体" w:eastAsia="宋体" w:cs="宋体"/>
                  <w:i w:val="0"/>
                  <w:iCs w:val="0"/>
                  <w:color w:val="000000"/>
                  <w:kern w:val="0"/>
                  <w:sz w:val="22"/>
                  <w:szCs w:val="22"/>
                  <w:u w:val="none"/>
                  <w:lang w:val="en-US" w:eastAsia="zh-CN" w:bidi="ar"/>
                  <w:rPrChange w:id="575" w:author="秋彬" w:date="2022-06-07T23:44:33Z">
                    <w:rPr>
                      <w:rFonts w:hint="eastAsia" w:ascii="宋体" w:hAnsi="宋体" w:eastAsia="宋体" w:cs="宋体"/>
                      <w:i w:val="0"/>
                      <w:iCs w:val="0"/>
                      <w:color w:val="000000"/>
                      <w:kern w:val="0"/>
                      <w:sz w:val="28"/>
                      <w:szCs w:val="28"/>
                      <w:u w:val="none"/>
                      <w:lang w:val="en-US" w:eastAsia="zh-CN" w:bidi="ar"/>
                    </w:rPr>
                  </w:rPrChange>
                </w:rPr>
                <w:delText>石井净分公司一期沉砂池砂泵维修项目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76" w:author="Kangta_vov" w:date="2022-10-12T19:54:39Z"/>
                <w:rFonts w:hint="eastAsia" w:ascii="宋体" w:hAnsi="宋体" w:eastAsia="宋体" w:cs="宋体"/>
                <w:i w:val="0"/>
                <w:color w:val="000000"/>
                <w:kern w:val="0"/>
                <w:sz w:val="22"/>
                <w:szCs w:val="22"/>
                <w:u w:val="none"/>
                <w:lang w:val="en-US" w:eastAsia="zh-CN" w:bidi="ar"/>
              </w:rPr>
            </w:pPr>
            <w:del w:id="577" w:author="Kangta_vov" w:date="2022-10-12T19:54:39Z">
              <w:r>
                <w:rPr>
                  <w:rFonts w:hint="eastAsia" w:ascii="宋体" w:hAnsi="宋体" w:eastAsia="宋体" w:cs="宋体"/>
                  <w:i w:val="0"/>
                  <w:iCs w:val="0"/>
                  <w:color w:val="000000"/>
                  <w:kern w:val="0"/>
                  <w:sz w:val="22"/>
                  <w:szCs w:val="22"/>
                  <w:u w:val="none"/>
                  <w:lang w:val="en-US" w:eastAsia="zh-CN" w:bidi="ar"/>
                  <w:rPrChange w:id="578" w:author="秋彬" w:date="2022-06-07T23:44:54Z">
                    <w:rPr>
                      <w:rFonts w:hint="eastAsia" w:ascii="宋体" w:hAnsi="宋体" w:eastAsia="宋体" w:cs="宋体"/>
                      <w:i w:val="0"/>
                      <w:iCs w:val="0"/>
                      <w:color w:val="000000"/>
                      <w:kern w:val="0"/>
                      <w:sz w:val="28"/>
                      <w:szCs w:val="28"/>
                      <w:u w:val="none"/>
                      <w:lang w:val="en-US" w:eastAsia="zh-CN" w:bidi="ar"/>
                    </w:rPr>
                  </w:rPrChange>
                </w:rPr>
                <w:delText xml:space="preserve">3571.90 </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79" w:author="Kangta_vov" w:date="2022-10-12T19:54:39Z"/>
                <w:rFonts w:hint="eastAsia" w:ascii="宋体" w:hAnsi="宋体" w:eastAsia="宋体" w:cs="宋体"/>
                <w:i w:val="0"/>
                <w:color w:val="000000"/>
                <w:kern w:val="0"/>
                <w:sz w:val="22"/>
                <w:szCs w:val="22"/>
                <w:u w:val="none"/>
                <w:lang w:val="en-US" w:eastAsia="zh-CN" w:bidi="ar"/>
              </w:rPr>
            </w:pPr>
            <w:del w:id="580" w:author="Kangta_vov" w:date="2022-10-12T19:54:39Z">
              <w:r>
                <w:rPr>
                  <w:rFonts w:hint="eastAsia" w:ascii="宋体" w:hAnsi="宋体" w:eastAsia="宋体" w:cs="宋体"/>
                  <w:i w:val="0"/>
                  <w:iCs w:val="0"/>
                  <w:color w:val="000000"/>
                  <w:kern w:val="0"/>
                  <w:sz w:val="22"/>
                  <w:szCs w:val="22"/>
                  <w:u w:val="none"/>
                  <w:lang w:val="en-US" w:eastAsia="zh-CN" w:bidi="ar"/>
                  <w:rPrChange w:id="581" w:author="秋彬" w:date="2022-06-07T23:44:54Z">
                    <w:rPr>
                      <w:rFonts w:hint="eastAsia" w:ascii="宋体" w:hAnsi="宋体" w:eastAsia="宋体" w:cs="宋体"/>
                      <w:i w:val="0"/>
                      <w:iCs w:val="0"/>
                      <w:color w:val="000000"/>
                      <w:kern w:val="0"/>
                      <w:sz w:val="28"/>
                      <w:szCs w:val="28"/>
                      <w:u w:val="none"/>
                      <w:lang w:val="en-US" w:eastAsia="zh-CN" w:bidi="ar"/>
                    </w:rPr>
                  </w:rPrChange>
                </w:rPr>
                <w:delText xml:space="preserve">3276.70 </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82" w:author="Kangta_vov" w:date="2022-10-12T19:54:39Z"/>
                <w:rFonts w:hint="eastAsia" w:ascii="宋体" w:hAnsi="宋体" w:eastAsia="宋体" w:cs="宋体"/>
                <w:i w:val="0"/>
                <w:color w:val="000000"/>
                <w:kern w:val="0"/>
                <w:sz w:val="22"/>
                <w:szCs w:val="22"/>
                <w:u w:val="none"/>
                <w:lang w:val="en-US" w:eastAsia="zh-CN" w:bidi="ar"/>
              </w:rPr>
            </w:pPr>
            <w:del w:id="583" w:author="Kangta_vov" w:date="2022-10-12T19:54:39Z">
              <w:r>
                <w:rPr>
                  <w:rFonts w:hint="eastAsia" w:ascii="宋体" w:hAnsi="宋体" w:eastAsia="宋体" w:cs="宋体"/>
                  <w:i w:val="0"/>
                  <w:iCs w:val="0"/>
                  <w:color w:val="000000"/>
                  <w:kern w:val="0"/>
                  <w:sz w:val="22"/>
                  <w:szCs w:val="22"/>
                  <w:u w:val="none"/>
                  <w:lang w:val="en-US" w:eastAsia="zh-CN" w:bidi="ar"/>
                  <w:rPrChange w:id="584"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585" w:author="Kangta_vov" w:date="2022-10-12T19:54:39Z"/>
                <w:rFonts w:hint="eastAsia" w:ascii="宋体" w:hAnsi="宋体" w:eastAsia="宋体" w:cs="宋体"/>
                <w:i w:val="0"/>
                <w:color w:val="000000"/>
                <w:kern w:val="0"/>
                <w:sz w:val="22"/>
                <w:szCs w:val="22"/>
                <w:u w:val="none"/>
                <w:lang w:val="en-US" w:eastAsia="zh-CN" w:bidi="ar"/>
              </w:rPr>
            </w:pPr>
            <w:del w:id="586" w:author="Kangta_vov" w:date="2022-10-12T19:54:39Z">
              <w:r>
                <w:rPr>
                  <w:rFonts w:hint="eastAsia" w:ascii="宋体" w:hAnsi="宋体" w:eastAsia="宋体" w:cs="宋体"/>
                  <w:i w:val="0"/>
                  <w:iCs w:val="0"/>
                  <w:color w:val="000000"/>
                  <w:kern w:val="0"/>
                  <w:sz w:val="22"/>
                  <w:szCs w:val="22"/>
                  <w:u w:val="none"/>
                  <w:lang w:val="en-US" w:eastAsia="zh-CN" w:bidi="ar"/>
                  <w:rPrChange w:id="587" w:author="秋彬" w:date="2022-06-07T23:44:54Z">
                    <w:rPr>
                      <w:rFonts w:hint="eastAsia" w:ascii="宋体" w:hAnsi="宋体" w:eastAsia="宋体" w:cs="宋体"/>
                      <w:i w:val="0"/>
                      <w:iCs w:val="0"/>
                      <w:color w:val="000000"/>
                      <w:kern w:val="0"/>
                      <w:sz w:val="28"/>
                      <w:szCs w:val="28"/>
                      <w:u w:val="none"/>
                      <w:lang w:val="en-US" w:eastAsia="zh-CN" w:bidi="ar"/>
                    </w:rPr>
                  </w:rPrChange>
                </w:rPr>
                <w:delText>271.92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ins w:id="588" w:author="秋彬" w:date="2022-06-07T23:43:35Z"/>
          <w:del w:id="589"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590" w:author="秋彬" w:date="2022-06-07T23:43:35Z"/>
                <w:del w:id="591" w:author="Kangta_vov" w:date="2022-10-12T19:54:39Z"/>
                <w:rFonts w:hint="default" w:ascii="宋体" w:hAnsi="宋体" w:eastAsia="宋体" w:cs="宋体"/>
                <w:i w:val="0"/>
                <w:iCs w:val="0"/>
                <w:color w:val="000000"/>
                <w:kern w:val="0"/>
                <w:sz w:val="22"/>
                <w:szCs w:val="22"/>
                <w:u w:val="none"/>
                <w:lang w:val="en-US" w:eastAsia="zh-CN" w:bidi="ar"/>
              </w:rPr>
            </w:pPr>
            <w:ins w:id="592" w:author="秋彬" w:date="2022-06-08T09:18:01Z">
              <w:del w:id="593" w:author="Kangta_vov" w:date="2022-10-12T19:54:39Z">
                <w:r>
                  <w:rPr>
                    <w:rFonts w:hint="eastAsia" w:ascii="宋体" w:hAnsi="宋体" w:eastAsia="宋体" w:cs="宋体"/>
                    <w:i w:val="0"/>
                    <w:iCs w:val="0"/>
                    <w:color w:val="000000"/>
                    <w:kern w:val="0"/>
                    <w:sz w:val="22"/>
                    <w:szCs w:val="22"/>
                    <w:u w:val="none"/>
                    <w:lang w:val="en-US" w:eastAsia="zh-CN" w:bidi="ar"/>
                  </w:rPr>
                  <w:delText>16</w:delText>
                </w:r>
              </w:del>
            </w:ins>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594" w:author="秋彬" w:date="2022-06-07T23:43:35Z"/>
                <w:del w:id="595" w:author="Kangta_vov" w:date="2022-10-12T19:54:39Z"/>
                <w:rFonts w:hint="eastAsia" w:ascii="宋体" w:hAnsi="宋体" w:eastAsia="宋体" w:cs="宋体"/>
                <w:i w:val="0"/>
                <w:iCs w:val="0"/>
                <w:color w:val="000000"/>
                <w:kern w:val="0"/>
                <w:sz w:val="22"/>
                <w:szCs w:val="22"/>
                <w:u w:val="none"/>
                <w:lang w:val="en-US" w:eastAsia="zh-CN" w:bidi="ar"/>
              </w:rPr>
            </w:pPr>
            <w:del w:id="596" w:author="Kangta_vov" w:date="2022-10-12T19:54:39Z">
              <w:r>
                <w:rPr>
                  <w:rFonts w:hint="eastAsia" w:ascii="宋体" w:hAnsi="宋体" w:eastAsia="宋体" w:cs="宋体"/>
                  <w:i w:val="0"/>
                  <w:iCs w:val="0"/>
                  <w:color w:val="000000"/>
                  <w:kern w:val="0"/>
                  <w:sz w:val="22"/>
                  <w:szCs w:val="22"/>
                  <w:u w:val="none"/>
                  <w:lang w:val="en-US" w:eastAsia="zh-CN" w:bidi="ar"/>
                  <w:rPrChange w:id="597" w:author="秋彬" w:date="2022-06-07T23:44:05Z">
                    <w:rPr>
                      <w:rFonts w:hint="eastAsia" w:ascii="宋体" w:hAnsi="宋体" w:eastAsia="宋体" w:cs="宋体"/>
                      <w:i w:val="0"/>
                      <w:iCs w:val="0"/>
                      <w:color w:val="000000"/>
                      <w:kern w:val="0"/>
                      <w:sz w:val="28"/>
                      <w:szCs w:val="28"/>
                      <w:u w:val="none"/>
                      <w:lang w:val="en-US" w:eastAsia="zh-CN" w:bidi="ar"/>
                    </w:rPr>
                  </w:rPrChange>
                </w:rPr>
                <w:delText>江高分公司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598" w:author="秋彬" w:date="2022-06-07T23:43:35Z"/>
                <w:del w:id="599" w:author="Kangta_vov" w:date="2022-10-12T19:54:39Z"/>
                <w:rFonts w:hint="eastAsia" w:ascii="宋体" w:hAnsi="宋体" w:eastAsia="宋体" w:cs="宋体"/>
                <w:i w:val="0"/>
                <w:iCs w:val="0"/>
                <w:color w:val="000000"/>
                <w:kern w:val="0"/>
                <w:sz w:val="22"/>
                <w:szCs w:val="22"/>
                <w:u w:val="none"/>
                <w:lang w:val="en-US" w:eastAsia="zh-CN" w:bidi="ar"/>
              </w:rPr>
            </w:pPr>
            <w:del w:id="600" w:author="Kangta_vov" w:date="2022-10-12T19:54:39Z">
              <w:r>
                <w:rPr>
                  <w:rFonts w:hint="eastAsia" w:ascii="宋体" w:hAnsi="宋体" w:eastAsia="宋体" w:cs="宋体"/>
                  <w:i w:val="0"/>
                  <w:iCs w:val="0"/>
                  <w:color w:val="000000"/>
                  <w:kern w:val="0"/>
                  <w:sz w:val="22"/>
                  <w:szCs w:val="22"/>
                  <w:u w:val="none"/>
                  <w:lang w:val="en-US" w:eastAsia="zh-CN" w:bidi="ar"/>
                  <w:rPrChange w:id="601" w:author="秋彬" w:date="2022-06-07T23:44:33Z">
                    <w:rPr>
                      <w:rFonts w:hint="eastAsia" w:ascii="宋体" w:hAnsi="宋体" w:eastAsia="宋体" w:cs="宋体"/>
                      <w:i w:val="0"/>
                      <w:iCs w:val="0"/>
                      <w:color w:val="000000"/>
                      <w:kern w:val="0"/>
                      <w:sz w:val="28"/>
                      <w:szCs w:val="28"/>
                      <w:u w:val="none"/>
                      <w:lang w:val="en-US" w:eastAsia="zh-CN" w:bidi="ar"/>
                    </w:rPr>
                  </w:rPrChange>
                </w:rPr>
                <w:delText>江高分公司2022年综合泵房压力变送器联动项目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02" w:author="秋彬" w:date="2022-06-07T23:43:35Z"/>
                <w:del w:id="603" w:author="Kangta_vov" w:date="2022-10-12T19:54:39Z"/>
                <w:rFonts w:hint="eastAsia" w:ascii="宋体" w:hAnsi="宋体" w:eastAsia="宋体" w:cs="宋体"/>
                <w:i w:val="0"/>
                <w:iCs w:val="0"/>
                <w:color w:val="000000"/>
                <w:kern w:val="0"/>
                <w:sz w:val="22"/>
                <w:szCs w:val="22"/>
                <w:u w:val="none"/>
                <w:lang w:val="en-US" w:eastAsia="zh-CN" w:bidi="ar"/>
              </w:rPr>
            </w:pPr>
            <w:del w:id="604" w:author="Kangta_vov" w:date="2022-10-12T19:54:39Z">
              <w:r>
                <w:rPr>
                  <w:rFonts w:hint="eastAsia" w:ascii="宋体" w:hAnsi="宋体" w:eastAsia="宋体" w:cs="宋体"/>
                  <w:i w:val="0"/>
                  <w:iCs w:val="0"/>
                  <w:color w:val="000000"/>
                  <w:kern w:val="0"/>
                  <w:sz w:val="22"/>
                  <w:szCs w:val="22"/>
                  <w:u w:val="none"/>
                  <w:lang w:val="en-US" w:eastAsia="zh-CN" w:bidi="ar"/>
                  <w:rPrChange w:id="605" w:author="秋彬" w:date="2022-06-07T23:44:54Z">
                    <w:rPr>
                      <w:rFonts w:hint="eastAsia" w:ascii="宋体" w:hAnsi="宋体" w:eastAsia="宋体" w:cs="宋体"/>
                      <w:i w:val="0"/>
                      <w:iCs w:val="0"/>
                      <w:color w:val="000000"/>
                      <w:kern w:val="0"/>
                      <w:sz w:val="28"/>
                      <w:szCs w:val="28"/>
                      <w:u w:val="none"/>
                      <w:lang w:val="en-US" w:eastAsia="zh-CN" w:bidi="ar"/>
                    </w:rPr>
                  </w:rPrChange>
                </w:rPr>
                <w:delText>40128.82</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06" w:author="秋彬" w:date="2022-06-07T23:43:35Z"/>
                <w:del w:id="607" w:author="Kangta_vov" w:date="2022-10-12T19:54:39Z"/>
                <w:rFonts w:hint="eastAsia" w:ascii="宋体" w:hAnsi="宋体" w:eastAsia="宋体" w:cs="宋体"/>
                <w:i w:val="0"/>
                <w:iCs w:val="0"/>
                <w:color w:val="000000"/>
                <w:kern w:val="0"/>
                <w:sz w:val="22"/>
                <w:szCs w:val="22"/>
                <w:u w:val="none"/>
                <w:lang w:val="en-US" w:eastAsia="zh-CN" w:bidi="ar"/>
              </w:rPr>
            </w:pPr>
            <w:del w:id="608" w:author="Kangta_vov" w:date="2022-10-12T19:54:39Z">
              <w:r>
                <w:rPr>
                  <w:rFonts w:hint="eastAsia" w:ascii="宋体" w:hAnsi="宋体" w:eastAsia="宋体" w:cs="宋体"/>
                  <w:i w:val="0"/>
                  <w:iCs w:val="0"/>
                  <w:color w:val="000000"/>
                  <w:kern w:val="0"/>
                  <w:sz w:val="22"/>
                  <w:szCs w:val="22"/>
                  <w:u w:val="none"/>
                  <w:lang w:val="en-US" w:eastAsia="zh-CN" w:bidi="ar"/>
                  <w:rPrChange w:id="609" w:author="秋彬" w:date="2022-06-07T23:44:54Z">
                    <w:rPr>
                      <w:rFonts w:hint="eastAsia" w:ascii="宋体" w:hAnsi="宋体" w:eastAsia="宋体" w:cs="宋体"/>
                      <w:i w:val="0"/>
                      <w:iCs w:val="0"/>
                      <w:color w:val="000000"/>
                      <w:kern w:val="0"/>
                      <w:sz w:val="28"/>
                      <w:szCs w:val="28"/>
                      <w:u w:val="none"/>
                      <w:lang w:val="en-US" w:eastAsia="zh-CN" w:bidi="ar"/>
                    </w:rPr>
                  </w:rPrChange>
                </w:rPr>
                <w:delText>35512.23</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10" w:author="秋彬" w:date="2022-06-07T23:43:35Z"/>
                <w:del w:id="611" w:author="Kangta_vov" w:date="2022-10-12T19:54:39Z"/>
                <w:rFonts w:hint="eastAsia" w:ascii="宋体" w:hAnsi="宋体" w:eastAsia="宋体" w:cs="宋体"/>
                <w:i w:val="0"/>
                <w:iCs w:val="0"/>
                <w:color w:val="000000"/>
                <w:kern w:val="0"/>
                <w:sz w:val="22"/>
                <w:szCs w:val="22"/>
                <w:u w:val="none"/>
                <w:lang w:val="en-US" w:eastAsia="zh-CN" w:bidi="ar"/>
              </w:rPr>
            </w:pPr>
            <w:del w:id="612" w:author="Kangta_vov" w:date="2022-10-12T19:54:39Z">
              <w:r>
                <w:rPr>
                  <w:rFonts w:hint="eastAsia" w:ascii="宋体" w:hAnsi="宋体" w:eastAsia="宋体" w:cs="宋体"/>
                  <w:i w:val="0"/>
                  <w:iCs w:val="0"/>
                  <w:color w:val="000000"/>
                  <w:kern w:val="0"/>
                  <w:sz w:val="22"/>
                  <w:szCs w:val="22"/>
                  <w:u w:val="none"/>
                  <w:lang w:val="en-US" w:eastAsia="zh-CN" w:bidi="ar"/>
                  <w:rPrChange w:id="613"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14" w:author="秋彬" w:date="2022-06-07T23:43:35Z"/>
                <w:del w:id="615" w:author="Kangta_vov" w:date="2022-10-12T19:54:39Z"/>
                <w:rFonts w:hint="eastAsia" w:ascii="宋体" w:hAnsi="宋体" w:eastAsia="宋体" w:cs="宋体"/>
                <w:i w:val="0"/>
                <w:color w:val="000000"/>
                <w:kern w:val="0"/>
                <w:sz w:val="22"/>
                <w:szCs w:val="22"/>
                <w:u w:val="none"/>
                <w:lang w:val="en-US" w:eastAsia="zh-CN" w:bidi="ar"/>
              </w:rPr>
            </w:pPr>
            <w:del w:id="616" w:author="Kangta_vov" w:date="2022-10-12T19:54:39Z">
              <w:r>
                <w:rPr>
                  <w:rFonts w:hint="eastAsia" w:ascii="宋体" w:hAnsi="宋体" w:eastAsia="宋体" w:cs="宋体"/>
                  <w:i w:val="0"/>
                  <w:iCs w:val="0"/>
                  <w:color w:val="000000"/>
                  <w:kern w:val="0"/>
                  <w:sz w:val="22"/>
                  <w:szCs w:val="22"/>
                  <w:u w:val="none"/>
                  <w:lang w:val="en-US" w:eastAsia="zh-CN" w:bidi="ar"/>
                  <w:rPrChange w:id="617" w:author="秋彬" w:date="2022-06-07T23:44:54Z">
                    <w:rPr>
                      <w:rFonts w:hint="eastAsia" w:ascii="宋体" w:hAnsi="宋体" w:eastAsia="宋体" w:cs="宋体"/>
                      <w:i w:val="0"/>
                      <w:iCs w:val="0"/>
                      <w:color w:val="000000"/>
                      <w:kern w:val="0"/>
                      <w:sz w:val="28"/>
                      <w:szCs w:val="28"/>
                      <w:u w:val="none"/>
                      <w:lang w:val="en-US" w:eastAsia="zh-CN" w:bidi="ar"/>
                    </w:rPr>
                  </w:rPrChange>
                </w:rPr>
                <w:delText>3907.05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ins w:id="618" w:author="秋彬" w:date="2022-06-07T23:43:37Z"/>
          <w:del w:id="619"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20" w:author="秋彬" w:date="2022-06-07T23:43:37Z"/>
                <w:del w:id="621" w:author="Kangta_vov" w:date="2022-10-12T19:54:39Z"/>
                <w:rFonts w:hint="default" w:ascii="宋体" w:hAnsi="宋体" w:eastAsia="宋体" w:cs="宋体"/>
                <w:i w:val="0"/>
                <w:iCs w:val="0"/>
                <w:color w:val="000000"/>
                <w:kern w:val="0"/>
                <w:sz w:val="22"/>
                <w:szCs w:val="22"/>
                <w:u w:val="none"/>
                <w:lang w:val="en-US" w:eastAsia="zh-CN" w:bidi="ar"/>
              </w:rPr>
            </w:pPr>
            <w:ins w:id="622" w:author="秋彬" w:date="2022-06-08T09:18:03Z">
              <w:del w:id="623" w:author="Kangta_vov" w:date="2022-10-12T19:54:39Z">
                <w:r>
                  <w:rPr>
                    <w:rFonts w:hint="eastAsia" w:ascii="宋体" w:hAnsi="宋体" w:eastAsia="宋体" w:cs="宋体"/>
                    <w:i w:val="0"/>
                    <w:iCs w:val="0"/>
                    <w:color w:val="000000"/>
                    <w:kern w:val="0"/>
                    <w:sz w:val="22"/>
                    <w:szCs w:val="22"/>
                    <w:u w:val="none"/>
                    <w:lang w:val="en-US" w:eastAsia="zh-CN" w:bidi="ar"/>
                  </w:rPr>
                  <w:delText>1</w:delText>
                </w:r>
              </w:del>
            </w:ins>
            <w:ins w:id="624" w:author="秋彬" w:date="2022-06-08T09:18:04Z">
              <w:del w:id="625" w:author="Kangta_vov" w:date="2022-10-12T19:54:39Z">
                <w:r>
                  <w:rPr>
                    <w:rFonts w:hint="eastAsia" w:ascii="宋体" w:hAnsi="宋体" w:eastAsia="宋体" w:cs="宋体"/>
                    <w:i w:val="0"/>
                    <w:iCs w:val="0"/>
                    <w:color w:val="000000"/>
                    <w:kern w:val="0"/>
                    <w:sz w:val="22"/>
                    <w:szCs w:val="22"/>
                    <w:u w:val="none"/>
                    <w:lang w:val="en-US" w:eastAsia="zh-CN" w:bidi="ar"/>
                  </w:rPr>
                  <w:delText>7</w:delText>
                </w:r>
              </w:del>
            </w:ins>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26" w:author="秋彬" w:date="2022-06-07T23:43:37Z"/>
                <w:del w:id="627" w:author="Kangta_vov" w:date="2022-10-12T19:54:39Z"/>
                <w:rFonts w:hint="eastAsia" w:ascii="宋体" w:hAnsi="宋体" w:eastAsia="宋体" w:cs="宋体"/>
                <w:i w:val="0"/>
                <w:iCs w:val="0"/>
                <w:color w:val="000000"/>
                <w:kern w:val="0"/>
                <w:sz w:val="22"/>
                <w:szCs w:val="22"/>
                <w:u w:val="none"/>
                <w:lang w:val="en-US" w:eastAsia="zh-CN" w:bidi="ar"/>
              </w:rPr>
            </w:pPr>
            <w:del w:id="628" w:author="Kangta_vov" w:date="2022-10-12T19:54:39Z">
              <w:r>
                <w:rPr>
                  <w:rFonts w:hint="eastAsia" w:ascii="宋体" w:hAnsi="宋体" w:eastAsia="宋体" w:cs="宋体"/>
                  <w:i w:val="0"/>
                  <w:iCs w:val="0"/>
                  <w:color w:val="000000"/>
                  <w:kern w:val="0"/>
                  <w:sz w:val="22"/>
                  <w:szCs w:val="22"/>
                  <w:u w:val="none"/>
                  <w:lang w:val="en-US" w:eastAsia="zh-CN" w:bidi="ar"/>
                  <w:rPrChange w:id="629" w:author="秋彬" w:date="2022-06-07T23:44:05Z">
                    <w:rPr>
                      <w:rFonts w:hint="eastAsia" w:ascii="宋体" w:hAnsi="宋体" w:eastAsia="宋体" w:cs="宋体"/>
                      <w:i w:val="0"/>
                      <w:iCs w:val="0"/>
                      <w:color w:val="000000"/>
                      <w:kern w:val="0"/>
                      <w:sz w:val="28"/>
                      <w:szCs w:val="28"/>
                      <w:u w:val="none"/>
                      <w:lang w:val="en-US" w:eastAsia="zh-CN" w:bidi="ar"/>
                    </w:rPr>
                  </w:rPrChange>
                </w:rPr>
                <w:delText>江高分公司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30" w:author="秋彬" w:date="2022-06-07T23:43:37Z"/>
                <w:del w:id="631" w:author="Kangta_vov" w:date="2022-10-12T19:54:39Z"/>
                <w:rFonts w:hint="eastAsia" w:ascii="宋体" w:hAnsi="宋体" w:eastAsia="宋体" w:cs="宋体"/>
                <w:i w:val="0"/>
                <w:iCs w:val="0"/>
                <w:color w:val="000000"/>
                <w:kern w:val="0"/>
                <w:sz w:val="22"/>
                <w:szCs w:val="22"/>
                <w:u w:val="none"/>
                <w:lang w:val="en-US" w:eastAsia="zh-CN" w:bidi="ar"/>
              </w:rPr>
            </w:pPr>
            <w:del w:id="632" w:author="Kangta_vov" w:date="2022-10-12T19:54:39Z">
              <w:r>
                <w:rPr>
                  <w:rFonts w:hint="eastAsia" w:ascii="宋体" w:hAnsi="宋体" w:eastAsia="宋体" w:cs="宋体"/>
                  <w:i w:val="0"/>
                  <w:iCs w:val="0"/>
                  <w:color w:val="000000"/>
                  <w:kern w:val="0"/>
                  <w:sz w:val="22"/>
                  <w:szCs w:val="22"/>
                  <w:u w:val="none"/>
                  <w:lang w:val="en-US" w:eastAsia="zh-CN" w:bidi="ar"/>
                  <w:rPrChange w:id="633" w:author="秋彬" w:date="2022-06-07T23:44:33Z">
                    <w:rPr>
                      <w:rFonts w:hint="eastAsia" w:ascii="宋体" w:hAnsi="宋体" w:eastAsia="宋体" w:cs="宋体"/>
                      <w:i w:val="0"/>
                      <w:iCs w:val="0"/>
                      <w:color w:val="000000"/>
                      <w:kern w:val="0"/>
                      <w:sz w:val="28"/>
                      <w:szCs w:val="28"/>
                      <w:u w:val="none"/>
                      <w:lang w:val="en-US" w:eastAsia="zh-CN" w:bidi="ar"/>
                    </w:rPr>
                  </w:rPrChange>
                </w:rPr>
                <w:delText>江高分公司消防信号迁至中控室项目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34" w:author="秋彬" w:date="2022-06-07T23:43:37Z"/>
                <w:del w:id="635" w:author="Kangta_vov" w:date="2022-10-12T19:54:39Z"/>
                <w:rFonts w:hint="eastAsia" w:ascii="宋体" w:hAnsi="宋体" w:eastAsia="宋体" w:cs="宋体"/>
                <w:i w:val="0"/>
                <w:iCs w:val="0"/>
                <w:color w:val="000000"/>
                <w:kern w:val="0"/>
                <w:sz w:val="22"/>
                <w:szCs w:val="22"/>
                <w:u w:val="none"/>
                <w:lang w:val="en-US" w:eastAsia="zh-CN" w:bidi="ar"/>
              </w:rPr>
            </w:pPr>
            <w:del w:id="636" w:author="Kangta_vov" w:date="2022-10-12T19:54:39Z">
              <w:r>
                <w:rPr>
                  <w:rFonts w:hint="eastAsia" w:ascii="宋体" w:hAnsi="宋体" w:eastAsia="宋体" w:cs="宋体"/>
                  <w:i w:val="0"/>
                  <w:iCs w:val="0"/>
                  <w:color w:val="000000"/>
                  <w:kern w:val="0"/>
                  <w:sz w:val="22"/>
                  <w:szCs w:val="22"/>
                  <w:u w:val="none"/>
                  <w:lang w:val="en-US" w:eastAsia="zh-CN" w:bidi="ar"/>
                  <w:rPrChange w:id="637" w:author="秋彬" w:date="2022-06-07T23:44:54Z">
                    <w:rPr>
                      <w:rFonts w:hint="eastAsia" w:ascii="宋体" w:hAnsi="宋体" w:eastAsia="宋体" w:cs="宋体"/>
                      <w:i w:val="0"/>
                      <w:iCs w:val="0"/>
                      <w:color w:val="000000"/>
                      <w:kern w:val="0"/>
                      <w:sz w:val="28"/>
                      <w:szCs w:val="28"/>
                      <w:u w:val="none"/>
                      <w:lang w:val="en-US" w:eastAsia="zh-CN" w:bidi="ar"/>
                    </w:rPr>
                  </w:rPrChange>
                </w:rPr>
                <w:delText>34553.81</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38" w:author="秋彬" w:date="2022-06-07T23:43:37Z"/>
                <w:del w:id="639" w:author="Kangta_vov" w:date="2022-10-12T19:54:39Z"/>
                <w:rFonts w:hint="eastAsia" w:ascii="宋体" w:hAnsi="宋体" w:eastAsia="宋体" w:cs="宋体"/>
                <w:i w:val="0"/>
                <w:iCs w:val="0"/>
                <w:color w:val="000000"/>
                <w:kern w:val="0"/>
                <w:sz w:val="22"/>
                <w:szCs w:val="22"/>
                <w:u w:val="none"/>
                <w:lang w:val="en-US" w:eastAsia="zh-CN" w:bidi="ar"/>
              </w:rPr>
            </w:pPr>
            <w:del w:id="640" w:author="Kangta_vov" w:date="2022-10-12T19:54:39Z">
              <w:r>
                <w:rPr>
                  <w:rFonts w:hint="eastAsia" w:ascii="宋体" w:hAnsi="宋体" w:eastAsia="宋体" w:cs="宋体"/>
                  <w:i w:val="0"/>
                  <w:iCs w:val="0"/>
                  <w:color w:val="000000"/>
                  <w:kern w:val="0"/>
                  <w:sz w:val="22"/>
                  <w:szCs w:val="22"/>
                  <w:u w:val="none"/>
                  <w:lang w:val="en-US" w:eastAsia="zh-CN" w:bidi="ar"/>
                  <w:rPrChange w:id="641" w:author="秋彬" w:date="2022-06-07T23:44:54Z">
                    <w:rPr>
                      <w:rFonts w:hint="eastAsia" w:ascii="宋体" w:hAnsi="宋体" w:eastAsia="宋体" w:cs="宋体"/>
                      <w:i w:val="0"/>
                      <w:iCs w:val="0"/>
                      <w:color w:val="000000"/>
                      <w:kern w:val="0"/>
                      <w:sz w:val="28"/>
                      <w:szCs w:val="28"/>
                      <w:u w:val="none"/>
                      <w:lang w:val="en-US" w:eastAsia="zh-CN" w:bidi="ar"/>
                    </w:rPr>
                  </w:rPrChange>
                </w:rPr>
                <w:delText>31700.74</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42" w:author="秋彬" w:date="2022-06-07T23:43:37Z"/>
                <w:del w:id="643" w:author="Kangta_vov" w:date="2022-10-12T19:54:39Z"/>
                <w:rFonts w:hint="eastAsia" w:ascii="宋体" w:hAnsi="宋体" w:eastAsia="宋体" w:cs="宋体"/>
                <w:i w:val="0"/>
                <w:iCs w:val="0"/>
                <w:color w:val="000000"/>
                <w:kern w:val="0"/>
                <w:sz w:val="22"/>
                <w:szCs w:val="22"/>
                <w:u w:val="none"/>
                <w:lang w:val="en-US" w:eastAsia="zh-CN" w:bidi="ar"/>
              </w:rPr>
            </w:pPr>
            <w:del w:id="644" w:author="Kangta_vov" w:date="2022-10-12T19:54:39Z">
              <w:r>
                <w:rPr>
                  <w:rFonts w:hint="eastAsia" w:ascii="宋体" w:hAnsi="宋体" w:eastAsia="宋体" w:cs="宋体"/>
                  <w:i w:val="0"/>
                  <w:iCs w:val="0"/>
                  <w:color w:val="000000"/>
                  <w:kern w:val="0"/>
                  <w:sz w:val="22"/>
                  <w:szCs w:val="22"/>
                  <w:u w:val="none"/>
                  <w:lang w:val="en-US" w:eastAsia="zh-CN" w:bidi="ar"/>
                  <w:rPrChange w:id="645"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46" w:author="秋彬" w:date="2022-06-07T23:43:37Z"/>
                <w:del w:id="647" w:author="Kangta_vov" w:date="2022-10-12T19:54:39Z"/>
                <w:rFonts w:hint="eastAsia" w:ascii="宋体" w:hAnsi="宋体" w:eastAsia="宋体" w:cs="宋体"/>
                <w:i w:val="0"/>
                <w:color w:val="000000"/>
                <w:kern w:val="0"/>
                <w:sz w:val="22"/>
                <w:szCs w:val="22"/>
                <w:u w:val="none"/>
                <w:lang w:val="en-US" w:eastAsia="zh-CN" w:bidi="ar"/>
              </w:rPr>
            </w:pPr>
            <w:del w:id="648" w:author="Kangta_vov" w:date="2022-10-12T19:54:39Z">
              <w:r>
                <w:rPr>
                  <w:rFonts w:hint="eastAsia" w:ascii="宋体" w:hAnsi="宋体" w:eastAsia="宋体" w:cs="宋体"/>
                  <w:i w:val="0"/>
                  <w:iCs w:val="0"/>
                  <w:color w:val="000000"/>
                  <w:kern w:val="0"/>
                  <w:sz w:val="22"/>
                  <w:szCs w:val="22"/>
                  <w:u w:val="none"/>
                  <w:lang w:val="en-US" w:eastAsia="zh-CN" w:bidi="ar"/>
                  <w:rPrChange w:id="649" w:author="秋彬" w:date="2022-06-07T23:44:54Z">
                    <w:rPr>
                      <w:rFonts w:hint="eastAsia" w:ascii="宋体" w:hAnsi="宋体" w:eastAsia="宋体" w:cs="宋体"/>
                      <w:i w:val="0"/>
                      <w:iCs w:val="0"/>
                      <w:color w:val="000000"/>
                      <w:kern w:val="0"/>
                      <w:sz w:val="28"/>
                      <w:szCs w:val="28"/>
                      <w:u w:val="none"/>
                      <w:lang w:val="en-US" w:eastAsia="zh-CN" w:bidi="ar"/>
                    </w:rPr>
                  </w:rPrChange>
                </w:rPr>
                <w:delText>1359.71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ins w:id="650" w:author="秋彬" w:date="2022-06-07T23:43:38Z"/>
          <w:del w:id="651"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52" w:author="秋彬" w:date="2022-06-07T23:43:38Z"/>
                <w:del w:id="653" w:author="Kangta_vov" w:date="2022-10-12T19:54:39Z"/>
                <w:rFonts w:hint="default" w:ascii="宋体" w:hAnsi="宋体" w:eastAsia="宋体" w:cs="宋体"/>
                <w:i w:val="0"/>
                <w:iCs w:val="0"/>
                <w:color w:val="000000"/>
                <w:kern w:val="0"/>
                <w:sz w:val="22"/>
                <w:szCs w:val="22"/>
                <w:u w:val="none"/>
                <w:lang w:val="en-US" w:eastAsia="zh-CN" w:bidi="ar"/>
              </w:rPr>
            </w:pPr>
            <w:ins w:id="654" w:author="秋彬" w:date="2022-06-08T09:18:06Z">
              <w:del w:id="655" w:author="Kangta_vov" w:date="2022-10-12T19:54:39Z">
                <w:r>
                  <w:rPr>
                    <w:rFonts w:hint="eastAsia" w:ascii="宋体" w:hAnsi="宋体" w:eastAsia="宋体" w:cs="宋体"/>
                    <w:i w:val="0"/>
                    <w:iCs w:val="0"/>
                    <w:color w:val="000000"/>
                    <w:kern w:val="0"/>
                    <w:sz w:val="22"/>
                    <w:szCs w:val="22"/>
                    <w:u w:val="none"/>
                    <w:lang w:val="en-US" w:eastAsia="zh-CN" w:bidi="ar"/>
                  </w:rPr>
                  <w:delText>1</w:delText>
                </w:r>
              </w:del>
            </w:ins>
            <w:ins w:id="656" w:author="秋彬" w:date="2022-06-08T09:18:07Z">
              <w:del w:id="657" w:author="Kangta_vov" w:date="2022-10-12T19:54:39Z">
                <w:r>
                  <w:rPr>
                    <w:rFonts w:hint="eastAsia" w:ascii="宋体" w:hAnsi="宋体" w:eastAsia="宋体" w:cs="宋体"/>
                    <w:i w:val="0"/>
                    <w:iCs w:val="0"/>
                    <w:color w:val="000000"/>
                    <w:kern w:val="0"/>
                    <w:sz w:val="22"/>
                    <w:szCs w:val="22"/>
                    <w:u w:val="none"/>
                    <w:lang w:val="en-US" w:eastAsia="zh-CN" w:bidi="ar"/>
                  </w:rPr>
                  <w:delText>8</w:delText>
                </w:r>
              </w:del>
            </w:ins>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ins w:id="658" w:author="秋彬" w:date="2022-06-07T23:43:38Z"/>
                <w:del w:id="659" w:author="Kangta_vov" w:date="2022-10-12T19:54:39Z"/>
                <w:rFonts w:hint="eastAsia" w:ascii="宋体" w:hAnsi="宋体" w:eastAsia="宋体" w:cs="宋体"/>
                <w:i w:val="0"/>
                <w:iCs w:val="0"/>
                <w:color w:val="000000"/>
                <w:kern w:val="0"/>
                <w:sz w:val="22"/>
                <w:szCs w:val="22"/>
                <w:u w:val="none"/>
                <w:lang w:val="en-US" w:eastAsia="zh-CN" w:bidi="ar"/>
              </w:rPr>
            </w:pPr>
            <w:del w:id="660" w:author="Kangta_vov" w:date="2022-10-12T19:54:39Z">
              <w:r>
                <w:rPr>
                  <w:rFonts w:hint="eastAsia" w:ascii="宋体" w:hAnsi="宋体" w:eastAsia="宋体" w:cs="宋体"/>
                  <w:i w:val="0"/>
                  <w:iCs w:val="0"/>
                  <w:color w:val="000000"/>
                  <w:kern w:val="0"/>
                  <w:sz w:val="22"/>
                  <w:szCs w:val="22"/>
                  <w:u w:val="none"/>
                  <w:lang w:val="en-US" w:eastAsia="zh-CN" w:bidi="ar"/>
                  <w:rPrChange w:id="661" w:author="秋彬" w:date="2022-06-07T23:44:05Z">
                    <w:rPr>
                      <w:rFonts w:hint="eastAsia" w:ascii="宋体" w:hAnsi="宋体" w:eastAsia="宋体" w:cs="宋体"/>
                      <w:i w:val="0"/>
                      <w:iCs w:val="0"/>
                      <w:color w:val="000000"/>
                      <w:kern w:val="0"/>
                      <w:sz w:val="28"/>
                      <w:szCs w:val="28"/>
                      <w:u w:val="none"/>
                      <w:lang w:val="en-US" w:eastAsia="zh-CN" w:bidi="ar"/>
                    </w:rPr>
                  </w:rPrChange>
                </w:rPr>
                <w:delText>猎德分公司</w:delText>
              </w:r>
            </w:del>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62" w:author="秋彬" w:date="2022-06-07T23:43:38Z"/>
                <w:del w:id="663" w:author="Kangta_vov" w:date="2022-10-12T19:54:39Z"/>
                <w:rFonts w:hint="eastAsia" w:ascii="宋体" w:hAnsi="宋体" w:eastAsia="宋体" w:cs="宋体"/>
                <w:i w:val="0"/>
                <w:iCs w:val="0"/>
                <w:color w:val="000000"/>
                <w:kern w:val="0"/>
                <w:sz w:val="22"/>
                <w:szCs w:val="22"/>
                <w:u w:val="none"/>
                <w:lang w:val="en-US" w:eastAsia="zh-CN" w:bidi="ar"/>
              </w:rPr>
            </w:pPr>
            <w:del w:id="664" w:author="Kangta_vov" w:date="2022-10-12T19:54:39Z">
              <w:r>
                <w:rPr>
                  <w:rFonts w:hint="eastAsia" w:ascii="宋体" w:hAnsi="宋体" w:eastAsia="宋体" w:cs="宋体"/>
                  <w:i w:val="0"/>
                  <w:iCs w:val="0"/>
                  <w:color w:val="000000"/>
                  <w:kern w:val="0"/>
                  <w:sz w:val="22"/>
                  <w:szCs w:val="22"/>
                  <w:u w:val="none"/>
                  <w:lang w:val="en-US" w:eastAsia="zh-CN" w:bidi="ar"/>
                  <w:rPrChange w:id="665" w:author="秋彬" w:date="2022-06-07T23:44:33Z">
                    <w:rPr>
                      <w:rFonts w:hint="eastAsia" w:ascii="宋体" w:hAnsi="宋体" w:eastAsia="宋体" w:cs="宋体"/>
                      <w:i w:val="0"/>
                      <w:iCs w:val="0"/>
                      <w:color w:val="000000"/>
                      <w:kern w:val="0"/>
                      <w:sz w:val="28"/>
                      <w:szCs w:val="28"/>
                      <w:u w:val="none"/>
                      <w:lang w:val="en-US" w:eastAsia="zh-CN" w:bidi="ar"/>
                    </w:rPr>
                  </w:rPrChange>
                </w:rPr>
                <w:delText>水质全流程取样项目</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66" w:author="秋彬" w:date="2022-06-07T23:43:38Z"/>
                <w:del w:id="667" w:author="Kangta_vov" w:date="2022-10-12T19:54:39Z"/>
                <w:rFonts w:hint="eastAsia" w:ascii="宋体" w:hAnsi="宋体" w:eastAsia="宋体" w:cs="宋体"/>
                <w:i w:val="0"/>
                <w:iCs w:val="0"/>
                <w:color w:val="000000"/>
                <w:kern w:val="0"/>
                <w:sz w:val="22"/>
                <w:szCs w:val="22"/>
                <w:u w:val="none"/>
                <w:lang w:val="en-US" w:eastAsia="zh-CN" w:bidi="ar"/>
              </w:rPr>
            </w:pPr>
            <w:del w:id="668" w:author="Kangta_vov" w:date="2022-10-12T19:54:39Z">
              <w:r>
                <w:rPr>
                  <w:rFonts w:hint="eastAsia" w:ascii="宋体" w:hAnsi="宋体" w:eastAsia="宋体" w:cs="宋体"/>
                  <w:i w:val="0"/>
                  <w:iCs w:val="0"/>
                  <w:color w:val="000000"/>
                  <w:kern w:val="0"/>
                  <w:sz w:val="22"/>
                  <w:szCs w:val="22"/>
                  <w:u w:val="none"/>
                  <w:lang w:val="en-US" w:eastAsia="zh-CN" w:bidi="ar"/>
                  <w:rPrChange w:id="669" w:author="秋彬" w:date="2022-06-07T23:44:54Z">
                    <w:rPr>
                      <w:rFonts w:hint="eastAsia" w:ascii="宋体" w:hAnsi="宋体" w:eastAsia="宋体" w:cs="宋体"/>
                      <w:i w:val="0"/>
                      <w:iCs w:val="0"/>
                      <w:color w:val="000000"/>
                      <w:kern w:val="0"/>
                      <w:sz w:val="28"/>
                      <w:szCs w:val="28"/>
                      <w:u w:val="none"/>
                      <w:lang w:val="en-US" w:eastAsia="zh-CN" w:bidi="ar"/>
                    </w:rPr>
                  </w:rPrChange>
                </w:rPr>
                <w:delText>261634.86</w:delText>
              </w:r>
            </w:del>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70" w:author="秋彬" w:date="2022-06-07T23:43:38Z"/>
                <w:del w:id="671" w:author="Kangta_vov" w:date="2022-10-12T19:54:39Z"/>
                <w:rFonts w:hint="eastAsia" w:ascii="宋体" w:hAnsi="宋体" w:eastAsia="宋体" w:cs="宋体"/>
                <w:i w:val="0"/>
                <w:iCs w:val="0"/>
                <w:color w:val="000000"/>
                <w:kern w:val="0"/>
                <w:sz w:val="22"/>
                <w:szCs w:val="22"/>
                <w:u w:val="none"/>
                <w:lang w:val="en-US" w:eastAsia="zh-CN" w:bidi="ar"/>
              </w:rPr>
            </w:pPr>
            <w:del w:id="672" w:author="Kangta_vov" w:date="2022-10-12T19:54:39Z">
              <w:r>
                <w:rPr>
                  <w:rFonts w:hint="eastAsia" w:ascii="宋体" w:hAnsi="宋体" w:eastAsia="宋体" w:cs="宋体"/>
                  <w:i w:val="0"/>
                  <w:iCs w:val="0"/>
                  <w:color w:val="000000"/>
                  <w:kern w:val="0"/>
                  <w:sz w:val="22"/>
                  <w:szCs w:val="22"/>
                  <w:u w:val="none"/>
                  <w:lang w:val="en-US" w:eastAsia="zh-CN" w:bidi="ar"/>
                  <w:rPrChange w:id="673" w:author="秋彬" w:date="2022-06-07T23:44:54Z">
                    <w:rPr>
                      <w:rFonts w:hint="eastAsia" w:ascii="宋体" w:hAnsi="宋体" w:eastAsia="宋体" w:cs="宋体"/>
                      <w:i w:val="0"/>
                      <w:iCs w:val="0"/>
                      <w:color w:val="000000"/>
                      <w:kern w:val="0"/>
                      <w:sz w:val="28"/>
                      <w:szCs w:val="28"/>
                      <w:u w:val="none"/>
                      <w:lang w:val="en-US" w:eastAsia="zh-CN" w:bidi="ar"/>
                    </w:rPr>
                  </w:rPrChange>
                </w:rPr>
                <w:delText>240031.99</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74" w:author="秋彬" w:date="2022-06-07T23:43:38Z"/>
                <w:del w:id="675" w:author="Kangta_vov" w:date="2022-10-12T19:54:39Z"/>
                <w:rFonts w:hint="eastAsia" w:ascii="宋体" w:hAnsi="宋体" w:eastAsia="宋体" w:cs="宋体"/>
                <w:i w:val="0"/>
                <w:iCs w:val="0"/>
                <w:color w:val="000000"/>
                <w:kern w:val="0"/>
                <w:sz w:val="22"/>
                <w:szCs w:val="22"/>
                <w:u w:val="none"/>
                <w:lang w:val="en-US" w:eastAsia="zh-CN" w:bidi="ar"/>
              </w:rPr>
            </w:pPr>
            <w:del w:id="676" w:author="Kangta_vov" w:date="2022-10-12T19:54:39Z">
              <w:r>
                <w:rPr>
                  <w:rFonts w:hint="eastAsia" w:ascii="宋体" w:hAnsi="宋体" w:eastAsia="宋体" w:cs="宋体"/>
                  <w:i w:val="0"/>
                  <w:iCs w:val="0"/>
                  <w:color w:val="000000"/>
                  <w:kern w:val="0"/>
                  <w:sz w:val="22"/>
                  <w:szCs w:val="22"/>
                  <w:u w:val="none"/>
                  <w:lang w:val="en-US" w:eastAsia="zh-CN" w:bidi="ar"/>
                  <w:rPrChange w:id="677" w:author="秋彬" w:date="2022-06-07T23:44:54Z">
                    <w:rPr>
                      <w:rFonts w:hint="eastAsia" w:ascii="宋体" w:hAnsi="宋体" w:eastAsia="宋体" w:cs="宋体"/>
                      <w:i w:val="0"/>
                      <w:iCs w:val="0"/>
                      <w:color w:val="000000"/>
                      <w:kern w:val="0"/>
                      <w:sz w:val="28"/>
                      <w:szCs w:val="28"/>
                      <w:u w:val="none"/>
                      <w:lang w:val="en-US" w:eastAsia="zh-CN" w:bidi="ar"/>
                    </w:rPr>
                  </w:rPrChange>
                </w:rPr>
                <w:delText>9</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ins w:id="678" w:author="秋彬" w:date="2022-06-07T23:43:38Z"/>
                <w:del w:id="679" w:author="Kangta_vov" w:date="2022-10-12T19:54:39Z"/>
                <w:rFonts w:hint="eastAsia" w:ascii="宋体" w:hAnsi="宋体" w:eastAsia="宋体" w:cs="宋体"/>
                <w:i w:val="0"/>
                <w:color w:val="000000"/>
                <w:kern w:val="0"/>
                <w:sz w:val="22"/>
                <w:szCs w:val="22"/>
                <w:u w:val="none"/>
                <w:lang w:val="en-US" w:eastAsia="zh-CN" w:bidi="ar"/>
              </w:rPr>
            </w:pPr>
            <w:del w:id="680" w:author="Kangta_vov" w:date="2022-10-12T19:54:39Z">
              <w:r>
                <w:rPr>
                  <w:rFonts w:hint="eastAsia" w:ascii="宋体" w:hAnsi="宋体" w:eastAsia="宋体" w:cs="宋体"/>
                  <w:i w:val="0"/>
                  <w:iCs w:val="0"/>
                  <w:color w:val="000000"/>
                  <w:kern w:val="0"/>
                  <w:sz w:val="22"/>
                  <w:szCs w:val="22"/>
                  <w:u w:val="none"/>
                  <w:lang w:val="en-US" w:eastAsia="zh-CN" w:bidi="ar"/>
                  <w:rPrChange w:id="681" w:author="秋彬" w:date="2022-06-07T23:44:54Z">
                    <w:rPr>
                      <w:rFonts w:hint="eastAsia" w:ascii="宋体" w:hAnsi="宋体" w:eastAsia="宋体" w:cs="宋体"/>
                      <w:i w:val="0"/>
                      <w:iCs w:val="0"/>
                      <w:color w:val="000000"/>
                      <w:kern w:val="0"/>
                      <w:sz w:val="28"/>
                      <w:szCs w:val="28"/>
                      <w:u w:val="none"/>
                      <w:lang w:val="en-US" w:eastAsia="zh-CN" w:bidi="ar"/>
                    </w:rPr>
                  </w:rPrChange>
                </w:rPr>
                <w:delText>16711.24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del w:id="682" w:author="Kangta_vov" w:date="2022-10-12T19:54:39Z"/>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683" w:author="Kangta_vov" w:date="2022-10-12T19:54:39Z"/>
                <w:rFonts w:hint="eastAsia" w:ascii="宋体" w:hAnsi="宋体" w:eastAsia="宋体" w:cs="宋体"/>
                <w:i w:val="0"/>
                <w:iCs w:val="0"/>
                <w:color w:val="000000"/>
                <w:kern w:val="0"/>
                <w:sz w:val="22"/>
                <w:szCs w:val="22"/>
                <w:u w:val="none"/>
                <w:lang w:val="en-US" w:eastAsia="zh-CN" w:bidi="ar"/>
              </w:rPr>
            </w:pPr>
            <w:del w:id="684" w:author="Kangta_vov" w:date="2022-10-12T19:54:39Z">
              <w:r>
                <w:rPr>
                  <w:rFonts w:hint="eastAsia" w:ascii="宋体" w:hAnsi="宋体" w:eastAsia="宋体" w:cs="宋体"/>
                  <w:i w:val="0"/>
                  <w:iCs w:val="0"/>
                  <w:color w:val="000000"/>
                  <w:kern w:val="0"/>
                  <w:sz w:val="22"/>
                  <w:szCs w:val="22"/>
                  <w:u w:val="none"/>
                  <w:lang w:val="en-US" w:eastAsia="zh-CN" w:bidi="ar"/>
                </w:rPr>
                <w:delText>2</w:delText>
              </w:r>
            </w:del>
            <w:del w:id="685" w:author="Kangta_vov" w:date="2022-10-12T19:54:39Z">
              <w:r>
                <w:rPr>
                  <w:rFonts w:hint="default" w:ascii="宋体" w:hAnsi="宋体" w:eastAsia="宋体" w:cs="宋体"/>
                  <w:i w:val="0"/>
                  <w:iCs w:val="0"/>
                  <w:color w:val="000000"/>
                  <w:kern w:val="0"/>
                  <w:sz w:val="22"/>
                  <w:szCs w:val="22"/>
                  <w:u w:val="none"/>
                  <w:lang w:val="en-US" w:eastAsia="zh-CN" w:bidi="ar"/>
                </w:rPr>
                <w:delText>5</w:delText>
              </w:r>
            </w:del>
          </w:p>
        </w:tc>
        <w:tc>
          <w:tcPr>
            <w:tcW w:w="420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del w:id="686" w:author="Kangta_vov" w:date="2022-10-12T19:54:39Z"/>
                <w:rFonts w:hint="eastAsia" w:ascii="宋体" w:hAnsi="宋体" w:eastAsia="宋体" w:cs="宋体"/>
                <w:i w:val="0"/>
                <w:iCs w:val="0"/>
                <w:color w:val="000000"/>
                <w:kern w:val="0"/>
                <w:sz w:val="22"/>
                <w:szCs w:val="22"/>
                <w:u w:val="none"/>
                <w:lang w:val="en-US" w:eastAsia="zh-CN" w:bidi="ar"/>
              </w:rPr>
            </w:pPr>
            <w:del w:id="687" w:author="Kangta_vov" w:date="2022-10-12T19:54:39Z">
              <w:r>
                <w:rPr>
                  <w:rFonts w:hint="eastAsia" w:ascii="宋体" w:hAnsi="宋体" w:eastAsia="宋体" w:cs="宋体"/>
                  <w:i w:val="0"/>
                  <w:iCs w:val="0"/>
                  <w:color w:val="000000"/>
                  <w:kern w:val="0"/>
                  <w:sz w:val="22"/>
                  <w:szCs w:val="22"/>
                  <w:u w:val="none"/>
                  <w:lang w:val="en-US" w:eastAsia="zh-CN" w:bidi="ar"/>
                </w:rPr>
                <w:delText>预留金</w:delText>
              </w:r>
            </w:del>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688" w:author="Kangta_vov" w:date="2022-10-12T19:54:39Z"/>
                <w:rFonts w:hint="default" w:ascii="宋体" w:hAnsi="宋体" w:eastAsia="宋体" w:cs="宋体"/>
                <w:i w:val="0"/>
                <w:iCs w:val="0"/>
                <w:color w:val="000000"/>
                <w:kern w:val="0"/>
                <w:sz w:val="22"/>
                <w:szCs w:val="22"/>
                <w:u w:val="none"/>
                <w:lang w:val="en-US" w:eastAsia="zh-CN" w:bidi="ar"/>
              </w:rPr>
            </w:pP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689" w:author="Kangta_vov" w:date="2022-10-12T19:54:39Z"/>
                <w:rFonts w:hint="eastAsia" w:ascii="宋体" w:hAnsi="宋体" w:eastAsia="宋体" w:cs="宋体"/>
                <w:i w:val="0"/>
                <w:iCs w:val="0"/>
                <w:color w:val="000000"/>
                <w:kern w:val="0"/>
                <w:sz w:val="22"/>
                <w:szCs w:val="22"/>
                <w:u w:val="none"/>
                <w:lang w:val="en-US" w:eastAsia="zh-CN" w:bidi="ar"/>
              </w:rPr>
            </w:pPr>
            <w:del w:id="690" w:author="Kangta_vov" w:date="2022-10-12T19:54:39Z">
              <w:r>
                <w:rPr>
                  <w:rFonts w:hint="eastAsia" w:ascii="宋体" w:hAnsi="宋体" w:eastAsia="宋体" w:cs="宋体"/>
                  <w:sz w:val="22"/>
                  <w:szCs w:val="22"/>
                  <w:u w:val="none"/>
                  <w:lang w:val="en-US" w:eastAsia="zh-CN"/>
                </w:rPr>
                <w:delText>/</w:delText>
              </w:r>
            </w:del>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691" w:author="Kangta_vov" w:date="2022-10-12T19:54:39Z"/>
                <w:rFonts w:hint="eastAsia" w:ascii="宋体" w:hAnsi="宋体" w:eastAsia="宋体" w:cs="宋体"/>
                <w:i w:val="0"/>
                <w:iCs w:val="0"/>
                <w:color w:val="000000"/>
                <w:kern w:val="0"/>
                <w:sz w:val="22"/>
                <w:szCs w:val="22"/>
                <w:u w:val="none"/>
                <w:lang w:val="en-US" w:eastAsia="zh-CN" w:bidi="ar"/>
              </w:rPr>
            </w:pPr>
            <w:del w:id="692" w:author="Kangta_vov" w:date="2022-10-12T19:54:39Z">
              <w:r>
                <w:rPr>
                  <w:rFonts w:hint="eastAsia" w:ascii="宋体" w:hAnsi="宋体" w:eastAsia="宋体" w:cs="宋体"/>
                  <w:sz w:val="22"/>
                  <w:szCs w:val="22"/>
                  <w:u w:val="none"/>
                  <w:lang w:val="en-US" w:eastAsia="zh-CN"/>
                </w:rPr>
                <w:delText>/</w:delText>
              </w:r>
            </w:del>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del w:id="693" w:author="Kangta_vov" w:date="2022-10-12T19:54:39Z"/>
                <w:rFonts w:hint="eastAsia" w:ascii="宋体" w:hAnsi="宋体" w:eastAsia="宋体" w:cs="宋体"/>
                <w:i w:val="0"/>
                <w:iCs w:val="0"/>
                <w:color w:val="000000"/>
                <w:kern w:val="0"/>
                <w:sz w:val="22"/>
                <w:szCs w:val="22"/>
                <w:u w:val="none"/>
                <w:lang w:val="en-US" w:eastAsia="zh-CN" w:bidi="ar"/>
              </w:rPr>
            </w:pPr>
            <w:del w:id="694" w:author="Kangta_vov" w:date="2022-10-12T19:54:39Z">
              <w:r>
                <w:rPr>
                  <w:rFonts w:hint="eastAsia" w:ascii="宋体" w:hAnsi="宋体" w:eastAsia="宋体" w:cs="宋体"/>
                  <w:sz w:val="22"/>
                  <w:szCs w:val="22"/>
                  <w:u w:val="none"/>
                  <w:lang w:val="en-US" w:eastAsia="zh-CN"/>
                </w:rPr>
                <w:delText>/</w:delText>
              </w:r>
            </w:del>
          </w:p>
        </w:tc>
      </w:tr>
    </w:tbl>
    <w:p>
      <w:pPr>
        <w:autoSpaceDE w:val="0"/>
        <w:autoSpaceDN w:val="0"/>
        <w:adjustRightInd/>
        <w:snapToGrid/>
        <w:spacing w:line="240" w:lineRule="auto"/>
        <w:ind w:firstLine="562" w:firstLineChars="200"/>
        <w:jc w:val="both"/>
        <w:rPr>
          <w:del w:id="696" w:author="Kangta_vov" w:date="2022-10-12T19:54:39Z"/>
          <w:rFonts w:hint="eastAsia" w:ascii="仿宋_GB2312" w:eastAsia="仿宋_GB2312"/>
          <w:sz w:val="28"/>
          <w:szCs w:val="28"/>
          <w:u w:val="single"/>
        </w:rPr>
        <w:pPrChange w:id="695" w:author="秋彬" w:date="2022-06-07T23:45:35Z">
          <w:pPr>
            <w:adjustRightInd w:val="0"/>
            <w:snapToGrid w:val="0"/>
            <w:spacing w:line="600" w:lineRule="exact"/>
            <w:jc w:val="left"/>
          </w:pPr>
        </w:pPrChange>
      </w:pPr>
      <w:ins w:id="697" w:author="秋彬" w:date="2022-06-07T23:45:33Z">
        <w:del w:id="698" w:author="Kangta_vov" w:date="2022-10-12T19:54:39Z">
          <w:r>
            <w:rPr>
              <w:rFonts w:hint="eastAsia" w:ascii="仿宋" w:hAnsi="仿宋" w:eastAsia="仿宋" w:cs="仿宋"/>
              <w:b/>
              <w:bCs/>
              <w:color w:val="auto"/>
              <w:sz w:val="28"/>
              <w:szCs w:val="28"/>
              <w:lang w:val="zh-CN"/>
            </w:rPr>
            <w:delText>绿色施工安全防护措施费为非竞争性费用，在报价时须按询价文件规定的金额填写，不得参与竞争，否则按无效报价处理。</w:delText>
          </w:r>
        </w:del>
      </w:ins>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w:t>
      </w:r>
      <w:r>
        <w:rPr>
          <w:rFonts w:hint="eastAsia" w:ascii="仿宋_GB2312" w:eastAsia="仿宋_GB2312"/>
          <w:sz w:val="28"/>
          <w:szCs w:val="28"/>
          <w:lang w:val="en-US" w:eastAsia="zh-CN"/>
        </w:rPr>
        <w:t>5</w:t>
      </w:r>
      <w:r>
        <w:rPr>
          <w:rFonts w:hint="eastAsia" w:ascii="仿宋_GB2312" w:eastAsia="仿宋_GB2312"/>
          <w:sz w:val="28"/>
          <w:szCs w:val="28"/>
        </w:rPr>
        <w:t>标段划分：</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w:t>
      </w:r>
      <w:r>
        <w:rPr>
          <w:rFonts w:hint="eastAsia" w:ascii="仿宋_GB2312" w:eastAsia="仿宋_GB2312"/>
          <w:sz w:val="28"/>
          <w:szCs w:val="28"/>
          <w:u w:val="single"/>
        </w:rPr>
        <w:t xml:space="preserve">         </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2.采购内容和范围</w:t>
      </w:r>
    </w:p>
    <w:p>
      <w:pPr>
        <w:adjustRightInd w:val="0"/>
        <w:snapToGrid w:val="0"/>
        <w:spacing w:line="600" w:lineRule="exact"/>
        <w:jc w:val="left"/>
        <w:rPr>
          <w:rFonts w:hint="eastAsia" w:ascii="仿宋_GB2312" w:eastAsia="仿宋_GB2312"/>
          <w:sz w:val="28"/>
          <w:szCs w:val="28"/>
        </w:rPr>
      </w:pPr>
      <w:r>
        <w:rPr>
          <w:rFonts w:hint="eastAsia" w:ascii="仿宋_GB2312" w:eastAsia="仿宋_GB2312"/>
          <w:sz w:val="28"/>
          <w:szCs w:val="28"/>
        </w:rPr>
        <w:t>2.1采购内容和范围：</w:t>
      </w:r>
    </w:p>
    <w:p>
      <w:pPr>
        <w:pStyle w:val="23"/>
        <w:ind w:firstLine="640" w:firstLineChars="200"/>
        <w:rPr>
          <w:ins w:id="700" w:author="Kangta_vov" w:date="2022-10-12T10:30:22Z"/>
          <w:rFonts w:hint="eastAsia" w:ascii="仿宋_GB2312" w:hAnsi="仿宋_GB2312" w:eastAsia="仿宋_GB2312" w:cs="仿宋_GB2312"/>
          <w:b w:val="0"/>
          <w:bCs/>
          <w:color w:val="000000"/>
          <w:kern w:val="2"/>
          <w:sz w:val="32"/>
          <w:szCs w:val="32"/>
          <w:lang w:val="en-US" w:eastAsia="zh-CN" w:bidi="ar-SA"/>
        </w:rPr>
        <w:pPrChange w:id="699" w:author="Kangta_vov" w:date="2022-10-12T19:55:08Z">
          <w:pPr>
            <w:pStyle w:val="23"/>
          </w:pPr>
        </w:pPrChange>
      </w:pPr>
      <w:ins w:id="701" w:author="Kangta_vov" w:date="2022-10-12T19:55:05Z">
        <w:r>
          <w:rPr>
            <w:rFonts w:hint="eastAsia" w:ascii="仿宋_GB2312" w:hAnsi="仿宋_GB2312" w:eastAsia="仿宋_GB2312" w:cs="仿宋_GB2312"/>
            <w:b w:val="0"/>
            <w:bCs/>
            <w:color w:val="000000"/>
            <w:kern w:val="2"/>
            <w:sz w:val="32"/>
            <w:szCs w:val="32"/>
            <w:lang w:val="en-US" w:eastAsia="zh-CN" w:bidi="ar-SA"/>
          </w:rPr>
          <w:t>本项目</w:t>
        </w:r>
      </w:ins>
      <w:ins w:id="702" w:author="Kangta_vov" w:date="2022-10-12T10:29:21Z">
        <w:r>
          <w:rPr>
            <w:rFonts w:hint="eastAsia" w:ascii="仿宋_GB2312" w:hAnsi="仿宋_GB2312" w:eastAsia="仿宋_GB2312" w:cs="仿宋_GB2312"/>
            <w:b w:val="0"/>
            <w:bCs/>
            <w:color w:val="000000"/>
            <w:kern w:val="2"/>
            <w:sz w:val="32"/>
            <w:szCs w:val="32"/>
            <w:lang w:val="en-US" w:eastAsia="zh-CN" w:bidi="ar-SA"/>
          </w:rPr>
          <w:t>对</w:t>
        </w:r>
      </w:ins>
      <w:ins w:id="703" w:author="Kangta_vov" w:date="2022-10-12T10:29:34Z">
        <w:r>
          <w:rPr>
            <w:rFonts w:hint="eastAsia" w:ascii="仿宋_GB2312" w:hAnsi="仿宋_GB2312" w:eastAsia="仿宋_GB2312" w:cs="仿宋_GB2312"/>
            <w:b w:val="0"/>
            <w:bCs/>
            <w:color w:val="000000"/>
            <w:kern w:val="2"/>
            <w:sz w:val="32"/>
            <w:szCs w:val="32"/>
            <w:lang w:val="en-US" w:eastAsia="zh-CN" w:bidi="ar-SA"/>
          </w:rPr>
          <w:t>机修班</w:t>
        </w:r>
      </w:ins>
      <w:ins w:id="704" w:author="Kangta_vov" w:date="2022-10-12T10:29:44Z">
        <w:r>
          <w:rPr>
            <w:rFonts w:hint="eastAsia" w:ascii="仿宋_GB2312" w:hAnsi="仿宋_GB2312" w:eastAsia="仿宋_GB2312" w:cs="仿宋_GB2312"/>
            <w:b w:val="0"/>
            <w:bCs/>
            <w:color w:val="000000"/>
            <w:kern w:val="2"/>
            <w:sz w:val="32"/>
            <w:szCs w:val="32"/>
            <w:lang w:val="en-US" w:eastAsia="zh-CN" w:bidi="ar-SA"/>
          </w:rPr>
          <w:t>组</w:t>
        </w:r>
      </w:ins>
      <w:ins w:id="705" w:author="Kangta_vov" w:date="2022-10-12T10:29:35Z">
        <w:r>
          <w:rPr>
            <w:rFonts w:hint="eastAsia" w:ascii="仿宋_GB2312" w:hAnsi="仿宋_GB2312" w:eastAsia="仿宋_GB2312" w:cs="仿宋_GB2312"/>
            <w:b w:val="0"/>
            <w:bCs/>
            <w:color w:val="000000"/>
            <w:kern w:val="2"/>
            <w:sz w:val="32"/>
            <w:szCs w:val="32"/>
            <w:lang w:val="en-US" w:eastAsia="zh-CN" w:bidi="ar-SA"/>
          </w:rPr>
          <w:t>与</w:t>
        </w:r>
      </w:ins>
      <w:ins w:id="706" w:author="Kangta_vov" w:date="2022-10-12T10:29:37Z">
        <w:r>
          <w:rPr>
            <w:rFonts w:hint="eastAsia" w:ascii="仿宋_GB2312" w:hAnsi="仿宋_GB2312" w:eastAsia="仿宋_GB2312" w:cs="仿宋_GB2312"/>
            <w:b w:val="0"/>
            <w:bCs/>
            <w:color w:val="000000"/>
            <w:kern w:val="2"/>
            <w:sz w:val="32"/>
            <w:szCs w:val="32"/>
            <w:lang w:val="en-US" w:eastAsia="zh-CN" w:bidi="ar-SA"/>
          </w:rPr>
          <w:t>初雨</w:t>
        </w:r>
      </w:ins>
      <w:ins w:id="707" w:author="Kangta_vov" w:date="2022-10-12T10:29:38Z">
        <w:r>
          <w:rPr>
            <w:rFonts w:hint="eastAsia" w:ascii="仿宋_GB2312" w:hAnsi="仿宋_GB2312" w:eastAsia="仿宋_GB2312" w:cs="仿宋_GB2312"/>
            <w:b w:val="0"/>
            <w:bCs/>
            <w:color w:val="000000"/>
            <w:kern w:val="2"/>
            <w:sz w:val="32"/>
            <w:szCs w:val="32"/>
            <w:lang w:val="en-US" w:eastAsia="zh-CN" w:bidi="ar-SA"/>
          </w:rPr>
          <w:t>班</w:t>
        </w:r>
      </w:ins>
      <w:ins w:id="708" w:author="Kangta_vov" w:date="2022-10-12T10:29:41Z">
        <w:r>
          <w:rPr>
            <w:rFonts w:hint="eastAsia" w:ascii="仿宋_GB2312" w:hAnsi="仿宋_GB2312" w:eastAsia="仿宋_GB2312" w:cs="仿宋_GB2312"/>
            <w:b w:val="0"/>
            <w:bCs/>
            <w:color w:val="000000"/>
            <w:kern w:val="2"/>
            <w:sz w:val="32"/>
            <w:szCs w:val="32"/>
            <w:lang w:val="en-US" w:eastAsia="zh-CN" w:bidi="ar-SA"/>
          </w:rPr>
          <w:t>组</w:t>
        </w:r>
      </w:ins>
      <w:ins w:id="709" w:author="Kangta_vov" w:date="2022-10-12T10:29:59Z">
        <w:r>
          <w:rPr>
            <w:rFonts w:hint="eastAsia" w:ascii="仿宋_GB2312" w:hAnsi="仿宋_GB2312" w:eastAsia="仿宋_GB2312" w:cs="仿宋_GB2312"/>
            <w:b w:val="0"/>
            <w:bCs/>
            <w:color w:val="000000"/>
            <w:kern w:val="2"/>
            <w:sz w:val="32"/>
            <w:szCs w:val="32"/>
            <w:lang w:val="en-US" w:eastAsia="zh-CN" w:bidi="ar-SA"/>
          </w:rPr>
          <w:t>电动车</w:t>
        </w:r>
      </w:ins>
      <w:ins w:id="710" w:author="Kangta_vov" w:date="2022-10-12T10:30:01Z">
        <w:r>
          <w:rPr>
            <w:rFonts w:hint="eastAsia" w:ascii="仿宋_GB2312" w:hAnsi="仿宋_GB2312" w:eastAsia="仿宋_GB2312" w:cs="仿宋_GB2312"/>
            <w:b w:val="0"/>
            <w:bCs/>
            <w:color w:val="000000"/>
            <w:kern w:val="2"/>
            <w:sz w:val="32"/>
            <w:szCs w:val="32"/>
            <w:lang w:val="en-US" w:eastAsia="zh-CN" w:bidi="ar-SA"/>
          </w:rPr>
          <w:t>充电</w:t>
        </w:r>
      </w:ins>
      <w:ins w:id="711" w:author="Kangta_vov" w:date="2022-10-12T10:30:04Z">
        <w:r>
          <w:rPr>
            <w:rFonts w:hint="eastAsia" w:ascii="仿宋_GB2312" w:hAnsi="仿宋_GB2312" w:eastAsia="仿宋_GB2312" w:cs="仿宋_GB2312"/>
            <w:b w:val="0"/>
            <w:bCs/>
            <w:color w:val="000000"/>
            <w:kern w:val="2"/>
            <w:sz w:val="32"/>
            <w:szCs w:val="32"/>
            <w:lang w:val="en-US" w:eastAsia="zh-CN" w:bidi="ar-SA"/>
          </w:rPr>
          <w:t>场所</w:t>
        </w:r>
      </w:ins>
      <w:ins w:id="712" w:author="Kangta_vov" w:date="2022-10-12T10:30:05Z">
        <w:r>
          <w:rPr>
            <w:rFonts w:hint="eastAsia" w:ascii="仿宋_GB2312" w:hAnsi="仿宋_GB2312" w:eastAsia="仿宋_GB2312" w:cs="仿宋_GB2312"/>
            <w:b w:val="0"/>
            <w:bCs/>
            <w:color w:val="000000"/>
            <w:kern w:val="2"/>
            <w:sz w:val="32"/>
            <w:szCs w:val="32"/>
            <w:lang w:val="en-US" w:eastAsia="zh-CN" w:bidi="ar-SA"/>
          </w:rPr>
          <w:t>的</w:t>
        </w:r>
      </w:ins>
      <w:ins w:id="713" w:author="Kangta_vov" w:date="2022-10-12T10:29:21Z">
        <w:r>
          <w:rPr>
            <w:rFonts w:hint="eastAsia" w:ascii="仿宋_GB2312" w:hAnsi="仿宋_GB2312" w:eastAsia="仿宋_GB2312" w:cs="仿宋_GB2312"/>
            <w:b w:val="0"/>
            <w:bCs/>
            <w:color w:val="000000"/>
            <w:kern w:val="2"/>
            <w:sz w:val="32"/>
            <w:szCs w:val="32"/>
            <w:lang w:val="en-US" w:eastAsia="zh-CN" w:bidi="ar-SA"/>
          </w:rPr>
          <w:t>玻璃窗进行防火封堵并对</w:t>
        </w:r>
      </w:ins>
      <w:ins w:id="714" w:author="Kangta_vov" w:date="2022-10-12T10:30:17Z">
        <w:r>
          <w:rPr>
            <w:rFonts w:hint="eastAsia" w:ascii="仿宋_GB2312" w:hAnsi="仿宋_GB2312" w:eastAsia="仿宋_GB2312" w:cs="仿宋_GB2312"/>
            <w:b w:val="0"/>
            <w:bCs/>
            <w:color w:val="000000"/>
            <w:kern w:val="2"/>
            <w:sz w:val="32"/>
            <w:szCs w:val="32"/>
            <w:lang w:val="en-US" w:eastAsia="zh-CN" w:bidi="ar-SA"/>
          </w:rPr>
          <w:t>老旧</w:t>
        </w:r>
      </w:ins>
      <w:ins w:id="715" w:author="Kangta_vov" w:date="2022-10-12T10:29:21Z">
        <w:r>
          <w:rPr>
            <w:rFonts w:hint="eastAsia" w:ascii="仿宋_GB2312" w:hAnsi="仿宋_GB2312" w:eastAsia="仿宋_GB2312" w:cs="仿宋_GB2312"/>
            <w:b w:val="0"/>
            <w:bCs/>
            <w:color w:val="000000"/>
            <w:kern w:val="2"/>
            <w:sz w:val="32"/>
            <w:szCs w:val="32"/>
            <w:lang w:val="en-US" w:eastAsia="zh-CN" w:bidi="ar-SA"/>
          </w:rPr>
          <w:t>墙体进行翻新修缮。</w:t>
        </w:r>
      </w:ins>
    </w:p>
    <w:p>
      <w:pPr>
        <w:pStyle w:val="23"/>
        <w:rPr>
          <w:del w:id="716" w:author="Kangta_vov" w:date="2022-10-12T19:55:35Z"/>
          <w:rFonts w:hint="default" w:ascii="仿宋_GB2312" w:hAnsi="仿宋_GB2312" w:eastAsia="仿宋_GB2312" w:cs="仿宋_GB2312"/>
          <w:bCs/>
          <w:kern w:val="2"/>
          <w:sz w:val="32"/>
          <w:szCs w:val="32"/>
          <w:lang w:val="en-US" w:eastAsia="zh-CN"/>
          <w:rPrChange w:id="717" w:author="Kangta_vov" w:date="2022-10-12T10:28:41Z">
            <w:rPr>
              <w:del w:id="718" w:author="Kangta_vov" w:date="2022-10-12T19:55:35Z"/>
              <w:rFonts w:hint="default" w:eastAsia="等线"/>
              <w:lang w:val="en-US" w:eastAsia="zh-CN"/>
            </w:rPr>
          </w:rPrChange>
        </w:rPr>
      </w:pPr>
    </w:p>
    <w:p>
      <w:pPr>
        <w:adjustRightInd w:val="0"/>
        <w:snapToGrid w:val="0"/>
        <w:spacing w:line="600" w:lineRule="exact"/>
        <w:jc w:val="left"/>
        <w:rPr>
          <w:rFonts w:hint="default" w:ascii="仿宋_GB2312" w:eastAsia="仿宋_GB2312"/>
          <w:sz w:val="28"/>
          <w:szCs w:val="28"/>
          <w:lang w:val="en-US" w:eastAsia="zh-CN"/>
        </w:rPr>
      </w:pPr>
      <w:r>
        <w:rPr>
          <w:rFonts w:hint="eastAsia" w:ascii="仿宋_GB2312" w:eastAsia="仿宋_GB2312"/>
          <w:sz w:val="28"/>
          <w:szCs w:val="28"/>
        </w:rPr>
        <w:t>2.2项目工期：</w:t>
      </w:r>
      <w:del w:id="719" w:author="Kangta_vov" w:date="2022-10-12T19:55:46Z">
        <w:r>
          <w:rPr>
            <w:rFonts w:hint="default" w:ascii="仿宋_GB2312" w:eastAsia="仿宋_GB2312"/>
            <w:sz w:val="28"/>
            <w:szCs w:val="28"/>
            <w:lang w:val="en-US"/>
          </w:rPr>
          <w:sym w:font="Wingdings 2" w:char="0052"/>
        </w:r>
      </w:del>
      <w:del w:id="720" w:author="Kangta_vov" w:date="2022-10-12T19:55:46Z">
        <w:r>
          <w:rPr>
            <w:rFonts w:hint="default" w:ascii="仿宋_GB2312" w:eastAsia="仿宋_GB2312"/>
            <w:sz w:val="28"/>
            <w:szCs w:val="28"/>
            <w:lang w:val="en-US"/>
          </w:rPr>
          <w:delText>计划工期   □交货期  □服务期为</w:delText>
        </w:r>
      </w:del>
      <w:ins w:id="721" w:author="Kangta_vov" w:date="2022-10-12T19:55:46Z">
        <w:r>
          <w:rPr>
            <w:rFonts w:hint="eastAsia" w:ascii="仿宋_GB2312" w:eastAsia="仿宋_GB2312"/>
            <w:sz w:val="28"/>
            <w:szCs w:val="28"/>
            <w:lang w:val="en-US" w:eastAsia="zh-CN"/>
          </w:rPr>
          <w:t>1</w:t>
        </w:r>
      </w:ins>
      <w:ins w:id="722" w:author="Kangta_vov" w:date="2022-10-12T19:55:58Z">
        <w:r>
          <w:rPr>
            <w:rFonts w:hint="eastAsia" w:ascii="仿宋_GB2312" w:eastAsia="仿宋_GB2312"/>
            <w:sz w:val="28"/>
            <w:szCs w:val="28"/>
            <w:lang w:val="en-US" w:eastAsia="zh-CN"/>
          </w:rPr>
          <w:t>5</w:t>
        </w:r>
      </w:ins>
      <w:ins w:id="723" w:author="Kangta_vov" w:date="2022-10-12T19:55:48Z">
        <w:r>
          <w:rPr>
            <w:rFonts w:hint="eastAsia" w:ascii="仿宋_GB2312" w:eastAsia="仿宋_GB2312"/>
            <w:sz w:val="28"/>
            <w:szCs w:val="28"/>
            <w:lang w:val="en-US" w:eastAsia="zh-CN"/>
          </w:rPr>
          <w:t>天</w:t>
        </w:r>
      </w:ins>
    </w:p>
    <w:tbl>
      <w:tblPr>
        <w:tblStyle w:val="25"/>
        <w:tblW w:w="6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724" w:author="Kangta_vov" w:date="2022-10-12T10:33:08Z">
          <w:tblPr>
            <w:tblStyle w:val="25"/>
            <w:tblW w:w="4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3007"/>
        <w:gridCol w:w="3271"/>
        <w:tblGridChange w:id="725">
          <w:tblGrid>
            <w:gridCol w:w="2029"/>
            <w:gridCol w:w="2029"/>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27"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 w:hRule="atLeast"/>
          <w:jc w:val="center"/>
          <w:del w:id="726" w:author="Kangta_vov" w:date="2022-10-12T19:56:07Z"/>
          <w:trPrChange w:id="727" w:author="Kangta_vov" w:date="2022-10-12T10:33:08Z">
            <w:trPr>
              <w:trHeight w:val="156" w:hRule="atLeast"/>
              <w:jc w:val="center"/>
            </w:trPr>
          </w:trPrChange>
        </w:trPr>
        <w:tc>
          <w:tcPr>
            <w:tcW w:w="3007" w:type="dxa"/>
            <w:vAlign w:val="center"/>
            <w:tcPrChange w:id="728" w:author="Kangta_vov" w:date="2022-10-12T10:33:08Z">
              <w:tcPr>
                <w:tcW w:w="2029" w:type="dxa"/>
                <w:vAlign w:val="center"/>
              </w:tcPr>
            </w:tcPrChange>
          </w:tcPr>
          <w:p>
            <w:pPr>
              <w:pStyle w:val="7"/>
              <w:jc w:val="center"/>
              <w:rPr>
                <w:del w:id="729" w:author="Kangta_vov" w:date="2022-10-12T19:56:07Z"/>
                <w:rFonts w:hint="eastAsia" w:ascii="宋体" w:hAnsi="宋体" w:eastAsia="宋体" w:cs="宋体"/>
                <w:sz w:val="24"/>
                <w:szCs w:val="24"/>
                <w:vertAlign w:val="baseline"/>
                <w:lang w:val="en-US" w:eastAsia="zh-CN"/>
              </w:rPr>
            </w:pPr>
            <w:del w:id="730" w:author="Kangta_vov" w:date="2022-10-12T19:56:07Z">
              <w:r>
                <w:rPr>
                  <w:rFonts w:hint="eastAsia" w:ascii="宋体" w:hAnsi="宋体" w:eastAsia="宋体" w:cs="宋体"/>
                  <w:sz w:val="24"/>
                  <w:szCs w:val="24"/>
                  <w:vertAlign w:val="baseline"/>
                  <w:lang w:val="en-US" w:eastAsia="zh-CN"/>
                </w:rPr>
                <w:delText>项目</w:delText>
              </w:r>
            </w:del>
          </w:p>
        </w:tc>
        <w:tc>
          <w:tcPr>
            <w:tcW w:w="3271" w:type="dxa"/>
            <w:vAlign w:val="center"/>
            <w:tcPrChange w:id="731" w:author="Kangta_vov" w:date="2022-10-12T10:33:08Z">
              <w:tcPr>
                <w:tcW w:w="2029" w:type="dxa"/>
                <w:vAlign w:val="center"/>
              </w:tcPr>
            </w:tcPrChange>
          </w:tcPr>
          <w:p>
            <w:pPr>
              <w:pStyle w:val="7"/>
              <w:jc w:val="center"/>
              <w:rPr>
                <w:del w:id="732" w:author="Kangta_vov" w:date="2022-10-12T19:56:07Z"/>
                <w:rFonts w:hint="eastAsia" w:ascii="宋体" w:hAnsi="宋体" w:eastAsia="宋体" w:cs="宋体"/>
                <w:sz w:val="24"/>
                <w:szCs w:val="24"/>
                <w:vertAlign w:val="baseline"/>
                <w:lang w:val="en-US" w:eastAsia="zh-CN"/>
              </w:rPr>
            </w:pPr>
            <w:del w:id="733" w:author="Kangta_vov" w:date="2022-10-12T19:56:07Z">
              <w:r>
                <w:rPr>
                  <w:rFonts w:hint="eastAsia" w:ascii="宋体" w:hAnsi="宋体" w:eastAsia="宋体" w:cs="宋体"/>
                  <w:sz w:val="24"/>
                  <w:szCs w:val="24"/>
                  <w:vertAlign w:val="baseline"/>
                  <w:lang w:val="en-US" w:eastAsia="zh-CN"/>
                </w:rPr>
                <w:delText>合同工期及总日历天数</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34" w:author="Kangta_vov" w:date="2022-10-12T19:56:07Z"/>
          <w:trPrChange w:id="735" w:author="Kangta_vov" w:date="2022-10-12T10:33:08Z">
            <w:trPr>
              <w:trHeight w:val="511" w:hRule="atLeast"/>
              <w:jc w:val="center"/>
            </w:trPr>
          </w:trPrChange>
        </w:trPr>
        <w:tc>
          <w:tcPr>
            <w:tcW w:w="3007" w:type="dxa"/>
            <w:vAlign w:val="center"/>
            <w:tcPrChange w:id="736" w:author="Kangta_vov" w:date="2022-10-12T10:33:08Z">
              <w:tcPr>
                <w:tcW w:w="2029" w:type="dxa"/>
                <w:vAlign w:val="center"/>
              </w:tcPr>
            </w:tcPrChange>
          </w:tcPr>
          <w:p>
            <w:pPr>
              <w:pStyle w:val="7"/>
              <w:jc w:val="center"/>
              <w:rPr>
                <w:del w:id="737" w:author="Kangta_vov" w:date="2022-10-12T19:56:07Z"/>
                <w:rFonts w:hint="eastAsia" w:ascii="宋体" w:hAnsi="宋体" w:eastAsia="宋体" w:cs="宋体"/>
                <w:sz w:val="24"/>
                <w:szCs w:val="24"/>
                <w:vertAlign w:val="baseline"/>
                <w:lang w:val="en-US" w:eastAsia="zh-CN"/>
              </w:rPr>
            </w:pPr>
            <w:del w:id="738" w:author="Kangta_vov" w:date="2022-10-12T19:56:07Z">
              <w:r>
                <w:rPr>
                  <w:rFonts w:hint="eastAsia" w:ascii="宋体" w:hAnsi="宋体" w:eastAsia="宋体" w:cs="宋体"/>
                  <w:sz w:val="24"/>
                  <w:szCs w:val="24"/>
                  <w:vertAlign w:val="baseline"/>
                  <w:lang w:val="en-US" w:eastAsia="zh-CN"/>
                </w:rPr>
                <w:delText>项目一</w:delText>
              </w:r>
            </w:del>
          </w:p>
        </w:tc>
        <w:tc>
          <w:tcPr>
            <w:tcW w:w="3271" w:type="dxa"/>
            <w:vAlign w:val="center"/>
            <w:tcPrChange w:id="739" w:author="Kangta_vov" w:date="2022-10-12T10:33:08Z">
              <w:tcPr>
                <w:tcW w:w="2029" w:type="dxa"/>
                <w:vAlign w:val="center"/>
              </w:tcPr>
            </w:tcPrChange>
          </w:tcPr>
          <w:p>
            <w:pPr>
              <w:pStyle w:val="7"/>
              <w:jc w:val="center"/>
              <w:rPr>
                <w:del w:id="740" w:author="Kangta_vov" w:date="2022-10-12T19:56:07Z"/>
                <w:rFonts w:hint="eastAsia" w:ascii="宋体" w:hAnsi="宋体" w:eastAsia="宋体" w:cs="宋体"/>
                <w:sz w:val="24"/>
                <w:szCs w:val="24"/>
                <w:vertAlign w:val="baseline"/>
                <w:lang w:val="en-US" w:eastAsia="zh-CN"/>
              </w:rPr>
            </w:pPr>
            <w:del w:id="741"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43"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42" w:author="Kangta_vov" w:date="2022-10-12T19:56:07Z"/>
          <w:trPrChange w:id="743" w:author="Kangta_vov" w:date="2022-10-12T10:33:08Z">
            <w:trPr>
              <w:trHeight w:val="511" w:hRule="atLeast"/>
              <w:jc w:val="center"/>
            </w:trPr>
          </w:trPrChange>
        </w:trPr>
        <w:tc>
          <w:tcPr>
            <w:tcW w:w="3007" w:type="dxa"/>
            <w:vAlign w:val="center"/>
            <w:tcPrChange w:id="744" w:author="Kangta_vov" w:date="2022-10-12T10:33:08Z">
              <w:tcPr>
                <w:tcW w:w="2029" w:type="dxa"/>
                <w:vAlign w:val="center"/>
              </w:tcPr>
            </w:tcPrChange>
          </w:tcPr>
          <w:p>
            <w:pPr>
              <w:pStyle w:val="7"/>
              <w:jc w:val="center"/>
              <w:rPr>
                <w:del w:id="745" w:author="Kangta_vov" w:date="2022-10-12T19:56:07Z"/>
                <w:rFonts w:hint="eastAsia" w:ascii="宋体" w:hAnsi="宋体" w:eastAsia="宋体" w:cs="宋体"/>
                <w:sz w:val="24"/>
                <w:szCs w:val="24"/>
                <w:vertAlign w:val="baseline"/>
                <w:lang w:val="en-US" w:eastAsia="zh-CN"/>
              </w:rPr>
            </w:pPr>
            <w:del w:id="746" w:author="Kangta_vov" w:date="2022-10-12T19:56:07Z">
              <w:r>
                <w:rPr>
                  <w:rFonts w:hint="eastAsia" w:ascii="宋体" w:hAnsi="宋体" w:eastAsia="宋体" w:cs="宋体"/>
                  <w:sz w:val="24"/>
                  <w:szCs w:val="24"/>
                  <w:vertAlign w:val="baseline"/>
                  <w:lang w:val="en-US" w:eastAsia="zh-CN"/>
                </w:rPr>
                <w:delText>项目二</w:delText>
              </w:r>
            </w:del>
          </w:p>
        </w:tc>
        <w:tc>
          <w:tcPr>
            <w:tcW w:w="3271" w:type="dxa"/>
            <w:vAlign w:val="center"/>
            <w:tcPrChange w:id="747" w:author="Kangta_vov" w:date="2022-10-12T10:33:08Z">
              <w:tcPr>
                <w:tcW w:w="2029" w:type="dxa"/>
                <w:vAlign w:val="center"/>
              </w:tcPr>
            </w:tcPrChange>
          </w:tcPr>
          <w:p>
            <w:pPr>
              <w:pStyle w:val="7"/>
              <w:jc w:val="center"/>
              <w:rPr>
                <w:del w:id="748" w:author="Kangta_vov" w:date="2022-10-12T19:56:07Z"/>
                <w:rFonts w:hint="eastAsia" w:ascii="宋体" w:hAnsi="宋体" w:eastAsia="宋体" w:cs="宋体"/>
                <w:sz w:val="24"/>
                <w:szCs w:val="24"/>
                <w:vertAlign w:val="baseline"/>
              </w:rPr>
            </w:pPr>
            <w:del w:id="749"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1"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50" w:author="Kangta_vov" w:date="2022-10-12T19:56:07Z"/>
          <w:trPrChange w:id="751" w:author="Kangta_vov" w:date="2022-10-12T10:33:08Z">
            <w:trPr>
              <w:trHeight w:val="511" w:hRule="atLeast"/>
              <w:jc w:val="center"/>
            </w:trPr>
          </w:trPrChange>
        </w:trPr>
        <w:tc>
          <w:tcPr>
            <w:tcW w:w="3007" w:type="dxa"/>
            <w:vAlign w:val="center"/>
            <w:tcPrChange w:id="752" w:author="Kangta_vov" w:date="2022-10-12T10:33:08Z">
              <w:tcPr>
                <w:tcW w:w="2029" w:type="dxa"/>
                <w:vAlign w:val="center"/>
              </w:tcPr>
            </w:tcPrChange>
          </w:tcPr>
          <w:p>
            <w:pPr>
              <w:pStyle w:val="7"/>
              <w:jc w:val="center"/>
              <w:rPr>
                <w:del w:id="753" w:author="Kangta_vov" w:date="2022-10-12T19:56:07Z"/>
                <w:rFonts w:hint="eastAsia" w:ascii="宋体" w:hAnsi="宋体" w:eastAsia="宋体" w:cs="宋体"/>
                <w:sz w:val="24"/>
                <w:szCs w:val="24"/>
                <w:vertAlign w:val="baseline"/>
                <w:lang w:val="en-US" w:eastAsia="zh-CN"/>
              </w:rPr>
            </w:pPr>
            <w:del w:id="754" w:author="Kangta_vov" w:date="2022-10-12T19:56:07Z">
              <w:r>
                <w:rPr>
                  <w:rFonts w:hint="eastAsia" w:ascii="宋体" w:hAnsi="宋体" w:eastAsia="宋体" w:cs="宋体"/>
                  <w:sz w:val="24"/>
                  <w:szCs w:val="24"/>
                  <w:vertAlign w:val="baseline"/>
                  <w:lang w:val="en-US" w:eastAsia="zh-CN"/>
                </w:rPr>
                <w:delText>项目三</w:delText>
              </w:r>
            </w:del>
          </w:p>
        </w:tc>
        <w:tc>
          <w:tcPr>
            <w:tcW w:w="3271" w:type="dxa"/>
            <w:vAlign w:val="center"/>
            <w:tcPrChange w:id="755" w:author="Kangta_vov" w:date="2022-10-12T10:33:08Z">
              <w:tcPr>
                <w:tcW w:w="2029" w:type="dxa"/>
                <w:vAlign w:val="center"/>
              </w:tcPr>
            </w:tcPrChange>
          </w:tcPr>
          <w:p>
            <w:pPr>
              <w:pStyle w:val="7"/>
              <w:jc w:val="center"/>
              <w:rPr>
                <w:del w:id="756" w:author="Kangta_vov" w:date="2022-10-12T19:56:07Z"/>
                <w:rFonts w:hint="eastAsia" w:ascii="宋体" w:hAnsi="宋体" w:eastAsia="宋体" w:cs="宋体"/>
                <w:sz w:val="24"/>
                <w:szCs w:val="24"/>
                <w:vertAlign w:val="baseline"/>
              </w:rPr>
            </w:pPr>
            <w:del w:id="757"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9"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58" w:author="Kangta_vov" w:date="2022-10-12T19:56:07Z"/>
          <w:trPrChange w:id="759" w:author="Kangta_vov" w:date="2022-10-12T10:33:08Z">
            <w:trPr>
              <w:trHeight w:val="511" w:hRule="atLeast"/>
              <w:jc w:val="center"/>
            </w:trPr>
          </w:trPrChange>
        </w:trPr>
        <w:tc>
          <w:tcPr>
            <w:tcW w:w="3007" w:type="dxa"/>
            <w:vAlign w:val="center"/>
            <w:tcPrChange w:id="760" w:author="Kangta_vov" w:date="2022-10-12T10:33:08Z">
              <w:tcPr>
                <w:tcW w:w="2029" w:type="dxa"/>
                <w:vAlign w:val="center"/>
              </w:tcPr>
            </w:tcPrChange>
          </w:tcPr>
          <w:p>
            <w:pPr>
              <w:pStyle w:val="7"/>
              <w:jc w:val="center"/>
              <w:rPr>
                <w:del w:id="761" w:author="Kangta_vov" w:date="2022-10-12T19:56:07Z"/>
                <w:rFonts w:hint="eastAsia" w:ascii="宋体" w:hAnsi="宋体" w:eastAsia="宋体" w:cs="宋体"/>
                <w:sz w:val="24"/>
                <w:szCs w:val="24"/>
                <w:vertAlign w:val="baseline"/>
                <w:lang w:val="en-US" w:eastAsia="zh-CN"/>
              </w:rPr>
            </w:pPr>
            <w:del w:id="762" w:author="Kangta_vov" w:date="2022-10-12T19:56:07Z">
              <w:r>
                <w:rPr>
                  <w:rFonts w:hint="eastAsia" w:ascii="宋体" w:hAnsi="宋体" w:eastAsia="宋体" w:cs="宋体"/>
                  <w:sz w:val="24"/>
                  <w:szCs w:val="24"/>
                  <w:vertAlign w:val="baseline"/>
                  <w:lang w:val="en-US" w:eastAsia="zh-CN"/>
                </w:rPr>
                <w:delText>项目四</w:delText>
              </w:r>
            </w:del>
          </w:p>
        </w:tc>
        <w:tc>
          <w:tcPr>
            <w:tcW w:w="3271" w:type="dxa"/>
            <w:vAlign w:val="center"/>
            <w:tcPrChange w:id="763" w:author="Kangta_vov" w:date="2022-10-12T10:33:08Z">
              <w:tcPr>
                <w:tcW w:w="2029" w:type="dxa"/>
                <w:vAlign w:val="center"/>
              </w:tcPr>
            </w:tcPrChange>
          </w:tcPr>
          <w:p>
            <w:pPr>
              <w:pStyle w:val="7"/>
              <w:jc w:val="center"/>
              <w:rPr>
                <w:del w:id="764" w:author="Kangta_vov" w:date="2022-10-12T19:56:07Z"/>
                <w:rFonts w:hint="eastAsia" w:ascii="宋体" w:hAnsi="宋体" w:eastAsia="宋体" w:cs="宋体"/>
                <w:sz w:val="24"/>
                <w:szCs w:val="24"/>
                <w:vertAlign w:val="baseline"/>
              </w:rPr>
            </w:pPr>
            <w:del w:id="765"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67"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66" w:author="Kangta_vov" w:date="2022-10-12T19:56:07Z"/>
          <w:trPrChange w:id="767" w:author="Kangta_vov" w:date="2022-10-12T10:33:08Z">
            <w:trPr>
              <w:trHeight w:val="511" w:hRule="atLeast"/>
              <w:jc w:val="center"/>
            </w:trPr>
          </w:trPrChange>
        </w:trPr>
        <w:tc>
          <w:tcPr>
            <w:tcW w:w="3007" w:type="dxa"/>
            <w:vAlign w:val="center"/>
            <w:tcPrChange w:id="768" w:author="Kangta_vov" w:date="2022-10-12T10:33:08Z">
              <w:tcPr>
                <w:tcW w:w="2029" w:type="dxa"/>
                <w:vAlign w:val="center"/>
              </w:tcPr>
            </w:tcPrChange>
          </w:tcPr>
          <w:p>
            <w:pPr>
              <w:pStyle w:val="7"/>
              <w:jc w:val="center"/>
              <w:rPr>
                <w:del w:id="769" w:author="Kangta_vov" w:date="2022-10-12T19:56:07Z"/>
                <w:rFonts w:hint="eastAsia" w:ascii="宋体" w:hAnsi="宋体" w:eastAsia="宋体" w:cs="宋体"/>
                <w:sz w:val="24"/>
                <w:szCs w:val="24"/>
                <w:vertAlign w:val="baseline"/>
                <w:lang w:val="en-US" w:eastAsia="zh-CN"/>
              </w:rPr>
            </w:pPr>
            <w:del w:id="770" w:author="Kangta_vov" w:date="2022-10-12T19:56:07Z">
              <w:r>
                <w:rPr>
                  <w:rFonts w:hint="eastAsia" w:ascii="宋体" w:hAnsi="宋体" w:eastAsia="宋体" w:cs="宋体"/>
                  <w:sz w:val="24"/>
                  <w:szCs w:val="24"/>
                  <w:vertAlign w:val="baseline"/>
                  <w:lang w:val="en-US" w:eastAsia="zh-CN"/>
                </w:rPr>
                <w:delText>项目五</w:delText>
              </w:r>
            </w:del>
          </w:p>
        </w:tc>
        <w:tc>
          <w:tcPr>
            <w:tcW w:w="3271" w:type="dxa"/>
            <w:vAlign w:val="center"/>
            <w:tcPrChange w:id="771" w:author="Kangta_vov" w:date="2022-10-12T10:33:08Z">
              <w:tcPr>
                <w:tcW w:w="2029" w:type="dxa"/>
                <w:vAlign w:val="center"/>
              </w:tcPr>
            </w:tcPrChange>
          </w:tcPr>
          <w:p>
            <w:pPr>
              <w:pStyle w:val="7"/>
              <w:jc w:val="center"/>
              <w:rPr>
                <w:del w:id="772" w:author="Kangta_vov" w:date="2022-10-12T19:56:07Z"/>
                <w:rFonts w:hint="eastAsia" w:ascii="宋体" w:hAnsi="宋体" w:eastAsia="宋体" w:cs="宋体"/>
                <w:sz w:val="24"/>
                <w:szCs w:val="24"/>
                <w:vertAlign w:val="baseline"/>
              </w:rPr>
            </w:pPr>
            <w:del w:id="773"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7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74" w:author="Kangta_vov" w:date="2022-10-12T19:56:07Z"/>
          <w:trPrChange w:id="775" w:author="Kangta_vov" w:date="2022-10-12T10:33:08Z">
            <w:trPr>
              <w:trHeight w:val="511" w:hRule="atLeast"/>
              <w:jc w:val="center"/>
            </w:trPr>
          </w:trPrChange>
        </w:trPr>
        <w:tc>
          <w:tcPr>
            <w:tcW w:w="3007" w:type="dxa"/>
            <w:vAlign w:val="center"/>
            <w:tcPrChange w:id="776" w:author="Kangta_vov" w:date="2022-10-12T10:33:08Z">
              <w:tcPr>
                <w:tcW w:w="2029" w:type="dxa"/>
                <w:vAlign w:val="center"/>
              </w:tcPr>
            </w:tcPrChange>
          </w:tcPr>
          <w:p>
            <w:pPr>
              <w:pStyle w:val="7"/>
              <w:jc w:val="center"/>
              <w:rPr>
                <w:del w:id="777" w:author="Kangta_vov" w:date="2022-10-12T19:56:07Z"/>
                <w:rFonts w:hint="eastAsia" w:ascii="宋体" w:hAnsi="宋体" w:eastAsia="宋体" w:cs="宋体"/>
                <w:sz w:val="24"/>
                <w:szCs w:val="24"/>
                <w:vertAlign w:val="baseline"/>
                <w:lang w:val="en-US" w:eastAsia="zh-CN"/>
              </w:rPr>
            </w:pPr>
            <w:del w:id="778" w:author="Kangta_vov" w:date="2022-10-12T19:56:07Z">
              <w:r>
                <w:rPr>
                  <w:rFonts w:hint="eastAsia" w:ascii="宋体" w:hAnsi="宋体" w:eastAsia="宋体" w:cs="宋体"/>
                  <w:sz w:val="24"/>
                  <w:szCs w:val="24"/>
                  <w:vertAlign w:val="baseline"/>
                  <w:lang w:val="en-US" w:eastAsia="zh-CN"/>
                </w:rPr>
                <w:delText>项目六</w:delText>
              </w:r>
            </w:del>
          </w:p>
        </w:tc>
        <w:tc>
          <w:tcPr>
            <w:tcW w:w="3271" w:type="dxa"/>
            <w:vAlign w:val="center"/>
            <w:tcPrChange w:id="779" w:author="Kangta_vov" w:date="2022-10-12T10:33:08Z">
              <w:tcPr>
                <w:tcW w:w="2029" w:type="dxa"/>
                <w:vAlign w:val="center"/>
              </w:tcPr>
            </w:tcPrChange>
          </w:tcPr>
          <w:p>
            <w:pPr>
              <w:pStyle w:val="7"/>
              <w:jc w:val="center"/>
              <w:rPr>
                <w:del w:id="780" w:author="Kangta_vov" w:date="2022-10-12T19:56:07Z"/>
                <w:rFonts w:hint="eastAsia" w:ascii="宋体" w:hAnsi="宋体" w:eastAsia="宋体" w:cs="宋体"/>
                <w:sz w:val="24"/>
                <w:szCs w:val="24"/>
                <w:vertAlign w:val="baseline"/>
              </w:rPr>
            </w:pPr>
            <w:del w:id="781"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83"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82" w:author="Kangta_vov" w:date="2022-10-12T19:56:07Z"/>
          <w:trPrChange w:id="783" w:author="Kangta_vov" w:date="2022-10-12T10:33:08Z">
            <w:trPr>
              <w:trHeight w:val="511" w:hRule="atLeast"/>
              <w:jc w:val="center"/>
            </w:trPr>
          </w:trPrChange>
        </w:trPr>
        <w:tc>
          <w:tcPr>
            <w:tcW w:w="3007" w:type="dxa"/>
            <w:vAlign w:val="center"/>
            <w:tcPrChange w:id="784" w:author="Kangta_vov" w:date="2022-10-12T10:33:08Z">
              <w:tcPr>
                <w:tcW w:w="2029" w:type="dxa"/>
                <w:vAlign w:val="center"/>
              </w:tcPr>
            </w:tcPrChange>
          </w:tcPr>
          <w:p>
            <w:pPr>
              <w:pStyle w:val="7"/>
              <w:jc w:val="center"/>
              <w:rPr>
                <w:del w:id="785" w:author="Kangta_vov" w:date="2022-10-12T19:56:07Z"/>
                <w:rFonts w:hint="eastAsia" w:ascii="宋体" w:hAnsi="宋体" w:eastAsia="宋体" w:cs="宋体"/>
                <w:sz w:val="24"/>
                <w:szCs w:val="24"/>
                <w:vertAlign w:val="baseline"/>
                <w:lang w:val="en-US" w:eastAsia="zh-CN"/>
              </w:rPr>
            </w:pPr>
            <w:del w:id="786" w:author="Kangta_vov" w:date="2022-10-12T19:56:07Z">
              <w:r>
                <w:rPr>
                  <w:rFonts w:hint="eastAsia" w:ascii="宋体" w:hAnsi="宋体" w:eastAsia="宋体" w:cs="宋体"/>
                  <w:sz w:val="24"/>
                  <w:szCs w:val="24"/>
                  <w:vertAlign w:val="baseline"/>
                  <w:lang w:val="en-US" w:eastAsia="zh-CN"/>
                </w:rPr>
                <w:delText>项目七</w:delText>
              </w:r>
            </w:del>
          </w:p>
        </w:tc>
        <w:tc>
          <w:tcPr>
            <w:tcW w:w="3271" w:type="dxa"/>
            <w:vAlign w:val="center"/>
            <w:tcPrChange w:id="787" w:author="Kangta_vov" w:date="2022-10-12T10:33:08Z">
              <w:tcPr>
                <w:tcW w:w="2029" w:type="dxa"/>
                <w:vAlign w:val="center"/>
              </w:tcPr>
            </w:tcPrChange>
          </w:tcPr>
          <w:p>
            <w:pPr>
              <w:pStyle w:val="7"/>
              <w:jc w:val="center"/>
              <w:rPr>
                <w:del w:id="788" w:author="Kangta_vov" w:date="2022-10-12T19:56:07Z"/>
                <w:rFonts w:hint="eastAsia" w:ascii="宋体" w:hAnsi="宋体" w:eastAsia="宋体" w:cs="宋体"/>
                <w:sz w:val="24"/>
                <w:szCs w:val="24"/>
                <w:vertAlign w:val="baseline"/>
              </w:rPr>
            </w:pPr>
            <w:del w:id="789"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1"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90" w:author="Kangta_vov" w:date="2022-10-12T19:56:07Z"/>
          <w:trPrChange w:id="791" w:author="Kangta_vov" w:date="2022-10-12T10:33:08Z">
            <w:trPr>
              <w:trHeight w:val="511" w:hRule="atLeast"/>
              <w:jc w:val="center"/>
            </w:trPr>
          </w:trPrChange>
        </w:trPr>
        <w:tc>
          <w:tcPr>
            <w:tcW w:w="3007" w:type="dxa"/>
            <w:vAlign w:val="center"/>
            <w:tcPrChange w:id="792" w:author="Kangta_vov" w:date="2022-10-12T10:33:08Z">
              <w:tcPr>
                <w:tcW w:w="2029" w:type="dxa"/>
                <w:vAlign w:val="center"/>
              </w:tcPr>
            </w:tcPrChange>
          </w:tcPr>
          <w:p>
            <w:pPr>
              <w:pStyle w:val="7"/>
              <w:jc w:val="center"/>
              <w:rPr>
                <w:del w:id="793" w:author="Kangta_vov" w:date="2022-10-12T19:56:07Z"/>
                <w:rFonts w:hint="eastAsia" w:ascii="宋体" w:hAnsi="宋体" w:eastAsia="宋体" w:cs="宋体"/>
                <w:sz w:val="24"/>
                <w:szCs w:val="24"/>
                <w:vertAlign w:val="baseline"/>
                <w:lang w:val="en-US" w:eastAsia="zh-CN"/>
              </w:rPr>
            </w:pPr>
            <w:del w:id="794" w:author="Kangta_vov" w:date="2022-10-12T19:56:07Z">
              <w:r>
                <w:rPr>
                  <w:rFonts w:hint="eastAsia" w:ascii="宋体" w:hAnsi="宋体" w:eastAsia="宋体" w:cs="宋体"/>
                  <w:sz w:val="24"/>
                  <w:szCs w:val="24"/>
                  <w:vertAlign w:val="baseline"/>
                  <w:lang w:val="en-US" w:eastAsia="zh-CN"/>
                </w:rPr>
                <w:delText>项目八</w:delText>
              </w:r>
            </w:del>
          </w:p>
        </w:tc>
        <w:tc>
          <w:tcPr>
            <w:tcW w:w="3271" w:type="dxa"/>
            <w:vAlign w:val="center"/>
            <w:tcPrChange w:id="795" w:author="Kangta_vov" w:date="2022-10-12T10:33:08Z">
              <w:tcPr>
                <w:tcW w:w="2029" w:type="dxa"/>
                <w:vAlign w:val="center"/>
              </w:tcPr>
            </w:tcPrChange>
          </w:tcPr>
          <w:p>
            <w:pPr>
              <w:pStyle w:val="7"/>
              <w:jc w:val="center"/>
              <w:rPr>
                <w:del w:id="796" w:author="Kangta_vov" w:date="2022-10-12T19:56:07Z"/>
                <w:rFonts w:hint="eastAsia" w:ascii="宋体" w:hAnsi="宋体" w:eastAsia="宋体" w:cs="宋体"/>
                <w:sz w:val="24"/>
                <w:szCs w:val="24"/>
                <w:vertAlign w:val="baseline"/>
                <w:lang w:val="en-US" w:eastAsia="zh-CN"/>
              </w:rPr>
            </w:pPr>
            <w:del w:id="797"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9"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798" w:author="Kangta_vov" w:date="2022-10-12T19:56:07Z"/>
          <w:trPrChange w:id="799" w:author="Kangta_vov" w:date="2022-10-12T10:33:08Z">
            <w:trPr>
              <w:trHeight w:val="511" w:hRule="atLeast"/>
              <w:jc w:val="center"/>
            </w:trPr>
          </w:trPrChange>
        </w:trPr>
        <w:tc>
          <w:tcPr>
            <w:tcW w:w="3007" w:type="dxa"/>
            <w:vAlign w:val="center"/>
            <w:tcPrChange w:id="800" w:author="Kangta_vov" w:date="2022-10-12T10:33:08Z">
              <w:tcPr>
                <w:tcW w:w="2029" w:type="dxa"/>
                <w:vAlign w:val="center"/>
              </w:tcPr>
            </w:tcPrChange>
          </w:tcPr>
          <w:p>
            <w:pPr>
              <w:pStyle w:val="7"/>
              <w:ind w:firstLine="420" w:firstLineChars="0"/>
              <w:jc w:val="center"/>
              <w:rPr>
                <w:del w:id="801" w:author="Kangta_vov" w:date="2022-10-12T19:56:07Z"/>
                <w:rFonts w:hint="eastAsia" w:ascii="宋体" w:hAnsi="宋体" w:eastAsia="宋体" w:cs="宋体"/>
                <w:sz w:val="24"/>
                <w:szCs w:val="24"/>
                <w:vertAlign w:val="baseline"/>
                <w:lang w:val="en-US" w:eastAsia="zh-CN"/>
              </w:rPr>
            </w:pPr>
            <w:del w:id="802" w:author="Kangta_vov" w:date="2022-10-12T19:56:07Z">
              <w:r>
                <w:rPr>
                  <w:rFonts w:hint="eastAsia" w:ascii="宋体" w:hAnsi="宋体" w:eastAsia="宋体" w:cs="宋体"/>
                  <w:sz w:val="24"/>
                  <w:szCs w:val="24"/>
                  <w:vertAlign w:val="baseline"/>
                  <w:lang w:val="en-US" w:eastAsia="zh-CN"/>
                </w:rPr>
                <w:delText>项目九</w:delText>
              </w:r>
            </w:del>
          </w:p>
        </w:tc>
        <w:tc>
          <w:tcPr>
            <w:tcW w:w="3271" w:type="dxa"/>
            <w:vAlign w:val="center"/>
            <w:tcPrChange w:id="803" w:author="Kangta_vov" w:date="2022-10-12T10:33:08Z">
              <w:tcPr>
                <w:tcW w:w="2029" w:type="dxa"/>
                <w:vAlign w:val="center"/>
              </w:tcPr>
            </w:tcPrChange>
          </w:tcPr>
          <w:p>
            <w:pPr>
              <w:pStyle w:val="7"/>
              <w:ind w:firstLine="420" w:firstLineChars="0"/>
              <w:jc w:val="center"/>
              <w:rPr>
                <w:del w:id="804" w:author="Kangta_vov" w:date="2022-10-12T19:56:07Z"/>
                <w:rFonts w:hint="eastAsia" w:ascii="宋体" w:hAnsi="宋体" w:eastAsia="宋体" w:cs="宋体"/>
                <w:sz w:val="24"/>
                <w:szCs w:val="24"/>
                <w:vertAlign w:val="baseline"/>
                <w:lang w:val="en-US" w:eastAsia="zh-CN"/>
              </w:rPr>
            </w:pPr>
            <w:del w:id="805"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7"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806" w:author="Kangta_vov" w:date="2022-10-12T19:56:07Z"/>
          <w:trPrChange w:id="807" w:author="Kangta_vov" w:date="2022-10-12T10:33:08Z">
            <w:trPr>
              <w:trHeight w:val="511" w:hRule="atLeast"/>
              <w:jc w:val="center"/>
            </w:trPr>
          </w:trPrChange>
        </w:trPr>
        <w:tc>
          <w:tcPr>
            <w:tcW w:w="3007" w:type="dxa"/>
            <w:vAlign w:val="center"/>
            <w:tcPrChange w:id="808" w:author="Kangta_vov" w:date="2022-10-12T10:33:08Z">
              <w:tcPr>
                <w:tcW w:w="2029" w:type="dxa"/>
                <w:vAlign w:val="center"/>
              </w:tcPr>
            </w:tcPrChange>
          </w:tcPr>
          <w:p>
            <w:pPr>
              <w:pStyle w:val="7"/>
              <w:ind w:firstLine="420" w:firstLineChars="0"/>
              <w:jc w:val="center"/>
              <w:rPr>
                <w:del w:id="809" w:author="Kangta_vov" w:date="2022-10-12T19:56:07Z"/>
                <w:rFonts w:hint="eastAsia" w:ascii="宋体" w:hAnsi="宋体" w:eastAsia="宋体" w:cs="宋体"/>
                <w:kern w:val="0"/>
                <w:sz w:val="24"/>
                <w:szCs w:val="24"/>
                <w:vertAlign w:val="baseline"/>
                <w:lang w:val="en-US" w:eastAsia="zh-CN" w:bidi="ar-SA"/>
              </w:rPr>
            </w:pPr>
            <w:del w:id="810" w:author="Kangta_vov" w:date="2022-10-12T19:56:07Z">
              <w:r>
                <w:rPr>
                  <w:rFonts w:hint="eastAsia" w:ascii="宋体" w:hAnsi="宋体" w:eastAsia="宋体" w:cs="宋体"/>
                  <w:sz w:val="24"/>
                  <w:szCs w:val="24"/>
                  <w:vertAlign w:val="baseline"/>
                  <w:lang w:val="en-US" w:eastAsia="zh-CN"/>
                </w:rPr>
                <w:delText>项目十</w:delText>
              </w:r>
            </w:del>
          </w:p>
        </w:tc>
        <w:tc>
          <w:tcPr>
            <w:tcW w:w="3271" w:type="dxa"/>
            <w:vAlign w:val="center"/>
            <w:tcPrChange w:id="811" w:author="Kangta_vov" w:date="2022-10-12T10:33:08Z">
              <w:tcPr>
                <w:tcW w:w="2029" w:type="dxa"/>
                <w:vAlign w:val="center"/>
              </w:tcPr>
            </w:tcPrChange>
          </w:tcPr>
          <w:p>
            <w:pPr>
              <w:pStyle w:val="7"/>
              <w:ind w:firstLine="420" w:firstLineChars="0"/>
              <w:jc w:val="center"/>
              <w:rPr>
                <w:del w:id="812" w:author="Kangta_vov" w:date="2022-10-12T19:56:07Z"/>
                <w:rFonts w:hint="eastAsia" w:ascii="宋体" w:hAnsi="宋体" w:eastAsia="宋体" w:cs="宋体"/>
                <w:kern w:val="0"/>
                <w:sz w:val="24"/>
                <w:szCs w:val="24"/>
                <w:vertAlign w:val="baseline"/>
                <w:lang w:val="en-US" w:eastAsia="zh-CN" w:bidi="ar-SA"/>
              </w:rPr>
            </w:pPr>
            <w:del w:id="813"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1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814" w:author="Kangta_vov" w:date="2022-10-12T19:56:07Z"/>
          <w:trPrChange w:id="815" w:author="Kangta_vov" w:date="2022-10-12T10:33:08Z">
            <w:trPr>
              <w:trHeight w:val="511" w:hRule="atLeast"/>
              <w:jc w:val="center"/>
            </w:trPr>
          </w:trPrChange>
        </w:trPr>
        <w:tc>
          <w:tcPr>
            <w:tcW w:w="3007" w:type="dxa"/>
            <w:vAlign w:val="center"/>
            <w:tcPrChange w:id="816" w:author="Kangta_vov" w:date="2022-10-12T10:33:08Z">
              <w:tcPr>
                <w:tcW w:w="2029" w:type="dxa"/>
                <w:vAlign w:val="center"/>
              </w:tcPr>
            </w:tcPrChange>
          </w:tcPr>
          <w:p>
            <w:pPr>
              <w:pStyle w:val="7"/>
              <w:ind w:firstLine="420" w:firstLineChars="0"/>
              <w:jc w:val="center"/>
              <w:rPr>
                <w:del w:id="817" w:author="Kangta_vov" w:date="2022-10-12T19:56:07Z"/>
                <w:rFonts w:hint="eastAsia" w:ascii="宋体" w:hAnsi="宋体" w:eastAsia="宋体" w:cs="宋体"/>
                <w:sz w:val="24"/>
                <w:szCs w:val="24"/>
                <w:vertAlign w:val="baseline"/>
                <w:lang w:val="en-US" w:eastAsia="zh-CN"/>
              </w:rPr>
            </w:pPr>
            <w:del w:id="818" w:author="Kangta_vov" w:date="2022-10-12T19:56:07Z">
              <w:r>
                <w:rPr>
                  <w:rFonts w:hint="eastAsia" w:ascii="宋体" w:hAnsi="宋体" w:eastAsia="宋体" w:cs="宋体"/>
                  <w:sz w:val="24"/>
                  <w:szCs w:val="24"/>
                  <w:vertAlign w:val="baseline"/>
                  <w:lang w:val="en-US" w:eastAsia="zh-CN"/>
                </w:rPr>
                <w:delText>项目十一</w:delText>
              </w:r>
            </w:del>
          </w:p>
        </w:tc>
        <w:tc>
          <w:tcPr>
            <w:tcW w:w="3271" w:type="dxa"/>
            <w:vAlign w:val="center"/>
            <w:tcPrChange w:id="819" w:author="Kangta_vov" w:date="2022-10-12T10:33:08Z">
              <w:tcPr>
                <w:tcW w:w="2029" w:type="dxa"/>
                <w:vAlign w:val="center"/>
              </w:tcPr>
            </w:tcPrChange>
          </w:tcPr>
          <w:p>
            <w:pPr>
              <w:pStyle w:val="7"/>
              <w:ind w:firstLine="420" w:firstLineChars="0"/>
              <w:jc w:val="center"/>
              <w:rPr>
                <w:del w:id="820" w:author="Kangta_vov" w:date="2022-10-12T19:56:07Z"/>
                <w:rFonts w:hint="eastAsia" w:ascii="宋体" w:hAnsi="宋体" w:eastAsia="宋体" w:cs="宋体"/>
                <w:sz w:val="24"/>
                <w:szCs w:val="24"/>
                <w:vertAlign w:val="baseline"/>
                <w:lang w:val="en-US" w:eastAsia="zh-CN"/>
              </w:rPr>
            </w:pPr>
            <w:del w:id="821"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23"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822" w:author="Kangta_vov" w:date="2022-10-12T19:56:07Z"/>
          <w:trPrChange w:id="823" w:author="Kangta_vov" w:date="2022-10-12T10:33:08Z">
            <w:trPr>
              <w:trHeight w:val="511" w:hRule="atLeast"/>
              <w:jc w:val="center"/>
            </w:trPr>
          </w:trPrChange>
        </w:trPr>
        <w:tc>
          <w:tcPr>
            <w:tcW w:w="3007" w:type="dxa"/>
            <w:vAlign w:val="center"/>
            <w:tcPrChange w:id="824" w:author="Kangta_vov" w:date="2022-10-12T10:33:08Z">
              <w:tcPr>
                <w:tcW w:w="2029" w:type="dxa"/>
                <w:vAlign w:val="center"/>
              </w:tcPr>
            </w:tcPrChange>
          </w:tcPr>
          <w:p>
            <w:pPr>
              <w:pStyle w:val="7"/>
              <w:ind w:firstLine="420" w:firstLineChars="0"/>
              <w:jc w:val="center"/>
              <w:rPr>
                <w:del w:id="825" w:author="Kangta_vov" w:date="2022-10-12T19:56:07Z"/>
                <w:rFonts w:hint="eastAsia" w:ascii="宋体" w:hAnsi="宋体" w:eastAsia="宋体" w:cs="宋体"/>
                <w:sz w:val="24"/>
                <w:szCs w:val="24"/>
                <w:vertAlign w:val="baseline"/>
                <w:lang w:val="en-US" w:eastAsia="zh-CN"/>
              </w:rPr>
            </w:pPr>
            <w:del w:id="826" w:author="Kangta_vov" w:date="2022-10-12T19:56:07Z">
              <w:r>
                <w:rPr>
                  <w:rFonts w:hint="eastAsia" w:ascii="宋体" w:hAnsi="宋体" w:eastAsia="宋体" w:cs="宋体"/>
                  <w:sz w:val="24"/>
                  <w:szCs w:val="24"/>
                  <w:vertAlign w:val="baseline"/>
                  <w:lang w:val="en-US" w:eastAsia="zh-CN"/>
                </w:rPr>
                <w:delText>项目十二</w:delText>
              </w:r>
            </w:del>
          </w:p>
        </w:tc>
        <w:tc>
          <w:tcPr>
            <w:tcW w:w="3271" w:type="dxa"/>
            <w:vAlign w:val="center"/>
            <w:tcPrChange w:id="827" w:author="Kangta_vov" w:date="2022-10-12T10:33:08Z">
              <w:tcPr>
                <w:tcW w:w="2029" w:type="dxa"/>
                <w:vAlign w:val="center"/>
              </w:tcPr>
            </w:tcPrChange>
          </w:tcPr>
          <w:p>
            <w:pPr>
              <w:pStyle w:val="7"/>
              <w:ind w:firstLine="420" w:firstLineChars="0"/>
              <w:jc w:val="center"/>
              <w:rPr>
                <w:del w:id="828" w:author="Kangta_vov" w:date="2022-10-12T19:56:07Z"/>
                <w:rFonts w:hint="eastAsia" w:ascii="宋体" w:hAnsi="宋体" w:eastAsia="宋体" w:cs="宋体"/>
                <w:sz w:val="24"/>
                <w:szCs w:val="24"/>
                <w:vertAlign w:val="baseline"/>
                <w:lang w:val="en-US" w:eastAsia="zh-CN"/>
              </w:rPr>
            </w:pPr>
            <w:del w:id="829" w:author="Kangta_vov" w:date="2022-10-12T19:56:07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32"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30" w:author="秋彬" w:date="2022-06-07T23:50:59Z"/>
          <w:del w:id="831" w:author="Kangta_vov" w:date="2022-10-12T19:56:07Z"/>
          <w:trPrChange w:id="832" w:author="Kangta_vov" w:date="2022-10-12T10:33:08Z">
            <w:trPr>
              <w:trHeight w:val="462" w:hRule="atLeast"/>
              <w:jc w:val="center"/>
            </w:trPr>
          </w:trPrChange>
        </w:trPr>
        <w:tc>
          <w:tcPr>
            <w:tcW w:w="3007" w:type="dxa"/>
            <w:vAlign w:val="center"/>
            <w:tcPrChange w:id="833" w:author="Kangta_vov" w:date="2022-10-12T10:33:08Z">
              <w:tcPr>
                <w:tcW w:w="2029" w:type="dxa"/>
                <w:vAlign w:val="center"/>
              </w:tcPr>
            </w:tcPrChange>
          </w:tcPr>
          <w:p>
            <w:pPr>
              <w:pStyle w:val="7"/>
              <w:jc w:val="center"/>
              <w:rPr>
                <w:ins w:id="834" w:author="秋彬" w:date="2022-06-07T23:50:59Z"/>
                <w:del w:id="835" w:author="Kangta_vov" w:date="2022-10-12T19:56:07Z"/>
                <w:rFonts w:hint="eastAsia" w:ascii="仿宋" w:hAnsi="仿宋" w:eastAsia="仿宋" w:cs="仿宋"/>
                <w:sz w:val="24"/>
                <w:szCs w:val="24"/>
                <w:vertAlign w:val="baseline"/>
                <w:lang w:val="en-US" w:eastAsia="zh-CN"/>
              </w:rPr>
            </w:pPr>
            <w:ins w:id="836" w:author="秋彬" w:date="2022-06-07T23:50:59Z">
              <w:del w:id="837" w:author="Kangta_vov" w:date="2022-10-12T19:56:07Z">
                <w:r>
                  <w:rPr>
                    <w:rFonts w:hint="eastAsia" w:ascii="仿宋" w:hAnsi="仿宋" w:eastAsia="仿宋" w:cs="仿宋"/>
                    <w:sz w:val="24"/>
                    <w:szCs w:val="24"/>
                    <w:vertAlign w:val="baseline"/>
                    <w:lang w:val="en-US" w:eastAsia="zh-CN"/>
                  </w:rPr>
                  <w:delText>项目</w:delText>
                </w:r>
              </w:del>
            </w:ins>
          </w:p>
        </w:tc>
        <w:tc>
          <w:tcPr>
            <w:tcW w:w="3271" w:type="dxa"/>
            <w:vAlign w:val="center"/>
            <w:tcPrChange w:id="838" w:author="Kangta_vov" w:date="2022-10-12T10:33:08Z">
              <w:tcPr>
                <w:tcW w:w="2029" w:type="dxa"/>
                <w:vAlign w:val="center"/>
              </w:tcPr>
            </w:tcPrChange>
          </w:tcPr>
          <w:p>
            <w:pPr>
              <w:pStyle w:val="7"/>
              <w:jc w:val="center"/>
              <w:rPr>
                <w:ins w:id="839" w:author="秋彬" w:date="2022-06-07T23:50:59Z"/>
                <w:del w:id="840" w:author="Kangta_vov" w:date="2022-10-12T19:56:07Z"/>
                <w:rFonts w:hint="eastAsia" w:ascii="仿宋" w:hAnsi="仿宋" w:eastAsia="仿宋" w:cs="仿宋"/>
                <w:sz w:val="24"/>
                <w:szCs w:val="24"/>
                <w:vertAlign w:val="baseline"/>
                <w:lang w:val="en-US" w:eastAsia="zh-CN"/>
              </w:rPr>
            </w:pPr>
            <w:ins w:id="841" w:author="秋彬" w:date="2022-06-07T23:50:59Z">
              <w:del w:id="842" w:author="Kangta_vov" w:date="2022-10-12T19:56:07Z">
                <w:r>
                  <w:rPr>
                    <w:rFonts w:hint="eastAsia" w:ascii="仿宋" w:hAnsi="仿宋" w:eastAsia="仿宋" w:cs="仿宋"/>
                    <w:sz w:val="24"/>
                    <w:szCs w:val="24"/>
                    <w:vertAlign w:val="baseline"/>
                    <w:lang w:val="en-US" w:eastAsia="zh-CN"/>
                  </w:rPr>
                  <w:delText>工期</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4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43" w:author="秋彬" w:date="2022-06-07T23:50:59Z"/>
          <w:del w:id="844" w:author="Kangta_vov" w:date="2022-10-12T19:56:07Z"/>
          <w:trPrChange w:id="845" w:author="Kangta_vov" w:date="2022-10-12T10:33:08Z">
            <w:trPr>
              <w:trHeight w:val="462" w:hRule="atLeast"/>
              <w:jc w:val="center"/>
            </w:trPr>
          </w:trPrChange>
        </w:trPr>
        <w:tc>
          <w:tcPr>
            <w:tcW w:w="3007" w:type="dxa"/>
            <w:vAlign w:val="center"/>
            <w:tcPrChange w:id="846" w:author="Kangta_vov" w:date="2022-10-12T10:33:08Z">
              <w:tcPr>
                <w:tcW w:w="2029" w:type="dxa"/>
                <w:vAlign w:val="center"/>
              </w:tcPr>
            </w:tcPrChange>
          </w:tcPr>
          <w:p>
            <w:pPr>
              <w:pStyle w:val="7"/>
              <w:ind w:firstLine="420" w:firstLineChars="0"/>
              <w:jc w:val="center"/>
              <w:rPr>
                <w:ins w:id="847" w:author="秋彬" w:date="2022-06-07T23:50:59Z"/>
                <w:del w:id="848" w:author="Kangta_vov" w:date="2022-10-12T19:56:07Z"/>
                <w:rFonts w:hint="default" w:ascii="仿宋" w:hAnsi="仿宋" w:eastAsia="仿宋" w:cs="仿宋"/>
                <w:sz w:val="24"/>
                <w:szCs w:val="24"/>
                <w:vertAlign w:val="baseline"/>
                <w:lang w:val="en-US" w:eastAsia="zh-CN"/>
              </w:rPr>
            </w:pPr>
            <w:ins w:id="849" w:author="秋彬" w:date="2022-06-07T23:50:59Z">
              <w:del w:id="850" w:author="Kangta_vov" w:date="2022-10-12T19:56:07Z">
                <w:r>
                  <w:rPr>
                    <w:rFonts w:hint="eastAsia" w:ascii="仿宋" w:hAnsi="仿宋" w:eastAsia="仿宋" w:cs="仿宋"/>
                    <w:sz w:val="24"/>
                    <w:szCs w:val="24"/>
                    <w:vertAlign w:val="baseline"/>
                    <w:lang w:val="en-US" w:eastAsia="zh-CN"/>
                  </w:rPr>
                  <w:delText>项目一</w:delText>
                </w:r>
              </w:del>
            </w:ins>
          </w:p>
        </w:tc>
        <w:tc>
          <w:tcPr>
            <w:tcW w:w="3271" w:type="dxa"/>
            <w:vAlign w:val="center"/>
            <w:tcPrChange w:id="851" w:author="Kangta_vov" w:date="2022-10-12T10:33:08Z">
              <w:tcPr>
                <w:tcW w:w="2029" w:type="dxa"/>
                <w:vAlign w:val="center"/>
              </w:tcPr>
            </w:tcPrChange>
          </w:tcPr>
          <w:p>
            <w:pPr>
              <w:pStyle w:val="7"/>
              <w:ind w:firstLine="420" w:firstLineChars="0"/>
              <w:jc w:val="center"/>
              <w:rPr>
                <w:ins w:id="852" w:author="秋彬" w:date="2022-06-07T23:50:59Z"/>
                <w:del w:id="853" w:author="Kangta_vov" w:date="2022-10-12T19:56:07Z"/>
                <w:rFonts w:hint="default" w:ascii="仿宋" w:hAnsi="仿宋" w:eastAsia="仿宋" w:cs="仿宋"/>
                <w:sz w:val="24"/>
                <w:szCs w:val="24"/>
                <w:vertAlign w:val="baseline"/>
                <w:lang w:val="en-US" w:eastAsia="zh-CN"/>
              </w:rPr>
            </w:pPr>
            <w:ins w:id="854" w:author="Administrator" w:date="2022-06-22T16:21:56Z">
              <w:del w:id="855" w:author="Kangta_vov" w:date="2022-10-12T19:56:07Z">
                <w:r>
                  <w:rPr>
                    <w:rFonts w:hint="eastAsia" w:ascii="仿宋" w:hAnsi="仿宋" w:eastAsia="仿宋" w:cs="仿宋"/>
                    <w:sz w:val="24"/>
                    <w:szCs w:val="24"/>
                    <w:vertAlign w:val="baseline"/>
                    <w:lang w:val="en-US" w:eastAsia="zh-CN"/>
                  </w:rPr>
                  <w:delText>20</w:delText>
                </w:r>
              </w:del>
            </w:ins>
            <w:ins w:id="856" w:author="Administrator" w:date="2022-06-22T16:21:58Z">
              <w:del w:id="857" w:author="Kangta_vov" w:date="2022-10-12T19:56:07Z">
                <w:r>
                  <w:rPr>
                    <w:rFonts w:hint="eastAsia" w:ascii="仿宋" w:hAnsi="仿宋" w:eastAsia="仿宋" w:cs="仿宋"/>
                    <w:sz w:val="24"/>
                    <w:szCs w:val="24"/>
                    <w:vertAlign w:val="baseline"/>
                    <w:lang w:val="en-US" w:eastAsia="zh-CN"/>
                  </w:rPr>
                  <w:delText>天</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60"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58" w:author="秋彬" w:date="2022-06-07T23:50:59Z"/>
          <w:del w:id="859" w:author="Kangta_vov" w:date="2022-10-12T19:56:07Z"/>
          <w:trPrChange w:id="860" w:author="Kangta_vov" w:date="2022-10-12T10:33:08Z">
            <w:trPr>
              <w:trHeight w:val="462" w:hRule="atLeast"/>
              <w:jc w:val="center"/>
            </w:trPr>
          </w:trPrChange>
        </w:trPr>
        <w:tc>
          <w:tcPr>
            <w:tcW w:w="3007" w:type="dxa"/>
            <w:vAlign w:val="center"/>
            <w:tcPrChange w:id="861" w:author="Kangta_vov" w:date="2022-10-12T10:33:08Z">
              <w:tcPr>
                <w:tcW w:w="2029" w:type="dxa"/>
                <w:vAlign w:val="center"/>
              </w:tcPr>
            </w:tcPrChange>
          </w:tcPr>
          <w:p>
            <w:pPr>
              <w:pStyle w:val="7"/>
              <w:ind w:firstLine="420" w:firstLineChars="0"/>
              <w:jc w:val="center"/>
              <w:rPr>
                <w:ins w:id="862" w:author="秋彬" w:date="2022-06-07T23:50:59Z"/>
                <w:del w:id="863" w:author="Kangta_vov" w:date="2022-10-12T19:56:07Z"/>
                <w:rFonts w:hint="default" w:ascii="仿宋" w:hAnsi="仿宋" w:eastAsia="仿宋" w:cs="仿宋"/>
                <w:sz w:val="24"/>
                <w:szCs w:val="24"/>
                <w:vertAlign w:val="baseline"/>
                <w:lang w:val="en-US" w:eastAsia="zh-CN"/>
              </w:rPr>
            </w:pPr>
            <w:ins w:id="864" w:author="秋彬" w:date="2022-06-07T23:50:59Z">
              <w:del w:id="865" w:author="Kangta_vov" w:date="2022-10-12T19:56:07Z">
                <w:r>
                  <w:rPr>
                    <w:rFonts w:hint="eastAsia" w:ascii="仿宋" w:hAnsi="仿宋" w:eastAsia="仿宋" w:cs="仿宋"/>
                    <w:sz w:val="24"/>
                    <w:szCs w:val="24"/>
                    <w:highlight w:val="yellow"/>
                    <w:vertAlign w:val="baseline"/>
                    <w:lang w:val="en-US" w:eastAsia="zh-CN"/>
                    <w:rPrChange w:id="866" w:author="Kangta_vov" w:date="2022-10-12T11:16:04Z">
                      <w:rPr>
                        <w:rFonts w:hint="eastAsia" w:ascii="仿宋" w:hAnsi="仿宋" w:eastAsia="仿宋" w:cs="仿宋"/>
                        <w:sz w:val="24"/>
                        <w:szCs w:val="24"/>
                        <w:vertAlign w:val="baseline"/>
                        <w:lang w:val="en-US" w:eastAsia="zh-CN"/>
                      </w:rPr>
                    </w:rPrChange>
                  </w:rPr>
                  <w:delText>项目二</w:delText>
                </w:r>
              </w:del>
            </w:ins>
          </w:p>
        </w:tc>
        <w:tc>
          <w:tcPr>
            <w:tcW w:w="3271" w:type="dxa"/>
            <w:vAlign w:val="center"/>
            <w:tcPrChange w:id="867" w:author="Kangta_vov" w:date="2022-10-12T10:33:08Z">
              <w:tcPr>
                <w:tcW w:w="2029" w:type="dxa"/>
                <w:vAlign w:val="center"/>
              </w:tcPr>
            </w:tcPrChange>
          </w:tcPr>
          <w:p>
            <w:pPr>
              <w:pStyle w:val="7"/>
              <w:ind w:firstLine="420" w:firstLineChars="0"/>
              <w:jc w:val="center"/>
              <w:rPr>
                <w:ins w:id="868" w:author="秋彬" w:date="2022-06-07T23:50:59Z"/>
                <w:del w:id="869"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72"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70" w:author="秋彬" w:date="2022-06-07T23:50:59Z"/>
          <w:del w:id="871" w:author="Kangta_vov" w:date="2022-10-12T19:56:07Z"/>
          <w:trPrChange w:id="872" w:author="Kangta_vov" w:date="2022-10-12T10:33:08Z">
            <w:trPr>
              <w:trHeight w:val="462" w:hRule="atLeast"/>
              <w:jc w:val="center"/>
            </w:trPr>
          </w:trPrChange>
        </w:trPr>
        <w:tc>
          <w:tcPr>
            <w:tcW w:w="3007" w:type="dxa"/>
            <w:vAlign w:val="center"/>
            <w:tcPrChange w:id="873" w:author="Kangta_vov" w:date="2022-10-12T10:33:08Z">
              <w:tcPr>
                <w:tcW w:w="2029" w:type="dxa"/>
                <w:vAlign w:val="center"/>
              </w:tcPr>
            </w:tcPrChange>
          </w:tcPr>
          <w:p>
            <w:pPr>
              <w:pStyle w:val="7"/>
              <w:ind w:firstLine="420" w:firstLineChars="0"/>
              <w:jc w:val="center"/>
              <w:rPr>
                <w:ins w:id="874" w:author="秋彬" w:date="2022-06-07T23:50:59Z"/>
                <w:del w:id="875" w:author="Kangta_vov" w:date="2022-10-12T19:56:07Z"/>
                <w:rFonts w:hint="default" w:ascii="仿宋" w:hAnsi="仿宋" w:eastAsia="仿宋" w:cs="仿宋"/>
                <w:sz w:val="24"/>
                <w:szCs w:val="24"/>
                <w:vertAlign w:val="baseline"/>
                <w:lang w:val="en-US" w:eastAsia="zh-CN"/>
              </w:rPr>
            </w:pPr>
            <w:ins w:id="876" w:author="秋彬" w:date="2022-06-07T23:50:59Z">
              <w:del w:id="877" w:author="Kangta_vov" w:date="2022-10-12T19:56:07Z">
                <w:r>
                  <w:rPr>
                    <w:rFonts w:hint="eastAsia" w:ascii="仿宋" w:hAnsi="仿宋" w:eastAsia="仿宋" w:cs="仿宋"/>
                    <w:sz w:val="24"/>
                    <w:szCs w:val="24"/>
                    <w:vertAlign w:val="baseline"/>
                    <w:lang w:val="en-US" w:eastAsia="zh-CN"/>
                  </w:rPr>
                  <w:delText>项目三</w:delText>
                </w:r>
              </w:del>
            </w:ins>
          </w:p>
        </w:tc>
        <w:tc>
          <w:tcPr>
            <w:tcW w:w="3271" w:type="dxa"/>
            <w:vAlign w:val="center"/>
            <w:tcPrChange w:id="878" w:author="Kangta_vov" w:date="2022-10-12T10:33:08Z">
              <w:tcPr>
                <w:tcW w:w="2029" w:type="dxa"/>
                <w:vAlign w:val="center"/>
              </w:tcPr>
            </w:tcPrChange>
          </w:tcPr>
          <w:p>
            <w:pPr>
              <w:pStyle w:val="7"/>
              <w:ind w:firstLine="420" w:firstLineChars="0"/>
              <w:jc w:val="center"/>
              <w:rPr>
                <w:ins w:id="879" w:author="秋彬" w:date="2022-06-07T23:50:59Z"/>
                <w:del w:id="880"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83"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81" w:author="秋彬" w:date="2022-06-07T23:50:59Z"/>
          <w:del w:id="882" w:author="Kangta_vov" w:date="2022-10-12T19:56:07Z"/>
          <w:trPrChange w:id="883" w:author="Kangta_vov" w:date="2022-10-12T10:33:08Z">
            <w:trPr>
              <w:trHeight w:val="462" w:hRule="atLeast"/>
              <w:jc w:val="center"/>
            </w:trPr>
          </w:trPrChange>
        </w:trPr>
        <w:tc>
          <w:tcPr>
            <w:tcW w:w="3007" w:type="dxa"/>
            <w:vAlign w:val="center"/>
            <w:tcPrChange w:id="884" w:author="Kangta_vov" w:date="2022-10-12T10:33:08Z">
              <w:tcPr>
                <w:tcW w:w="2029" w:type="dxa"/>
                <w:vAlign w:val="center"/>
              </w:tcPr>
            </w:tcPrChange>
          </w:tcPr>
          <w:p>
            <w:pPr>
              <w:pStyle w:val="7"/>
              <w:ind w:firstLine="420" w:firstLineChars="0"/>
              <w:jc w:val="center"/>
              <w:rPr>
                <w:ins w:id="885" w:author="秋彬" w:date="2022-06-07T23:50:59Z"/>
                <w:del w:id="886" w:author="Kangta_vov" w:date="2022-10-12T19:56:07Z"/>
                <w:rFonts w:hint="default" w:ascii="仿宋" w:hAnsi="仿宋" w:eastAsia="仿宋" w:cs="仿宋"/>
                <w:sz w:val="24"/>
                <w:szCs w:val="24"/>
                <w:vertAlign w:val="baseline"/>
                <w:lang w:val="en-US" w:eastAsia="zh-CN"/>
              </w:rPr>
            </w:pPr>
            <w:ins w:id="887" w:author="秋彬" w:date="2022-06-07T23:50:59Z">
              <w:del w:id="888" w:author="Kangta_vov" w:date="2022-10-12T19:56:07Z">
                <w:r>
                  <w:rPr>
                    <w:rFonts w:hint="eastAsia" w:ascii="仿宋" w:hAnsi="仿宋" w:eastAsia="仿宋" w:cs="仿宋"/>
                    <w:sz w:val="24"/>
                    <w:szCs w:val="24"/>
                    <w:vertAlign w:val="baseline"/>
                    <w:lang w:val="en-US" w:eastAsia="zh-CN"/>
                  </w:rPr>
                  <w:delText>项目四</w:delText>
                </w:r>
              </w:del>
            </w:ins>
          </w:p>
        </w:tc>
        <w:tc>
          <w:tcPr>
            <w:tcW w:w="3271" w:type="dxa"/>
            <w:vAlign w:val="center"/>
            <w:tcPrChange w:id="889" w:author="Kangta_vov" w:date="2022-10-12T10:33:08Z">
              <w:tcPr>
                <w:tcW w:w="2029" w:type="dxa"/>
                <w:vAlign w:val="center"/>
              </w:tcPr>
            </w:tcPrChange>
          </w:tcPr>
          <w:p>
            <w:pPr>
              <w:pStyle w:val="7"/>
              <w:ind w:firstLine="420" w:firstLineChars="0"/>
              <w:jc w:val="center"/>
              <w:rPr>
                <w:ins w:id="890" w:author="秋彬" w:date="2022-06-07T23:50:59Z"/>
                <w:del w:id="891"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94"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892" w:author="秋彬" w:date="2022-06-07T23:50:59Z"/>
          <w:del w:id="893" w:author="Kangta_vov" w:date="2022-10-12T19:56:07Z"/>
          <w:trPrChange w:id="894" w:author="Kangta_vov" w:date="2022-10-12T10:33:08Z">
            <w:trPr>
              <w:trHeight w:val="462" w:hRule="atLeast"/>
              <w:jc w:val="center"/>
            </w:trPr>
          </w:trPrChange>
        </w:trPr>
        <w:tc>
          <w:tcPr>
            <w:tcW w:w="3007" w:type="dxa"/>
            <w:vAlign w:val="center"/>
            <w:tcPrChange w:id="895" w:author="Kangta_vov" w:date="2022-10-12T10:33:08Z">
              <w:tcPr>
                <w:tcW w:w="2029" w:type="dxa"/>
                <w:vAlign w:val="center"/>
              </w:tcPr>
            </w:tcPrChange>
          </w:tcPr>
          <w:p>
            <w:pPr>
              <w:pStyle w:val="7"/>
              <w:ind w:firstLine="420" w:firstLineChars="0"/>
              <w:jc w:val="center"/>
              <w:rPr>
                <w:ins w:id="896" w:author="秋彬" w:date="2022-06-07T23:50:59Z"/>
                <w:del w:id="897" w:author="Kangta_vov" w:date="2022-10-12T19:56:07Z"/>
                <w:rFonts w:hint="default" w:ascii="仿宋" w:hAnsi="仿宋" w:eastAsia="仿宋" w:cs="仿宋"/>
                <w:sz w:val="24"/>
                <w:szCs w:val="24"/>
                <w:vertAlign w:val="baseline"/>
                <w:lang w:val="en-US" w:eastAsia="zh-CN"/>
              </w:rPr>
            </w:pPr>
            <w:ins w:id="898" w:author="秋彬" w:date="2022-06-07T23:50:59Z">
              <w:del w:id="899" w:author="Kangta_vov" w:date="2022-10-12T19:56:07Z">
                <w:r>
                  <w:rPr>
                    <w:rFonts w:hint="eastAsia" w:ascii="仿宋" w:hAnsi="仿宋" w:eastAsia="仿宋" w:cs="仿宋"/>
                    <w:sz w:val="24"/>
                    <w:szCs w:val="24"/>
                    <w:vertAlign w:val="baseline"/>
                    <w:lang w:val="en-US" w:eastAsia="zh-CN"/>
                  </w:rPr>
                  <w:delText>项目五</w:delText>
                </w:r>
              </w:del>
            </w:ins>
          </w:p>
        </w:tc>
        <w:tc>
          <w:tcPr>
            <w:tcW w:w="3271" w:type="dxa"/>
            <w:vAlign w:val="center"/>
            <w:tcPrChange w:id="900" w:author="Kangta_vov" w:date="2022-10-12T10:33:08Z">
              <w:tcPr>
                <w:tcW w:w="2029" w:type="dxa"/>
                <w:vAlign w:val="center"/>
              </w:tcPr>
            </w:tcPrChange>
          </w:tcPr>
          <w:p>
            <w:pPr>
              <w:pStyle w:val="7"/>
              <w:ind w:firstLine="420" w:firstLineChars="0"/>
              <w:jc w:val="center"/>
              <w:rPr>
                <w:ins w:id="901" w:author="秋彬" w:date="2022-06-07T23:50:59Z"/>
                <w:del w:id="902"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05"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903" w:author="秋彬" w:date="2022-06-07T23:50:59Z"/>
          <w:del w:id="904" w:author="Kangta_vov" w:date="2022-10-12T19:56:07Z"/>
          <w:trPrChange w:id="905" w:author="Kangta_vov" w:date="2022-10-12T10:33:08Z">
            <w:trPr>
              <w:trHeight w:val="462" w:hRule="atLeast"/>
              <w:jc w:val="center"/>
            </w:trPr>
          </w:trPrChange>
        </w:trPr>
        <w:tc>
          <w:tcPr>
            <w:tcW w:w="3007" w:type="dxa"/>
            <w:vAlign w:val="center"/>
            <w:tcPrChange w:id="906" w:author="Kangta_vov" w:date="2022-10-12T10:33:08Z">
              <w:tcPr>
                <w:tcW w:w="2029" w:type="dxa"/>
                <w:vAlign w:val="center"/>
              </w:tcPr>
            </w:tcPrChange>
          </w:tcPr>
          <w:p>
            <w:pPr>
              <w:pStyle w:val="7"/>
              <w:ind w:firstLine="420" w:firstLineChars="0"/>
              <w:jc w:val="center"/>
              <w:rPr>
                <w:ins w:id="907" w:author="秋彬" w:date="2022-06-07T23:50:59Z"/>
                <w:del w:id="908" w:author="Kangta_vov" w:date="2022-10-12T19:56:07Z"/>
                <w:rFonts w:hint="default" w:ascii="仿宋" w:hAnsi="仿宋" w:eastAsia="仿宋" w:cs="仿宋"/>
                <w:sz w:val="24"/>
                <w:szCs w:val="24"/>
                <w:vertAlign w:val="baseline"/>
                <w:lang w:val="en-US" w:eastAsia="zh-CN"/>
              </w:rPr>
            </w:pPr>
            <w:ins w:id="909" w:author="秋彬" w:date="2022-06-07T23:50:59Z">
              <w:del w:id="910" w:author="Kangta_vov" w:date="2022-10-12T19:56:07Z">
                <w:r>
                  <w:rPr>
                    <w:rFonts w:hint="eastAsia" w:ascii="仿宋" w:hAnsi="仿宋" w:eastAsia="仿宋" w:cs="仿宋"/>
                    <w:sz w:val="24"/>
                    <w:szCs w:val="24"/>
                    <w:vertAlign w:val="baseline"/>
                    <w:lang w:val="en-US" w:eastAsia="zh-CN"/>
                  </w:rPr>
                  <w:delText>项目六</w:delText>
                </w:r>
              </w:del>
            </w:ins>
          </w:p>
        </w:tc>
        <w:tc>
          <w:tcPr>
            <w:tcW w:w="3271" w:type="dxa"/>
            <w:vAlign w:val="center"/>
            <w:tcPrChange w:id="911" w:author="Kangta_vov" w:date="2022-10-12T10:33:08Z">
              <w:tcPr>
                <w:tcW w:w="2029" w:type="dxa"/>
                <w:vAlign w:val="center"/>
              </w:tcPr>
            </w:tcPrChange>
          </w:tcPr>
          <w:p>
            <w:pPr>
              <w:pStyle w:val="7"/>
              <w:ind w:firstLine="420" w:firstLineChars="0"/>
              <w:jc w:val="center"/>
              <w:rPr>
                <w:ins w:id="912" w:author="秋彬" w:date="2022-06-07T23:50:59Z"/>
                <w:del w:id="913" w:author="Kangta_vov" w:date="2022-10-12T19:56:07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16"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914" w:author="秋彬" w:date="2022-06-07T23:50:59Z"/>
          <w:del w:id="915" w:author="Kangta_vov" w:date="2022-10-12T19:56:07Z"/>
          <w:trPrChange w:id="916" w:author="Kangta_vov" w:date="2022-10-12T10:33:08Z">
            <w:trPr>
              <w:trHeight w:val="462" w:hRule="atLeast"/>
              <w:jc w:val="center"/>
            </w:trPr>
          </w:trPrChange>
        </w:trPr>
        <w:tc>
          <w:tcPr>
            <w:tcW w:w="3007" w:type="dxa"/>
            <w:vAlign w:val="center"/>
            <w:tcPrChange w:id="917" w:author="Kangta_vov" w:date="2022-10-12T10:33:08Z">
              <w:tcPr>
                <w:tcW w:w="2029" w:type="dxa"/>
                <w:vAlign w:val="center"/>
              </w:tcPr>
            </w:tcPrChange>
          </w:tcPr>
          <w:p>
            <w:pPr>
              <w:pStyle w:val="7"/>
              <w:ind w:firstLine="420" w:firstLineChars="0"/>
              <w:jc w:val="center"/>
              <w:rPr>
                <w:ins w:id="918" w:author="秋彬" w:date="2022-06-07T23:50:59Z"/>
                <w:del w:id="919" w:author="Kangta_vov" w:date="2022-10-12T19:56:07Z"/>
                <w:rFonts w:hint="default" w:ascii="仿宋" w:hAnsi="仿宋" w:eastAsia="仿宋" w:cs="仿宋"/>
                <w:sz w:val="24"/>
                <w:szCs w:val="24"/>
                <w:vertAlign w:val="baseline"/>
                <w:lang w:val="en-US" w:eastAsia="zh-CN"/>
              </w:rPr>
            </w:pPr>
            <w:ins w:id="920" w:author="秋彬" w:date="2022-06-07T23:50:59Z">
              <w:del w:id="921" w:author="Kangta_vov" w:date="2022-10-12T19:56:07Z">
                <w:r>
                  <w:rPr>
                    <w:rFonts w:hint="eastAsia" w:ascii="仿宋" w:hAnsi="仿宋" w:eastAsia="仿宋" w:cs="仿宋"/>
                    <w:sz w:val="24"/>
                    <w:szCs w:val="24"/>
                    <w:vertAlign w:val="baseline"/>
                    <w:lang w:val="en-US" w:eastAsia="zh-CN"/>
                  </w:rPr>
                  <w:delText>项目七</w:delText>
                </w:r>
              </w:del>
            </w:ins>
          </w:p>
        </w:tc>
        <w:tc>
          <w:tcPr>
            <w:tcW w:w="3271" w:type="dxa"/>
            <w:vAlign w:val="center"/>
            <w:tcPrChange w:id="922" w:author="Kangta_vov" w:date="2022-10-12T10:33:08Z">
              <w:tcPr>
                <w:tcW w:w="2029" w:type="dxa"/>
                <w:vAlign w:val="center"/>
              </w:tcPr>
            </w:tcPrChange>
          </w:tcPr>
          <w:p>
            <w:pPr>
              <w:pStyle w:val="7"/>
              <w:ind w:firstLine="420" w:firstLineChars="0"/>
              <w:jc w:val="center"/>
              <w:rPr>
                <w:ins w:id="923" w:author="秋彬" w:date="2022-06-07T23:50:59Z"/>
                <w:del w:id="924" w:author="Kangta_vov" w:date="2022-10-12T19:56:07Z"/>
                <w:rFonts w:hint="default"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27"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62" w:hRule="atLeast"/>
          <w:jc w:val="center"/>
          <w:ins w:id="925" w:author="秋彬" w:date="2022-06-07T23:50:59Z"/>
          <w:del w:id="926" w:author="Kangta_vov" w:date="2022-10-12T19:56:07Z"/>
          <w:trPrChange w:id="927" w:author="Kangta_vov" w:date="2022-10-12T10:33:08Z">
            <w:trPr>
              <w:trHeight w:val="462" w:hRule="atLeast"/>
              <w:jc w:val="center"/>
            </w:trPr>
          </w:trPrChange>
        </w:trPr>
        <w:tc>
          <w:tcPr>
            <w:tcW w:w="3007" w:type="dxa"/>
            <w:vAlign w:val="center"/>
            <w:tcPrChange w:id="928" w:author="Kangta_vov" w:date="2022-10-12T10:33:08Z">
              <w:tcPr>
                <w:tcW w:w="2029" w:type="dxa"/>
                <w:vAlign w:val="center"/>
              </w:tcPr>
            </w:tcPrChange>
          </w:tcPr>
          <w:p>
            <w:pPr>
              <w:pStyle w:val="7"/>
              <w:ind w:firstLine="420" w:firstLineChars="0"/>
              <w:jc w:val="center"/>
              <w:rPr>
                <w:ins w:id="929" w:author="秋彬" w:date="2022-06-07T23:50:59Z"/>
                <w:del w:id="930" w:author="Kangta_vov" w:date="2022-10-12T19:56:07Z"/>
                <w:rFonts w:hint="eastAsia" w:ascii="仿宋" w:hAnsi="仿宋" w:eastAsia="仿宋" w:cs="仿宋"/>
                <w:sz w:val="24"/>
                <w:szCs w:val="24"/>
                <w:vertAlign w:val="baseline"/>
                <w:lang w:val="en-US" w:eastAsia="zh-CN"/>
              </w:rPr>
            </w:pPr>
            <w:ins w:id="931" w:author="秋彬" w:date="2022-06-07T23:50:59Z">
              <w:del w:id="932" w:author="Kangta_vov" w:date="2022-10-12T19:56:07Z">
                <w:r>
                  <w:rPr>
                    <w:rFonts w:hint="eastAsia" w:ascii="仿宋" w:hAnsi="仿宋" w:eastAsia="仿宋" w:cs="仿宋"/>
                    <w:sz w:val="24"/>
                    <w:szCs w:val="24"/>
                    <w:vertAlign w:val="baseline"/>
                    <w:lang w:val="en-US" w:eastAsia="zh-CN"/>
                  </w:rPr>
                  <w:delText>项目</w:delText>
                </w:r>
              </w:del>
            </w:ins>
            <w:ins w:id="933" w:author="秋彬" w:date="2022-06-08T09:21:45Z">
              <w:del w:id="934" w:author="Kangta_vov" w:date="2022-10-12T19:56:07Z">
                <w:r>
                  <w:rPr>
                    <w:rFonts w:hint="eastAsia" w:ascii="仿宋" w:hAnsi="仿宋" w:eastAsia="仿宋" w:cs="仿宋"/>
                    <w:sz w:val="24"/>
                    <w:szCs w:val="24"/>
                    <w:vertAlign w:val="baseline"/>
                    <w:lang w:val="en-US" w:eastAsia="zh-CN"/>
                  </w:rPr>
                  <w:delText>八</w:delText>
                </w:r>
              </w:del>
            </w:ins>
          </w:p>
        </w:tc>
        <w:tc>
          <w:tcPr>
            <w:tcW w:w="3271" w:type="dxa"/>
            <w:vAlign w:val="center"/>
            <w:tcPrChange w:id="935" w:author="Kangta_vov" w:date="2022-10-12T10:33:08Z">
              <w:tcPr>
                <w:tcW w:w="2029" w:type="dxa"/>
                <w:vAlign w:val="center"/>
              </w:tcPr>
            </w:tcPrChange>
          </w:tcPr>
          <w:p>
            <w:pPr>
              <w:pStyle w:val="7"/>
              <w:ind w:firstLine="420" w:firstLineChars="0"/>
              <w:jc w:val="center"/>
              <w:rPr>
                <w:ins w:id="936" w:author="秋彬" w:date="2022-06-07T23:50:59Z"/>
                <w:del w:id="937" w:author="Kangta_vov" w:date="2022-10-12T19:56:07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40" w:author="Kangta_vov" w:date="2022-10-12T10:33: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70" w:hRule="atLeast"/>
          <w:jc w:val="center"/>
          <w:ins w:id="938" w:author="秋彬" w:date="2022-06-07T23:50:59Z"/>
          <w:del w:id="939" w:author="Kangta_vov" w:date="2022-10-12T19:56:07Z"/>
          <w:trPrChange w:id="940" w:author="Kangta_vov" w:date="2022-10-12T10:33:08Z">
            <w:trPr>
              <w:trHeight w:val="470" w:hRule="atLeast"/>
              <w:jc w:val="center"/>
            </w:trPr>
          </w:trPrChange>
        </w:trPr>
        <w:tc>
          <w:tcPr>
            <w:tcW w:w="3007" w:type="dxa"/>
            <w:vAlign w:val="center"/>
            <w:tcPrChange w:id="941" w:author="Kangta_vov" w:date="2022-10-12T10:33:08Z">
              <w:tcPr>
                <w:tcW w:w="2029" w:type="dxa"/>
                <w:vAlign w:val="center"/>
              </w:tcPr>
            </w:tcPrChange>
          </w:tcPr>
          <w:p>
            <w:pPr>
              <w:pStyle w:val="7"/>
              <w:ind w:firstLine="420" w:firstLineChars="0"/>
              <w:jc w:val="center"/>
              <w:rPr>
                <w:ins w:id="942" w:author="秋彬" w:date="2022-06-07T23:50:59Z"/>
                <w:del w:id="943" w:author="Kangta_vov" w:date="2022-10-12T19:56:07Z"/>
                <w:rFonts w:hint="default" w:ascii="仿宋" w:hAnsi="仿宋" w:eastAsia="仿宋" w:cs="仿宋"/>
                <w:sz w:val="24"/>
                <w:szCs w:val="24"/>
                <w:vertAlign w:val="baseline"/>
                <w:lang w:val="en-US" w:eastAsia="zh-CN"/>
              </w:rPr>
            </w:pPr>
            <w:del w:id="944" w:author="Kangta_vov" w:date="2022-10-12T19:56:07Z">
              <w:r>
                <w:rPr>
                  <w:rFonts w:hint="eastAsia" w:ascii="仿宋" w:hAnsi="仿宋" w:eastAsia="仿宋" w:cs="仿宋"/>
                  <w:sz w:val="24"/>
                  <w:szCs w:val="24"/>
                  <w:vertAlign w:val="baseline"/>
                  <w:lang w:val="en-US" w:eastAsia="zh-CN"/>
                </w:rPr>
                <w:delText>项目九</w:delText>
              </w:r>
            </w:del>
          </w:p>
        </w:tc>
        <w:tc>
          <w:tcPr>
            <w:tcW w:w="3271" w:type="dxa"/>
            <w:vAlign w:val="center"/>
            <w:tcPrChange w:id="945" w:author="Kangta_vov" w:date="2022-10-12T10:33:08Z">
              <w:tcPr>
                <w:tcW w:w="2029" w:type="dxa"/>
                <w:vAlign w:val="center"/>
              </w:tcPr>
            </w:tcPrChange>
          </w:tcPr>
          <w:p>
            <w:pPr>
              <w:pStyle w:val="7"/>
              <w:ind w:firstLine="420" w:firstLineChars="0"/>
              <w:jc w:val="center"/>
              <w:rPr>
                <w:ins w:id="946" w:author="秋彬" w:date="2022-06-07T23:50:59Z"/>
                <w:del w:id="947" w:author="Kangta_vov" w:date="2022-10-12T19:56:07Z"/>
                <w:rFonts w:hint="default" w:ascii="仿宋" w:hAnsi="仿宋" w:eastAsia="仿宋" w:cs="仿宋"/>
                <w:sz w:val="24"/>
                <w:szCs w:val="24"/>
                <w:vertAlign w:val="baseline"/>
                <w:lang w:val="en-US" w:eastAsia="zh-CN"/>
              </w:rPr>
            </w:pPr>
            <w:del w:id="948" w:author="Kangta_vov" w:date="2022-10-12T19:56:07Z">
              <w:r>
                <w:rPr>
                  <w:rFonts w:hint="eastAsia" w:ascii="仿宋" w:hAnsi="仿宋" w:eastAsia="仿宋" w:cs="仿宋"/>
                  <w:sz w:val="24"/>
                  <w:szCs w:val="24"/>
                  <w:vertAlign w:val="baseline"/>
                  <w:lang w:val="en-US" w:eastAsia="zh-CN"/>
                </w:rPr>
                <w:delText>60天</w:delText>
              </w:r>
            </w:del>
          </w:p>
        </w:tc>
      </w:tr>
    </w:tbl>
    <w:p>
      <w:pPr>
        <w:pStyle w:val="23"/>
        <w:ind w:firstLine="0"/>
        <w:rPr>
          <w:del w:id="950" w:author="Kangta_vov" w:date="2022-10-12T19:56:11Z"/>
          <w:rFonts w:hint="eastAsia"/>
        </w:rPr>
        <w:pPrChange w:id="949" w:author="Kangta_vov" w:date="2022-10-12T19:56:09Z">
          <w:pPr>
            <w:pStyle w:val="23"/>
          </w:pPr>
        </w:pPrChange>
      </w:pPr>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2.3地点：</w:t>
      </w:r>
      <w:del w:id="951" w:author="Kangta_vov" w:date="2022-10-12T10:33:35Z">
        <w:r>
          <w:rPr>
            <w:rFonts w:hint="eastAsia" w:ascii="仿宋_GB2312" w:eastAsia="仿宋_GB2312"/>
            <w:sz w:val="28"/>
            <w:szCs w:val="28"/>
          </w:rPr>
          <w:delText>□</w:delText>
        </w:r>
      </w:del>
      <w:ins w:id="952" w:author="Kangta_vov" w:date="2022-10-12T10:33:35Z">
        <w:r>
          <w:rPr>
            <w:rFonts w:hint="eastAsia" w:ascii="仿宋_GB2312" w:eastAsia="仿宋_GB2312"/>
            <w:sz w:val="28"/>
            <w:szCs w:val="28"/>
          </w:rPr>
          <w:sym w:font="Wingdings 2" w:char="0052"/>
        </w:r>
      </w:ins>
      <w:r>
        <w:rPr>
          <w:rFonts w:hint="eastAsia" w:ascii="仿宋_GB2312" w:eastAsia="仿宋_GB2312"/>
          <w:sz w:val="28"/>
          <w:szCs w:val="28"/>
        </w:rPr>
        <w:t xml:space="preserve">建设地点  □交货地点  </w:t>
      </w:r>
      <w:del w:id="953" w:author="Kangta_vov" w:date="2022-10-12T10:33:36Z">
        <w:r>
          <w:rPr>
            <w:rFonts w:hint="eastAsia" w:ascii="仿宋_GB2312" w:eastAsia="仿宋_GB2312"/>
            <w:sz w:val="28"/>
            <w:szCs w:val="28"/>
          </w:rPr>
          <w:sym w:font="Wingdings 2" w:char="0052"/>
        </w:r>
      </w:del>
      <w:ins w:id="954" w:author="Kangta_vov" w:date="2022-10-12T10:33:36Z">
        <w:r>
          <w:rPr>
            <w:rFonts w:hint="eastAsia" w:ascii="仿宋_GB2312" w:eastAsia="仿宋_GB2312"/>
            <w:sz w:val="28"/>
            <w:szCs w:val="28"/>
          </w:rPr>
          <w:sym w:font="Wingdings 2" w:char="00A3"/>
        </w:r>
      </w:ins>
      <w:r>
        <w:rPr>
          <w:rFonts w:hint="eastAsia" w:ascii="仿宋_GB2312" w:eastAsia="仿宋_GB2312"/>
          <w:sz w:val="28"/>
          <w:szCs w:val="28"/>
        </w:rPr>
        <w:t>服务地点位于</w:t>
      </w:r>
      <w:r>
        <w:rPr>
          <w:rFonts w:hint="eastAsia" w:ascii="仿宋_GB2312" w:eastAsia="仿宋_GB2312"/>
          <w:sz w:val="28"/>
          <w:szCs w:val="28"/>
          <w:u w:val="single"/>
        </w:rPr>
        <w:t xml:space="preserve"> </w:t>
      </w:r>
      <w:ins w:id="955" w:author="Kangta_vov" w:date="2022-10-12T10:34:07Z">
        <w:r>
          <w:rPr>
            <w:rFonts w:hint="eastAsia" w:ascii="仿宋_GB2312" w:eastAsia="仿宋_GB2312"/>
            <w:sz w:val="28"/>
            <w:szCs w:val="28"/>
            <w:u w:val="single"/>
            <w:lang w:val="en-US" w:eastAsia="zh-CN"/>
          </w:rPr>
          <w:t>广州市净水有限公司</w:t>
        </w:r>
      </w:ins>
      <w:ins w:id="956" w:author="Kangta_vov" w:date="2022-10-12T10:34:08Z">
        <w:r>
          <w:rPr>
            <w:rFonts w:hint="eastAsia" w:ascii="仿宋_GB2312" w:eastAsia="仿宋_GB2312"/>
            <w:sz w:val="28"/>
            <w:szCs w:val="28"/>
            <w:u w:val="single"/>
            <w:lang w:val="en-US" w:eastAsia="zh-CN"/>
          </w:rPr>
          <w:t>石井分公司</w:t>
        </w:r>
      </w:ins>
      <w:ins w:id="957" w:author="Kangta_vov" w:date="2022-10-12T10:34:10Z">
        <w:r>
          <w:rPr>
            <w:rFonts w:hint="eastAsia" w:ascii="仿宋_GB2312" w:eastAsia="仿宋_GB2312"/>
            <w:sz w:val="28"/>
            <w:szCs w:val="28"/>
            <w:u w:val="single"/>
            <w:lang w:val="en-US" w:eastAsia="zh-CN"/>
          </w:rPr>
          <w:t>。</w:t>
        </w:r>
      </w:ins>
      <w:del w:id="958" w:author="Kangta_vov" w:date="2022-10-12T10:33:52Z">
        <w:r>
          <w:rPr>
            <w:rFonts w:hint="eastAsia" w:ascii="仿宋_GB2312" w:eastAsia="仿宋_GB2312"/>
            <w:sz w:val="28"/>
            <w:szCs w:val="28"/>
            <w:u w:val="single"/>
          </w:rPr>
          <w:delText xml:space="preserve"> </w:delText>
        </w:r>
      </w:del>
      <w:del w:id="959" w:author="Kangta_vov" w:date="2022-10-12T10:33:52Z">
        <w:r>
          <w:rPr>
            <w:rFonts w:hint="eastAsia" w:ascii="仿宋_GB2312" w:eastAsia="仿宋_GB2312"/>
            <w:sz w:val="28"/>
            <w:szCs w:val="28"/>
            <w:u w:val="single"/>
            <w:lang w:val="en-US" w:eastAsia="zh-CN"/>
          </w:rPr>
          <w:delText>项目范围涉及的各分公司</w:delText>
        </w:r>
      </w:del>
      <w:del w:id="960" w:author="Kangta_vov" w:date="2022-10-12T10:33:52Z">
        <w:r>
          <w:rPr>
            <w:rFonts w:hint="eastAsia" w:ascii="仿宋_GB2312" w:eastAsia="仿宋_GB2312"/>
            <w:sz w:val="28"/>
            <w:szCs w:val="28"/>
            <w:u w:val="single"/>
          </w:rPr>
          <w:delText xml:space="preserve">      </w:delText>
        </w:r>
      </w:del>
      <w:del w:id="961" w:author="Kangta_vov" w:date="2022-10-12T10:34:13Z">
        <w:r>
          <w:rPr>
            <w:rFonts w:hint="eastAsia" w:ascii="仿宋_GB2312" w:eastAsia="仿宋_GB2312"/>
            <w:sz w:val="28"/>
            <w:szCs w:val="28"/>
            <w:u w:val="single"/>
          </w:rPr>
          <w:delText xml:space="preserve"> </w:delText>
        </w:r>
      </w:del>
      <w:del w:id="962" w:author="Kangta_vov" w:date="2022-10-12T10:34:12Z">
        <w:r>
          <w:rPr>
            <w:rFonts w:hint="eastAsia" w:ascii="仿宋_GB2312" w:eastAsia="仿宋_GB2312"/>
            <w:sz w:val="28"/>
            <w:szCs w:val="28"/>
            <w:u w:val="single"/>
          </w:rPr>
          <w:delText xml:space="preserve">  </w:delText>
        </w:r>
      </w:del>
    </w:p>
    <w:p>
      <w:pPr>
        <w:adjustRightInd w:val="0"/>
        <w:snapToGrid w:val="0"/>
        <w:spacing w:line="600" w:lineRule="exact"/>
        <w:ind w:left="420" w:right="-370" w:rightChars="-176" w:hanging="420" w:hangingChars="150"/>
        <w:jc w:val="left"/>
        <w:rPr>
          <w:rFonts w:ascii="仿宋_GB2312" w:eastAsia="仿宋_GB2312"/>
          <w:sz w:val="28"/>
          <w:szCs w:val="28"/>
        </w:rPr>
      </w:pPr>
      <w:r>
        <w:rPr>
          <w:rFonts w:hint="eastAsia" w:ascii="仿宋_GB2312" w:eastAsia="仿宋_GB2312"/>
          <w:sz w:val="28"/>
          <w:szCs w:val="28"/>
        </w:rPr>
        <w:t>2.4质量要求：</w:t>
      </w:r>
      <w:r>
        <w:rPr>
          <w:rFonts w:hint="eastAsia" w:ascii="仿宋_GB2312" w:eastAsia="仿宋_GB2312"/>
          <w:sz w:val="28"/>
          <w:szCs w:val="28"/>
        </w:rPr>
        <w:sym w:font="Wingdings 2" w:char="0052"/>
      </w:r>
      <w:r>
        <w:rPr>
          <w:rFonts w:hint="eastAsia" w:ascii="仿宋_GB2312" w:eastAsia="仿宋_GB2312"/>
          <w:sz w:val="28"/>
          <w:szCs w:val="28"/>
        </w:rPr>
        <w:t>施工质量要求   □货物质量标准或主要技术性能指标  □服务质量要求或服务标准如下：</w:t>
      </w:r>
      <w:r>
        <w:rPr>
          <w:rFonts w:hint="eastAsia" w:ascii="仿宋_GB2312" w:eastAsia="仿宋_GB2312"/>
          <w:sz w:val="28"/>
          <w:szCs w:val="28"/>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sz w:val="28"/>
          <w:szCs w:val="28"/>
          <w:u w:val="single"/>
        </w:rPr>
        <w:t xml:space="preserve">                          </w:t>
      </w:r>
      <w:r>
        <w:rPr>
          <w:rFonts w:hint="eastAsia" w:ascii="仿宋_GB2312" w:eastAsia="仿宋_GB2312"/>
          <w:sz w:val="28"/>
          <w:szCs w:val="28"/>
        </w:rPr>
        <w:t xml:space="preserve">  </w:t>
      </w:r>
    </w:p>
    <w:p>
      <w:pPr>
        <w:adjustRightInd w:val="0"/>
        <w:snapToGrid w:val="0"/>
        <w:spacing w:line="600" w:lineRule="exact"/>
        <w:ind w:left="420" w:right="-370" w:rightChars="-176" w:hanging="420" w:hangingChars="150"/>
        <w:jc w:val="left"/>
        <w:rPr>
          <w:rFonts w:ascii="仿宋_GB2312" w:eastAsia="仿宋_GB2312"/>
          <w:sz w:val="28"/>
          <w:szCs w:val="28"/>
        </w:rPr>
      </w:pPr>
      <w:r>
        <w:rPr>
          <w:rFonts w:hint="eastAsia" w:ascii="仿宋_GB2312" w:eastAsia="仿宋_GB2312"/>
          <w:sz w:val="28"/>
          <w:szCs w:val="28"/>
        </w:rPr>
        <w:t>2.5其他：□安全目标如下：</w:t>
      </w:r>
      <w:r>
        <w:rPr>
          <w:rFonts w:hint="eastAsia" w:ascii="仿宋_GB2312" w:eastAsia="仿宋_GB2312"/>
          <w:sz w:val="28"/>
          <w:szCs w:val="28"/>
          <w:u w:val="single"/>
        </w:rPr>
        <w:t xml:space="preserve">                                        </w:t>
      </w:r>
      <w:r>
        <w:rPr>
          <w:rFonts w:hint="eastAsia" w:ascii="仿宋_GB2312" w:eastAsia="仿宋_GB2312"/>
          <w:sz w:val="28"/>
          <w:szCs w:val="28"/>
        </w:rPr>
        <w:t xml:space="preserve"> </w:t>
      </w:r>
    </w:p>
    <w:p>
      <w:pPr>
        <w:adjustRightInd w:val="0"/>
        <w:snapToGrid w:val="0"/>
        <w:spacing w:line="600" w:lineRule="exact"/>
        <w:jc w:val="left"/>
        <w:rPr>
          <w:rFonts w:hint="eastAsia" w:asciiTheme="minorEastAsia" w:hAnsiTheme="minorEastAsia" w:eastAsiaTheme="minorEastAsia"/>
          <w:b/>
          <w:sz w:val="32"/>
          <w:szCs w:val="32"/>
          <w:lang w:eastAsia="zh-CN"/>
        </w:rPr>
      </w:pPr>
      <w:r>
        <w:rPr>
          <w:rFonts w:hint="eastAsia" w:asciiTheme="minorEastAsia" w:hAnsiTheme="minorEastAsia"/>
          <w:b/>
          <w:sz w:val="32"/>
          <w:szCs w:val="32"/>
        </w:rPr>
        <w:t>3.供应商资格要求</w:t>
      </w:r>
      <w:r>
        <w:rPr>
          <w:rFonts w:hint="eastAsia" w:asciiTheme="minorEastAsia" w:hAnsiTheme="minorEastAsia"/>
          <w:b/>
          <w:sz w:val="32"/>
          <w:szCs w:val="32"/>
          <w:lang w:eastAsia="zh-CN"/>
        </w:rPr>
        <w:t>（</w:t>
      </w:r>
      <w:r>
        <w:rPr>
          <w:rFonts w:hint="eastAsia" w:asciiTheme="minorEastAsia" w:hAnsiTheme="minorEastAsia"/>
          <w:b/>
          <w:sz w:val="32"/>
          <w:szCs w:val="32"/>
          <w:lang w:val="en-US" w:eastAsia="zh-CN"/>
        </w:rPr>
        <w:t>须提供复印件并加盖单位公章</w:t>
      </w:r>
      <w:r>
        <w:rPr>
          <w:rFonts w:hint="eastAsia" w:asciiTheme="minorEastAsia" w:hAnsiTheme="minorEastAsia"/>
          <w:b/>
          <w:sz w:val="32"/>
          <w:szCs w:val="32"/>
          <w:lang w:eastAsia="zh-CN"/>
        </w:rPr>
        <w:t>）</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3.1参与本项目采购活动的供应商应当依法设立且满足如下要求：</w:t>
      </w:r>
    </w:p>
    <w:p>
      <w:pPr>
        <w:adjustRightInd w:val="0"/>
        <w:snapToGrid w:val="0"/>
        <w:spacing w:line="600" w:lineRule="exact"/>
        <w:jc w:val="left"/>
        <w:rPr>
          <w:rFonts w:hint="eastAsia" w:ascii="仿宋_GB2312" w:eastAsia="仿宋_GB2312"/>
          <w:sz w:val="28"/>
          <w:szCs w:val="28"/>
          <w:lang w:eastAsia="zh-CN"/>
        </w:rPr>
      </w:pPr>
      <w:r>
        <w:rPr>
          <w:rFonts w:hint="eastAsia" w:ascii="仿宋_GB2312" w:eastAsia="仿宋_GB2312"/>
          <w:sz w:val="28"/>
          <w:szCs w:val="28"/>
        </w:rPr>
        <w:sym w:font="Wingdings 2" w:char="0052"/>
      </w:r>
      <w:r>
        <w:rPr>
          <w:rFonts w:hint="eastAsia" w:ascii="仿宋_GB2312" w:eastAsia="仿宋_GB2312"/>
          <w:sz w:val="28"/>
          <w:szCs w:val="28"/>
          <w:lang w:eastAsia="zh-CN"/>
        </w:rPr>
        <w:t>（</w:t>
      </w:r>
      <w:r>
        <w:rPr>
          <w:rFonts w:hint="eastAsia" w:ascii="仿宋_GB2312" w:eastAsia="仿宋_GB2312"/>
          <w:sz w:val="28"/>
          <w:szCs w:val="28"/>
          <w:lang w:val="en-US" w:eastAsia="zh-CN"/>
        </w:rPr>
        <w:t>1</w:t>
      </w:r>
      <w:r>
        <w:rPr>
          <w:rFonts w:hint="eastAsia" w:ascii="仿宋_GB2312" w:eastAsia="仿宋_GB2312"/>
          <w:sz w:val="28"/>
          <w:szCs w:val="28"/>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ins w:id="963" w:author="秋彬" w:date="2022-06-07T23:48:10Z"/>
          <w:del w:id="964" w:author="Kangta_vov" w:date="2022-10-12T10:38:30Z"/>
          <w:rFonts w:hint="eastAsia" w:ascii="仿宋_GB2312" w:eastAsia="仿宋_GB2312"/>
          <w:sz w:val="28"/>
          <w:szCs w:val="28"/>
          <w:u w:val="single"/>
        </w:rPr>
      </w:pPr>
      <w:r>
        <w:rPr>
          <w:rFonts w:hint="eastAsia" w:ascii="仿宋_GB2312" w:eastAsia="仿宋_GB2312"/>
          <w:sz w:val="28"/>
          <w:szCs w:val="28"/>
        </w:rPr>
        <w:sym w:font="Wingdings 2" w:char="0052"/>
      </w:r>
      <w:r>
        <w:rPr>
          <w:rFonts w:hint="eastAsia" w:ascii="仿宋_GB2312" w:eastAsia="仿宋_GB2312"/>
          <w:sz w:val="28"/>
          <w:szCs w:val="28"/>
          <w:lang w:eastAsia="zh-CN"/>
        </w:rPr>
        <w:t>（</w:t>
      </w:r>
      <w:r>
        <w:rPr>
          <w:rFonts w:hint="eastAsia" w:ascii="仿宋_GB2312" w:eastAsia="仿宋_GB2312"/>
          <w:sz w:val="28"/>
          <w:szCs w:val="28"/>
          <w:lang w:val="en-US" w:eastAsia="zh-CN"/>
        </w:rPr>
        <w:t>2</w:t>
      </w:r>
      <w:r>
        <w:rPr>
          <w:rFonts w:hint="eastAsia" w:ascii="仿宋_GB2312" w:eastAsia="仿宋_GB2312"/>
          <w:sz w:val="28"/>
          <w:szCs w:val="28"/>
          <w:lang w:eastAsia="zh-CN"/>
        </w:rPr>
        <w:t>）</w:t>
      </w:r>
      <w:r>
        <w:rPr>
          <w:rFonts w:hint="eastAsia" w:ascii="仿宋_GB2312" w:eastAsia="仿宋_GB2312"/>
          <w:sz w:val="28"/>
          <w:szCs w:val="28"/>
        </w:rPr>
        <w:t>供应商应当具备</w:t>
      </w:r>
      <w:r>
        <w:rPr>
          <w:rFonts w:hint="eastAsia" w:ascii="仿宋_GB2312" w:eastAsia="仿宋_GB2312"/>
          <w:sz w:val="28"/>
          <w:szCs w:val="28"/>
          <w:u w:val="single"/>
        </w:rPr>
        <w:t xml:space="preserve"> </w:t>
      </w:r>
      <w:ins w:id="965" w:author="Kangta_vov" w:date="2022-10-12T10:38:30Z">
        <w:r>
          <w:rPr>
            <w:rFonts w:hint="eastAsia" w:ascii="仿宋_GB2312" w:eastAsia="仿宋_GB2312"/>
            <w:color w:val="auto"/>
            <w:sz w:val="28"/>
            <w:szCs w:val="28"/>
            <w:highlight w:val="none"/>
            <w:u w:val="single"/>
          </w:rPr>
          <w:t xml:space="preserve"> </w:t>
        </w:r>
      </w:ins>
      <w:ins w:id="966" w:author="Kangta_vov" w:date="2022-10-12T10:38:30Z">
        <w:r>
          <w:rPr>
            <w:rFonts w:hint="eastAsia" w:ascii="仿宋_GB2312" w:eastAsia="仿宋_GB2312"/>
            <w:sz w:val="28"/>
            <w:szCs w:val="28"/>
            <w:highlight w:val="none"/>
            <w:u w:val="single"/>
          </w:rPr>
          <w:t>具有建筑工程施工总承包三级（或以上）资质，</w:t>
        </w:r>
      </w:ins>
      <w:del w:id="967" w:author="Kangta_vov" w:date="2022-10-12T10:38:30Z">
        <w:r>
          <w:rPr>
            <w:rFonts w:hint="eastAsia" w:ascii="仿宋_GB2312" w:eastAsia="仿宋_GB2312"/>
            <w:sz w:val="28"/>
            <w:szCs w:val="28"/>
            <w:u w:val="single"/>
          </w:rPr>
          <w:delText xml:space="preserve"> </w:delText>
        </w:r>
      </w:del>
      <w:ins w:id="968" w:author="秋彬" w:date="2022-06-07T23:48:10Z">
        <w:del w:id="969" w:author="Kangta_vov" w:date="2022-10-12T10:38:30Z">
          <w:r>
            <w:rPr>
              <w:rFonts w:hint="eastAsia" w:ascii="仿宋_GB2312" w:eastAsia="仿宋_GB2312"/>
              <w:sz w:val="28"/>
              <w:szCs w:val="28"/>
              <w:u w:val="single"/>
            </w:rPr>
            <w:delText>以下资质之一：</w:delText>
          </w:r>
        </w:del>
      </w:ins>
    </w:p>
    <w:p>
      <w:pPr>
        <w:adjustRightInd w:val="0"/>
        <w:snapToGrid w:val="0"/>
        <w:spacing w:line="600" w:lineRule="exact"/>
        <w:jc w:val="left"/>
        <w:rPr>
          <w:ins w:id="970" w:author="秋彬" w:date="2022-06-07T23:48:10Z"/>
          <w:del w:id="971" w:author="Kangta_vov" w:date="2022-10-12T10:38:30Z"/>
          <w:rFonts w:hint="eastAsia" w:ascii="仿宋_GB2312" w:eastAsia="仿宋_GB2312"/>
          <w:sz w:val="28"/>
          <w:szCs w:val="28"/>
          <w:u w:val="single"/>
        </w:rPr>
      </w:pPr>
      <w:ins w:id="972" w:author="秋彬" w:date="2022-06-07T23:48:10Z">
        <w:del w:id="973" w:author="Kangta_vov" w:date="2022-10-12T10:38:30Z">
          <w:r>
            <w:rPr>
              <w:rFonts w:hint="eastAsia" w:ascii="仿宋_GB2312" w:eastAsia="仿宋_GB2312"/>
              <w:sz w:val="28"/>
              <w:szCs w:val="28"/>
              <w:u w:val="single"/>
            </w:rPr>
            <w:delText>（1）</w:delText>
          </w:r>
        </w:del>
      </w:ins>
      <w:ins w:id="974" w:author="Administrator" w:date="2022-06-22T16:24:17Z">
        <w:del w:id="975" w:author="Kangta_vov" w:date="2022-10-12T10:38:30Z">
          <w:r>
            <w:rPr>
              <w:rFonts w:hint="eastAsia" w:ascii="仿宋_GB2312" w:eastAsia="仿宋_GB2312" w:hAnsiTheme="minorHAnsi" w:cstheme="minorBidi"/>
              <w:sz w:val="28"/>
              <w:szCs w:val="28"/>
              <w:highlight w:val="none"/>
              <w:u w:val="single"/>
              <w:rPrChange w:id="976" w:author="Administrator" w:date="2022-06-22T16:24:23Z">
                <w:rPr>
                  <w:rFonts w:hint="eastAsia" w:ascii="仿宋" w:hAnsi="仿宋" w:eastAsia="仿宋" w:cs="仿宋"/>
                  <w:sz w:val="28"/>
                  <w:szCs w:val="28"/>
                  <w:highlight w:val="none"/>
                  <w:u w:val="single"/>
                </w:rPr>
              </w:rPrChange>
            </w:rPr>
            <w:delText>建筑工程施工总承包三级/乙级（或以上）资质</w:delText>
          </w:r>
        </w:del>
      </w:ins>
      <w:ins w:id="977" w:author="秋彬" w:date="2022-06-07T23:48:10Z">
        <w:del w:id="978" w:author="Kangta_vov" w:date="2022-10-12T10:38:30Z">
          <w:r>
            <w:rPr>
              <w:rFonts w:hint="eastAsia" w:ascii="仿宋_GB2312" w:eastAsia="仿宋_GB2312"/>
              <w:sz w:val="28"/>
              <w:szCs w:val="28"/>
              <w:u w:val="single"/>
            </w:rPr>
            <w:delText>机电工程施工总承包三级（或以上级别）资质；</w:delText>
          </w:r>
        </w:del>
      </w:ins>
    </w:p>
    <w:p>
      <w:pPr>
        <w:adjustRightInd w:val="0"/>
        <w:snapToGrid w:val="0"/>
        <w:spacing w:line="600" w:lineRule="exact"/>
        <w:jc w:val="left"/>
        <w:rPr>
          <w:ins w:id="979" w:author="秋彬" w:date="2022-06-07T23:48:10Z"/>
          <w:rFonts w:hint="eastAsia" w:ascii="仿宋_GB2312" w:eastAsia="仿宋_GB2312"/>
          <w:sz w:val="28"/>
          <w:szCs w:val="28"/>
          <w:u w:val="single"/>
        </w:rPr>
      </w:pPr>
      <w:ins w:id="980" w:author="秋彬" w:date="2022-06-07T23:48:10Z">
        <w:del w:id="981" w:author="Kangta_vov" w:date="2022-10-12T10:38:30Z">
          <w:r>
            <w:rPr>
              <w:rFonts w:hint="eastAsia" w:ascii="仿宋_GB2312" w:eastAsia="仿宋_GB2312"/>
              <w:sz w:val="28"/>
              <w:szCs w:val="28"/>
              <w:u w:val="single"/>
            </w:rPr>
            <w:delText>（2）</w:delText>
          </w:r>
        </w:del>
      </w:ins>
      <w:ins w:id="982" w:author="Administrator" w:date="2022-06-22T16:26:51Z">
        <w:del w:id="983" w:author="Kangta_vov" w:date="2022-10-12T10:38:30Z">
          <w:r>
            <w:rPr>
              <w:rFonts w:hint="eastAsia" w:ascii="仿宋_GB2312" w:eastAsia="仿宋_GB2312"/>
              <w:sz w:val="28"/>
              <w:szCs w:val="28"/>
              <w:u w:val="single"/>
              <w:lang w:val="en-US" w:eastAsia="zh-CN"/>
            </w:rPr>
            <w:delText xml:space="preserve">         </w:delText>
          </w:r>
        </w:del>
      </w:ins>
      <w:ins w:id="984" w:author="Administrator" w:date="2022-06-22T16:26:52Z">
        <w:del w:id="985" w:author="Kangta_vov" w:date="2022-10-12T10:38:30Z">
          <w:r>
            <w:rPr>
              <w:rFonts w:hint="eastAsia" w:ascii="仿宋_GB2312" w:eastAsia="仿宋_GB2312"/>
              <w:sz w:val="28"/>
              <w:szCs w:val="28"/>
              <w:u w:val="single"/>
              <w:lang w:val="en-US" w:eastAsia="zh-CN"/>
            </w:rPr>
            <w:delText xml:space="preserve">                              </w:delText>
          </w:r>
        </w:del>
      </w:ins>
      <w:ins w:id="986" w:author="Administrator" w:date="2022-06-22T16:26:53Z">
        <w:del w:id="987" w:author="Kangta_vov" w:date="2022-10-12T10:38:30Z">
          <w:r>
            <w:rPr>
              <w:rFonts w:hint="eastAsia" w:ascii="仿宋_GB2312" w:eastAsia="仿宋_GB2312"/>
              <w:sz w:val="28"/>
              <w:szCs w:val="28"/>
              <w:u w:val="single"/>
              <w:lang w:val="en-US" w:eastAsia="zh-CN"/>
            </w:rPr>
            <w:delText xml:space="preserve">  </w:delText>
          </w:r>
        </w:del>
      </w:ins>
      <w:ins w:id="988" w:author="秋彬" w:date="2022-06-07T23:48:10Z">
        <w:del w:id="989" w:author="Kangta_vov" w:date="2022-10-12T10:38:30Z">
          <w:r>
            <w:rPr>
              <w:rFonts w:hint="eastAsia" w:ascii="仿宋_GB2312" w:eastAsia="仿宋_GB2312"/>
              <w:sz w:val="28"/>
              <w:szCs w:val="28"/>
              <w:u w:val="single"/>
            </w:rPr>
            <w:delText>建筑机电安装工程专业承包三级（或以上）资质；</w:delText>
          </w:r>
        </w:del>
      </w:ins>
    </w:p>
    <w:p>
      <w:pPr>
        <w:adjustRightInd w:val="0"/>
        <w:snapToGrid w:val="0"/>
        <w:spacing w:line="600" w:lineRule="exact"/>
        <w:jc w:val="left"/>
        <w:rPr>
          <w:rFonts w:ascii="仿宋_GB2312" w:eastAsia="仿宋_GB2312"/>
          <w:sz w:val="28"/>
          <w:szCs w:val="28"/>
          <w:u w:val="single"/>
        </w:rPr>
      </w:pPr>
      <w:ins w:id="990" w:author="秋彬" w:date="2022-06-07T23:48:10Z">
        <w:r>
          <w:rPr>
            <w:rFonts w:hint="eastAsia" w:ascii="仿宋_GB2312" w:eastAsia="仿宋_GB2312"/>
            <w:sz w:val="28"/>
            <w:szCs w:val="28"/>
            <w:u w:val="single"/>
          </w:rPr>
          <w:t>同时具有建设主管部门颁发且在有效期内的《安全生产许可证》</w:t>
        </w:r>
      </w:ins>
      <w:r>
        <w:rPr>
          <w:rFonts w:hint="eastAsia" w:ascii="仿宋_GB2312" w:eastAsia="仿宋_GB2312"/>
          <w:sz w:val="28"/>
          <w:szCs w:val="28"/>
          <w:u w:val="single"/>
        </w:rPr>
        <w:t xml:space="preserve">  </w:t>
      </w:r>
      <w:r>
        <w:rPr>
          <w:rFonts w:hint="eastAsia" w:ascii="仿宋_GB2312" w:eastAsia="仿宋_GB2312"/>
          <w:sz w:val="28"/>
          <w:szCs w:val="28"/>
        </w:rPr>
        <w:t>资质。</w:t>
      </w:r>
    </w:p>
    <w:p>
      <w:pPr>
        <w:adjustRightInd w:val="0"/>
        <w:snapToGrid w:val="0"/>
        <w:spacing w:line="600" w:lineRule="exact"/>
        <w:jc w:val="left"/>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eastAsia="zh-CN"/>
        </w:rPr>
        <w:t>（</w:t>
      </w:r>
      <w:r>
        <w:rPr>
          <w:rFonts w:hint="eastAsia" w:ascii="仿宋_GB2312" w:eastAsia="仿宋_GB2312"/>
          <w:sz w:val="28"/>
          <w:szCs w:val="28"/>
          <w:lang w:val="en-US" w:eastAsia="zh-CN"/>
        </w:rPr>
        <w:t>3</w:t>
      </w:r>
      <w:r>
        <w:rPr>
          <w:rFonts w:hint="eastAsia" w:ascii="仿宋_GB2312" w:eastAsia="仿宋_GB2312"/>
          <w:sz w:val="28"/>
          <w:szCs w:val="28"/>
          <w:lang w:eastAsia="zh-CN"/>
        </w:rPr>
        <w:t>）</w:t>
      </w:r>
      <w:r>
        <w:rPr>
          <w:rFonts w:hint="eastAsia" w:ascii="仿宋_GB2312" w:eastAsia="仿宋_GB2312"/>
          <w:sz w:val="28"/>
          <w:szCs w:val="28"/>
          <w:u w:val="single"/>
          <w:lang w:val="en-US" w:eastAsia="zh-CN"/>
        </w:rPr>
        <w:t xml:space="preserve">   </w:t>
      </w:r>
      <w:r>
        <w:rPr>
          <w:rFonts w:hint="eastAsia" w:ascii="仿宋_GB2312" w:eastAsia="仿宋_GB2312"/>
          <w:sz w:val="28"/>
          <w:szCs w:val="28"/>
          <w:lang w:val="en-US" w:eastAsia="zh-CN"/>
        </w:rPr>
        <w:t>年1月1日至今，</w:t>
      </w:r>
      <w:r>
        <w:rPr>
          <w:rFonts w:hint="eastAsia" w:ascii="仿宋_GB2312" w:eastAsia="仿宋_GB2312"/>
          <w:sz w:val="28"/>
          <w:szCs w:val="28"/>
        </w:rPr>
        <w:t>供应商</w:t>
      </w:r>
      <w:r>
        <w:rPr>
          <w:rFonts w:hint="eastAsia" w:ascii="仿宋_GB2312" w:eastAsia="仿宋_GB2312"/>
          <w:sz w:val="28"/>
          <w:szCs w:val="28"/>
          <w:lang w:val="en-US" w:eastAsia="zh-CN"/>
        </w:rPr>
        <w:t>最少</w:t>
      </w:r>
      <w:r>
        <w:rPr>
          <w:rFonts w:hint="eastAsia" w:ascii="仿宋_GB2312" w:eastAsia="仿宋_GB2312"/>
          <w:sz w:val="28"/>
          <w:szCs w:val="28"/>
        </w:rPr>
        <w:t>具有</w:t>
      </w:r>
      <w:r>
        <w:rPr>
          <w:rFonts w:hint="eastAsia" w:ascii="仿宋_GB2312" w:eastAsia="仿宋_GB2312"/>
          <w:sz w:val="28"/>
          <w:szCs w:val="28"/>
          <w:lang w:val="en-US" w:eastAsia="zh-CN"/>
        </w:rPr>
        <w:t>一项</w:t>
      </w:r>
      <w:r>
        <w:rPr>
          <w:rFonts w:hint="eastAsia" w:ascii="仿宋_GB2312" w:eastAsia="仿宋_GB2312"/>
          <w:sz w:val="28"/>
          <w:szCs w:val="28"/>
          <w:u w:val="single"/>
          <w:lang w:val="en-US" w:eastAsia="zh-CN"/>
        </w:rPr>
        <w:t xml:space="preserve">      </w:t>
      </w:r>
      <w:r>
        <w:rPr>
          <w:rFonts w:hint="eastAsia" w:ascii="仿宋_GB2312" w:eastAsia="仿宋_GB2312"/>
          <w:sz w:val="28"/>
          <w:szCs w:val="28"/>
        </w:rPr>
        <w:t>项目的业绩。（提供合同复印件证明，包括但不限于项目名称、金额及实施内容、合同签字盖章、签订日期，加盖单位公章）</w:t>
      </w:r>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sym w:font="Wingdings 2" w:char="0052"/>
      </w:r>
      <w:r>
        <w:rPr>
          <w:rFonts w:hint="eastAsia" w:ascii="仿宋_GB2312" w:eastAsia="仿宋_GB2312"/>
          <w:sz w:val="28"/>
          <w:szCs w:val="28"/>
        </w:rPr>
        <w:t>（</w:t>
      </w:r>
      <w:r>
        <w:rPr>
          <w:rFonts w:hint="eastAsia" w:ascii="仿宋_GB2312" w:eastAsia="仿宋_GB2312"/>
          <w:sz w:val="28"/>
          <w:szCs w:val="28"/>
          <w:lang w:val="en-US" w:eastAsia="zh-CN"/>
        </w:rPr>
        <w:t>4</w:t>
      </w:r>
      <w:r>
        <w:rPr>
          <w:rFonts w:hint="eastAsia" w:ascii="仿宋_GB2312" w:eastAsia="仿宋_GB2312"/>
          <w:sz w:val="28"/>
          <w:szCs w:val="28"/>
        </w:rPr>
        <w:t>）项目负责人应当具备</w:t>
      </w:r>
      <w:r>
        <w:rPr>
          <w:rFonts w:hint="eastAsia" w:ascii="仿宋_GB2312" w:eastAsia="仿宋_GB2312"/>
          <w:sz w:val="28"/>
          <w:szCs w:val="28"/>
          <w:u w:val="single"/>
        </w:rPr>
        <w:t xml:space="preserve">  </w:t>
      </w:r>
      <w:ins w:id="991" w:author="秋彬" w:date="2022-06-07T23:48:33Z">
        <w:del w:id="992" w:author="Administrator" w:date="2022-06-22T16:27:41Z">
          <w:r>
            <w:rPr>
              <w:rFonts w:hint="eastAsia" w:ascii="仿宋_GB2312" w:eastAsia="仿宋_GB2312"/>
              <w:sz w:val="28"/>
              <w:szCs w:val="28"/>
              <w:u w:val="single"/>
            </w:rPr>
            <w:delText>机电</w:delText>
          </w:r>
        </w:del>
      </w:ins>
      <w:ins w:id="993" w:author="Administrator" w:date="2022-06-22T16:27:31Z">
        <w:r>
          <w:rPr>
            <w:rFonts w:hint="eastAsia" w:ascii="仿宋_GB2312" w:eastAsia="仿宋_GB2312" w:hAnsiTheme="minorHAnsi" w:cstheme="minorBidi"/>
            <w:sz w:val="28"/>
            <w:szCs w:val="28"/>
            <w:highlight w:val="none"/>
            <w:u w:val="single"/>
            <w:rPrChange w:id="994" w:author="Administrator" w:date="2022-06-22T16:27:38Z">
              <w:rPr>
                <w:rFonts w:hint="eastAsia" w:ascii="仿宋" w:hAnsi="仿宋" w:eastAsia="仿宋" w:cs="仿宋"/>
                <w:sz w:val="28"/>
                <w:szCs w:val="28"/>
                <w:highlight w:val="none"/>
                <w:u w:val="single"/>
              </w:rPr>
            </w:rPrChange>
          </w:rPr>
          <w:t>建筑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w:t>
        </w:r>
      </w:ins>
      <w:ins w:id="995" w:author="Kangta_vov" w:date="2022-10-12T10:39:57Z">
        <w:r>
          <w:rPr>
            <w:rFonts w:hint="eastAsia" w:ascii="仿宋_GB2312" w:eastAsia="仿宋_GB2312" w:cstheme="minorBidi"/>
            <w:sz w:val="28"/>
            <w:szCs w:val="28"/>
            <w:highlight w:val="none"/>
            <w:u w:val="single"/>
            <w:lang w:eastAsia="zh-CN"/>
          </w:rPr>
          <w:t>；</w:t>
        </w:r>
      </w:ins>
      <w:ins w:id="996" w:author="Kangta_vov" w:date="2022-10-12T10:39:57Z">
        <w:r>
          <w:rPr>
            <w:rFonts w:hint="eastAsia" w:ascii="仿宋_GB2312" w:eastAsia="仿宋_GB2312"/>
            <w:sz w:val="28"/>
            <w:szCs w:val="28"/>
            <w:highlight w:val="none"/>
            <w:u w:val="single"/>
          </w:rPr>
          <w:t xml:space="preserve"> （注：根据广东省建设信息中心关于启用新版“广东省建设执业资格注册管理信息系统”的通知，二级注册建造师电子证书须由本人在个人签名处手写签名，未手写签名或与签名图像笔迹不一致的，电子证书无效）</w:t>
        </w:r>
      </w:ins>
      <w:ins w:id="997" w:author="秋彬" w:date="2022-06-07T23:48:33Z">
        <w:del w:id="998" w:author="Administrator" w:date="2022-06-22T16:27:31Z">
          <w:r>
            <w:rPr>
              <w:rFonts w:hint="eastAsia" w:ascii="仿宋_GB2312" w:eastAsia="仿宋_GB2312"/>
              <w:sz w:val="28"/>
              <w:szCs w:val="28"/>
              <w:u w:val="single"/>
            </w:rPr>
            <w:delText>安装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注册建造师电子证书须由本人在个人签名处手写签名，未手写签名或与签名图像笔迹不一致的，电子证书无效）</w:delText>
          </w:r>
        </w:del>
      </w:ins>
      <w:del w:id="999" w:author="Kangta_vov" w:date="2022-10-12T10:40:00Z">
        <w:r>
          <w:rPr>
            <w:rFonts w:hint="eastAsia" w:ascii="仿宋_GB2312" w:eastAsia="仿宋_GB2312"/>
            <w:sz w:val="28"/>
            <w:szCs w:val="28"/>
            <w:u w:val="single"/>
          </w:rPr>
          <w:delText xml:space="preserve"> </w:delText>
        </w:r>
      </w:del>
      <w:r>
        <w:rPr>
          <w:rFonts w:hint="eastAsia" w:ascii="仿宋_GB2312" w:eastAsia="仿宋_GB2312"/>
          <w:sz w:val="28"/>
          <w:szCs w:val="28"/>
          <w:u w:val="single"/>
        </w:rPr>
        <w:t xml:space="preserve"> </w:t>
      </w:r>
      <w:r>
        <w:rPr>
          <w:rFonts w:hint="eastAsia" w:ascii="仿宋_GB2312" w:eastAsia="仿宋_GB2312"/>
          <w:sz w:val="28"/>
          <w:szCs w:val="28"/>
        </w:rPr>
        <w:t>资格条件。</w:t>
      </w:r>
    </w:p>
    <w:p>
      <w:pPr>
        <w:pStyle w:val="23"/>
        <w:adjustRightInd w:val="0"/>
        <w:snapToGrid w:val="0"/>
        <w:spacing w:line="600" w:lineRule="exact"/>
        <w:ind w:firstLine="0"/>
        <w:jc w:val="left"/>
        <w:rPr>
          <w:rFonts w:hint="eastAsia" w:ascii="仿宋_GB2312" w:eastAsia="仿宋_GB2312"/>
          <w:sz w:val="28"/>
          <w:szCs w:val="28"/>
          <w:u w:val="single"/>
        </w:rPr>
      </w:pPr>
      <w:r>
        <w:rPr>
          <w:rFonts w:hint="eastAsia" w:ascii="仿宋_GB2312" w:eastAsia="仿宋_GB2312"/>
          <w:sz w:val="28"/>
          <w:szCs w:val="28"/>
        </w:rPr>
        <w:sym w:font="Wingdings 2" w:char="0052"/>
      </w:r>
      <w:r>
        <w:rPr>
          <w:rFonts w:hint="eastAsia" w:ascii="仿宋_GB2312" w:eastAsia="仿宋_GB2312"/>
          <w:sz w:val="28"/>
          <w:szCs w:val="28"/>
        </w:rPr>
        <w:t>（</w:t>
      </w:r>
      <w:r>
        <w:rPr>
          <w:rFonts w:hint="eastAsia" w:ascii="仿宋_GB2312" w:eastAsia="仿宋_GB2312"/>
          <w:sz w:val="28"/>
          <w:szCs w:val="28"/>
          <w:lang w:val="en-US" w:eastAsia="zh-CN"/>
        </w:rPr>
        <w:t>6</w:t>
      </w:r>
      <w:r>
        <w:rPr>
          <w:rFonts w:hint="eastAsia" w:ascii="仿宋_GB2312" w:eastAsia="仿宋_GB2312"/>
          <w:sz w:val="28"/>
          <w:szCs w:val="28"/>
        </w:rPr>
        <w:t>）其他要求：</w:t>
      </w:r>
      <w:r>
        <w:rPr>
          <w:rFonts w:hint="eastAsia" w:ascii="仿宋_GB2312" w:eastAsia="仿宋_GB2312"/>
          <w:sz w:val="28"/>
          <w:szCs w:val="28"/>
          <w:u w:val="single"/>
        </w:rPr>
        <w:t xml:space="preserve"> 专职安全人员要求：须具有安全生产考核合格证（C类）（或能够提供广东省建筑施工企业管理人员安全生产考核信息系统安全生产管理人员证书信息的网页截图）；供应商拟担任本工程项目负责人和安全员的人员资质须满足下列要求，且项目负责人不得同时兼任本项目专职安全人员  </w:t>
      </w:r>
      <w:ins w:id="1000" w:author="Administrator" w:date="2022-06-22T16:30:19Z">
        <w:r>
          <w:rPr>
            <w:rFonts w:hint="eastAsia" w:ascii="仿宋_GB2312" w:eastAsia="仿宋_GB2312"/>
            <w:sz w:val="28"/>
            <w:szCs w:val="28"/>
            <w:u w:val="single"/>
            <w:lang w:eastAsia="zh-CN"/>
          </w:rPr>
          <w:t>。</w:t>
        </w:r>
      </w:ins>
      <w:del w:id="1001" w:author="Administrator" w:date="2022-06-22T16:30:16Z">
        <w:r>
          <w:rPr>
            <w:rFonts w:hint="eastAsia" w:ascii="仿宋_GB2312" w:eastAsia="仿宋_GB2312"/>
            <w:sz w:val="28"/>
            <w:szCs w:val="28"/>
            <w:u w:val="single"/>
          </w:rPr>
          <w:delText xml:space="preserve">  </w:delText>
        </w:r>
      </w:del>
      <w:del w:id="1002" w:author="Administrator" w:date="2022-06-22T16:30:15Z">
        <w:r>
          <w:rPr>
            <w:rFonts w:hint="eastAsia" w:ascii="仿宋_GB2312" w:eastAsia="仿宋_GB2312"/>
            <w:sz w:val="28"/>
            <w:szCs w:val="28"/>
            <w:u w:val="single"/>
          </w:rPr>
          <w:delText xml:space="preserve">  </w:delText>
        </w:r>
      </w:del>
      <w:del w:id="1003" w:author="Administrator" w:date="2022-06-22T16:30:14Z">
        <w:r>
          <w:rPr>
            <w:rFonts w:hint="eastAsia" w:ascii="仿宋_GB2312" w:eastAsia="仿宋_GB2312"/>
            <w:sz w:val="28"/>
            <w:szCs w:val="28"/>
            <w:u w:val="single"/>
          </w:rPr>
          <w:delText xml:space="preserve">                                        </w:delText>
        </w:r>
      </w:del>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3.2供应商在响应文件提交截止日期止不得存在下列情形之一</w:t>
      </w:r>
      <w:r>
        <w:rPr>
          <w:rFonts w:hint="eastAsia" w:ascii="仿宋_GB2312" w:eastAsia="仿宋_GB2312"/>
          <w:sz w:val="28"/>
          <w:szCs w:val="28"/>
          <w:lang w:eastAsia="zh-CN"/>
        </w:rPr>
        <w:t>（</w:t>
      </w:r>
      <w:r>
        <w:rPr>
          <w:rFonts w:hint="eastAsia" w:ascii="仿宋_GB2312" w:eastAsia="仿宋_GB2312"/>
          <w:sz w:val="28"/>
          <w:szCs w:val="28"/>
          <w:lang w:val="en-US" w:eastAsia="zh-CN"/>
        </w:rPr>
        <w:t>须出具承诺函</w:t>
      </w:r>
      <w:r>
        <w:rPr>
          <w:rFonts w:hint="eastAsia" w:ascii="仿宋_GB2312" w:eastAsia="仿宋_GB2312"/>
          <w:sz w:val="28"/>
          <w:szCs w:val="28"/>
          <w:lang w:eastAsia="zh-CN"/>
        </w:rPr>
        <w:t>）</w:t>
      </w:r>
      <w:r>
        <w:rPr>
          <w:rFonts w:hint="eastAsia" w:ascii="仿宋_GB2312" w:eastAsia="仿宋_GB2312"/>
          <w:sz w:val="28"/>
          <w:szCs w:val="28"/>
        </w:rPr>
        <w:t>：</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（1）与本项目其他供应商的单位负责人为同一人。</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（2）与本项目其他供应商存在控股关系。</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（3）与本项目其他供应商存在管理关系。</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（6）进入清算程序，或被宣告破产，或其他丧失履约能力情形的。</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（8）被最高人民法院在</w:t>
      </w:r>
      <w:r>
        <w:rPr>
          <w:rFonts w:ascii="仿宋_GB2312" w:eastAsia="仿宋_GB2312"/>
          <w:sz w:val="28"/>
          <w:szCs w:val="28"/>
        </w:rPr>
        <w:t>“</w:t>
      </w:r>
      <w:r>
        <w:rPr>
          <w:rFonts w:hint="eastAsia" w:ascii="仿宋_GB2312" w:eastAsia="仿宋_GB2312"/>
          <w:sz w:val="28"/>
          <w:szCs w:val="28"/>
        </w:rPr>
        <w:t>信用中国</w:t>
      </w:r>
      <w:r>
        <w:rPr>
          <w:rFonts w:ascii="仿宋_GB2312" w:eastAsia="仿宋_GB2312"/>
          <w:sz w:val="28"/>
          <w:szCs w:val="28"/>
        </w:rPr>
        <w:t>”</w:t>
      </w:r>
      <w:r>
        <w:rPr>
          <w:rFonts w:hint="eastAsia" w:ascii="仿宋_GB2312" w:eastAsia="仿宋_GB2312"/>
          <w:sz w:val="28"/>
          <w:szCs w:val="28"/>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（9）被“信用广州”网站纳入失信被执行人名单（失信黑名单）。</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sz w:val="28"/>
          <w:szCs w:val="28"/>
        </w:rPr>
      </w:pPr>
      <w:r>
        <w:rPr>
          <w:rFonts w:hint="eastAsia" w:ascii="仿宋_GB2312" w:eastAsia="仿宋_GB2312"/>
          <w:sz w:val="28"/>
          <w:szCs w:val="28"/>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sz w:val="28"/>
          <w:szCs w:val="28"/>
          <w:u w:val="single"/>
        </w:rPr>
      </w:pPr>
      <w:r>
        <w:rPr>
          <w:rFonts w:hint="eastAsia" w:ascii="仿宋_GB2312" w:eastAsia="仿宋_GB2312"/>
          <w:sz w:val="28"/>
          <w:szCs w:val="28"/>
        </w:rPr>
        <w:t>（12）其他禁止情形：</w:t>
      </w:r>
      <w:r>
        <w:rPr>
          <w:rFonts w:hint="eastAsia" w:ascii="仿宋_GB2312" w:eastAsia="仿宋_GB2312"/>
          <w:sz w:val="28"/>
          <w:szCs w:val="28"/>
          <w:u w:val="single"/>
        </w:rPr>
        <w:t xml:space="preserve">    </w:t>
      </w:r>
      <w:del w:id="1004" w:author="Kangta_vov" w:date="2022-10-12T19:56:30Z">
        <w:r>
          <w:rPr>
            <w:rFonts w:hint="default" w:ascii="仿宋_GB2312" w:eastAsia="仿宋_GB2312"/>
            <w:sz w:val="28"/>
            <w:szCs w:val="28"/>
            <w:u w:val="single"/>
            <w:lang w:val="en-US"/>
          </w:rPr>
          <w:delText xml:space="preserve">                                 </w:delText>
        </w:r>
      </w:del>
      <w:ins w:id="1005" w:author="Kangta_vov" w:date="2022-10-12T19:56:30Z">
        <w:r>
          <w:rPr>
            <w:rFonts w:hint="eastAsia" w:ascii="仿宋_GB2312" w:eastAsia="仿宋_GB2312"/>
            <w:sz w:val="28"/>
            <w:szCs w:val="28"/>
            <w:u w:val="single"/>
            <w:lang w:val="en-US" w:eastAsia="zh-CN"/>
          </w:rPr>
          <w:t>/</w:t>
        </w:r>
      </w:ins>
      <w:r>
        <w:rPr>
          <w:rFonts w:hint="eastAsia" w:ascii="仿宋_GB2312" w:eastAsia="仿宋_GB2312"/>
          <w:sz w:val="28"/>
          <w:szCs w:val="28"/>
          <w:u w:val="single"/>
        </w:rPr>
        <w:t xml:space="preserve">   </w:t>
      </w:r>
      <w:del w:id="1006" w:author="Kangta_vov" w:date="2022-10-12T19:56:32Z">
        <w:r>
          <w:rPr>
            <w:rFonts w:hint="eastAsia" w:ascii="仿宋_GB2312" w:eastAsia="仿宋_GB2312"/>
            <w:sz w:val="28"/>
            <w:szCs w:val="28"/>
            <w:u w:val="single"/>
          </w:rPr>
          <w:delText xml:space="preserve">       </w:delText>
        </w:r>
      </w:del>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3.3本次项目</w:t>
      </w:r>
      <w:r>
        <w:rPr>
          <w:rFonts w:hint="eastAsia" w:ascii="仿宋_GB2312" w:eastAsia="仿宋_GB2312"/>
          <w:sz w:val="28"/>
          <w:szCs w:val="28"/>
          <w:u w:val="single"/>
        </w:rPr>
        <w:t>不接受</w:t>
      </w:r>
      <w:r>
        <w:rPr>
          <w:rFonts w:hint="eastAsia" w:ascii="仿宋_GB2312" w:eastAsia="仿宋_GB2312"/>
          <w:sz w:val="28"/>
          <w:szCs w:val="28"/>
        </w:rPr>
        <w:t>联合体参加采购活动</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4.采购文件的获取</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4.1获取时间</w:t>
      </w:r>
      <w:bookmarkStart w:id="152" w:name="_GoBack"/>
      <w:bookmarkEnd w:id="152"/>
    </w:p>
    <w:p>
      <w:pPr>
        <w:adjustRightInd w:val="0"/>
        <w:snapToGrid w:val="0"/>
        <w:spacing w:line="600" w:lineRule="exact"/>
        <w:ind w:firstLine="555"/>
        <w:jc w:val="left"/>
        <w:rPr>
          <w:rFonts w:ascii="仿宋_GB2312" w:eastAsia="仿宋_GB2312"/>
          <w:sz w:val="28"/>
          <w:szCs w:val="28"/>
        </w:rPr>
      </w:pPr>
      <w:r>
        <w:rPr>
          <w:rFonts w:hint="eastAsia" w:ascii="仿宋_GB2312" w:eastAsia="仿宋_GB2312"/>
          <w:sz w:val="28"/>
          <w:szCs w:val="28"/>
        </w:rPr>
        <w:t>从</w:t>
      </w:r>
      <w:r>
        <w:rPr>
          <w:rFonts w:hint="eastAsia" w:ascii="仿宋_GB2312" w:eastAsia="仿宋_GB2312"/>
          <w:sz w:val="28"/>
          <w:szCs w:val="28"/>
          <w:u w:val="single"/>
        </w:rPr>
        <w:t xml:space="preserve"> </w:t>
      </w:r>
      <w:del w:id="1007" w:author="Ling" w:date="2022-11-02T17:04:10Z">
        <w:r>
          <w:rPr>
            <w:rFonts w:hint="default" w:ascii="仿宋_GB2312" w:eastAsia="仿宋_GB2312"/>
            <w:sz w:val="28"/>
            <w:szCs w:val="28"/>
            <w:u w:val="single"/>
            <w:lang w:val="en-US"/>
          </w:rPr>
          <w:delText xml:space="preserve"> </w:delText>
        </w:r>
      </w:del>
      <w:ins w:id="1008" w:author="Ling" w:date="2022-11-02T17:04:10Z">
        <w:r>
          <w:rPr>
            <w:rFonts w:hint="eastAsia" w:ascii="仿宋_GB2312" w:eastAsia="仿宋_GB2312"/>
            <w:sz w:val="28"/>
            <w:szCs w:val="28"/>
            <w:u w:val="single"/>
            <w:lang w:val="en-US" w:eastAsia="zh-CN"/>
          </w:rPr>
          <w:t>20</w:t>
        </w:r>
      </w:ins>
      <w:ins w:id="1009" w:author="Ling" w:date="2022-11-02T17:04:11Z">
        <w:r>
          <w:rPr>
            <w:rFonts w:hint="eastAsia" w:ascii="仿宋_GB2312" w:eastAsia="仿宋_GB2312"/>
            <w:sz w:val="28"/>
            <w:szCs w:val="28"/>
            <w:u w:val="single"/>
            <w:lang w:val="en-US" w:eastAsia="zh-CN"/>
          </w:rPr>
          <w:t>22</w:t>
        </w:r>
      </w:ins>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ins w:id="1010" w:author="Ling" w:date="2022-11-02T17:04:15Z">
        <w:r>
          <w:rPr>
            <w:rFonts w:hint="eastAsia" w:ascii="仿宋_GB2312" w:eastAsia="仿宋_GB2312"/>
            <w:sz w:val="28"/>
            <w:szCs w:val="28"/>
            <w:u w:val="single"/>
            <w:lang w:val="en-US" w:eastAsia="zh-CN"/>
          </w:rPr>
          <w:t>11</w:t>
        </w:r>
      </w:ins>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ins w:id="1011" w:author="Ling" w:date="2022-11-02T17:04:18Z">
        <w:r>
          <w:rPr>
            <w:rFonts w:hint="eastAsia" w:ascii="仿宋_GB2312" w:eastAsia="仿宋_GB2312"/>
            <w:sz w:val="28"/>
            <w:szCs w:val="28"/>
            <w:u w:val="single"/>
            <w:lang w:val="en-US" w:eastAsia="zh-CN"/>
          </w:rPr>
          <w:t>3</w:t>
        </w:r>
      </w:ins>
      <w:r>
        <w:rPr>
          <w:rFonts w:hint="eastAsia" w:ascii="仿宋_GB2312" w:eastAsia="仿宋_GB2312"/>
          <w:sz w:val="28"/>
          <w:szCs w:val="28"/>
          <w:u w:val="single"/>
        </w:rPr>
        <w:t xml:space="preserve"> </w:t>
      </w:r>
      <w:r>
        <w:rPr>
          <w:rFonts w:hint="eastAsia" w:ascii="仿宋_GB2312" w:eastAsia="仿宋_GB2312"/>
          <w:sz w:val="28"/>
          <w:szCs w:val="28"/>
        </w:rPr>
        <w:t>日至</w:t>
      </w:r>
      <w:r>
        <w:rPr>
          <w:rFonts w:hint="eastAsia" w:ascii="仿宋_GB2312" w:eastAsia="仿宋_GB2312"/>
          <w:sz w:val="28"/>
          <w:szCs w:val="28"/>
          <w:u w:val="single"/>
        </w:rPr>
        <w:t xml:space="preserve"> </w:t>
      </w:r>
      <w:del w:id="1012" w:author="Ling" w:date="2022-11-02T17:04:21Z">
        <w:r>
          <w:rPr>
            <w:rFonts w:hint="default" w:ascii="仿宋_GB2312" w:eastAsia="仿宋_GB2312"/>
            <w:sz w:val="28"/>
            <w:szCs w:val="28"/>
            <w:u w:val="single"/>
            <w:lang w:val="en-US"/>
          </w:rPr>
          <w:delText xml:space="preserve"> </w:delText>
        </w:r>
      </w:del>
      <w:ins w:id="1013" w:author="Ling" w:date="2022-11-02T17:04:21Z">
        <w:r>
          <w:rPr>
            <w:rFonts w:hint="eastAsia" w:ascii="仿宋_GB2312" w:eastAsia="仿宋_GB2312"/>
            <w:sz w:val="28"/>
            <w:szCs w:val="28"/>
            <w:u w:val="single"/>
            <w:lang w:val="en-US" w:eastAsia="zh-CN"/>
          </w:rPr>
          <w:t>20</w:t>
        </w:r>
      </w:ins>
      <w:ins w:id="1014" w:author="Ling" w:date="2022-11-02T17:04:22Z">
        <w:r>
          <w:rPr>
            <w:rFonts w:hint="eastAsia" w:ascii="仿宋_GB2312" w:eastAsia="仿宋_GB2312"/>
            <w:sz w:val="28"/>
            <w:szCs w:val="28"/>
            <w:u w:val="single"/>
            <w:lang w:val="en-US" w:eastAsia="zh-CN"/>
          </w:rPr>
          <w:t>22</w:t>
        </w:r>
      </w:ins>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ins w:id="1015" w:author="Ling" w:date="2022-11-02T17:04:26Z">
        <w:r>
          <w:rPr>
            <w:rFonts w:hint="eastAsia" w:ascii="仿宋_GB2312" w:eastAsia="仿宋_GB2312"/>
            <w:sz w:val="28"/>
            <w:szCs w:val="28"/>
            <w:u w:val="single"/>
            <w:lang w:val="en-US" w:eastAsia="zh-CN"/>
          </w:rPr>
          <w:t>11</w:t>
        </w:r>
      </w:ins>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ins w:id="1016" w:author="Ling" w:date="2022-11-02T17:04:49Z">
        <w:r>
          <w:rPr>
            <w:rFonts w:hint="eastAsia" w:ascii="仿宋_GB2312" w:eastAsia="仿宋_GB2312"/>
            <w:sz w:val="28"/>
            <w:szCs w:val="28"/>
            <w:u w:val="single"/>
            <w:lang w:val="en-US" w:eastAsia="zh-CN"/>
          </w:rPr>
          <w:t>8</w:t>
        </w:r>
      </w:ins>
      <w:r>
        <w:rPr>
          <w:rFonts w:hint="eastAsia" w:ascii="仿宋_GB2312" w:eastAsia="仿宋_GB2312"/>
          <w:sz w:val="28"/>
          <w:szCs w:val="28"/>
          <w:u w:val="single"/>
        </w:rPr>
        <w:t xml:space="preserve"> </w:t>
      </w:r>
      <w:r>
        <w:rPr>
          <w:rFonts w:hint="eastAsia" w:ascii="仿宋_GB2312" w:eastAsia="仿宋_GB2312"/>
          <w:sz w:val="28"/>
          <w:szCs w:val="28"/>
        </w:rPr>
        <w:t>日（北京时间）</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4.2获取方式</w:t>
      </w:r>
    </w:p>
    <w:p>
      <w:pPr>
        <w:adjustRightInd w:val="0"/>
        <w:snapToGrid w:val="0"/>
        <w:spacing w:line="600" w:lineRule="exact"/>
        <w:jc w:val="left"/>
        <w:rPr>
          <w:rFonts w:hint="eastAsia" w:ascii="仿宋_GB2312" w:eastAsia="仿宋_GB2312"/>
          <w:sz w:val="28"/>
          <w:szCs w:val="28"/>
          <w:highlight w:val="none"/>
          <w:rPrChange w:id="1017" w:author="Kangta_vov" w:date="2022-10-17T08:43:08Z">
            <w:rPr>
              <w:rFonts w:hint="eastAsia" w:ascii="仿宋_GB2312" w:eastAsia="仿宋_GB2312"/>
              <w:sz w:val="28"/>
              <w:szCs w:val="28"/>
            </w:rPr>
          </w:rPrChange>
        </w:rPr>
      </w:pPr>
      <w:r>
        <w:rPr>
          <w:rFonts w:hint="eastAsia" w:ascii="仿宋_GB2312" w:eastAsia="仿宋_GB2312"/>
          <w:sz w:val="28"/>
          <w:szCs w:val="28"/>
          <w:highlight w:val="none"/>
          <w:rPrChange w:id="1018" w:author="Kangta_vov" w:date="2022-10-17T08:43:08Z">
            <w:rPr>
              <w:rFonts w:hint="eastAsia" w:ascii="仿宋_GB2312" w:eastAsia="仿宋_GB2312"/>
              <w:sz w:val="28"/>
              <w:szCs w:val="28"/>
            </w:rPr>
          </w:rPrChange>
        </w:rPr>
        <w:t>在</w:t>
      </w:r>
      <w:r>
        <w:rPr>
          <w:rFonts w:hint="eastAsia" w:ascii="仿宋_GB2312" w:eastAsia="仿宋_GB2312"/>
          <w:sz w:val="28"/>
          <w:szCs w:val="28"/>
          <w:highlight w:val="none"/>
          <w:u w:val="single"/>
          <w:lang w:val="en-US" w:eastAsia="zh-CN"/>
          <w:rPrChange w:id="1019" w:author="Kangta_vov" w:date="2022-10-17T08:43:08Z">
            <w:rPr>
              <w:rFonts w:hint="eastAsia" w:ascii="仿宋_GB2312" w:eastAsia="仿宋_GB2312"/>
              <w:sz w:val="28"/>
              <w:szCs w:val="28"/>
              <w:u w:val="single"/>
              <w:lang w:val="en-US" w:eastAsia="zh-CN"/>
            </w:rPr>
          </w:rPrChange>
        </w:rPr>
        <w:t>广州市净水有限公司门户网站</w:t>
      </w:r>
      <w:r>
        <w:rPr>
          <w:rFonts w:hint="eastAsia" w:ascii="仿宋_GB2312" w:eastAsia="仿宋_GB2312"/>
          <w:sz w:val="28"/>
          <w:szCs w:val="28"/>
          <w:highlight w:val="none"/>
          <w:rPrChange w:id="1020" w:author="Kangta_vov" w:date="2022-10-17T08:43:08Z">
            <w:rPr>
              <w:rFonts w:hint="eastAsia" w:ascii="仿宋_GB2312" w:eastAsia="仿宋_GB2312"/>
              <w:sz w:val="28"/>
              <w:szCs w:val="28"/>
            </w:rPr>
          </w:rPrChang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sz w:val="32"/>
          <w:szCs w:val="32"/>
          <w:highlight w:val="none"/>
          <w:lang w:val="en-US" w:eastAsia="zh-CN"/>
          <w:rPrChange w:id="1021" w:author="Kangta_vov" w:date="2022-10-17T08:43:08Z">
            <w:rPr>
              <w:rFonts w:hint="eastAsia" w:asciiTheme="minorEastAsia" w:hAnsiTheme="minorEastAsia" w:eastAsiaTheme="minorEastAsia"/>
              <w:b/>
              <w:sz w:val="32"/>
              <w:szCs w:val="32"/>
              <w:lang w:val="en-US" w:eastAsia="zh-CN"/>
            </w:rPr>
          </w:rPrChange>
        </w:rPr>
      </w:pPr>
      <w:r>
        <w:rPr>
          <w:rFonts w:hint="eastAsia" w:asciiTheme="minorEastAsia" w:hAnsiTheme="minorEastAsia" w:eastAsiaTheme="minorEastAsia"/>
          <w:b/>
          <w:sz w:val="32"/>
          <w:szCs w:val="32"/>
          <w:highlight w:val="none"/>
          <w:lang w:val="en-US" w:eastAsia="zh-CN"/>
          <w:rPrChange w:id="1022" w:author="Kangta_vov" w:date="2022-10-17T08:43:08Z">
            <w:rPr>
              <w:rFonts w:hint="eastAsia" w:asciiTheme="minorEastAsia" w:hAnsiTheme="minorEastAsia" w:eastAsiaTheme="minorEastAsia"/>
              <w:b/>
              <w:sz w:val="32"/>
              <w:szCs w:val="32"/>
              <w:lang w:val="en-US" w:eastAsia="zh-CN"/>
            </w:rPr>
          </w:rPrChange>
        </w:rPr>
        <w:t>踏勘现场</w:t>
      </w:r>
    </w:p>
    <w:p>
      <w:pPr>
        <w:adjustRightInd w:val="0"/>
        <w:snapToGrid w:val="0"/>
        <w:spacing w:line="600" w:lineRule="exact"/>
        <w:rPr>
          <w:rFonts w:hint="eastAsia" w:ascii="仿宋_GB2312" w:eastAsia="仿宋_GB2312"/>
          <w:sz w:val="28"/>
          <w:szCs w:val="28"/>
          <w:highlight w:val="none"/>
          <w:rPrChange w:id="1023" w:author="Kangta_vov" w:date="2022-10-17T08:43:08Z">
            <w:rPr>
              <w:rFonts w:hint="eastAsia" w:ascii="仿宋_GB2312" w:eastAsia="仿宋_GB2312"/>
              <w:sz w:val="28"/>
              <w:szCs w:val="28"/>
            </w:rPr>
          </w:rPrChange>
        </w:rPr>
      </w:pPr>
      <w:del w:id="1024" w:author="Administrator" w:date="2022-06-22T16:31:00Z">
        <w:r>
          <w:rPr>
            <w:rFonts w:hint="eastAsia" w:ascii="仿宋_GB2312" w:eastAsia="仿宋_GB2312" w:hAnsiTheme="minorHAnsi"/>
            <w:sz w:val="28"/>
            <w:szCs w:val="28"/>
            <w:highlight w:val="none"/>
          </w:rPr>
          <w:delText>□</w:delText>
        </w:r>
      </w:del>
      <w:ins w:id="1025" w:author="Administrator" w:date="2022-06-22T16:31:00Z">
        <w:del w:id="1026" w:author="Kangta_vov" w:date="2022-10-14T08:28:56Z">
          <w:r>
            <w:rPr>
              <w:rFonts w:hint="eastAsia" w:ascii="仿宋_GB2312" w:eastAsia="仿宋_GB2312" w:hAnsiTheme="minorHAnsi"/>
              <w:sz w:val="28"/>
              <w:szCs w:val="28"/>
              <w:highlight w:val="none"/>
            </w:rPr>
            <w:sym w:font="Wingdings 2" w:char="0052"/>
          </w:r>
        </w:del>
      </w:ins>
      <w:ins w:id="1027" w:author="Kangta_vov" w:date="2022-10-14T08:28:56Z">
        <w:r>
          <w:rPr>
            <w:rFonts w:hint="eastAsia" w:ascii="仿宋_GB2312" w:eastAsia="仿宋_GB2312" w:hAnsiTheme="minorHAnsi"/>
            <w:sz w:val="28"/>
            <w:szCs w:val="28"/>
            <w:highlight w:val="none"/>
          </w:rPr>
          <w:sym w:font="Wingdings 2" w:char="00A3"/>
        </w:r>
      </w:ins>
      <w:r>
        <w:rPr>
          <w:rFonts w:hint="eastAsia" w:ascii="仿宋_GB2312" w:eastAsia="仿宋_GB2312"/>
          <w:sz w:val="28"/>
          <w:szCs w:val="28"/>
          <w:highlight w:val="none"/>
        </w:rPr>
        <w:t>不组织</w:t>
      </w:r>
    </w:p>
    <w:p>
      <w:pPr>
        <w:adjustRightInd w:val="0"/>
        <w:snapToGrid w:val="0"/>
        <w:spacing w:line="600" w:lineRule="exact"/>
        <w:ind w:firstLine="0" w:firstLineChars="0"/>
        <w:rPr>
          <w:del w:id="1029" w:author="Kangta_vov" w:date="2022-10-17T08:40:25Z"/>
          <w:rFonts w:hint="eastAsia" w:ascii="仿宋_GB2312" w:eastAsia="仿宋_GB2312" w:hAnsiTheme="minorHAnsi"/>
          <w:sz w:val="28"/>
          <w:szCs w:val="28"/>
          <w:lang w:eastAsia="zh-CN"/>
        </w:rPr>
        <w:pPrChange w:id="1028" w:author="Kangta_vov" w:date="2022-10-17T08:42:39Z">
          <w:pPr>
            <w:adjustRightInd w:val="0"/>
            <w:snapToGrid w:val="0"/>
            <w:spacing w:line="600" w:lineRule="exact"/>
          </w:pPr>
        </w:pPrChange>
      </w:pPr>
      <w:del w:id="1030" w:author="Administrator" w:date="2022-06-22T16:31:01Z">
        <w:r>
          <w:rPr>
            <w:rFonts w:hint="eastAsia" w:ascii="仿宋_GB2312" w:eastAsia="仿宋_GB2312" w:hAnsiTheme="minorHAnsi"/>
            <w:sz w:val="28"/>
            <w:szCs w:val="28"/>
            <w:highlight w:val="none"/>
          </w:rPr>
          <w:sym w:font="Wingdings 2" w:char="0052"/>
        </w:r>
      </w:del>
      <w:ins w:id="1031" w:author="Administrator" w:date="2022-06-22T16:31:01Z">
        <w:del w:id="1032" w:author="Kangta_vov" w:date="2022-10-14T08:28:57Z">
          <w:r>
            <w:rPr>
              <w:rFonts w:hint="eastAsia" w:ascii="仿宋_GB2312" w:eastAsia="仿宋_GB2312" w:hAnsiTheme="minorHAnsi"/>
              <w:sz w:val="28"/>
              <w:szCs w:val="28"/>
              <w:highlight w:val="none"/>
            </w:rPr>
            <w:sym w:font="Wingdings 2" w:char="00A3"/>
          </w:r>
        </w:del>
      </w:ins>
      <w:ins w:id="1033" w:author="Kangta_vov" w:date="2022-10-14T08:28:57Z">
        <w:r>
          <w:rPr>
            <w:rFonts w:hint="eastAsia" w:ascii="仿宋_GB2312" w:eastAsia="仿宋_GB2312" w:hAnsiTheme="minorHAnsi"/>
            <w:sz w:val="28"/>
            <w:szCs w:val="28"/>
            <w:highlight w:val="none"/>
          </w:rPr>
          <w:sym w:font="Wingdings 2" w:char="0052"/>
        </w:r>
      </w:ins>
      <w:r>
        <w:rPr>
          <w:rFonts w:hint="eastAsia" w:ascii="仿宋_GB2312" w:eastAsia="仿宋_GB2312" w:hAnsiTheme="minorHAnsi"/>
          <w:sz w:val="28"/>
          <w:szCs w:val="28"/>
          <w:highlight w:val="none"/>
        </w:rPr>
        <w:t>组织</w:t>
      </w:r>
      <w:ins w:id="1034" w:author="Kangta_vov" w:date="2022-10-17T08:40:27Z">
        <w:r>
          <w:rPr>
            <w:rFonts w:hint="eastAsia" w:ascii="仿宋_GB2312" w:eastAsia="仿宋_GB2312"/>
            <w:sz w:val="28"/>
            <w:szCs w:val="28"/>
            <w:highlight w:val="none"/>
            <w:lang w:eastAsia="zh-CN"/>
          </w:rPr>
          <w:t>：</w:t>
        </w:r>
      </w:ins>
    </w:p>
    <w:p>
      <w:pPr>
        <w:adjustRightInd w:val="0"/>
        <w:snapToGrid w:val="0"/>
        <w:spacing w:line="600" w:lineRule="exact"/>
        <w:ind w:firstLine="0" w:firstLineChars="0"/>
        <w:rPr>
          <w:ins w:id="1036" w:author="Kangta_vov" w:date="2022-10-17T08:43:28Z"/>
          <w:rFonts w:hint="eastAsia" w:ascii="仿宋_GB2312" w:eastAsia="仿宋_GB2312" w:hAnsiTheme="minorHAnsi" w:cstheme="minorBidi"/>
          <w:sz w:val="28"/>
          <w:szCs w:val="28"/>
          <w:lang w:val="zh-CN"/>
        </w:rPr>
        <w:pPrChange w:id="1035" w:author="Kangta_vov" w:date="2022-10-17T08:42:39Z">
          <w:pPr>
            <w:adjustRightInd w:val="0"/>
            <w:snapToGrid w:val="0"/>
            <w:spacing w:line="600" w:lineRule="exact"/>
            <w:ind w:firstLine="560" w:firstLineChars="200"/>
          </w:pPr>
        </w:pPrChange>
      </w:pPr>
      <w:ins w:id="1037" w:author="Kangta_vov" w:date="2022-10-17T08:40:21Z">
        <w:r>
          <w:rPr>
            <w:rFonts w:hint="eastAsia" w:ascii="仿宋_GB2312" w:eastAsia="仿宋_GB2312" w:hAnsiTheme="minorHAnsi" w:cstheme="minorBidi"/>
            <w:color w:val="auto"/>
            <w:sz w:val="28"/>
            <w:szCs w:val="28"/>
            <w:highlight w:val="none"/>
            <w:lang w:val="en-US" w:eastAsia="zh-CN"/>
            <w:rPrChange w:id="1038" w:author="Kangta_vov" w:date="2022-10-17T08:42:34Z">
              <w:rPr>
                <w:rFonts w:hint="eastAsia" w:ascii="仿宋_GB2312" w:hAnsi="仿宋" w:eastAsia="仿宋_GB2312" w:cs="仿宋_GB2312"/>
                <w:color w:val="auto"/>
                <w:sz w:val="28"/>
                <w:szCs w:val="28"/>
                <w:highlight w:val="none"/>
                <w:lang w:val="en-US" w:eastAsia="zh-CN"/>
              </w:rPr>
            </w:rPrChange>
          </w:rPr>
          <w:t>供应商可</w:t>
        </w:r>
      </w:ins>
      <w:ins w:id="1039" w:author="Kangta_vov" w:date="2022-10-17T08:40:21Z">
        <w:r>
          <w:rPr>
            <w:rFonts w:hint="eastAsia" w:ascii="仿宋_GB2312" w:eastAsia="仿宋_GB2312" w:hAnsiTheme="minorHAnsi" w:cstheme="minorBidi"/>
            <w:color w:val="auto"/>
            <w:sz w:val="28"/>
            <w:szCs w:val="28"/>
            <w:highlight w:val="none"/>
            <w:lang w:val="zh-CN"/>
            <w:rPrChange w:id="1040" w:author="Kangta_vov" w:date="2022-10-17T08:42:34Z">
              <w:rPr>
                <w:rFonts w:hint="eastAsia" w:ascii="仿宋_GB2312" w:hAnsi="仿宋" w:eastAsia="仿宋_GB2312" w:cs="仿宋_GB2312"/>
                <w:color w:val="auto"/>
                <w:sz w:val="28"/>
                <w:szCs w:val="28"/>
                <w:highlight w:val="none"/>
                <w:lang w:val="zh-CN"/>
              </w:rPr>
            </w:rPrChange>
          </w:rPr>
          <w:t>自行</w:t>
        </w:r>
      </w:ins>
      <w:ins w:id="1041" w:author="Kangta_vov" w:date="2022-10-17T08:40:21Z">
        <w:r>
          <w:rPr>
            <w:rFonts w:hint="eastAsia" w:ascii="仿宋_GB2312" w:eastAsia="仿宋_GB2312" w:hAnsiTheme="minorHAnsi" w:cstheme="minorBidi"/>
            <w:color w:val="auto"/>
            <w:sz w:val="28"/>
            <w:szCs w:val="28"/>
            <w:highlight w:val="none"/>
            <w:lang w:val="en-US" w:eastAsia="zh-CN"/>
            <w:rPrChange w:id="1042" w:author="Kangta_vov" w:date="2022-10-17T08:42:34Z">
              <w:rPr>
                <w:rFonts w:hint="eastAsia" w:ascii="仿宋_GB2312" w:hAnsi="仿宋" w:eastAsia="仿宋_GB2312" w:cs="仿宋_GB2312"/>
                <w:color w:val="auto"/>
                <w:sz w:val="28"/>
                <w:szCs w:val="28"/>
                <w:highlight w:val="none"/>
                <w:lang w:val="en-US" w:eastAsia="zh-CN"/>
              </w:rPr>
            </w:rPrChange>
          </w:rPr>
          <w:t>选择是否前往现场踏勘</w:t>
        </w:r>
      </w:ins>
      <w:ins w:id="1043" w:author="Kangta_vov" w:date="2022-10-17T08:40:21Z">
        <w:r>
          <w:rPr>
            <w:rFonts w:hint="eastAsia" w:ascii="仿宋_GB2312" w:eastAsia="仿宋_GB2312" w:hAnsiTheme="minorHAnsi" w:cstheme="minorBidi"/>
            <w:color w:val="auto"/>
            <w:sz w:val="28"/>
            <w:szCs w:val="28"/>
            <w:highlight w:val="none"/>
            <w:lang w:val="zh-CN"/>
            <w:rPrChange w:id="1044" w:author="Kangta_vov" w:date="2022-10-17T08:42:34Z">
              <w:rPr>
                <w:rFonts w:hint="eastAsia" w:ascii="仿宋_GB2312" w:hAnsi="仿宋" w:eastAsia="仿宋_GB2312" w:cs="仿宋_GB2312"/>
                <w:color w:val="auto"/>
                <w:sz w:val="28"/>
                <w:szCs w:val="28"/>
                <w:highlight w:val="none"/>
                <w:lang w:val="zh-CN"/>
              </w:rPr>
            </w:rPrChange>
          </w:rPr>
          <w:t>，</w:t>
        </w:r>
      </w:ins>
      <w:ins w:id="1045" w:author="Kangta_vov" w:date="2022-10-17T08:40:21Z">
        <w:r>
          <w:rPr>
            <w:rFonts w:hint="eastAsia" w:ascii="仿宋_GB2312" w:eastAsia="仿宋_GB2312" w:hAnsiTheme="minorHAnsi" w:cstheme="minorBidi"/>
            <w:color w:val="auto"/>
            <w:sz w:val="28"/>
            <w:szCs w:val="28"/>
            <w:highlight w:val="none"/>
            <w:lang w:val="en-US" w:eastAsia="zh-CN"/>
            <w:rPrChange w:id="1046" w:author="Kangta_vov" w:date="2022-10-17T08:42:34Z">
              <w:rPr>
                <w:rFonts w:hint="eastAsia" w:ascii="仿宋_GB2312" w:hAnsi="仿宋" w:eastAsia="仿宋_GB2312" w:cs="仿宋_GB2312"/>
                <w:color w:val="auto"/>
                <w:sz w:val="28"/>
                <w:szCs w:val="28"/>
                <w:highlight w:val="none"/>
                <w:lang w:val="en-US" w:eastAsia="zh-CN"/>
              </w:rPr>
            </w:rPrChange>
          </w:rPr>
          <w:t>若前往现场踏勘须在规定时间内到达集中地点，逾期不再接待</w:t>
        </w:r>
      </w:ins>
      <w:ins w:id="1047" w:author="Kangta_vov" w:date="2022-10-17T08:40:21Z">
        <w:r>
          <w:rPr>
            <w:rFonts w:hint="eastAsia" w:ascii="仿宋_GB2312" w:eastAsia="仿宋_GB2312" w:hAnsiTheme="minorHAnsi" w:cstheme="minorBidi"/>
            <w:color w:val="auto"/>
            <w:sz w:val="28"/>
            <w:szCs w:val="28"/>
            <w:highlight w:val="none"/>
            <w:lang w:val="zh-CN"/>
            <w:rPrChange w:id="1048" w:author="Kangta_vov" w:date="2022-10-17T08:42:34Z">
              <w:rPr>
                <w:rFonts w:hint="eastAsia" w:ascii="仿宋_GB2312" w:hAnsi="仿宋" w:eastAsia="仿宋_GB2312" w:cs="仿宋_GB2312"/>
                <w:color w:val="auto"/>
                <w:sz w:val="28"/>
                <w:szCs w:val="28"/>
                <w:highlight w:val="none"/>
                <w:lang w:val="zh-CN"/>
              </w:rPr>
            </w:rPrChange>
          </w:rPr>
          <w:t>。</w:t>
        </w:r>
      </w:ins>
    </w:p>
    <w:p>
      <w:pPr>
        <w:pStyle w:val="23"/>
        <w:adjustRightInd w:val="0"/>
        <w:snapToGrid w:val="0"/>
        <w:spacing w:line="600" w:lineRule="exact"/>
        <w:ind w:firstLine="560" w:firstLineChars="200"/>
        <w:rPr>
          <w:rFonts w:hint="eastAsia" w:ascii="仿宋_GB2312" w:eastAsia="仿宋_GB2312" w:hAnsiTheme="minorHAnsi"/>
          <w:sz w:val="28"/>
          <w:szCs w:val="28"/>
          <w:highlight w:val="none"/>
          <w:u w:val="none"/>
          <w:rPrChange w:id="1050" w:author="Kangta_vov" w:date="2022-10-17T08:42:34Z">
            <w:rPr>
              <w:rFonts w:hint="eastAsia" w:ascii="仿宋_GB2312" w:eastAsia="仿宋_GB2312" w:hAnsiTheme="minorHAnsi"/>
              <w:sz w:val="28"/>
              <w:szCs w:val="28"/>
              <w:highlight w:val="none"/>
              <w:u w:val="none"/>
            </w:rPr>
          </w:rPrChange>
        </w:rPr>
        <w:pPrChange w:id="1049" w:author="Kangta_vov" w:date="2022-10-17T08:44:01Z">
          <w:pPr>
            <w:adjustRightInd w:val="0"/>
            <w:snapToGrid w:val="0"/>
            <w:spacing w:line="600" w:lineRule="exact"/>
            <w:ind w:firstLine="560" w:firstLineChars="200"/>
          </w:pPr>
        </w:pPrChange>
      </w:pPr>
      <w:ins w:id="1051" w:author="Kangta_vov" w:date="2022-10-17T08:43:35Z">
        <w:r>
          <w:rPr>
            <w:rFonts w:hint="eastAsia" w:ascii="仿宋_GB2312" w:eastAsia="仿宋_GB2312"/>
            <w:color w:val="auto"/>
            <w:sz w:val="28"/>
            <w:szCs w:val="28"/>
            <w:highlight w:val="none"/>
            <w:lang w:eastAsia="zh-CN"/>
          </w:rPr>
          <w:t>防疫要求：</w:t>
        </w:r>
      </w:ins>
      <w:ins w:id="1052" w:author="Kangta_vov" w:date="2022-10-17T08:43:35Z">
        <w:r>
          <w:rPr>
            <w:rFonts w:hint="eastAsia" w:ascii="仿宋_GB2312" w:eastAsia="仿宋_GB2312"/>
            <w:color w:val="auto"/>
            <w:sz w:val="28"/>
            <w:szCs w:val="28"/>
            <w:highlight w:val="none"/>
            <w:lang w:val="en-US" w:eastAsia="zh-CN"/>
          </w:rPr>
          <w:t>基于疫情防控形势，授权委托人须通过“广州净水公司”微信公众号当天（提前）预约，填写访客预约信息（包括：1.近7天内行程有异地中高风险地区及所在的地级市（、盟、州、直辖市的区）旅居史的来（返）穗人员拒绝来访；2.近7天行程内有异地本土疫情报告的地级市（、盟、州、直辖市的区）旅居史的来（返）穗人员应持有抵穗后来访前两次核酸检测证明，即“三天两检”（每次至少间隔24小时）3.除上述1、2以外临时来访人员，应持有抵穗后来访前24小时内的核酸检测证明）。待被访部室审核员审批通过后，凭访客手机生成的“通行访客码”通行。于门岗处测温并扫码填写调查问卷，手机显示问卷“提交成功”后方可进入厂区。</w:t>
        </w:r>
      </w:ins>
      <w:del w:id="1053" w:author="Kangta_vov" w:date="2022-10-17T08:40:21Z">
        <w:r>
          <w:rPr>
            <w:rFonts w:hint="eastAsia" w:ascii="仿宋_GB2312" w:eastAsia="仿宋_GB2312" w:hAnsiTheme="minorHAnsi"/>
            <w:sz w:val="28"/>
            <w:szCs w:val="28"/>
            <w:u w:val="none"/>
            <w:rPrChange w:id="1054" w:author="Kangta_vov" w:date="2022-10-17T08:42:34Z">
              <w:rPr>
                <w:rFonts w:hint="eastAsia" w:ascii="仿宋_GB2312" w:eastAsia="仿宋_GB2312" w:hAnsiTheme="minorHAnsi"/>
                <w:sz w:val="28"/>
                <w:szCs w:val="28"/>
                <w:u w:val="none"/>
              </w:rPr>
            </w:rPrChange>
          </w:rPr>
          <w:delText>项目根据实际情况须在提交响应文件前进行现场踏勘，未进行现场踏勘的，报价一律视为无效报价，提交报价响应文件时需附上现场踏勘委派书（需求单位及报价单位均需盖章，详见附件现场踏勘委派书）</w:delText>
        </w:r>
      </w:del>
    </w:p>
    <w:p>
      <w:pPr>
        <w:adjustRightInd w:val="0"/>
        <w:snapToGrid w:val="0"/>
        <w:spacing w:line="600" w:lineRule="exact"/>
        <w:ind w:firstLine="0" w:firstLineChars="0"/>
        <w:jc w:val="left"/>
        <w:rPr>
          <w:ins w:id="1055" w:author="Kangta_vov" w:date="2022-10-17T08:44:17Z"/>
          <w:rFonts w:hint="eastAsia" w:ascii="仿宋_GB2312" w:eastAsia="仿宋_GB2312" w:hAnsiTheme="minorHAnsi"/>
          <w:sz w:val="28"/>
          <w:szCs w:val="28"/>
        </w:rPr>
      </w:pPr>
      <w:ins w:id="1056" w:author="Kangta_vov" w:date="2022-10-17T08:44:17Z">
        <w:r>
          <w:rPr>
            <w:rFonts w:hint="eastAsia" w:ascii="仿宋_GB2312" w:eastAsia="仿宋_GB2312" w:hAnsiTheme="minorHAnsi"/>
            <w:sz w:val="28"/>
            <w:szCs w:val="28"/>
          </w:rPr>
          <w:t>踏勘现场联系人：</w:t>
        </w:r>
      </w:ins>
      <w:ins w:id="1057" w:author="Kangta_vov" w:date="2022-10-17T08:44:17Z">
        <w:r>
          <w:rPr>
            <w:rFonts w:hint="eastAsia" w:ascii="仿宋_GB2312" w:eastAsia="仿宋_GB2312"/>
            <w:sz w:val="28"/>
            <w:szCs w:val="28"/>
            <w:lang w:val="en-US" w:eastAsia="zh-CN"/>
          </w:rPr>
          <w:t>王</w:t>
        </w:r>
      </w:ins>
      <w:ins w:id="1058" w:author="Kangta_vov" w:date="2022-10-17T08:44:17Z">
        <w:r>
          <w:rPr>
            <w:rFonts w:hint="eastAsia" w:ascii="仿宋_GB2312" w:eastAsia="仿宋_GB2312" w:hAnsiTheme="minorHAnsi"/>
            <w:sz w:val="28"/>
            <w:szCs w:val="28"/>
          </w:rPr>
          <w:t>工</w:t>
        </w:r>
      </w:ins>
    </w:p>
    <w:p>
      <w:pPr>
        <w:adjustRightInd w:val="0"/>
        <w:snapToGrid w:val="0"/>
        <w:spacing w:line="600" w:lineRule="exact"/>
        <w:ind w:firstLine="0" w:firstLineChars="0"/>
        <w:rPr>
          <w:ins w:id="1060" w:author="Kangta_vov" w:date="2022-10-17T08:44:14Z"/>
          <w:rFonts w:hint="eastAsia" w:ascii="仿宋_GB2312" w:eastAsia="仿宋_GB2312" w:hAnsiTheme="minorHAnsi"/>
          <w:sz w:val="28"/>
          <w:szCs w:val="28"/>
        </w:rPr>
        <w:pPrChange w:id="1059" w:author="Kangta_vov" w:date="2022-10-17T08:42:37Z">
          <w:pPr>
            <w:adjustRightInd w:val="0"/>
            <w:snapToGrid w:val="0"/>
            <w:spacing w:line="600" w:lineRule="exact"/>
            <w:ind w:firstLine="0"/>
          </w:pPr>
        </w:pPrChange>
      </w:pPr>
      <w:ins w:id="1061" w:author="Kangta_vov" w:date="2022-10-17T08:44:17Z">
        <w:r>
          <w:rPr>
            <w:rFonts w:hint="eastAsia" w:ascii="仿宋_GB2312" w:eastAsia="仿宋_GB2312" w:hAnsiTheme="minorHAnsi"/>
            <w:sz w:val="28"/>
            <w:szCs w:val="28"/>
          </w:rPr>
          <w:t>踏勘现场联系人联系方式：</w:t>
        </w:r>
      </w:ins>
      <w:ins w:id="1062" w:author="Kangta_vov" w:date="2022-10-17T08:44:17Z">
        <w:r>
          <w:rPr>
            <w:rFonts w:hint="eastAsia" w:ascii="仿宋_GB2312" w:eastAsia="仿宋_GB2312"/>
            <w:sz w:val="28"/>
            <w:szCs w:val="28"/>
            <w:lang w:eastAsia="zh-CN"/>
          </w:rPr>
          <w:t>1</w:t>
        </w:r>
      </w:ins>
      <w:ins w:id="1063" w:author="Kangta_vov" w:date="2022-10-17T08:44:17Z">
        <w:r>
          <w:rPr>
            <w:rFonts w:hint="eastAsia" w:ascii="仿宋_GB2312" w:eastAsia="仿宋_GB2312"/>
            <w:sz w:val="28"/>
            <w:szCs w:val="28"/>
            <w:lang w:val="en-US" w:eastAsia="zh-CN"/>
          </w:rPr>
          <w:t>3760868111</w:t>
        </w:r>
      </w:ins>
      <w:ins w:id="1064" w:author="Kangta_vov" w:date="2022-10-17T08:44:17Z">
        <w:r>
          <w:rPr>
            <w:rFonts w:hint="eastAsia" w:ascii="仿宋_GB2312" w:eastAsia="仿宋_GB2312" w:hAnsiTheme="minorHAnsi"/>
            <w:sz w:val="28"/>
            <w:szCs w:val="28"/>
          </w:rPr>
          <w:t xml:space="preserve"> </w:t>
        </w:r>
      </w:ins>
    </w:p>
    <w:p>
      <w:pPr>
        <w:adjustRightInd w:val="0"/>
        <w:snapToGrid w:val="0"/>
        <w:spacing w:line="600" w:lineRule="exact"/>
        <w:ind w:firstLine="0" w:firstLineChars="0"/>
        <w:rPr>
          <w:rFonts w:hint="eastAsia" w:ascii="仿宋_GB2312" w:eastAsia="仿宋_GB2312" w:hAnsiTheme="minorHAnsi"/>
          <w:sz w:val="28"/>
          <w:szCs w:val="28"/>
          <w:highlight w:val="none"/>
        </w:rPr>
        <w:pPrChange w:id="1065" w:author="Kangta_vov" w:date="2022-10-17T08:42:37Z">
          <w:pPr>
            <w:adjustRightInd w:val="0"/>
            <w:snapToGrid w:val="0"/>
            <w:spacing w:line="600" w:lineRule="exact"/>
            <w:ind w:firstLine="0"/>
          </w:pPr>
        </w:pPrChange>
      </w:pPr>
      <w:r>
        <w:rPr>
          <w:rFonts w:hint="eastAsia" w:ascii="仿宋_GB2312" w:eastAsia="仿宋_GB2312" w:hAnsiTheme="minorHAnsi"/>
          <w:sz w:val="28"/>
          <w:szCs w:val="28"/>
          <w:highlight w:val="none"/>
        </w:rPr>
        <w:t>踏勘时间：</w:t>
      </w:r>
      <w:ins w:id="1066" w:author="Kangta_vov" w:date="2022-10-17T08:40:53Z">
        <w:r>
          <w:rPr>
            <w:rFonts w:hint="eastAsia" w:ascii="仿宋_GB2312" w:eastAsia="仿宋_GB2312"/>
            <w:sz w:val="28"/>
            <w:szCs w:val="28"/>
            <w:highlight w:val="none"/>
            <w:lang w:val="en-US" w:eastAsia="zh-CN"/>
          </w:rPr>
          <w:t xml:space="preserve">2022年 </w:t>
        </w:r>
      </w:ins>
      <w:ins w:id="1067" w:author="Ling" w:date="2022-11-02T17:05:21Z">
        <w:r>
          <w:rPr>
            <w:rFonts w:hint="eastAsia" w:ascii="仿宋_GB2312" w:eastAsia="仿宋_GB2312"/>
            <w:sz w:val="28"/>
            <w:szCs w:val="28"/>
            <w:highlight w:val="none"/>
            <w:lang w:val="en-US" w:eastAsia="zh-CN"/>
          </w:rPr>
          <w:t>11</w:t>
        </w:r>
      </w:ins>
      <w:ins w:id="1068" w:author="Kangta_vov" w:date="2022-10-17T08:43:16Z">
        <w:r>
          <w:rPr>
            <w:rFonts w:hint="eastAsia" w:ascii="仿宋_GB2312" w:eastAsia="仿宋_GB2312"/>
            <w:sz w:val="28"/>
            <w:szCs w:val="28"/>
            <w:lang w:val="en-US" w:eastAsia="zh-CN"/>
          </w:rPr>
          <w:t xml:space="preserve"> </w:t>
        </w:r>
      </w:ins>
      <w:ins w:id="1069" w:author="Kangta_vov" w:date="2022-10-17T08:40:53Z">
        <w:r>
          <w:rPr>
            <w:rFonts w:hint="eastAsia" w:ascii="仿宋_GB2312" w:eastAsia="仿宋_GB2312"/>
            <w:sz w:val="28"/>
            <w:szCs w:val="28"/>
            <w:highlight w:val="none"/>
            <w:lang w:val="en-US" w:eastAsia="zh-CN"/>
          </w:rPr>
          <w:t>月</w:t>
        </w:r>
      </w:ins>
      <w:ins w:id="1070" w:author="Kangta_vov" w:date="2022-10-17T08:43:17Z">
        <w:r>
          <w:rPr>
            <w:rFonts w:hint="eastAsia" w:ascii="仿宋_GB2312" w:eastAsia="仿宋_GB2312"/>
            <w:sz w:val="28"/>
            <w:szCs w:val="28"/>
            <w:lang w:val="en-US" w:eastAsia="zh-CN"/>
          </w:rPr>
          <w:t xml:space="preserve"> </w:t>
        </w:r>
      </w:ins>
      <w:ins w:id="1071" w:author="Ling" w:date="2022-11-02T17:05:35Z">
        <w:r>
          <w:rPr>
            <w:rFonts w:hint="eastAsia" w:ascii="仿宋_GB2312" w:eastAsia="仿宋_GB2312"/>
            <w:sz w:val="28"/>
            <w:szCs w:val="28"/>
            <w:lang w:val="en-US" w:eastAsia="zh-CN"/>
          </w:rPr>
          <w:t>7</w:t>
        </w:r>
      </w:ins>
      <w:ins w:id="1072" w:author="Kangta_vov" w:date="2022-10-17T08:40:53Z">
        <w:r>
          <w:rPr>
            <w:rFonts w:hint="eastAsia" w:ascii="仿宋_GB2312" w:eastAsia="仿宋_GB2312"/>
            <w:sz w:val="28"/>
            <w:szCs w:val="28"/>
            <w:highlight w:val="none"/>
            <w:lang w:val="en-US" w:eastAsia="zh-CN"/>
          </w:rPr>
          <w:t xml:space="preserve"> 日</w:t>
        </w:r>
      </w:ins>
      <w:ins w:id="1073" w:author="Kangta_vov" w:date="2022-10-17T08:43:18Z">
        <w:r>
          <w:rPr>
            <w:rFonts w:hint="eastAsia" w:ascii="仿宋_GB2312" w:eastAsia="仿宋_GB2312"/>
            <w:sz w:val="28"/>
            <w:szCs w:val="28"/>
            <w:lang w:val="en-US" w:eastAsia="zh-CN"/>
          </w:rPr>
          <w:t xml:space="preserve"> </w:t>
        </w:r>
      </w:ins>
      <w:ins w:id="1074" w:author="Ling" w:date="2022-11-02T17:05:38Z">
        <w:r>
          <w:rPr>
            <w:rFonts w:hint="eastAsia" w:ascii="仿宋_GB2312" w:eastAsia="仿宋_GB2312"/>
            <w:sz w:val="28"/>
            <w:szCs w:val="28"/>
            <w:lang w:val="en-US" w:eastAsia="zh-CN"/>
          </w:rPr>
          <w:t>1</w:t>
        </w:r>
      </w:ins>
      <w:ins w:id="1075" w:author="Ling" w:date="2022-11-02T17:05:39Z">
        <w:r>
          <w:rPr>
            <w:rFonts w:hint="eastAsia" w:ascii="仿宋_GB2312" w:eastAsia="仿宋_GB2312"/>
            <w:sz w:val="28"/>
            <w:szCs w:val="28"/>
            <w:lang w:val="en-US" w:eastAsia="zh-CN"/>
          </w:rPr>
          <w:t>0</w:t>
        </w:r>
      </w:ins>
      <w:ins w:id="1076" w:author="Kangta_vov" w:date="2022-10-17T08:40:53Z">
        <w:r>
          <w:rPr>
            <w:rFonts w:hint="eastAsia" w:ascii="仿宋_GB2312" w:eastAsia="仿宋_GB2312"/>
            <w:sz w:val="28"/>
            <w:szCs w:val="28"/>
            <w:highlight w:val="none"/>
            <w:lang w:val="en-US" w:eastAsia="zh-CN"/>
          </w:rPr>
          <w:t xml:space="preserve"> 时 </w:t>
        </w:r>
      </w:ins>
      <w:ins w:id="1077" w:author="Ling" w:date="2022-11-02T17:05:40Z">
        <w:r>
          <w:rPr>
            <w:rFonts w:hint="eastAsia" w:ascii="仿宋_GB2312" w:eastAsia="仿宋_GB2312"/>
            <w:sz w:val="28"/>
            <w:szCs w:val="28"/>
            <w:highlight w:val="none"/>
            <w:lang w:val="en-US" w:eastAsia="zh-CN"/>
          </w:rPr>
          <w:t>0</w:t>
        </w:r>
      </w:ins>
      <w:ins w:id="1078" w:author="Ling" w:date="2022-11-02T17:05:41Z">
        <w:r>
          <w:rPr>
            <w:rFonts w:hint="eastAsia" w:ascii="仿宋_GB2312" w:eastAsia="仿宋_GB2312"/>
            <w:sz w:val="28"/>
            <w:szCs w:val="28"/>
            <w:highlight w:val="none"/>
            <w:lang w:val="en-US" w:eastAsia="zh-CN"/>
          </w:rPr>
          <w:t>0</w:t>
        </w:r>
      </w:ins>
      <w:ins w:id="1079" w:author="Kangta_vov" w:date="2022-10-17T08:43:18Z">
        <w:r>
          <w:rPr>
            <w:rFonts w:hint="eastAsia" w:ascii="仿宋_GB2312" w:eastAsia="仿宋_GB2312"/>
            <w:sz w:val="28"/>
            <w:szCs w:val="28"/>
            <w:lang w:val="en-US" w:eastAsia="zh-CN"/>
          </w:rPr>
          <w:t xml:space="preserve"> </w:t>
        </w:r>
      </w:ins>
      <w:ins w:id="1080" w:author="Kangta_vov" w:date="2022-10-17T08:40:53Z">
        <w:r>
          <w:rPr>
            <w:rFonts w:hint="eastAsia" w:ascii="仿宋_GB2312" w:eastAsia="仿宋_GB2312"/>
            <w:sz w:val="28"/>
            <w:szCs w:val="28"/>
            <w:highlight w:val="none"/>
            <w:lang w:val="en-US" w:eastAsia="zh-CN"/>
          </w:rPr>
          <w:t xml:space="preserve">分 </w:t>
        </w:r>
      </w:ins>
      <w:del w:id="1081" w:author="Kangta_vov" w:date="2022-10-17T08:40:53Z">
        <w:r>
          <w:rPr>
            <w:rFonts w:hint="eastAsia" w:ascii="仿宋_GB2312" w:eastAsia="仿宋_GB2312" w:hAnsiTheme="minorHAnsi"/>
            <w:sz w:val="28"/>
            <w:szCs w:val="28"/>
            <w:highlight w:val="none"/>
            <w:u w:val="none"/>
            <w:lang w:val="en-US" w:eastAsia="zh-CN"/>
          </w:rPr>
          <w:delText xml:space="preserve"> </w:delText>
        </w:r>
      </w:del>
      <w:r>
        <w:rPr>
          <w:rFonts w:hint="eastAsia" w:ascii="仿宋_GB2312" w:eastAsia="仿宋_GB2312" w:hAnsiTheme="minorHAnsi"/>
          <w:sz w:val="28"/>
          <w:szCs w:val="28"/>
          <w:highlight w:val="none"/>
          <w:u w:val="none"/>
        </w:rPr>
        <w:t xml:space="preserve">                 </w:t>
      </w:r>
      <w:r>
        <w:rPr>
          <w:rFonts w:hint="eastAsia" w:ascii="仿宋_GB2312" w:eastAsia="仿宋_GB2312" w:hAnsiTheme="minorHAnsi"/>
          <w:sz w:val="28"/>
          <w:szCs w:val="28"/>
          <w:highlight w:val="none"/>
        </w:rPr>
        <w:t xml:space="preserve">   </w:t>
      </w:r>
    </w:p>
    <w:p>
      <w:pPr>
        <w:adjustRightInd w:val="0"/>
        <w:snapToGrid w:val="0"/>
        <w:spacing w:line="600" w:lineRule="exact"/>
        <w:ind w:firstLine="0" w:firstLineChars="0"/>
        <w:jc w:val="left"/>
        <w:rPr>
          <w:del w:id="1083" w:author="Kangta_vov" w:date="2022-10-17T08:41:00Z"/>
          <w:rFonts w:hint="eastAsia" w:ascii="仿宋_GB2312" w:eastAsia="仿宋_GB2312" w:hAnsiTheme="minorHAnsi"/>
          <w:sz w:val="28"/>
          <w:szCs w:val="28"/>
          <w:highlight w:val="none"/>
          <w:u w:val="none"/>
        </w:rPr>
        <w:pPrChange w:id="1082" w:author="Kangta_vov" w:date="2022-10-17T08:42:39Z">
          <w:pPr>
            <w:adjustRightInd w:val="0"/>
            <w:snapToGrid w:val="0"/>
            <w:spacing w:line="600" w:lineRule="exact"/>
            <w:jc w:val="left"/>
          </w:pPr>
        </w:pPrChange>
      </w:pPr>
      <w:r>
        <w:rPr>
          <w:rFonts w:hint="eastAsia" w:ascii="仿宋_GB2312" w:eastAsia="仿宋_GB2312" w:hAnsiTheme="minorHAnsi"/>
          <w:sz w:val="28"/>
          <w:szCs w:val="28"/>
          <w:highlight w:val="none"/>
        </w:rPr>
        <w:t>踏勘集中地点：</w:t>
      </w:r>
      <w:ins w:id="1084" w:author="Kangta_vov" w:date="2022-10-17T08:41:00Z">
        <w:r>
          <w:rPr>
            <w:rFonts w:hint="eastAsia" w:ascii="仿宋_GB2312" w:eastAsia="仿宋_GB2312" w:hAnsiTheme="minorHAnsi"/>
            <w:sz w:val="28"/>
            <w:szCs w:val="28"/>
            <w:highlight w:val="none"/>
            <w:u w:val="none"/>
          </w:rPr>
          <w:t>广州市白云区夏花一路551号</w:t>
        </w:r>
      </w:ins>
      <w:ins w:id="1085" w:author="Kangta_vov" w:date="2022-10-17T08:46:19Z">
        <w:r>
          <w:rPr>
            <w:rFonts w:hint="eastAsia" w:ascii="仿宋_GB2312" w:eastAsia="仿宋_GB2312"/>
            <w:sz w:val="28"/>
            <w:szCs w:val="28"/>
            <w:u w:val="none"/>
            <w:lang w:val="en-US" w:eastAsia="zh-CN"/>
          </w:rPr>
          <w:t>广州市</w:t>
        </w:r>
      </w:ins>
      <w:ins w:id="1086" w:author="Kangta_vov" w:date="2022-10-17T08:46:22Z">
        <w:r>
          <w:rPr>
            <w:rFonts w:hint="eastAsia" w:ascii="仿宋_GB2312" w:eastAsia="仿宋_GB2312"/>
            <w:sz w:val="28"/>
            <w:szCs w:val="28"/>
            <w:u w:val="none"/>
            <w:lang w:val="en-US" w:eastAsia="zh-CN"/>
          </w:rPr>
          <w:t>净水</w:t>
        </w:r>
      </w:ins>
      <w:ins w:id="1087" w:author="Kangta_vov" w:date="2022-10-17T08:46:26Z">
        <w:r>
          <w:rPr>
            <w:rFonts w:hint="eastAsia" w:ascii="仿宋_GB2312" w:eastAsia="仿宋_GB2312"/>
            <w:sz w:val="28"/>
            <w:szCs w:val="28"/>
            <w:u w:val="none"/>
            <w:lang w:val="en-US" w:eastAsia="zh-CN"/>
          </w:rPr>
          <w:t>有限公司</w:t>
        </w:r>
      </w:ins>
      <w:ins w:id="1088" w:author="Kangta_vov" w:date="2022-10-17T08:41:00Z">
        <w:r>
          <w:rPr>
            <w:rFonts w:hint="eastAsia" w:ascii="仿宋_GB2312" w:eastAsia="仿宋_GB2312" w:hAnsiTheme="minorHAnsi"/>
            <w:sz w:val="28"/>
            <w:szCs w:val="28"/>
            <w:highlight w:val="none"/>
            <w:u w:val="none"/>
          </w:rPr>
          <w:t>石井分公司（均禾净水厂）</w:t>
        </w:r>
      </w:ins>
      <w:del w:id="1089" w:author="Kangta_vov" w:date="2022-10-17T08:41:00Z">
        <w:r>
          <w:rPr>
            <w:rFonts w:hint="eastAsia" w:ascii="仿宋_GB2312" w:eastAsia="仿宋_GB2312" w:hAnsiTheme="minorHAnsi"/>
            <w:sz w:val="28"/>
            <w:szCs w:val="28"/>
            <w:highlight w:val="none"/>
            <w:u w:val="none"/>
          </w:rPr>
          <w:delText xml:space="preserve">  </w:delText>
        </w:r>
      </w:del>
    </w:p>
    <w:p>
      <w:pPr>
        <w:adjustRightInd w:val="0"/>
        <w:snapToGrid w:val="0"/>
        <w:spacing w:line="600" w:lineRule="exact"/>
        <w:ind w:firstLine="0" w:firstLineChars="0"/>
        <w:jc w:val="left"/>
        <w:rPr>
          <w:del w:id="1091" w:author="Kangta_vov" w:date="2022-10-12T10:41:29Z"/>
          <w:rFonts w:hint="eastAsia" w:ascii="仿宋_GB2312" w:eastAsia="仿宋_GB2312" w:hAnsiTheme="minorHAnsi"/>
          <w:sz w:val="28"/>
          <w:szCs w:val="28"/>
          <w:highlight w:val="none"/>
          <w:u w:val="none"/>
        </w:rPr>
        <w:pPrChange w:id="1090" w:author="Kangta_vov" w:date="2022-10-17T08:42:39Z">
          <w:pPr>
            <w:adjustRightInd w:val="0"/>
            <w:snapToGrid w:val="0"/>
            <w:spacing w:line="600" w:lineRule="exact"/>
            <w:jc w:val="left"/>
          </w:pPr>
        </w:pPrChange>
      </w:pPr>
      <w:del w:id="1092" w:author="Kangta_vov" w:date="2022-10-12T10:41:29Z">
        <w:r>
          <w:rPr>
            <w:rFonts w:hint="eastAsia" w:ascii="仿宋_GB2312" w:eastAsia="仿宋_GB2312"/>
            <w:sz w:val="28"/>
            <w:szCs w:val="28"/>
            <w:highlight w:val="none"/>
            <w:u w:val="none"/>
            <w:lang w:val="en-US" w:eastAsia="zh-CN"/>
          </w:rPr>
          <w:delText>项目一：</w:delText>
        </w:r>
      </w:del>
      <w:del w:id="1093" w:author="Kangta_vov" w:date="2022-10-12T10:41:29Z">
        <w:r>
          <w:rPr>
            <w:rFonts w:hint="eastAsia" w:ascii="仿宋_GB2312" w:eastAsia="仿宋_GB2312" w:hAnsiTheme="minorHAnsi"/>
            <w:sz w:val="28"/>
            <w:szCs w:val="28"/>
            <w:highlight w:val="none"/>
            <w:u w:val="none"/>
          </w:rPr>
          <w:delText xml:space="preserve"> 广州市白云区沙太北路犀牛二马路1号京溪地下净水厂 </w:delText>
        </w:r>
      </w:del>
    </w:p>
    <w:p>
      <w:pPr>
        <w:adjustRightInd w:val="0"/>
        <w:snapToGrid w:val="0"/>
        <w:spacing w:line="600" w:lineRule="exact"/>
        <w:ind w:firstLine="0" w:firstLineChars="0"/>
        <w:jc w:val="left"/>
        <w:rPr>
          <w:del w:id="1095" w:author="Kangta_vov" w:date="2022-10-12T10:41:29Z"/>
          <w:rFonts w:hint="eastAsia" w:ascii="仿宋_GB2312" w:eastAsia="仿宋_GB2312" w:hAnsiTheme="minorHAnsi"/>
          <w:sz w:val="28"/>
          <w:szCs w:val="28"/>
          <w:highlight w:val="none"/>
          <w:u w:val="none"/>
        </w:rPr>
        <w:pPrChange w:id="1094" w:author="Kangta_vov" w:date="2022-10-17T08:42:39Z">
          <w:pPr>
            <w:adjustRightInd w:val="0"/>
            <w:snapToGrid w:val="0"/>
            <w:spacing w:line="600" w:lineRule="exact"/>
            <w:jc w:val="left"/>
          </w:pPr>
        </w:pPrChange>
      </w:pPr>
      <w:del w:id="1096" w:author="Kangta_vov" w:date="2022-10-12T10:41:29Z">
        <w:r>
          <w:rPr>
            <w:rFonts w:hint="eastAsia" w:ascii="仿宋_GB2312" w:eastAsia="仿宋_GB2312"/>
            <w:sz w:val="28"/>
            <w:szCs w:val="28"/>
            <w:highlight w:val="none"/>
            <w:u w:val="none"/>
            <w:lang w:val="en-US" w:eastAsia="zh-CN"/>
          </w:rPr>
          <w:delText>项目十一：</w:delText>
        </w:r>
      </w:del>
      <w:del w:id="1097" w:author="Kangta_vov" w:date="2022-10-12T10:41:29Z">
        <w:r>
          <w:rPr>
            <w:rFonts w:hint="eastAsia" w:ascii="仿宋_GB2312" w:eastAsia="仿宋_GB2312" w:hAnsiTheme="minorHAnsi"/>
            <w:sz w:val="28"/>
            <w:szCs w:val="28"/>
            <w:highlight w:val="none"/>
            <w:u w:val="none"/>
          </w:rPr>
          <w:delText>广州市天河区科韵北路101号广州市净水有限公司大观分公司</w:delText>
        </w:r>
      </w:del>
    </w:p>
    <w:p>
      <w:pPr>
        <w:adjustRightInd w:val="0"/>
        <w:snapToGrid w:val="0"/>
        <w:spacing w:line="600" w:lineRule="exact"/>
        <w:ind w:firstLine="0" w:firstLineChars="0"/>
        <w:jc w:val="left"/>
        <w:rPr>
          <w:rFonts w:hint="eastAsia" w:asciiTheme="minorEastAsia" w:hAnsiTheme="minorEastAsia" w:eastAsiaTheme="minorEastAsia"/>
          <w:b/>
          <w:sz w:val="32"/>
          <w:szCs w:val="32"/>
          <w:lang w:val="en-US" w:eastAsia="zh-CN"/>
        </w:rPr>
        <w:pPrChange w:id="1098" w:author="Kangta_vov" w:date="2022-10-17T08:42:42Z">
          <w:pPr>
            <w:adjustRightInd w:val="0"/>
            <w:snapToGrid w:val="0"/>
            <w:spacing w:line="600" w:lineRule="exact"/>
            <w:jc w:val="left"/>
          </w:pPr>
        </w:pPrChange>
      </w:pPr>
      <w:del w:id="1099" w:author="Kangta_vov" w:date="2022-10-12T10:41:29Z">
        <w:r>
          <w:rPr>
            <w:rFonts w:hint="eastAsia" w:ascii="仿宋_GB2312" w:eastAsia="仿宋_GB2312" w:hAnsiTheme="minorHAnsi"/>
            <w:sz w:val="28"/>
            <w:szCs w:val="28"/>
            <w:highlight w:val="none"/>
            <w:u w:val="none"/>
          </w:rPr>
          <w:delText xml:space="preserve"> </w:delText>
        </w:r>
      </w:del>
      <w:del w:id="1100" w:author="Kangta_vov" w:date="2022-10-12T10:41:29Z">
        <w:r>
          <w:rPr>
            <w:rFonts w:hint="eastAsia" w:ascii="仿宋_GB2312" w:eastAsia="仿宋_GB2312"/>
            <w:sz w:val="28"/>
            <w:szCs w:val="28"/>
            <w:highlight w:val="none"/>
            <w:u w:val="none"/>
            <w:lang w:val="en-US" w:eastAsia="zh-CN"/>
          </w:rPr>
          <w:delText>项目十七、项目十八：广州市白云区江高镇南岗村南贤路1号（江高净水厂）</w:delText>
        </w:r>
      </w:del>
      <w:del w:id="1101" w:author="Kangta_vov" w:date="2022-10-12T10:41:29Z">
        <w:r>
          <w:rPr>
            <w:rFonts w:hint="eastAsia" w:ascii="仿宋_GB2312" w:eastAsia="仿宋_GB2312" w:hAnsiTheme="minorHAnsi"/>
            <w:sz w:val="28"/>
            <w:szCs w:val="28"/>
            <w:highlight w:val="none"/>
            <w:u w:val="none"/>
          </w:rPr>
          <w:delText xml:space="preserve">   </w:delText>
        </w:r>
      </w:del>
      <w:del w:id="1102" w:author="Kangta_vov" w:date="2022-10-12T10:41:29Z">
        <w:r>
          <w:rPr>
            <w:rFonts w:hint="eastAsia" w:ascii="仿宋_GB2312" w:eastAsia="仿宋_GB2312" w:hAnsiTheme="minorHAnsi"/>
            <w:sz w:val="28"/>
            <w:szCs w:val="28"/>
            <w:highlight w:val="none"/>
          </w:rPr>
          <w:delText xml:space="preserve">      </w:delText>
        </w:r>
      </w:del>
      <w:r>
        <w:rPr>
          <w:rFonts w:hint="eastAsia" w:ascii="仿宋_GB2312" w:eastAsia="仿宋_GB2312" w:hAnsiTheme="minorHAnsi"/>
          <w:sz w:val="28"/>
          <w:szCs w:val="28"/>
          <w:highlight w:val="none"/>
        </w:rPr>
        <w:t xml:space="preserve">  </w:t>
      </w:r>
      <w:del w:id="1103" w:author="Kangta_vov" w:date="2022-10-17T08:45:01Z">
        <w:r>
          <w:rPr>
            <w:rFonts w:hint="default" w:ascii="仿宋_GB2312" w:eastAsia="仿宋_GB2312" w:hAnsiTheme="minorHAnsi"/>
            <w:sz w:val="28"/>
            <w:szCs w:val="28"/>
            <w:highlight w:val="none"/>
            <w:rPrChange w:id="1104" w:author="Kangta_vov" w:date="2022-10-17T08:42:34Z">
              <w:rPr>
                <w:rFonts w:hint="eastAsia" w:ascii="仿宋_GB2312" w:eastAsia="仿宋_GB2312" w:hAnsiTheme="minorHAnsi"/>
                <w:sz w:val="28"/>
                <w:szCs w:val="28"/>
                <w:highlight w:val="none"/>
              </w:rPr>
            </w:rPrChange>
          </w:rPr>
          <w:delText xml:space="preserve"> </w:delText>
        </w:r>
      </w:del>
      <w:del w:id="1105" w:author="Kangta_vov" w:date="2022-10-17T08:45:01Z">
        <w:r>
          <w:rPr>
            <w:rFonts w:hint="eastAsia" w:ascii="仿宋_GB2312" w:eastAsia="仿宋_GB2312" w:hAnsiTheme="minorHAnsi"/>
            <w:sz w:val="28"/>
            <w:szCs w:val="28"/>
            <w:highlight w:val="none"/>
          </w:rPr>
          <w:delText xml:space="preserve"> </w:delText>
        </w:r>
      </w:del>
      <w:r>
        <w:rPr>
          <w:rFonts w:hint="eastAsia" w:ascii="仿宋_GB2312" w:eastAsia="仿宋_GB2312" w:hAnsiTheme="minorHAnsi"/>
          <w:sz w:val="28"/>
          <w:szCs w:val="28"/>
          <w:highlight w:val="none"/>
        </w:rPr>
        <w:t xml:space="preserve">     </w:t>
      </w:r>
    </w:p>
    <w:p>
      <w:pPr>
        <w:numPr>
          <w:ilvl w:val="0"/>
          <w:numId w:val="2"/>
        </w:num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响应文件的递交</w:t>
      </w:r>
    </w:p>
    <w:p>
      <w:pPr>
        <w:adjustRightInd w:val="0"/>
        <w:snapToGrid w:val="0"/>
        <w:spacing w:line="600" w:lineRule="exact"/>
        <w:jc w:val="left"/>
        <w:rPr>
          <w:rFonts w:ascii="仿宋_GB2312" w:eastAsia="仿宋_GB2312"/>
          <w:sz w:val="28"/>
          <w:szCs w:val="28"/>
          <w:highlight w:val="none"/>
          <w:rPrChange w:id="1106" w:author="Kangta_vov" w:date="2022-10-17T08:47:20Z">
            <w:rPr>
              <w:rFonts w:ascii="仿宋_GB2312" w:eastAsia="仿宋_GB2312"/>
              <w:sz w:val="28"/>
              <w:szCs w:val="28"/>
            </w:rPr>
          </w:rPrChange>
        </w:rPr>
      </w:pPr>
      <w:r>
        <w:rPr>
          <w:rFonts w:hint="eastAsia" w:ascii="仿宋_GB2312" w:eastAsia="仿宋_GB2312"/>
          <w:sz w:val="28"/>
          <w:szCs w:val="28"/>
          <w:lang w:val="en-US" w:eastAsia="zh-CN"/>
        </w:rPr>
        <w:t>6</w:t>
      </w:r>
      <w:r>
        <w:rPr>
          <w:rFonts w:hint="eastAsia" w:ascii="仿宋_GB2312" w:eastAsia="仿宋_GB2312"/>
          <w:sz w:val="28"/>
          <w:szCs w:val="28"/>
        </w:rPr>
        <w:t>.1递交响应文件截止时间：</w:t>
      </w:r>
      <w:r>
        <w:rPr>
          <w:rFonts w:hint="eastAsia" w:ascii="仿宋_GB2312" w:eastAsia="仿宋_GB2312"/>
          <w:sz w:val="28"/>
          <w:szCs w:val="28"/>
          <w:u w:val="single"/>
        </w:rPr>
        <w:t xml:space="preserve"> </w:t>
      </w:r>
      <w:del w:id="1107" w:author="Ling" w:date="2022-11-02T17:06:15Z">
        <w:r>
          <w:rPr>
            <w:rFonts w:hint="default" w:ascii="仿宋_GB2312" w:eastAsia="仿宋_GB2312"/>
            <w:sz w:val="28"/>
            <w:szCs w:val="28"/>
            <w:u w:val="single"/>
            <w:lang w:val="en-US"/>
          </w:rPr>
          <w:delText xml:space="preserve">  </w:delText>
        </w:r>
      </w:del>
      <w:ins w:id="1108" w:author="Ling" w:date="2022-11-02T17:06:15Z">
        <w:r>
          <w:rPr>
            <w:rFonts w:hint="eastAsia" w:ascii="仿宋_GB2312" w:eastAsia="仿宋_GB2312"/>
            <w:sz w:val="28"/>
            <w:szCs w:val="28"/>
            <w:u w:val="single"/>
            <w:lang w:val="en-US" w:eastAsia="zh-CN"/>
          </w:rPr>
          <w:t>2022</w:t>
        </w:r>
      </w:ins>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del w:id="1109" w:author="Ling" w:date="2022-11-02T17:06:20Z">
        <w:r>
          <w:rPr>
            <w:rFonts w:hint="default" w:ascii="仿宋_GB2312" w:eastAsia="仿宋_GB2312"/>
            <w:sz w:val="28"/>
            <w:szCs w:val="28"/>
            <w:u w:val="single"/>
            <w:lang w:val="en-US"/>
          </w:rPr>
          <w:delText xml:space="preserve"> </w:delText>
        </w:r>
      </w:del>
      <w:ins w:id="1110" w:author="Ling" w:date="2022-11-02T17:06:20Z">
        <w:r>
          <w:rPr>
            <w:rFonts w:hint="eastAsia" w:ascii="仿宋_GB2312" w:eastAsia="仿宋_GB2312"/>
            <w:sz w:val="28"/>
            <w:szCs w:val="28"/>
            <w:u w:val="single"/>
            <w:lang w:val="en-US" w:eastAsia="zh-CN"/>
          </w:rPr>
          <w:t>11</w:t>
        </w:r>
      </w:ins>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del w:id="1111" w:author="Ling" w:date="2022-11-02T17:06:23Z">
        <w:r>
          <w:rPr>
            <w:rFonts w:hint="default" w:ascii="仿宋_GB2312" w:eastAsia="仿宋_GB2312"/>
            <w:sz w:val="28"/>
            <w:szCs w:val="28"/>
            <w:u w:val="single"/>
            <w:lang w:val="en-US"/>
          </w:rPr>
          <w:delText xml:space="preserve"> </w:delText>
        </w:r>
      </w:del>
      <w:ins w:id="1112" w:author="Ling" w:date="2022-11-02T17:06:23Z">
        <w:r>
          <w:rPr>
            <w:rFonts w:hint="eastAsia" w:ascii="仿宋_GB2312" w:eastAsia="仿宋_GB2312"/>
            <w:sz w:val="28"/>
            <w:szCs w:val="28"/>
            <w:u w:val="single"/>
            <w:lang w:val="en-US" w:eastAsia="zh-CN"/>
          </w:rPr>
          <w:t>9</w:t>
        </w:r>
      </w:ins>
      <w:r>
        <w:rPr>
          <w:rFonts w:hint="eastAsia" w:ascii="仿宋_GB2312" w:eastAsia="仿宋_GB2312"/>
          <w:sz w:val="28"/>
          <w:szCs w:val="28"/>
          <w:u w:val="single"/>
        </w:rPr>
        <w:t xml:space="preserve"> </w:t>
      </w:r>
      <w:r>
        <w:rPr>
          <w:rFonts w:hint="eastAsia" w:ascii="仿宋_GB2312" w:eastAsia="仿宋_GB2312"/>
          <w:sz w:val="28"/>
          <w:szCs w:val="28"/>
        </w:rPr>
        <w:t>日</w:t>
      </w:r>
      <w:r>
        <w:rPr>
          <w:rFonts w:hint="eastAsia" w:ascii="仿宋_GB2312" w:eastAsia="仿宋_GB2312"/>
          <w:sz w:val="28"/>
          <w:szCs w:val="28"/>
          <w:u w:val="single"/>
        </w:rPr>
        <w:t xml:space="preserve"> </w:t>
      </w:r>
      <w:del w:id="1113" w:author="Ling" w:date="2022-11-02T17:06:27Z">
        <w:r>
          <w:rPr>
            <w:rFonts w:hint="default" w:ascii="仿宋_GB2312" w:eastAsia="仿宋_GB2312"/>
            <w:sz w:val="28"/>
            <w:szCs w:val="28"/>
            <w:u w:val="single"/>
            <w:lang w:val="en-US"/>
          </w:rPr>
          <w:delText xml:space="preserve"> </w:delText>
        </w:r>
      </w:del>
      <w:ins w:id="1114" w:author="Ling" w:date="2022-11-02T17:06:27Z">
        <w:r>
          <w:rPr>
            <w:rFonts w:hint="eastAsia" w:ascii="仿宋_GB2312" w:eastAsia="仿宋_GB2312"/>
            <w:sz w:val="28"/>
            <w:szCs w:val="28"/>
            <w:u w:val="single"/>
            <w:lang w:val="en-US" w:eastAsia="zh-CN"/>
          </w:rPr>
          <w:t>1</w:t>
        </w:r>
      </w:ins>
      <w:ins w:id="1115" w:author="Ling" w:date="2022-11-02T17:06:29Z">
        <w:r>
          <w:rPr>
            <w:rFonts w:hint="eastAsia" w:ascii="仿宋_GB2312" w:eastAsia="仿宋_GB2312"/>
            <w:sz w:val="28"/>
            <w:szCs w:val="28"/>
            <w:u w:val="single"/>
            <w:lang w:val="en-US" w:eastAsia="zh-CN"/>
          </w:rPr>
          <w:t>0</w:t>
        </w:r>
      </w:ins>
      <w:r>
        <w:rPr>
          <w:rFonts w:hint="eastAsia" w:ascii="仿宋_GB2312" w:eastAsia="仿宋_GB2312"/>
          <w:sz w:val="28"/>
          <w:szCs w:val="28"/>
          <w:u w:val="single"/>
        </w:rPr>
        <w:t xml:space="preserve"> </w:t>
      </w:r>
      <w:r>
        <w:rPr>
          <w:rFonts w:hint="eastAsia" w:ascii="仿宋_GB2312" w:eastAsia="仿宋_GB2312"/>
          <w:sz w:val="28"/>
          <w:szCs w:val="28"/>
        </w:rPr>
        <w:t>时</w:t>
      </w:r>
      <w:r>
        <w:rPr>
          <w:rFonts w:hint="eastAsia" w:ascii="仿宋_GB2312" w:eastAsia="仿宋_GB2312"/>
          <w:sz w:val="28"/>
          <w:szCs w:val="28"/>
          <w:u w:val="single"/>
        </w:rPr>
        <w:t xml:space="preserve"> </w:t>
      </w:r>
      <w:del w:id="1116" w:author="Ling" w:date="2022-11-02T17:06:31Z">
        <w:r>
          <w:rPr>
            <w:rFonts w:hint="default" w:ascii="仿宋_GB2312" w:eastAsia="仿宋_GB2312"/>
            <w:sz w:val="28"/>
            <w:szCs w:val="28"/>
            <w:u w:val="single"/>
            <w:lang w:val="en-US"/>
          </w:rPr>
          <w:delText xml:space="preserve"> </w:delText>
        </w:r>
      </w:del>
      <w:ins w:id="1117" w:author="Ling" w:date="2022-11-02T17:06:31Z">
        <w:r>
          <w:rPr>
            <w:rFonts w:hint="eastAsia" w:ascii="仿宋_GB2312" w:eastAsia="仿宋_GB2312"/>
            <w:sz w:val="28"/>
            <w:szCs w:val="28"/>
            <w:u w:val="single"/>
            <w:lang w:val="en-US" w:eastAsia="zh-CN"/>
          </w:rPr>
          <w:t>00</w:t>
        </w:r>
      </w:ins>
      <w:r>
        <w:rPr>
          <w:rFonts w:hint="eastAsia" w:ascii="仿宋_GB2312" w:eastAsia="仿宋_GB2312"/>
          <w:sz w:val="28"/>
          <w:szCs w:val="28"/>
          <w:u w:val="single"/>
        </w:rPr>
        <w:t xml:space="preserve"> </w:t>
      </w:r>
      <w:r>
        <w:rPr>
          <w:rFonts w:hint="eastAsia" w:ascii="仿宋_GB2312" w:eastAsia="仿宋_GB2312"/>
          <w:sz w:val="28"/>
          <w:szCs w:val="28"/>
        </w:rPr>
        <w:t>分</w:t>
      </w:r>
      <w:r>
        <w:rPr>
          <w:rFonts w:hint="eastAsia" w:ascii="仿宋_GB2312" w:eastAsia="仿宋_GB2312"/>
          <w:sz w:val="28"/>
          <w:szCs w:val="28"/>
          <w:lang w:val="en-US" w:eastAsia="zh-CN"/>
        </w:rPr>
        <w:t>前</w:t>
      </w:r>
      <w:r>
        <w:rPr>
          <w:rFonts w:hint="eastAsia" w:ascii="仿宋_GB2312" w:eastAsia="仿宋_GB2312"/>
          <w:sz w:val="28"/>
          <w:szCs w:val="28"/>
        </w:rPr>
        <w:t>（北京时间</w:t>
      </w:r>
      <w:r>
        <w:rPr>
          <w:rFonts w:hint="eastAsia" w:ascii="仿宋_GB2312" w:eastAsia="仿宋_GB2312"/>
          <w:sz w:val="28"/>
          <w:szCs w:val="28"/>
          <w:highlight w:val="none"/>
          <w:rPrChange w:id="1118" w:author="Kangta_vov" w:date="2022-10-17T08:47:20Z">
            <w:rPr>
              <w:rFonts w:hint="eastAsia" w:ascii="仿宋_GB2312" w:eastAsia="仿宋_GB2312"/>
              <w:sz w:val="28"/>
              <w:szCs w:val="28"/>
            </w:rPr>
          </w:rPrChange>
        </w:rPr>
        <w:t>）。</w:t>
      </w:r>
    </w:p>
    <w:p>
      <w:pPr>
        <w:adjustRightInd w:val="0"/>
        <w:snapToGrid w:val="0"/>
        <w:spacing w:line="600" w:lineRule="exact"/>
        <w:jc w:val="left"/>
        <w:rPr>
          <w:rFonts w:hint="eastAsia" w:ascii="仿宋_GB2312" w:eastAsia="仿宋_GB2312"/>
          <w:sz w:val="28"/>
          <w:szCs w:val="28"/>
        </w:rPr>
      </w:pPr>
      <w:r>
        <w:rPr>
          <w:rFonts w:hint="eastAsia" w:ascii="仿宋_GB2312" w:eastAsia="仿宋_GB2312"/>
          <w:sz w:val="28"/>
          <w:szCs w:val="28"/>
          <w:highlight w:val="none"/>
          <w:lang w:val="en-US" w:eastAsia="zh-CN"/>
          <w:rPrChange w:id="1119" w:author="Kangta_vov" w:date="2022-10-17T08:47:20Z">
            <w:rPr>
              <w:rFonts w:hint="eastAsia" w:ascii="仿宋_GB2312" w:eastAsia="仿宋_GB2312"/>
              <w:sz w:val="28"/>
              <w:szCs w:val="28"/>
              <w:lang w:val="en-US" w:eastAsia="zh-CN"/>
            </w:rPr>
          </w:rPrChange>
        </w:rPr>
        <w:t>6</w:t>
      </w:r>
      <w:r>
        <w:rPr>
          <w:rFonts w:hint="eastAsia" w:ascii="仿宋_GB2312" w:eastAsia="仿宋_GB2312"/>
          <w:sz w:val="28"/>
          <w:szCs w:val="28"/>
          <w:highlight w:val="none"/>
          <w:rPrChange w:id="1120" w:author="Kangta_vov" w:date="2022-10-17T08:47:20Z">
            <w:rPr>
              <w:rFonts w:hint="eastAsia" w:ascii="仿宋_GB2312" w:eastAsia="仿宋_GB2312"/>
              <w:sz w:val="28"/>
              <w:szCs w:val="28"/>
            </w:rPr>
          </w:rPrChange>
        </w:rPr>
        <w:t>.2</w:t>
      </w:r>
      <w:r>
        <w:rPr>
          <w:rFonts w:hint="eastAsia" w:ascii="仿宋_GB2312" w:eastAsia="仿宋_GB2312"/>
          <w:sz w:val="28"/>
          <w:szCs w:val="28"/>
          <w:highlight w:val="none"/>
          <w:rPrChange w:id="1121" w:author="Kangta_vov" w:date="2022-10-17T08:47:20Z">
            <w:rPr>
              <w:rFonts w:hint="eastAsia" w:ascii="仿宋_GB2312" w:eastAsia="仿宋_GB2312"/>
              <w:sz w:val="28"/>
              <w:szCs w:val="28"/>
            </w:rPr>
          </w:rPrChange>
        </w:rPr>
        <w:t>递交</w:t>
      </w:r>
      <w:r>
        <w:rPr>
          <w:rFonts w:hint="eastAsia" w:ascii="仿宋_GB2312" w:eastAsia="仿宋_GB2312"/>
          <w:sz w:val="28"/>
          <w:szCs w:val="28"/>
          <w:highlight w:val="none"/>
          <w:lang w:val="en-US" w:eastAsia="zh-CN"/>
          <w:rPrChange w:id="1122" w:author="Kangta_vov" w:date="2022-10-17T08:47:20Z">
            <w:rPr>
              <w:rFonts w:hint="eastAsia" w:ascii="仿宋_GB2312" w:eastAsia="仿宋_GB2312"/>
              <w:sz w:val="28"/>
              <w:szCs w:val="28"/>
              <w:lang w:val="en-US" w:eastAsia="zh-CN"/>
            </w:rPr>
          </w:rPrChange>
        </w:rPr>
        <w:t>及快递</w:t>
      </w:r>
      <w:r>
        <w:rPr>
          <w:rFonts w:hint="eastAsia" w:ascii="仿宋_GB2312" w:eastAsia="仿宋_GB2312"/>
          <w:sz w:val="28"/>
          <w:szCs w:val="28"/>
          <w:highlight w:val="none"/>
          <w:rPrChange w:id="1123" w:author="Kangta_vov" w:date="2022-10-17T08:47:20Z">
            <w:rPr>
              <w:rFonts w:hint="eastAsia" w:ascii="仿宋_GB2312" w:eastAsia="仿宋_GB2312"/>
              <w:sz w:val="28"/>
              <w:szCs w:val="28"/>
            </w:rPr>
          </w:rPrChange>
        </w:rPr>
        <w:t>地址</w:t>
      </w:r>
      <w:r>
        <w:rPr>
          <w:rFonts w:hint="eastAsia" w:ascii="仿宋_GB2312" w:eastAsia="仿宋_GB2312"/>
          <w:sz w:val="28"/>
          <w:szCs w:val="28"/>
          <w:highlight w:val="none"/>
          <w:rPrChange w:id="1124" w:author="Kangta_vov" w:date="2022-10-17T08:47:20Z">
            <w:rPr>
              <w:rFonts w:hint="eastAsia" w:ascii="仿宋_GB2312" w:eastAsia="仿宋_GB2312"/>
              <w:sz w:val="28"/>
              <w:szCs w:val="28"/>
            </w:rPr>
          </w:rPrChange>
        </w:rPr>
        <w:t>：</w:t>
      </w:r>
      <w:ins w:id="1125" w:author="Kangta_vov" w:date="2022-10-17T08:46:56Z">
        <w:r>
          <w:rPr>
            <w:rFonts w:hint="eastAsia" w:ascii="仿宋_GB2312" w:eastAsia="仿宋_GB2312" w:hAnsiTheme="minorHAnsi"/>
            <w:sz w:val="28"/>
            <w:szCs w:val="28"/>
            <w:u w:val="none"/>
          </w:rPr>
          <w:t>广州市白云区夏花一路551号</w:t>
        </w:r>
      </w:ins>
      <w:ins w:id="1126" w:author="Kangta_vov" w:date="2022-10-17T08:46:56Z">
        <w:r>
          <w:rPr>
            <w:rFonts w:hint="eastAsia" w:ascii="仿宋_GB2312" w:eastAsia="仿宋_GB2312"/>
            <w:sz w:val="28"/>
            <w:szCs w:val="28"/>
            <w:u w:val="none"/>
            <w:lang w:val="en-US" w:eastAsia="zh-CN"/>
          </w:rPr>
          <w:t>广州市净水有限公司</w:t>
        </w:r>
      </w:ins>
      <w:ins w:id="1127" w:author="Kangta_vov" w:date="2022-10-17T08:46:56Z">
        <w:r>
          <w:rPr>
            <w:rFonts w:hint="eastAsia" w:ascii="仿宋_GB2312" w:eastAsia="仿宋_GB2312" w:hAnsiTheme="minorHAnsi"/>
            <w:sz w:val="28"/>
            <w:szCs w:val="28"/>
            <w:u w:val="none"/>
          </w:rPr>
          <w:t>石井分公司（均禾净水厂）</w:t>
        </w:r>
      </w:ins>
      <w:ins w:id="1128" w:author="Kangta_vov" w:date="2022-10-17T08:47:03Z">
        <w:r>
          <w:rPr>
            <w:rFonts w:hint="eastAsia" w:ascii="仿宋_GB2312" w:eastAsia="仿宋_GB2312"/>
            <w:sz w:val="28"/>
            <w:szCs w:val="28"/>
            <w:u w:val="single"/>
            <w:lang w:val="en-US" w:eastAsia="zh-CN"/>
            <w:rPrChange w:id="1129" w:author="Kangta_vov" w:date="2022-10-17T08:47:13Z">
              <w:rPr>
                <w:rFonts w:hint="eastAsia" w:ascii="仿宋_GB2312" w:eastAsia="仿宋_GB2312"/>
                <w:sz w:val="28"/>
                <w:szCs w:val="28"/>
                <w:u w:val="none"/>
                <w:lang w:val="en-US" w:eastAsia="zh-CN"/>
              </w:rPr>
            </w:rPrChange>
          </w:rPr>
          <w:t>2</w:t>
        </w:r>
      </w:ins>
      <w:del w:id="1130" w:author="Kangta_vov" w:date="2022-10-17T08:47:02Z">
        <w:r>
          <w:rPr>
            <w:rFonts w:hint="eastAsia" w:ascii="仿宋_GB2312" w:eastAsia="仿宋_GB2312"/>
            <w:sz w:val="28"/>
            <w:szCs w:val="28"/>
            <w:lang w:val="en-US" w:eastAsia="zh-CN"/>
          </w:rPr>
          <w:delText>广州市天河区临江大道501号</w:delText>
        </w:r>
      </w:del>
      <w:del w:id="1131" w:author="Kangta_vov" w:date="2022-10-17T08:47:02Z">
        <w:r>
          <w:rPr>
            <w:rFonts w:hint="eastAsia" w:ascii="仿宋_GB2312" w:eastAsia="仿宋_GB2312"/>
            <w:sz w:val="28"/>
            <w:szCs w:val="28"/>
            <w:u w:val="single"/>
            <w:lang w:val="en-US" w:eastAsia="zh-CN"/>
          </w:rPr>
          <w:delText>广州市净水有限公司6</w:delText>
        </w:r>
      </w:del>
      <w:r>
        <w:rPr>
          <w:rFonts w:hint="eastAsia" w:ascii="仿宋_GB2312" w:eastAsia="仿宋_GB2312"/>
          <w:sz w:val="28"/>
          <w:szCs w:val="28"/>
          <w:u w:val="single"/>
          <w:lang w:val="en-US" w:eastAsia="zh-CN"/>
        </w:rPr>
        <w:t>楼</w:t>
      </w:r>
      <w:del w:id="1132" w:author="Kangta_vov" w:date="2022-10-17T08:47:06Z">
        <w:r>
          <w:rPr>
            <w:rFonts w:hint="default" w:ascii="仿宋_GB2312" w:eastAsia="仿宋_GB2312"/>
            <w:sz w:val="28"/>
            <w:szCs w:val="28"/>
            <w:u w:val="single"/>
            <w:lang w:val="en-US" w:eastAsia="zh-CN"/>
          </w:rPr>
          <w:delText>招标</w:delText>
        </w:r>
      </w:del>
      <w:ins w:id="1133" w:author="Kangta_vov" w:date="2022-10-17T08:47:07Z">
        <w:r>
          <w:rPr>
            <w:rFonts w:hint="eastAsia" w:ascii="仿宋_GB2312" w:eastAsia="仿宋_GB2312"/>
            <w:sz w:val="28"/>
            <w:szCs w:val="28"/>
            <w:u w:val="single"/>
            <w:lang w:val="en-US" w:eastAsia="zh-CN"/>
          </w:rPr>
          <w:t>生产</w:t>
        </w:r>
      </w:ins>
      <w:r>
        <w:rPr>
          <w:rFonts w:hint="eastAsia" w:ascii="仿宋_GB2312" w:eastAsia="仿宋_GB2312"/>
          <w:sz w:val="28"/>
          <w:szCs w:val="28"/>
          <w:u w:val="single"/>
          <w:lang w:val="en-US" w:eastAsia="zh-CN"/>
        </w:rPr>
        <w:t>部</w:t>
      </w:r>
      <w:r>
        <w:rPr>
          <w:rFonts w:hint="eastAsia" w:ascii="仿宋_GB2312" w:eastAsia="仿宋_GB2312"/>
          <w:sz w:val="28"/>
          <w:szCs w:val="28"/>
        </w:rPr>
        <w:t>。</w:t>
      </w:r>
    </w:p>
    <w:p>
      <w:pPr>
        <w:pStyle w:val="23"/>
        <w:ind w:firstLine="560" w:firstLineChars="200"/>
        <w:rPr>
          <w:rFonts w:hint="default" w:eastAsia="仿宋_GB2312"/>
          <w:lang w:val="en-US" w:eastAsia="zh-CN"/>
        </w:rPr>
      </w:pPr>
      <w:r>
        <w:rPr>
          <w:rFonts w:hint="eastAsia" w:ascii="仿宋_GB2312" w:eastAsia="仿宋_GB2312"/>
          <w:sz w:val="28"/>
          <w:szCs w:val="28"/>
          <w:lang w:val="en-US" w:eastAsia="zh-CN"/>
        </w:rPr>
        <w:t>防疫要求：基于疫情防控形势，授权委托人须通过“广州净水公司”微信公众号（提前）预约，填写访客预约信息（包括：1.近14天内行程有异地中高风险地区及所在的地级市（、盟、州、直辖市的区）旅居史的来（返）穗人员拒绝来访；2.近14天行程内有异地本土疫情报告的地级市（、盟、州、直辖市的区）旅居史的来（返）穗人员拒绝来访3.近14天行程内有省外来（返）穗人员应持有抵穗后来访前三天的两次核酸检测证明，即“三天两检”（每次至少间隔24小时）4.如确需工作需要来访，应持有抵穗后来访前24小时内的核酸检测证明）。待被访部室审核员审批通过后，凭访客手机生成的“通行访客码”通行。于门岗处测温并扫码填写调查问卷，手机显示问卷“提交成功”后方可进入厂区。如以快递形式递交响应文件，须在递交截止时间前送达，不参加见证报价开启程序的报价单位视其认可所有报价</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lang w:val="en-US" w:eastAsia="zh-CN"/>
        </w:rPr>
        <w:t>7</w:t>
      </w:r>
      <w:r>
        <w:rPr>
          <w:rFonts w:hint="eastAsia" w:asciiTheme="minorEastAsia" w:hAnsiTheme="minorEastAsia"/>
          <w:b/>
          <w:sz w:val="32"/>
          <w:szCs w:val="32"/>
        </w:rPr>
        <w:t>.其他</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lang w:val="en-US" w:eastAsia="zh-CN"/>
        </w:rPr>
        <w:t>7</w:t>
      </w:r>
      <w:r>
        <w:rPr>
          <w:rFonts w:hint="eastAsia" w:ascii="仿宋_GB2312" w:eastAsia="仿宋_GB2312"/>
          <w:sz w:val="28"/>
          <w:szCs w:val="28"/>
        </w:rPr>
        <w:t>.1发布公告的其他媒介</w:t>
      </w:r>
    </w:p>
    <w:p>
      <w:pPr>
        <w:adjustRightInd w:val="0"/>
        <w:snapToGrid w:val="0"/>
        <w:spacing w:line="600" w:lineRule="exact"/>
        <w:ind w:firstLine="555"/>
        <w:rPr>
          <w:rFonts w:ascii="仿宋_GB2312" w:hAnsi="Calibri" w:eastAsia="仿宋_GB2312" w:cs="Times New Roman"/>
          <w:sz w:val="28"/>
          <w:szCs w:val="28"/>
        </w:rPr>
      </w:pPr>
      <w:r>
        <w:rPr>
          <w:rFonts w:hint="eastAsia" w:ascii="仿宋_GB2312" w:eastAsia="仿宋_GB2312"/>
          <w:sz w:val="28"/>
          <w:szCs w:val="28"/>
        </w:rPr>
        <w:t>本项目采购公告同时在广州市净水有限公司门户网</w:t>
      </w:r>
      <w:r>
        <w:rPr>
          <w:rFonts w:hint="eastAsia" w:ascii="仿宋_GB2312" w:eastAsia="仿宋_GB2312"/>
          <w:sz w:val="28"/>
          <w:szCs w:val="28"/>
          <w:lang w:val="en-US" w:eastAsia="zh-CN"/>
        </w:rPr>
        <w:t>站和阳光平台</w:t>
      </w:r>
      <w:r>
        <w:rPr>
          <w:rFonts w:hint="eastAsia" w:ascii="仿宋_GB2312" w:eastAsia="仿宋_GB2312"/>
          <w:sz w:val="28"/>
          <w:szCs w:val="28"/>
        </w:rPr>
        <w:t>上发布。本公告的补充、修改，在</w:t>
      </w:r>
      <w:r>
        <w:rPr>
          <w:rFonts w:hint="eastAsia" w:ascii="仿宋_GB2312" w:hAnsi="Calibri" w:eastAsia="仿宋_GB2312" w:cs="Times New Roman"/>
          <w:sz w:val="28"/>
          <w:szCs w:val="28"/>
          <w:lang w:val="en-US" w:eastAsia="zh-CN"/>
        </w:rPr>
        <w:t>净水公司门户网站</w:t>
      </w:r>
      <w:r>
        <w:rPr>
          <w:rFonts w:hint="eastAsia" w:ascii="仿宋_GB2312" w:hAnsi="Calibri" w:eastAsia="仿宋_GB2312" w:cs="Times New Roman"/>
          <w:sz w:val="28"/>
          <w:szCs w:val="28"/>
        </w:rPr>
        <w:t>发布。本公告在各媒体发布的文本如有不同之处，以</w:t>
      </w:r>
      <w:r>
        <w:rPr>
          <w:rFonts w:hint="eastAsia" w:ascii="仿宋_GB2312" w:hAnsi="Calibri" w:eastAsia="仿宋_GB2312" w:cs="Times New Roman"/>
          <w:sz w:val="28"/>
          <w:szCs w:val="28"/>
          <w:lang w:val="en-US" w:eastAsia="zh-CN"/>
        </w:rPr>
        <w:t>净水公司门户网站</w:t>
      </w:r>
      <w:r>
        <w:rPr>
          <w:rFonts w:hint="eastAsia" w:ascii="仿宋_GB2312" w:hAnsi="Calibri" w:eastAsia="仿宋_GB2312" w:cs="Times New Roman"/>
          <w:sz w:val="28"/>
          <w:szCs w:val="28"/>
        </w:rPr>
        <w:t>为准。</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lang w:val="en-US" w:eastAsia="zh-CN"/>
        </w:rPr>
        <w:t>7</w:t>
      </w:r>
      <w:r>
        <w:rPr>
          <w:rFonts w:hint="eastAsia" w:ascii="仿宋_GB2312" w:eastAsia="仿宋_GB2312"/>
          <w:sz w:val="28"/>
          <w:szCs w:val="28"/>
        </w:rPr>
        <w:t>.2响应文件递交注意事项</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（1）逾期送达的、未送达指定地点的响应文件，采购人将予以拒收。</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sz w:val="32"/>
          <w:szCs w:val="32"/>
        </w:rPr>
      </w:pPr>
      <w:r>
        <w:rPr>
          <w:rFonts w:hint="eastAsia" w:asciiTheme="minorEastAsia" w:hAnsiTheme="minorEastAsia"/>
          <w:b/>
          <w:sz w:val="32"/>
          <w:szCs w:val="32"/>
          <w:lang w:val="en-US" w:eastAsia="zh-CN"/>
        </w:rPr>
        <w:t>8</w:t>
      </w:r>
      <w:r>
        <w:rPr>
          <w:rFonts w:asciiTheme="minorEastAsia" w:hAnsiTheme="minorEastAsia"/>
          <w:b/>
          <w:sz w:val="32"/>
          <w:szCs w:val="32"/>
        </w:rPr>
        <w:t>.</w:t>
      </w:r>
      <w:r>
        <w:rPr>
          <w:rFonts w:hint="eastAsia" w:asciiTheme="minorEastAsia" w:hAnsiTheme="minorEastAsia"/>
          <w:b/>
          <w:sz w:val="32"/>
          <w:szCs w:val="32"/>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000000" w:themeColor="text1"/>
          <w:sz w:val="28"/>
          <w:szCs w:val="28"/>
        </w:rPr>
      </w:pPr>
      <w:r>
        <w:rPr>
          <w:rFonts w:ascii="仿宋_GB2312" w:hAnsi="仿宋" w:eastAsia="仿宋_GB2312"/>
          <w:color w:val="000000" w:themeColor="text1"/>
          <w:sz w:val="28"/>
          <w:szCs w:val="28"/>
        </w:rPr>
        <w:t>潜在供应商或利害关系人对本</w:t>
      </w:r>
      <w:r>
        <w:rPr>
          <w:rFonts w:hint="eastAsia" w:ascii="仿宋_GB2312" w:hAnsi="仿宋" w:eastAsia="仿宋_GB2312"/>
          <w:color w:val="000000" w:themeColor="text1"/>
          <w:sz w:val="28"/>
          <w:szCs w:val="28"/>
        </w:rPr>
        <w:t>采购</w:t>
      </w:r>
      <w:r>
        <w:rPr>
          <w:rFonts w:ascii="仿宋_GB2312" w:hAnsi="仿宋" w:eastAsia="仿宋_GB2312"/>
          <w:color w:val="000000" w:themeColor="text1"/>
          <w:sz w:val="28"/>
          <w:szCs w:val="28"/>
        </w:rPr>
        <w:t>公告及采购文件中任何违法及不公平内容有异议的，可以在提交</w:t>
      </w:r>
      <w:r>
        <w:rPr>
          <w:rFonts w:hint="eastAsia" w:ascii="仿宋_GB2312" w:hAnsi="仿宋" w:eastAsia="仿宋_GB2312"/>
          <w:color w:val="000000" w:themeColor="text1"/>
          <w:sz w:val="28"/>
          <w:szCs w:val="28"/>
        </w:rPr>
        <w:t>响应文件截止之日</w:t>
      </w:r>
      <w:r>
        <w:rPr>
          <w:rFonts w:hint="eastAsia" w:ascii="仿宋_GB2312" w:hAnsi="仿宋" w:eastAsia="仿宋_GB2312"/>
          <w:color w:val="000000" w:themeColor="text1"/>
          <w:sz w:val="28"/>
          <w:szCs w:val="28"/>
          <w:u w:val="single"/>
          <w:lang w:val="en-US" w:eastAsia="zh-CN"/>
        </w:rPr>
        <w:t>2</w:t>
      </w:r>
      <w:r>
        <w:rPr>
          <w:rFonts w:hint="eastAsia" w:ascii="仿宋_GB2312" w:hAnsi="仿宋" w:eastAsia="仿宋_GB2312"/>
          <w:color w:val="000000" w:themeColor="text1"/>
          <w:sz w:val="28"/>
          <w:szCs w:val="28"/>
        </w:rPr>
        <w:t>个工作日前</w:t>
      </w:r>
      <w:r>
        <w:rPr>
          <w:rFonts w:ascii="仿宋_GB2312" w:hAnsi="仿宋" w:eastAsia="仿宋_GB2312"/>
          <w:color w:val="000000" w:themeColor="text1"/>
          <w:sz w:val="28"/>
          <w:szCs w:val="28"/>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000000" w:themeColor="text1"/>
          <w:sz w:val="28"/>
          <w:szCs w:val="28"/>
        </w:rPr>
      </w:pPr>
      <w:r>
        <w:rPr>
          <w:rFonts w:ascii="仿宋_GB2312" w:hAnsi="仿宋" w:eastAsia="仿宋_GB2312"/>
          <w:color w:val="000000" w:themeColor="text1"/>
          <w:sz w:val="28"/>
          <w:szCs w:val="28"/>
        </w:rPr>
        <w:t>异议受理部门：</w:t>
      </w:r>
      <w:r>
        <w:rPr>
          <w:rFonts w:hint="eastAsia" w:ascii="仿宋_GB2312" w:hAnsi="仿宋" w:eastAsia="仿宋_GB2312"/>
          <w:color w:val="000000" w:themeColor="text1"/>
          <w:sz w:val="28"/>
          <w:szCs w:val="28"/>
          <w:u w:val="single"/>
          <w:lang w:val="en-US" w:eastAsia="zh-CN"/>
        </w:rPr>
        <w:t>广州市净水有限公司</w:t>
      </w:r>
      <w:r>
        <w:rPr>
          <w:rFonts w:ascii="仿宋_GB2312" w:hAnsi="仿宋" w:eastAsia="仿宋_GB2312"/>
          <w:color w:val="000000" w:themeColor="text1"/>
          <w:sz w:val="28"/>
          <w:szCs w:val="28"/>
        </w:rPr>
        <w:t>，电话：</w:t>
      </w:r>
      <w:r>
        <w:rPr>
          <w:rFonts w:hint="eastAsia" w:ascii="仿宋_GB2312" w:hAnsi="仿宋" w:eastAsia="仿宋_GB2312"/>
          <w:color w:val="000000" w:themeColor="text1"/>
          <w:sz w:val="28"/>
          <w:szCs w:val="28"/>
          <w:lang w:val="en-US" w:eastAsia="zh-CN"/>
        </w:rPr>
        <w:t>38890841/</w:t>
      </w:r>
      <w:r>
        <w:rPr>
          <w:rFonts w:hint="eastAsia" w:ascii="仿宋_GB2312" w:hAnsi="仿宋" w:eastAsia="仿宋_GB2312"/>
          <w:color w:val="000000" w:themeColor="text1"/>
          <w:sz w:val="28"/>
          <w:szCs w:val="28"/>
          <w:u w:val="single"/>
          <w:lang w:val="en-US" w:eastAsia="zh-CN"/>
        </w:rPr>
        <w:t>62315524</w:t>
      </w:r>
      <w:r>
        <w:rPr>
          <w:rFonts w:ascii="仿宋_GB2312" w:hAnsi="仿宋" w:eastAsia="仿宋_GB2312"/>
          <w:color w:val="000000" w:themeColor="text1"/>
          <w:sz w:val="28"/>
          <w:szCs w:val="28"/>
        </w:rPr>
        <w:t>。</w:t>
      </w:r>
    </w:p>
    <w:p>
      <w:pPr>
        <w:widowControl/>
        <w:shd w:val="clear" w:color="auto" w:fill="FFFFFF"/>
        <w:adjustRightInd w:val="0"/>
        <w:snapToGrid w:val="0"/>
        <w:spacing w:line="600" w:lineRule="exact"/>
        <w:ind w:left="1" w:firstLine="480"/>
        <w:rPr>
          <w:rFonts w:ascii="仿宋_GB2312" w:hAnsi="仿宋" w:eastAsia="仿宋_GB2312"/>
          <w:color w:val="000000" w:themeColor="text1"/>
          <w:sz w:val="28"/>
          <w:szCs w:val="28"/>
        </w:rPr>
      </w:pPr>
      <w:r>
        <w:rPr>
          <w:rFonts w:ascii="仿宋_GB2312" w:hAnsi="仿宋" w:eastAsia="仿宋_GB2312"/>
          <w:color w:val="000000" w:themeColor="text1"/>
          <w:sz w:val="28"/>
          <w:szCs w:val="28"/>
        </w:rPr>
        <w:t>地址：</w:t>
      </w:r>
      <w:r>
        <w:rPr>
          <w:rFonts w:hint="eastAsia" w:ascii="仿宋_GB2312" w:hAnsi="仿宋" w:eastAsia="仿宋_GB2312"/>
          <w:color w:val="000000" w:themeColor="text1"/>
          <w:sz w:val="28"/>
          <w:szCs w:val="28"/>
          <w:u w:val="single"/>
          <w:lang w:val="en-US" w:eastAsia="zh-CN"/>
        </w:rPr>
        <w:t>广州市天河区临江大道501号广州市净水有限公司</w:t>
      </w:r>
      <w:r>
        <w:rPr>
          <w:rFonts w:hint="eastAsia" w:ascii="仿宋_GB2312" w:hAnsi="仿宋" w:eastAsia="仿宋_GB2312"/>
          <w:color w:val="000000" w:themeColor="text1"/>
          <w:sz w:val="28"/>
          <w:szCs w:val="28"/>
        </w:rPr>
        <w:t xml:space="preserve"> </w:t>
      </w:r>
      <w:r>
        <w:rPr>
          <w:rFonts w:ascii="仿宋_GB2312" w:hAnsi="仿宋" w:eastAsia="仿宋_GB2312"/>
          <w:color w:val="000000" w:themeColor="text1"/>
          <w:sz w:val="28"/>
          <w:szCs w:val="28"/>
        </w:rPr>
        <w:t>。</w:t>
      </w:r>
    </w:p>
    <w:p>
      <w:p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lang w:val="en-US" w:eastAsia="zh-CN"/>
        </w:rPr>
        <w:t>9</w:t>
      </w:r>
      <w:r>
        <w:rPr>
          <w:rFonts w:hint="eastAsia" w:asciiTheme="minorEastAsia" w:hAnsiTheme="minorEastAsia"/>
          <w:b/>
          <w:sz w:val="32"/>
          <w:szCs w:val="32"/>
        </w:rPr>
        <w:t>. 被书面限制参与采购活动的企业名单</w:t>
      </w:r>
    </w:p>
    <w:p>
      <w:pPr>
        <w:adjustRightInd w:val="0"/>
        <w:snapToGri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序号</w:t>
            </w:r>
          </w:p>
        </w:tc>
        <w:tc>
          <w:tcPr>
            <w:tcW w:w="3402" w:type="dxa"/>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单位名称</w:t>
            </w:r>
          </w:p>
        </w:tc>
        <w:tc>
          <w:tcPr>
            <w:tcW w:w="4557" w:type="dxa"/>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ins w:id="1134" w:author="Kangta_vov" w:date="2022-10-12T10:44:49Z">
              <w:r>
                <w:rPr>
                  <w:rFonts w:hint="eastAsia" w:ascii="宋体" w:hAnsi="宋体" w:eastAsia="宋体" w:cs="宋体"/>
                  <w:color w:val="auto"/>
                  <w:sz w:val="24"/>
                  <w:highlight w:val="none"/>
                  <w:lang w:val="en-US" w:eastAsia="zh-CN"/>
                </w:rPr>
                <w:t>3</w:t>
              </w:r>
            </w:ins>
            <w:del w:id="1135" w:author="Kangta_vov" w:date="2022-10-12T10:44:49Z">
              <w:r>
                <w:rPr>
                  <w:rFonts w:hint="eastAsia" w:ascii="宋体" w:hAnsi="宋体" w:eastAsia="宋体" w:cs="宋体"/>
                  <w:color w:val="auto"/>
                  <w:sz w:val="24"/>
                  <w:highlight w:val="none"/>
                </w:rPr>
                <w:delText>2</w:delText>
              </w:r>
            </w:del>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sz w:val="24"/>
                <w:szCs w:val="24"/>
                <w:highlight w:val="none"/>
                <w:rPrChange w:id="1136" w:author="Kangta_vov" w:date="2022-10-17T08:51:25Z">
                  <w:rPr>
                    <w:rFonts w:ascii="宋体" w:hAnsi="宋体" w:eastAsia="宋体" w:cs="宋体"/>
                    <w:sz w:val="24"/>
                    <w:szCs w:val="24"/>
                  </w:rPr>
                </w:rPrChang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sz w:val="32"/>
          <w:szCs w:val="32"/>
          <w:highlight w:val="none"/>
          <w:rPrChange w:id="1137" w:author="Kangta_vov" w:date="2022-10-17T08:51:25Z">
            <w:rPr>
              <w:rFonts w:asciiTheme="minorEastAsia" w:hAnsiTheme="minorEastAsia"/>
              <w:b/>
              <w:sz w:val="32"/>
              <w:szCs w:val="32"/>
            </w:rPr>
          </w:rPrChange>
        </w:rPr>
      </w:pPr>
      <w:r>
        <w:rPr>
          <w:rFonts w:hint="eastAsia" w:asciiTheme="minorEastAsia" w:hAnsiTheme="minorEastAsia"/>
          <w:b/>
          <w:sz w:val="32"/>
          <w:szCs w:val="32"/>
          <w:highlight w:val="none"/>
          <w:lang w:val="en-US" w:eastAsia="zh-CN"/>
          <w:rPrChange w:id="1138" w:author="Kangta_vov" w:date="2022-10-17T08:51:25Z">
            <w:rPr>
              <w:rFonts w:hint="eastAsia" w:asciiTheme="minorEastAsia" w:hAnsiTheme="minorEastAsia"/>
              <w:b/>
              <w:sz w:val="32"/>
              <w:szCs w:val="32"/>
              <w:lang w:val="en-US" w:eastAsia="zh-CN"/>
            </w:rPr>
          </w:rPrChange>
        </w:rPr>
        <w:t>10</w:t>
      </w:r>
      <w:r>
        <w:rPr>
          <w:rFonts w:hint="eastAsia" w:asciiTheme="minorEastAsia" w:hAnsiTheme="minorEastAsia"/>
          <w:b/>
          <w:sz w:val="32"/>
          <w:szCs w:val="32"/>
          <w:highlight w:val="none"/>
          <w:rPrChange w:id="1139" w:author="Kangta_vov" w:date="2022-10-17T08:51:25Z">
            <w:rPr>
              <w:rFonts w:hint="eastAsia" w:asciiTheme="minorEastAsia" w:hAnsiTheme="minorEastAsia"/>
              <w:b/>
              <w:sz w:val="32"/>
              <w:szCs w:val="32"/>
            </w:rPr>
          </w:rPrChange>
        </w:rPr>
        <w:t>.</w:t>
      </w:r>
      <w:r>
        <w:rPr>
          <w:rFonts w:hint="eastAsia" w:asciiTheme="minorEastAsia" w:hAnsiTheme="minorEastAsia"/>
          <w:b/>
          <w:sz w:val="32"/>
          <w:szCs w:val="32"/>
          <w:highlight w:val="none"/>
          <w:rPrChange w:id="1140" w:author="Kangta_vov" w:date="2022-10-17T08:51:25Z">
            <w:rPr>
              <w:rFonts w:hint="eastAsia" w:asciiTheme="minorEastAsia" w:hAnsiTheme="minorEastAsia"/>
              <w:b/>
              <w:sz w:val="32"/>
              <w:szCs w:val="32"/>
            </w:rPr>
          </w:rPrChang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sz w:val="28"/>
                <w:szCs w:val="28"/>
              </w:rPr>
            </w:pPr>
            <w:r>
              <w:rPr>
                <w:rFonts w:ascii="仿宋_GB2312" w:eastAsia="仿宋_GB2312"/>
                <w:sz w:val="28"/>
                <w:szCs w:val="28"/>
              </w:rPr>
              <w:t>采购人</w:t>
            </w:r>
            <w:r>
              <w:rPr>
                <w:rFonts w:hint="eastAsia" w:ascii="仿宋_GB2312" w:eastAsia="仿宋_GB2312"/>
                <w:sz w:val="28"/>
                <w:szCs w:val="28"/>
              </w:rPr>
              <w:t>：</w:t>
            </w:r>
            <w:r>
              <w:rPr>
                <w:rFonts w:hint="eastAsia" w:ascii="仿宋_GB2312" w:eastAsia="仿宋_GB2312"/>
                <w:sz w:val="28"/>
                <w:szCs w:val="28"/>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sz w:val="28"/>
                <w:szCs w:val="28"/>
                <w:lang w:val="en-US" w:eastAsia="zh-CN"/>
              </w:rPr>
            </w:pPr>
            <w:r>
              <w:rPr>
                <w:rFonts w:ascii="仿宋_GB2312" w:eastAsia="仿宋_GB2312"/>
                <w:sz w:val="28"/>
                <w:szCs w:val="28"/>
              </w:rPr>
              <w:t>地</w:t>
            </w:r>
            <w:r>
              <w:rPr>
                <w:rFonts w:hint="eastAsia" w:ascii="仿宋_GB2312" w:eastAsia="仿宋_GB2312"/>
                <w:sz w:val="28"/>
                <w:szCs w:val="28"/>
              </w:rPr>
              <w:t xml:space="preserve">  </w:t>
            </w:r>
            <w:r>
              <w:rPr>
                <w:rFonts w:ascii="仿宋_GB2312" w:eastAsia="仿宋_GB2312"/>
                <w:sz w:val="28"/>
                <w:szCs w:val="28"/>
              </w:rPr>
              <w:t>址</w:t>
            </w:r>
            <w:r>
              <w:rPr>
                <w:rFonts w:hint="eastAsia" w:ascii="仿宋_GB2312" w:eastAsia="仿宋_GB2312"/>
                <w:sz w:val="28"/>
                <w:szCs w:val="28"/>
              </w:rPr>
              <w:t>：</w:t>
            </w:r>
            <w:r>
              <w:rPr>
                <w:rFonts w:hint="eastAsia" w:ascii="仿宋_GB2312" w:eastAsia="仿宋_GB2312"/>
                <w:sz w:val="28"/>
                <w:szCs w:val="28"/>
                <w:lang w:val="en-US" w:eastAsia="zh-CN"/>
              </w:rPr>
              <w:t>广州市</w:t>
            </w:r>
            <w:ins w:id="1141" w:author="Kangta_vov" w:date="2022-10-17T08:51:07Z">
              <w:r>
                <w:rPr>
                  <w:rFonts w:hint="eastAsia" w:ascii="仿宋_GB2312" w:eastAsia="仿宋_GB2312" w:hAnsiTheme="minorHAnsi"/>
                  <w:sz w:val="28"/>
                  <w:szCs w:val="28"/>
                  <w:u w:val="none"/>
                </w:rPr>
                <w:t>白云区夏花一路551号</w:t>
              </w:r>
            </w:ins>
            <w:ins w:id="1142" w:author="Kangta_vov" w:date="2022-10-17T08:51:07Z">
              <w:r>
                <w:rPr>
                  <w:rFonts w:hint="eastAsia" w:ascii="仿宋_GB2312" w:eastAsia="仿宋_GB2312"/>
                  <w:sz w:val="28"/>
                  <w:szCs w:val="28"/>
                  <w:u w:val="none"/>
                  <w:lang w:val="en-US" w:eastAsia="zh-CN"/>
                </w:rPr>
                <w:t>广州市净水有限公司</w:t>
              </w:r>
            </w:ins>
            <w:ins w:id="1143" w:author="Kangta_vov" w:date="2022-10-17T08:51:07Z">
              <w:r>
                <w:rPr>
                  <w:rFonts w:hint="eastAsia" w:ascii="仿宋_GB2312" w:eastAsia="仿宋_GB2312" w:hAnsiTheme="minorHAnsi"/>
                  <w:sz w:val="28"/>
                  <w:szCs w:val="28"/>
                  <w:u w:val="none"/>
                </w:rPr>
                <w:t>石井分公司（均禾净水厂）</w:t>
              </w:r>
            </w:ins>
            <w:del w:id="1144" w:author="Kangta_vov" w:date="2022-10-17T08:51:07Z">
              <w:r>
                <w:rPr>
                  <w:rFonts w:hint="eastAsia" w:ascii="仿宋_GB2312" w:eastAsia="仿宋_GB2312"/>
                  <w:sz w:val="28"/>
                  <w:szCs w:val="28"/>
                  <w:lang w:val="en-US" w:eastAsia="zh-CN"/>
                </w:rPr>
                <w:delText>天河区临江大道501号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sz w:val="28"/>
                <w:szCs w:val="28"/>
                <w:lang w:val="en-US" w:eastAsia="zh-CN"/>
              </w:rPr>
            </w:pPr>
            <w:r>
              <w:rPr>
                <w:rFonts w:ascii="仿宋_GB2312" w:eastAsia="仿宋_GB2312"/>
                <w:sz w:val="28"/>
                <w:szCs w:val="28"/>
              </w:rPr>
              <w:t>联系人</w:t>
            </w:r>
            <w:r>
              <w:rPr>
                <w:rFonts w:hint="eastAsia" w:ascii="仿宋_GB2312" w:eastAsia="仿宋_GB2312"/>
                <w:sz w:val="28"/>
                <w:szCs w:val="28"/>
              </w:rPr>
              <w:t>：</w:t>
            </w:r>
            <w:ins w:id="1145" w:author="Kangta_vov" w:date="2022-10-17T08:51:13Z">
              <w:r>
                <w:rPr>
                  <w:rFonts w:hint="eastAsia" w:ascii="仿宋_GB2312" w:eastAsia="仿宋_GB2312"/>
                  <w:sz w:val="28"/>
                  <w:szCs w:val="28"/>
                  <w:lang w:val="en-US" w:eastAsia="zh-CN"/>
                </w:rPr>
                <w:t>王</w:t>
              </w:r>
            </w:ins>
            <w:ins w:id="1146" w:author="Kangta_vov" w:date="2022-10-12T10:45:23Z">
              <w:r>
                <w:rPr>
                  <w:rFonts w:hint="eastAsia" w:ascii="仿宋_GB2312" w:eastAsia="仿宋_GB2312"/>
                  <w:color w:val="auto"/>
                  <w:sz w:val="28"/>
                  <w:szCs w:val="28"/>
                  <w:highlight w:val="none"/>
                  <w:lang w:val="en-US" w:eastAsia="zh-CN"/>
                </w:rPr>
                <w:t>工</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sz w:val="28"/>
                <w:szCs w:val="28"/>
                <w:lang w:val="en-US"/>
              </w:rPr>
            </w:pPr>
            <w:r>
              <w:rPr>
                <w:rFonts w:ascii="仿宋_GB2312" w:eastAsia="仿宋_GB2312"/>
                <w:sz w:val="28"/>
                <w:szCs w:val="28"/>
              </w:rPr>
              <w:t>电</w:t>
            </w:r>
            <w:r>
              <w:rPr>
                <w:rFonts w:hint="eastAsia" w:ascii="仿宋_GB2312" w:eastAsia="仿宋_GB2312"/>
                <w:sz w:val="28"/>
                <w:szCs w:val="28"/>
              </w:rPr>
              <w:t xml:space="preserve">  </w:t>
            </w:r>
            <w:r>
              <w:rPr>
                <w:rFonts w:ascii="仿宋_GB2312" w:eastAsia="仿宋_GB2312"/>
                <w:sz w:val="28"/>
                <w:szCs w:val="28"/>
              </w:rPr>
              <w:t>话</w:t>
            </w:r>
            <w:r>
              <w:rPr>
                <w:rFonts w:hint="eastAsia" w:ascii="仿宋_GB2312" w:eastAsia="仿宋_GB2312"/>
                <w:sz w:val="28"/>
                <w:szCs w:val="28"/>
              </w:rPr>
              <w:t>：</w:t>
            </w:r>
            <w:ins w:id="1147" w:author="Kangta_vov" w:date="2022-10-17T08:51:17Z">
              <w:r>
                <w:rPr>
                  <w:rFonts w:hint="eastAsia" w:ascii="仿宋_GB2312" w:eastAsia="仿宋_GB2312"/>
                  <w:color w:val="auto"/>
                  <w:sz w:val="28"/>
                  <w:szCs w:val="28"/>
                  <w:highlight w:val="none"/>
                  <w:lang w:val="en-US" w:eastAsia="zh-CN"/>
                </w:rPr>
                <w:t>137</w:t>
              </w:r>
            </w:ins>
            <w:ins w:id="1148" w:author="Kangta_vov" w:date="2022-10-17T08:51:18Z">
              <w:r>
                <w:rPr>
                  <w:rFonts w:hint="eastAsia" w:ascii="仿宋_GB2312" w:eastAsia="仿宋_GB2312"/>
                  <w:color w:val="auto"/>
                  <w:sz w:val="28"/>
                  <w:szCs w:val="28"/>
                  <w:highlight w:val="none"/>
                  <w:lang w:val="en-US" w:eastAsia="zh-CN"/>
                </w:rPr>
                <w:t>608681</w:t>
              </w:r>
            </w:ins>
            <w:ins w:id="1149" w:author="Kangta_vov" w:date="2022-10-17T08:51:19Z">
              <w:r>
                <w:rPr>
                  <w:rFonts w:hint="eastAsia" w:ascii="仿宋_GB2312" w:eastAsia="仿宋_GB2312"/>
                  <w:color w:val="auto"/>
                  <w:sz w:val="28"/>
                  <w:szCs w:val="28"/>
                  <w:highlight w:val="none"/>
                  <w:lang w:val="en-US" w:eastAsia="zh-CN"/>
                </w:rPr>
                <w:t>11</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sz w:val="28"/>
                <w:szCs w:val="28"/>
              </w:rPr>
            </w:pP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del w:id="1150" w:author="Ling" w:date="2022-11-02T17:07:37Z">
              <w:r>
                <w:rPr>
                  <w:rFonts w:hint="default" w:ascii="仿宋_GB2312" w:eastAsia="仿宋_GB2312"/>
                  <w:sz w:val="28"/>
                  <w:szCs w:val="28"/>
                  <w:u w:val="single"/>
                  <w:lang w:val="en-US"/>
                </w:rPr>
                <w:delText xml:space="preserve">   </w:delText>
              </w:r>
            </w:del>
            <w:ins w:id="1151" w:author="Ling" w:date="2022-11-02T17:07:37Z">
              <w:r>
                <w:rPr>
                  <w:rFonts w:hint="eastAsia" w:ascii="仿宋_GB2312" w:eastAsia="仿宋_GB2312"/>
                  <w:sz w:val="28"/>
                  <w:szCs w:val="28"/>
                  <w:u w:val="single"/>
                  <w:lang w:val="en-US" w:eastAsia="zh-CN"/>
                </w:rPr>
                <w:t>20</w:t>
              </w:r>
            </w:ins>
            <w:ins w:id="1152" w:author="Ling" w:date="2022-11-02T17:07:39Z">
              <w:r>
                <w:rPr>
                  <w:rFonts w:hint="eastAsia" w:ascii="仿宋_GB2312" w:eastAsia="仿宋_GB2312"/>
                  <w:sz w:val="28"/>
                  <w:szCs w:val="28"/>
                  <w:u w:val="single"/>
                  <w:lang w:val="en-US" w:eastAsia="zh-CN"/>
                </w:rPr>
                <w:t>22</w:t>
              </w:r>
            </w:ins>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del w:id="1153" w:author="Ling" w:date="2022-11-02T17:07:41Z">
              <w:r>
                <w:rPr>
                  <w:rFonts w:hint="default" w:ascii="仿宋_GB2312" w:eastAsia="仿宋_GB2312"/>
                  <w:sz w:val="28"/>
                  <w:szCs w:val="28"/>
                  <w:u w:val="single"/>
                  <w:lang w:val="en-US"/>
                </w:rPr>
                <w:delText xml:space="preserve">  </w:delText>
              </w:r>
            </w:del>
            <w:ins w:id="1154" w:author="Ling" w:date="2022-11-02T17:07:41Z">
              <w:r>
                <w:rPr>
                  <w:rFonts w:hint="eastAsia" w:ascii="仿宋_GB2312" w:eastAsia="仿宋_GB2312"/>
                  <w:sz w:val="28"/>
                  <w:szCs w:val="28"/>
                  <w:u w:val="single"/>
                  <w:lang w:val="en-US" w:eastAsia="zh-CN"/>
                </w:rPr>
                <w:t>11</w:t>
              </w:r>
            </w:ins>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del w:id="1155" w:author="Ling" w:date="2022-11-02T17:07:44Z">
              <w:r>
                <w:rPr>
                  <w:rFonts w:hint="default" w:ascii="仿宋_GB2312" w:eastAsia="仿宋_GB2312"/>
                  <w:sz w:val="28"/>
                  <w:szCs w:val="28"/>
                  <w:u w:val="single"/>
                  <w:lang w:val="en-US"/>
                </w:rPr>
                <w:delText xml:space="preserve">  </w:delText>
              </w:r>
            </w:del>
            <w:ins w:id="1156" w:author="Ling" w:date="2022-11-02T17:07:44Z">
              <w:r>
                <w:rPr>
                  <w:rFonts w:hint="eastAsia" w:ascii="仿宋_GB2312" w:eastAsia="仿宋_GB2312"/>
                  <w:sz w:val="28"/>
                  <w:szCs w:val="28"/>
                  <w:u w:val="single"/>
                  <w:lang w:val="en-US" w:eastAsia="zh-CN"/>
                </w:rPr>
                <w:t>3</w:t>
              </w:r>
            </w:ins>
            <w:r>
              <w:rPr>
                <w:rFonts w:hint="eastAsia" w:ascii="仿宋_GB2312" w:eastAsia="仿宋_GB2312"/>
                <w:sz w:val="28"/>
                <w:szCs w:val="28"/>
                <w:u w:val="single"/>
              </w:rPr>
              <w:t xml:space="preserve"> </w:t>
            </w:r>
            <w:r>
              <w:rPr>
                <w:rFonts w:hint="eastAsia" w:ascii="仿宋_GB2312" w:eastAsia="仿宋_GB2312"/>
                <w:sz w:val="28"/>
                <w:szCs w:val="28"/>
              </w:rPr>
              <w:t>日</w:t>
            </w:r>
          </w:p>
        </w:tc>
      </w:tr>
    </w:tbl>
    <w:p>
      <w:pPr>
        <w:pStyle w:val="23"/>
        <w:ind w:left="0" w:leftChars="0" w:firstLine="0" w:firstLineChars="0"/>
        <w:rPr>
          <w:del w:id="1157" w:author="Administrator" w:date="2022-06-22T16:32:10Z"/>
          <w:rFonts w:hint="eastAsia" w:ascii="仿宋_GB2312" w:eastAsia="仿宋_GB2312" w:hAnsiTheme="majorEastAsia"/>
          <w:sz w:val="28"/>
          <w:szCs w:val="28"/>
        </w:rPr>
      </w:pPr>
    </w:p>
    <w:p>
      <w:pPr>
        <w:spacing w:line="480" w:lineRule="auto"/>
        <w:jc w:val="both"/>
        <w:rPr>
          <w:ins w:id="1158" w:author="秋彬" w:date="2022-06-07T23:48:49Z"/>
          <w:del w:id="1159" w:author="Administrator" w:date="2022-06-22T16:32:10Z"/>
          <w:rFonts w:hint="eastAsia" w:ascii="仿宋" w:hAnsi="仿宋" w:eastAsia="仿宋" w:cs="仿宋"/>
          <w:b/>
          <w:sz w:val="28"/>
          <w:szCs w:val="28"/>
          <w:highlight w:val="none"/>
          <w:lang w:val="en-US" w:eastAsia="zh-CN"/>
        </w:rPr>
      </w:pPr>
    </w:p>
    <w:p>
      <w:pPr>
        <w:spacing w:line="480" w:lineRule="auto"/>
        <w:jc w:val="both"/>
        <w:rPr>
          <w:ins w:id="1160" w:author="秋彬" w:date="2022-06-07T23:48:50Z"/>
          <w:del w:id="1161" w:author="Administrator" w:date="2022-06-22T16:32:10Z"/>
          <w:rFonts w:hint="eastAsia" w:ascii="仿宋" w:hAnsi="仿宋" w:eastAsia="仿宋" w:cs="仿宋"/>
          <w:b/>
          <w:sz w:val="28"/>
          <w:szCs w:val="28"/>
          <w:highlight w:val="none"/>
          <w:lang w:val="en-US" w:eastAsia="zh-CN"/>
        </w:rPr>
      </w:pPr>
    </w:p>
    <w:p>
      <w:pPr>
        <w:spacing w:line="480" w:lineRule="auto"/>
        <w:jc w:val="both"/>
        <w:rPr>
          <w:ins w:id="1162" w:author="秋彬" w:date="2022-06-07T23:48:50Z"/>
          <w:del w:id="1163" w:author="Administrator" w:date="2022-06-22T16:32:10Z"/>
          <w:rFonts w:hint="eastAsia" w:ascii="仿宋" w:hAnsi="仿宋" w:eastAsia="仿宋" w:cs="仿宋"/>
          <w:b/>
          <w:sz w:val="28"/>
          <w:szCs w:val="28"/>
          <w:highlight w:val="none"/>
          <w:lang w:val="en-US" w:eastAsia="zh-CN"/>
        </w:rPr>
      </w:pPr>
    </w:p>
    <w:p>
      <w:pPr>
        <w:spacing w:line="480" w:lineRule="auto"/>
        <w:jc w:val="both"/>
        <w:rPr>
          <w:ins w:id="1164" w:author="秋彬" w:date="2022-06-07T23:48:50Z"/>
          <w:del w:id="1165" w:author="Administrator" w:date="2022-06-22T16:32:09Z"/>
          <w:rFonts w:hint="eastAsia" w:ascii="仿宋" w:hAnsi="仿宋" w:eastAsia="仿宋" w:cs="仿宋"/>
          <w:b/>
          <w:sz w:val="28"/>
          <w:szCs w:val="28"/>
          <w:highlight w:val="none"/>
          <w:lang w:val="en-US" w:eastAsia="zh-CN"/>
        </w:rPr>
      </w:pPr>
    </w:p>
    <w:p>
      <w:pPr>
        <w:spacing w:line="480" w:lineRule="auto"/>
        <w:jc w:val="both"/>
        <w:rPr>
          <w:ins w:id="1166" w:author="秋彬" w:date="2022-06-07T23:48:50Z"/>
          <w:del w:id="1167" w:author="Administrator" w:date="2022-06-22T16:32:09Z"/>
          <w:rFonts w:hint="eastAsia" w:ascii="仿宋" w:hAnsi="仿宋" w:eastAsia="仿宋" w:cs="仿宋"/>
          <w:b/>
          <w:sz w:val="28"/>
          <w:szCs w:val="28"/>
          <w:highlight w:val="none"/>
          <w:lang w:val="en-US" w:eastAsia="zh-CN"/>
        </w:rPr>
      </w:pPr>
    </w:p>
    <w:p>
      <w:pPr>
        <w:pStyle w:val="23"/>
        <w:ind w:firstLine="0"/>
        <w:rPr>
          <w:ins w:id="1169" w:author="秋彬" w:date="2022-06-22T14:33:23Z"/>
          <w:del w:id="1170" w:author="Administrator" w:date="2022-06-22T16:32:09Z"/>
          <w:rFonts w:hint="eastAsia" w:ascii="仿宋" w:hAnsi="仿宋" w:eastAsia="仿宋" w:cs="仿宋"/>
          <w:b/>
          <w:sz w:val="28"/>
          <w:szCs w:val="28"/>
          <w:highlight w:val="none"/>
          <w:lang w:val="en-US" w:eastAsia="zh-CN"/>
        </w:rPr>
        <w:pPrChange w:id="1168" w:author="秋彬" w:date="2022-06-22T14:33:16Z">
          <w:pPr>
            <w:pStyle w:val="23"/>
          </w:pPr>
        </w:pPrChange>
      </w:pPr>
    </w:p>
    <w:p>
      <w:pPr>
        <w:pStyle w:val="23"/>
        <w:ind w:firstLine="0"/>
        <w:rPr>
          <w:ins w:id="1172" w:author="秋彬" w:date="2022-06-22T14:33:23Z"/>
          <w:del w:id="1173" w:author="Administrator" w:date="2022-06-22T16:32:08Z"/>
          <w:rFonts w:hint="eastAsia" w:ascii="仿宋" w:hAnsi="仿宋" w:eastAsia="仿宋" w:cs="仿宋"/>
          <w:b/>
          <w:sz w:val="28"/>
          <w:szCs w:val="28"/>
          <w:highlight w:val="none"/>
          <w:lang w:val="en-US" w:eastAsia="zh-CN"/>
        </w:rPr>
        <w:pPrChange w:id="1171" w:author="秋彬" w:date="2022-06-22T14:33:16Z">
          <w:pPr>
            <w:pStyle w:val="23"/>
          </w:pPr>
        </w:pPrChange>
      </w:pPr>
    </w:p>
    <w:p>
      <w:pPr>
        <w:pStyle w:val="23"/>
        <w:ind w:firstLine="0"/>
        <w:rPr>
          <w:ins w:id="1175" w:author="Administrator" w:date="2022-06-22T16:32:24Z"/>
          <w:rFonts w:hint="eastAsia" w:ascii="仿宋" w:hAnsi="仿宋" w:eastAsia="仿宋" w:cs="仿宋"/>
          <w:b/>
          <w:sz w:val="28"/>
          <w:szCs w:val="28"/>
          <w:highlight w:val="none"/>
          <w:lang w:val="en-US" w:eastAsia="zh-CN"/>
        </w:rPr>
        <w:pPrChange w:id="1174" w:author="秋彬" w:date="2022-06-22T14:33:16Z">
          <w:pPr>
            <w:pStyle w:val="23"/>
          </w:pPr>
        </w:pPrChange>
      </w:pPr>
    </w:p>
    <w:p>
      <w:pPr>
        <w:pStyle w:val="23"/>
        <w:ind w:firstLine="0"/>
        <w:rPr>
          <w:ins w:id="1177" w:author="Administrator" w:date="2022-06-22T16:32:25Z"/>
          <w:rFonts w:hint="eastAsia" w:ascii="仿宋" w:hAnsi="仿宋" w:eastAsia="仿宋" w:cs="仿宋"/>
          <w:b/>
          <w:sz w:val="28"/>
          <w:szCs w:val="28"/>
          <w:highlight w:val="none"/>
          <w:lang w:val="en-US" w:eastAsia="zh-CN"/>
        </w:rPr>
        <w:pPrChange w:id="1176" w:author="秋彬" w:date="2022-06-22T14:33:16Z">
          <w:pPr>
            <w:pStyle w:val="23"/>
          </w:pPr>
        </w:pPrChange>
      </w:pPr>
    </w:p>
    <w:p>
      <w:pPr>
        <w:pStyle w:val="23"/>
        <w:ind w:firstLine="0"/>
        <w:rPr>
          <w:ins w:id="1179" w:author="Administrator" w:date="2022-06-22T16:32:25Z"/>
          <w:rFonts w:hint="eastAsia" w:ascii="仿宋" w:hAnsi="仿宋" w:eastAsia="仿宋" w:cs="仿宋"/>
          <w:b/>
          <w:sz w:val="28"/>
          <w:szCs w:val="28"/>
          <w:highlight w:val="none"/>
          <w:lang w:val="en-US" w:eastAsia="zh-CN"/>
        </w:rPr>
        <w:pPrChange w:id="1178" w:author="秋彬" w:date="2022-06-22T14:33:16Z">
          <w:pPr>
            <w:pStyle w:val="23"/>
          </w:pPr>
        </w:pPrChange>
      </w:pPr>
    </w:p>
    <w:p>
      <w:pPr>
        <w:pStyle w:val="23"/>
        <w:ind w:firstLine="0"/>
        <w:rPr>
          <w:ins w:id="1181" w:author="Administrator" w:date="2022-06-22T16:32:25Z"/>
          <w:rFonts w:hint="eastAsia" w:ascii="仿宋" w:hAnsi="仿宋" w:eastAsia="仿宋" w:cs="仿宋"/>
          <w:b/>
          <w:sz w:val="28"/>
          <w:szCs w:val="28"/>
          <w:highlight w:val="none"/>
          <w:lang w:val="en-US" w:eastAsia="zh-CN"/>
        </w:rPr>
        <w:pPrChange w:id="1180" w:author="秋彬" w:date="2022-06-22T14:33:16Z">
          <w:pPr>
            <w:pStyle w:val="23"/>
          </w:pPr>
        </w:pPrChange>
      </w:pPr>
    </w:p>
    <w:p>
      <w:pPr>
        <w:pStyle w:val="23"/>
        <w:ind w:firstLine="0"/>
        <w:rPr>
          <w:ins w:id="1183" w:author="Administrator" w:date="2022-06-22T16:32:25Z"/>
          <w:rFonts w:hint="eastAsia" w:ascii="仿宋" w:hAnsi="仿宋" w:eastAsia="仿宋" w:cs="仿宋"/>
          <w:b/>
          <w:sz w:val="28"/>
          <w:szCs w:val="28"/>
          <w:highlight w:val="none"/>
          <w:lang w:val="en-US" w:eastAsia="zh-CN"/>
        </w:rPr>
        <w:pPrChange w:id="1182" w:author="秋彬" w:date="2022-06-22T14:33:16Z">
          <w:pPr>
            <w:pStyle w:val="23"/>
          </w:pPr>
        </w:pPrChange>
      </w:pPr>
    </w:p>
    <w:p>
      <w:pPr>
        <w:pStyle w:val="23"/>
        <w:ind w:firstLine="0"/>
        <w:rPr>
          <w:ins w:id="1185" w:author="Administrator" w:date="2022-06-22T16:32:25Z"/>
          <w:rFonts w:hint="eastAsia" w:ascii="仿宋" w:hAnsi="仿宋" w:eastAsia="仿宋" w:cs="仿宋"/>
          <w:b/>
          <w:sz w:val="28"/>
          <w:szCs w:val="28"/>
          <w:highlight w:val="none"/>
          <w:lang w:val="en-US" w:eastAsia="zh-CN"/>
        </w:rPr>
        <w:pPrChange w:id="1184" w:author="秋彬" w:date="2022-06-22T14:33:16Z">
          <w:pPr>
            <w:pStyle w:val="23"/>
          </w:pPr>
        </w:pPrChange>
      </w:pPr>
    </w:p>
    <w:p>
      <w:pPr>
        <w:pStyle w:val="23"/>
        <w:ind w:firstLine="0"/>
        <w:rPr>
          <w:ins w:id="1187" w:author="Administrator" w:date="2022-06-22T16:32:25Z"/>
          <w:del w:id="1188" w:author="Kangta_vov" w:date="2022-10-17T09:20:53Z"/>
          <w:rFonts w:hint="eastAsia" w:ascii="仿宋" w:hAnsi="仿宋" w:eastAsia="仿宋" w:cs="仿宋"/>
          <w:b/>
          <w:sz w:val="28"/>
          <w:szCs w:val="28"/>
          <w:highlight w:val="none"/>
          <w:lang w:val="en-US" w:eastAsia="zh-CN"/>
        </w:rPr>
        <w:pPrChange w:id="1186" w:author="秋彬" w:date="2022-06-22T14:33:16Z">
          <w:pPr>
            <w:pStyle w:val="23"/>
          </w:pPr>
        </w:pPrChange>
      </w:pPr>
    </w:p>
    <w:p>
      <w:pPr>
        <w:pStyle w:val="23"/>
        <w:ind w:firstLine="0"/>
        <w:rPr>
          <w:ins w:id="1190" w:author="Administrator" w:date="2022-06-22T16:32:25Z"/>
          <w:del w:id="1191" w:author="Kangta_vov" w:date="2022-10-17T09:20:53Z"/>
          <w:rFonts w:hint="eastAsia" w:ascii="仿宋" w:hAnsi="仿宋" w:eastAsia="仿宋" w:cs="仿宋"/>
          <w:b/>
          <w:sz w:val="28"/>
          <w:szCs w:val="28"/>
          <w:highlight w:val="none"/>
          <w:lang w:val="en-US" w:eastAsia="zh-CN"/>
        </w:rPr>
        <w:pPrChange w:id="1189" w:author="秋彬" w:date="2022-06-22T14:33:16Z">
          <w:pPr>
            <w:pStyle w:val="23"/>
          </w:pPr>
        </w:pPrChange>
      </w:pPr>
    </w:p>
    <w:p>
      <w:pPr>
        <w:pStyle w:val="23"/>
        <w:ind w:firstLine="0"/>
        <w:rPr>
          <w:ins w:id="1193" w:author="Administrator" w:date="2022-06-22T16:32:25Z"/>
          <w:del w:id="1194" w:author="Kangta_vov" w:date="2022-10-17T09:20:53Z"/>
          <w:rFonts w:hint="eastAsia" w:ascii="仿宋" w:hAnsi="仿宋" w:eastAsia="仿宋" w:cs="仿宋"/>
          <w:b/>
          <w:sz w:val="28"/>
          <w:szCs w:val="28"/>
          <w:highlight w:val="none"/>
          <w:lang w:val="en-US" w:eastAsia="zh-CN"/>
        </w:rPr>
        <w:pPrChange w:id="1192" w:author="秋彬" w:date="2022-06-22T14:33:16Z">
          <w:pPr>
            <w:pStyle w:val="23"/>
          </w:pPr>
        </w:pPrChange>
      </w:pPr>
    </w:p>
    <w:p>
      <w:pPr>
        <w:pStyle w:val="23"/>
        <w:ind w:firstLine="0"/>
        <w:rPr>
          <w:ins w:id="1196" w:author="Administrator" w:date="2022-06-22T16:32:25Z"/>
          <w:del w:id="1197" w:author="Kangta_vov" w:date="2022-10-17T09:20:53Z"/>
          <w:rFonts w:hint="eastAsia" w:ascii="仿宋" w:hAnsi="仿宋" w:eastAsia="仿宋" w:cs="仿宋"/>
          <w:b/>
          <w:sz w:val="28"/>
          <w:szCs w:val="28"/>
          <w:highlight w:val="none"/>
          <w:lang w:val="en-US" w:eastAsia="zh-CN"/>
        </w:rPr>
        <w:pPrChange w:id="1195" w:author="秋彬" w:date="2022-06-22T14:33:16Z">
          <w:pPr>
            <w:pStyle w:val="23"/>
          </w:pPr>
        </w:pPrChange>
      </w:pPr>
    </w:p>
    <w:p>
      <w:pPr>
        <w:pStyle w:val="23"/>
        <w:ind w:firstLine="0"/>
        <w:rPr>
          <w:ins w:id="1199" w:author="Administrator" w:date="2022-06-22T16:32:25Z"/>
          <w:del w:id="1200" w:author="Kangta_vov" w:date="2022-10-17T09:20:53Z"/>
          <w:rFonts w:hint="eastAsia" w:ascii="仿宋" w:hAnsi="仿宋" w:eastAsia="仿宋" w:cs="仿宋"/>
          <w:b/>
          <w:sz w:val="28"/>
          <w:szCs w:val="28"/>
          <w:highlight w:val="none"/>
          <w:lang w:val="en-US" w:eastAsia="zh-CN"/>
        </w:rPr>
        <w:pPrChange w:id="1198" w:author="秋彬" w:date="2022-06-22T14:33:16Z">
          <w:pPr>
            <w:pStyle w:val="23"/>
          </w:pPr>
        </w:pPrChange>
      </w:pPr>
    </w:p>
    <w:p>
      <w:pPr>
        <w:pStyle w:val="23"/>
        <w:ind w:firstLine="0"/>
        <w:rPr>
          <w:ins w:id="1202" w:author="Administrator" w:date="2022-06-22T16:32:25Z"/>
          <w:del w:id="1203" w:author="Kangta_vov" w:date="2022-10-17T09:20:53Z"/>
          <w:rFonts w:hint="eastAsia" w:ascii="仿宋" w:hAnsi="仿宋" w:eastAsia="仿宋" w:cs="仿宋"/>
          <w:b/>
          <w:sz w:val="28"/>
          <w:szCs w:val="28"/>
          <w:highlight w:val="none"/>
          <w:lang w:val="en-US" w:eastAsia="zh-CN"/>
        </w:rPr>
        <w:pPrChange w:id="1201" w:author="秋彬" w:date="2022-06-22T14:33:16Z">
          <w:pPr>
            <w:pStyle w:val="23"/>
          </w:pPr>
        </w:pPrChange>
      </w:pPr>
    </w:p>
    <w:p>
      <w:pPr>
        <w:pStyle w:val="23"/>
        <w:ind w:firstLine="0"/>
        <w:rPr>
          <w:ins w:id="1205" w:author="Administrator" w:date="2022-06-22T16:32:25Z"/>
          <w:del w:id="1206" w:author="Kangta_vov" w:date="2022-10-17T09:20:53Z"/>
          <w:rFonts w:hint="eastAsia" w:ascii="仿宋" w:hAnsi="仿宋" w:eastAsia="仿宋" w:cs="仿宋"/>
          <w:b/>
          <w:sz w:val="28"/>
          <w:szCs w:val="28"/>
          <w:highlight w:val="none"/>
          <w:lang w:val="en-US" w:eastAsia="zh-CN"/>
        </w:rPr>
        <w:pPrChange w:id="1204" w:author="秋彬" w:date="2022-06-22T14:33:16Z">
          <w:pPr>
            <w:pStyle w:val="23"/>
          </w:pPr>
        </w:pPrChange>
      </w:pPr>
    </w:p>
    <w:p>
      <w:pPr>
        <w:pStyle w:val="23"/>
        <w:ind w:firstLine="0"/>
        <w:rPr>
          <w:ins w:id="1208" w:author="Administrator" w:date="2022-06-22T16:32:25Z"/>
          <w:del w:id="1209" w:author="Kangta_vov" w:date="2022-10-17T09:20:53Z"/>
          <w:rFonts w:hint="eastAsia" w:ascii="仿宋" w:hAnsi="仿宋" w:eastAsia="仿宋" w:cs="仿宋"/>
          <w:b/>
          <w:sz w:val="28"/>
          <w:szCs w:val="28"/>
          <w:highlight w:val="none"/>
          <w:lang w:val="en-US" w:eastAsia="zh-CN"/>
        </w:rPr>
        <w:pPrChange w:id="1207" w:author="秋彬" w:date="2022-06-22T14:33:16Z">
          <w:pPr>
            <w:pStyle w:val="23"/>
          </w:pPr>
        </w:pPrChange>
      </w:pPr>
    </w:p>
    <w:p>
      <w:pPr>
        <w:pStyle w:val="23"/>
        <w:ind w:firstLine="0"/>
        <w:rPr>
          <w:ins w:id="1211" w:author="Administrator" w:date="2022-06-22T16:32:25Z"/>
          <w:del w:id="1212" w:author="Kangta_vov" w:date="2022-10-17T09:20:53Z"/>
          <w:rFonts w:hint="eastAsia" w:ascii="仿宋" w:hAnsi="仿宋" w:eastAsia="仿宋" w:cs="仿宋"/>
          <w:b/>
          <w:sz w:val="28"/>
          <w:szCs w:val="28"/>
          <w:highlight w:val="none"/>
          <w:lang w:val="en-US" w:eastAsia="zh-CN"/>
        </w:rPr>
        <w:pPrChange w:id="1210" w:author="秋彬" w:date="2022-06-22T14:33:16Z">
          <w:pPr>
            <w:pStyle w:val="23"/>
          </w:pPr>
        </w:pPrChange>
      </w:pPr>
    </w:p>
    <w:p>
      <w:pPr>
        <w:pStyle w:val="23"/>
        <w:ind w:firstLine="0"/>
        <w:rPr>
          <w:ins w:id="1214" w:author="Administrator" w:date="2022-06-22T16:32:25Z"/>
          <w:del w:id="1215" w:author="Kangta_vov" w:date="2022-10-17T09:20:53Z"/>
          <w:rFonts w:hint="eastAsia" w:ascii="仿宋" w:hAnsi="仿宋" w:eastAsia="仿宋" w:cs="仿宋"/>
          <w:b/>
          <w:sz w:val="28"/>
          <w:szCs w:val="28"/>
          <w:highlight w:val="none"/>
          <w:lang w:val="en-US" w:eastAsia="zh-CN"/>
        </w:rPr>
        <w:pPrChange w:id="1213" w:author="秋彬" w:date="2022-06-22T14:33:16Z">
          <w:pPr>
            <w:pStyle w:val="23"/>
          </w:pPr>
        </w:pPrChange>
      </w:pPr>
    </w:p>
    <w:p>
      <w:pPr>
        <w:pStyle w:val="23"/>
        <w:ind w:firstLine="0"/>
        <w:rPr>
          <w:ins w:id="1217" w:author="Administrator" w:date="2022-06-22T16:32:26Z"/>
          <w:del w:id="1218" w:author="Kangta_vov" w:date="2022-10-17T09:20:53Z"/>
          <w:rFonts w:hint="eastAsia" w:ascii="仿宋" w:hAnsi="仿宋" w:eastAsia="仿宋" w:cs="仿宋"/>
          <w:b/>
          <w:sz w:val="28"/>
          <w:szCs w:val="28"/>
          <w:highlight w:val="none"/>
          <w:lang w:val="en-US" w:eastAsia="zh-CN"/>
        </w:rPr>
        <w:pPrChange w:id="1216" w:author="秋彬" w:date="2022-06-22T14:33:16Z">
          <w:pPr>
            <w:pStyle w:val="23"/>
          </w:pPr>
        </w:pPrChange>
      </w:pPr>
    </w:p>
    <w:p>
      <w:pPr>
        <w:pStyle w:val="23"/>
        <w:ind w:firstLine="0"/>
        <w:rPr>
          <w:ins w:id="1220" w:author="Administrator" w:date="2022-06-22T16:32:26Z"/>
          <w:del w:id="1221" w:author="Kangta_vov" w:date="2022-10-17T09:20:53Z"/>
          <w:rFonts w:hint="eastAsia" w:ascii="仿宋" w:hAnsi="仿宋" w:eastAsia="仿宋" w:cs="仿宋"/>
          <w:b/>
          <w:sz w:val="28"/>
          <w:szCs w:val="28"/>
          <w:highlight w:val="none"/>
          <w:lang w:val="en-US" w:eastAsia="zh-CN"/>
        </w:rPr>
        <w:pPrChange w:id="1219" w:author="秋彬" w:date="2022-06-22T14:33:16Z">
          <w:pPr>
            <w:pStyle w:val="23"/>
          </w:pPr>
        </w:pPrChange>
      </w:pPr>
    </w:p>
    <w:p>
      <w:pPr>
        <w:pStyle w:val="23"/>
        <w:ind w:firstLine="0"/>
        <w:rPr>
          <w:ins w:id="1223" w:author="Administrator" w:date="2022-06-22T16:32:26Z"/>
          <w:del w:id="1224" w:author="Kangta_vov" w:date="2022-10-17T09:20:53Z"/>
          <w:rFonts w:hint="eastAsia" w:ascii="仿宋" w:hAnsi="仿宋" w:eastAsia="仿宋" w:cs="仿宋"/>
          <w:b/>
          <w:sz w:val="28"/>
          <w:szCs w:val="28"/>
          <w:highlight w:val="none"/>
          <w:lang w:val="en-US" w:eastAsia="zh-CN"/>
        </w:rPr>
        <w:pPrChange w:id="1222" w:author="秋彬" w:date="2022-06-22T14:33:16Z">
          <w:pPr>
            <w:pStyle w:val="23"/>
          </w:pPr>
        </w:pPrChange>
      </w:pPr>
    </w:p>
    <w:p>
      <w:pPr>
        <w:pStyle w:val="23"/>
        <w:ind w:firstLine="0"/>
        <w:rPr>
          <w:ins w:id="1226" w:author="Administrator" w:date="2022-06-22T16:32:33Z"/>
          <w:del w:id="1227" w:author="Kangta_vov" w:date="2022-10-17T09:20:53Z"/>
          <w:rFonts w:hint="eastAsia" w:ascii="仿宋" w:hAnsi="仿宋" w:eastAsia="仿宋" w:cs="仿宋"/>
          <w:b/>
          <w:sz w:val="28"/>
          <w:szCs w:val="28"/>
          <w:highlight w:val="none"/>
          <w:lang w:val="en-US" w:eastAsia="zh-CN"/>
        </w:rPr>
        <w:pPrChange w:id="1225" w:author="秋彬" w:date="2022-06-22T14:33:16Z">
          <w:pPr>
            <w:pStyle w:val="23"/>
          </w:pPr>
        </w:pPrChange>
      </w:pPr>
    </w:p>
    <w:p>
      <w:pPr>
        <w:pStyle w:val="23"/>
        <w:ind w:firstLine="0"/>
        <w:rPr>
          <w:ins w:id="1229" w:author="Administrator" w:date="2022-06-22T16:32:33Z"/>
          <w:del w:id="1230" w:author="Kangta_vov" w:date="2022-10-17T09:20:53Z"/>
          <w:rFonts w:hint="eastAsia" w:ascii="仿宋" w:hAnsi="仿宋" w:eastAsia="仿宋" w:cs="仿宋"/>
          <w:b/>
          <w:sz w:val="28"/>
          <w:szCs w:val="28"/>
          <w:highlight w:val="none"/>
          <w:lang w:val="en-US" w:eastAsia="zh-CN"/>
        </w:rPr>
        <w:pPrChange w:id="1228" w:author="秋彬" w:date="2022-06-22T14:33:16Z">
          <w:pPr>
            <w:pStyle w:val="23"/>
          </w:pPr>
        </w:pPrChange>
      </w:pPr>
    </w:p>
    <w:p>
      <w:pPr>
        <w:pStyle w:val="23"/>
        <w:ind w:firstLine="0"/>
        <w:rPr>
          <w:ins w:id="1232" w:author="秋彬" w:date="2022-06-08T09:22:48Z"/>
          <w:del w:id="1233" w:author="Kangta_vov" w:date="2022-10-17T09:20:53Z"/>
          <w:rFonts w:hint="eastAsia" w:ascii="仿宋" w:hAnsi="仿宋" w:eastAsia="仿宋" w:cs="仿宋"/>
          <w:b/>
          <w:sz w:val="28"/>
          <w:szCs w:val="28"/>
          <w:highlight w:val="none"/>
          <w:lang w:val="en-US" w:eastAsia="zh-CN"/>
        </w:rPr>
        <w:pPrChange w:id="1231" w:author="秋彬" w:date="2022-06-22T14:33:16Z">
          <w:pPr>
            <w:pStyle w:val="23"/>
          </w:pPr>
        </w:pPrChange>
      </w:pPr>
    </w:p>
    <w:p>
      <w:pPr>
        <w:pStyle w:val="23"/>
        <w:ind w:firstLine="0"/>
        <w:rPr>
          <w:ins w:id="1235" w:author="秋彬" w:date="2022-06-07T23:48:52Z"/>
          <w:del w:id="1236" w:author="Kangta_vov" w:date="2022-10-17T09:20:53Z"/>
          <w:rFonts w:hint="eastAsia" w:ascii="仿宋" w:hAnsi="仿宋" w:eastAsia="仿宋" w:cs="仿宋"/>
          <w:b/>
          <w:sz w:val="28"/>
          <w:szCs w:val="28"/>
          <w:highlight w:val="none"/>
          <w:lang w:val="en-US" w:eastAsia="zh-CN"/>
        </w:rPr>
        <w:pPrChange w:id="1234" w:author="Administrator" w:date="2022-06-22T16:32:20Z">
          <w:pPr>
            <w:pStyle w:val="23"/>
          </w:pPr>
        </w:pPrChange>
      </w:pPr>
    </w:p>
    <w:p>
      <w:pPr>
        <w:spacing w:line="480" w:lineRule="auto"/>
        <w:jc w:val="both"/>
        <w:rPr>
          <w:del w:id="1237" w:author="Kangta_vov" w:date="2022-10-17T09:20:53Z"/>
          <w:rFonts w:hint="eastAsia" w:ascii="仿宋" w:hAnsi="仿宋" w:eastAsia="仿宋" w:cs="仿宋"/>
          <w:szCs w:val="21"/>
          <w:highlight w:val="none"/>
          <w:lang w:eastAsia="zh-CN"/>
        </w:rPr>
      </w:pPr>
      <w:del w:id="1238" w:author="Kangta_vov" w:date="2022-10-17T09:20:53Z">
        <w:r>
          <w:rPr>
            <w:rFonts w:hint="eastAsia" w:ascii="仿宋" w:hAnsi="仿宋" w:eastAsia="仿宋" w:cs="仿宋"/>
            <w:b/>
            <w:sz w:val="28"/>
            <w:szCs w:val="28"/>
            <w:highlight w:val="none"/>
            <w:lang w:val="en-US" w:eastAsia="zh-CN"/>
          </w:rPr>
          <w:delText>附件：</w:delText>
        </w:r>
      </w:del>
      <w:del w:id="1239" w:author="Kangta_vov" w:date="2022-10-17T09:20:53Z">
        <w:r>
          <w:rPr>
            <w:rFonts w:hint="eastAsia" w:ascii="仿宋" w:hAnsi="仿宋" w:eastAsia="仿宋" w:cs="仿宋"/>
            <w:b/>
            <w:sz w:val="28"/>
            <w:szCs w:val="28"/>
            <w:highlight w:val="none"/>
          </w:rPr>
          <w:delText>现场踏勘委派书</w:delText>
        </w:r>
      </w:del>
      <w:del w:id="1240" w:author="Kangta_vov" w:date="2022-10-17T09:20:53Z">
        <w:r>
          <w:rPr>
            <w:rFonts w:hint="eastAsia" w:ascii="仿宋" w:hAnsi="仿宋" w:eastAsia="仿宋" w:cs="仿宋"/>
            <w:b/>
            <w:sz w:val="28"/>
            <w:szCs w:val="28"/>
            <w:highlight w:val="none"/>
            <w:lang w:eastAsia="zh-CN"/>
          </w:rPr>
          <w:delText>（</w:delText>
        </w:r>
      </w:del>
      <w:del w:id="1241" w:author="Kangta_vov" w:date="2022-10-17T09:20:53Z">
        <w:r>
          <w:rPr>
            <w:rFonts w:hint="eastAsia" w:ascii="仿宋" w:hAnsi="仿宋" w:eastAsia="仿宋" w:cs="仿宋"/>
            <w:b/>
            <w:sz w:val="28"/>
            <w:szCs w:val="28"/>
            <w:highlight w:val="none"/>
            <w:lang w:val="en-US" w:eastAsia="zh-CN"/>
          </w:rPr>
          <w:delText>如需</w:delText>
        </w:r>
      </w:del>
      <w:del w:id="1242" w:author="Kangta_vov" w:date="2022-10-17T09:20:53Z">
        <w:r>
          <w:rPr>
            <w:rFonts w:hint="eastAsia" w:ascii="仿宋" w:hAnsi="仿宋" w:eastAsia="仿宋" w:cs="仿宋"/>
            <w:b/>
            <w:sz w:val="28"/>
            <w:szCs w:val="28"/>
            <w:highlight w:val="none"/>
            <w:lang w:eastAsia="zh-CN"/>
          </w:rPr>
          <w:delText>）</w:delText>
        </w:r>
      </w:del>
    </w:p>
    <w:p>
      <w:pPr>
        <w:spacing w:line="360" w:lineRule="auto"/>
        <w:rPr>
          <w:del w:id="1243" w:author="Kangta_vov" w:date="2022-10-17T09:20:53Z"/>
          <w:rFonts w:hint="eastAsia" w:ascii="仿宋" w:hAnsi="仿宋" w:eastAsia="仿宋" w:cs="仿宋"/>
          <w:sz w:val="28"/>
          <w:szCs w:val="28"/>
          <w:highlight w:val="none"/>
          <w:lang w:val="en-US" w:eastAsia="zh-CN"/>
        </w:rPr>
      </w:pPr>
      <w:del w:id="1244" w:author="Kangta_vov" w:date="2022-10-17T09:20:53Z">
        <w:r>
          <w:rPr>
            <w:rFonts w:hint="eastAsia" w:ascii="仿宋" w:hAnsi="仿宋" w:eastAsia="仿宋" w:cs="仿宋"/>
            <w:sz w:val="28"/>
            <w:szCs w:val="28"/>
            <w:highlight w:val="none"/>
          </w:rPr>
          <w:delText>致：</w:delText>
        </w:r>
      </w:del>
      <w:del w:id="1245" w:author="Kangta_vov" w:date="2022-10-17T09:20:53Z">
        <w:r>
          <w:rPr>
            <w:rFonts w:hint="eastAsia" w:ascii="仿宋" w:hAnsi="仿宋" w:eastAsia="仿宋" w:cs="仿宋"/>
            <w:sz w:val="28"/>
            <w:szCs w:val="28"/>
            <w:highlight w:val="none"/>
            <w:lang w:eastAsia="zh-CN"/>
          </w:rPr>
          <w:delText>广州净水有限公司</w:delText>
        </w:r>
      </w:del>
    </w:p>
    <w:p>
      <w:pPr>
        <w:spacing w:line="360" w:lineRule="auto"/>
        <w:ind w:firstLine="560" w:firstLineChars="200"/>
        <w:rPr>
          <w:del w:id="1246" w:author="Kangta_vov" w:date="2022-10-17T09:20:53Z"/>
          <w:rFonts w:hint="eastAsia" w:ascii="仿宋" w:hAnsi="仿宋" w:eastAsia="仿宋" w:cs="仿宋"/>
          <w:sz w:val="28"/>
          <w:szCs w:val="28"/>
          <w:highlight w:val="none"/>
        </w:rPr>
      </w:pPr>
      <w:del w:id="1247" w:author="Kangta_vov" w:date="2022-10-17T09:20:53Z">
        <w:r>
          <w:rPr>
            <w:rFonts w:hint="eastAsia" w:ascii="仿宋" w:hAnsi="仿宋" w:eastAsia="仿宋" w:cs="仿宋"/>
            <w:sz w:val="28"/>
            <w:szCs w:val="28"/>
            <w:highlight w:val="none"/>
          </w:rPr>
          <w:delText>我公司（单位）</w:delText>
        </w:r>
      </w:del>
      <w:del w:id="1248" w:author="Kangta_vov" w:date="2022-10-17T09:20:53Z">
        <w:r>
          <w:rPr>
            <w:rFonts w:hint="eastAsia" w:ascii="仿宋" w:hAnsi="仿宋" w:eastAsia="仿宋" w:cs="仿宋"/>
            <w:sz w:val="28"/>
            <w:szCs w:val="28"/>
            <w:highlight w:val="none"/>
            <w:u w:val="single"/>
          </w:rPr>
          <w:delText xml:space="preserve">    </w:delText>
        </w:r>
      </w:del>
      <w:del w:id="1249" w:author="Kangta_vov" w:date="2022-10-17T09:20:53Z">
        <w:r>
          <w:rPr>
            <w:rFonts w:hint="eastAsia" w:ascii="仿宋" w:hAnsi="仿宋" w:eastAsia="仿宋" w:cs="仿宋"/>
            <w:i w:val="0"/>
            <w:iCs w:val="0"/>
            <w:sz w:val="28"/>
            <w:szCs w:val="28"/>
            <w:highlight w:val="none"/>
            <w:u w:val="single"/>
          </w:rPr>
          <w:delText xml:space="preserve">  （报价单位名称）</w:delText>
        </w:r>
      </w:del>
      <w:del w:id="1250" w:author="Kangta_vov" w:date="2022-10-17T09:20:53Z">
        <w:r>
          <w:rPr>
            <w:rFonts w:hint="eastAsia" w:ascii="仿宋" w:hAnsi="仿宋" w:eastAsia="仿宋" w:cs="仿宋"/>
            <w:i/>
            <w:sz w:val="28"/>
            <w:szCs w:val="28"/>
            <w:highlight w:val="none"/>
            <w:u w:val="single"/>
          </w:rPr>
          <w:delText xml:space="preserve">     </w:delText>
        </w:r>
      </w:del>
      <w:del w:id="1251" w:author="Kangta_vov" w:date="2022-10-17T09:20:53Z">
        <w:r>
          <w:rPr>
            <w:rFonts w:hint="eastAsia" w:ascii="仿宋" w:hAnsi="仿宋" w:eastAsia="仿宋" w:cs="仿宋"/>
            <w:sz w:val="28"/>
            <w:szCs w:val="28"/>
            <w:highlight w:val="none"/>
          </w:rPr>
          <w:delText>现委派</w:delText>
        </w:r>
      </w:del>
      <w:del w:id="1252" w:author="Kangta_vov" w:date="2022-10-17T09:20:53Z">
        <w:r>
          <w:rPr>
            <w:rFonts w:hint="eastAsia" w:ascii="仿宋" w:hAnsi="仿宋" w:eastAsia="仿宋" w:cs="仿宋"/>
            <w:sz w:val="28"/>
            <w:szCs w:val="28"/>
            <w:highlight w:val="none"/>
            <w:u w:val="single"/>
          </w:rPr>
          <w:delText xml:space="preserve">    </w:delText>
        </w:r>
      </w:del>
      <w:del w:id="1253" w:author="Kangta_vov" w:date="2022-10-17T09:20:53Z">
        <w:r>
          <w:rPr>
            <w:rFonts w:hint="eastAsia" w:ascii="仿宋" w:hAnsi="仿宋" w:eastAsia="仿宋" w:cs="仿宋"/>
            <w:i/>
            <w:sz w:val="28"/>
            <w:szCs w:val="28"/>
            <w:highlight w:val="none"/>
            <w:u w:val="single"/>
          </w:rPr>
          <w:delText xml:space="preserve">（姓名、职务、身份证号）    </w:delText>
        </w:r>
      </w:del>
      <w:del w:id="1254" w:author="Kangta_vov" w:date="2022-10-17T09:20:53Z">
        <w:r>
          <w:rPr>
            <w:rFonts w:hint="eastAsia" w:ascii="仿宋" w:hAnsi="仿宋" w:eastAsia="仿宋" w:cs="仿宋"/>
            <w:sz w:val="28"/>
            <w:szCs w:val="28"/>
            <w:highlight w:val="none"/>
          </w:rPr>
          <w:delText>处理本项目</w:delText>
        </w:r>
      </w:del>
      <w:del w:id="1255" w:author="Kangta_vov" w:date="2022-10-17T09:20:53Z">
        <w:r>
          <w:rPr>
            <w:rFonts w:hint="eastAsia" w:ascii="仿宋" w:hAnsi="仿宋" w:eastAsia="仿宋" w:cs="仿宋"/>
            <w:sz w:val="28"/>
            <w:szCs w:val="28"/>
            <w:u w:val="single"/>
            <w:lang w:val="en-US" w:eastAsia="zh-CN"/>
          </w:rPr>
          <w:delText>广州市净水有限公司2022年刮泥机大修</w:delText>
        </w:r>
      </w:del>
      <w:del w:id="1256" w:author="Kangta_vov" w:date="2022-10-17T09:20:53Z">
        <w:r>
          <w:rPr>
            <w:rFonts w:hint="eastAsia" w:ascii="仿宋" w:hAnsi="仿宋" w:eastAsia="仿宋" w:cs="仿宋"/>
            <w:sz w:val="28"/>
            <w:szCs w:val="28"/>
            <w:highlight w:val="none"/>
          </w:rPr>
          <w:delText>，项目编号：</w:delText>
        </w:r>
      </w:del>
      <w:del w:id="1257" w:author="Kangta_vov" w:date="2022-10-17T09:20:53Z">
        <w:r>
          <w:rPr>
            <w:rFonts w:hint="eastAsia" w:ascii="仿宋" w:hAnsi="仿宋" w:eastAsia="仿宋" w:cs="仿宋"/>
            <w:sz w:val="28"/>
            <w:szCs w:val="28"/>
            <w:lang w:val="en-US" w:eastAsia="zh-CN"/>
          </w:rPr>
          <w:delText xml:space="preserve">        </w:delText>
        </w:r>
      </w:del>
      <w:del w:id="1258" w:author="Kangta_vov" w:date="2022-10-17T09:20:53Z">
        <w:r>
          <w:rPr>
            <w:rFonts w:hint="eastAsia" w:ascii="仿宋" w:hAnsi="仿宋" w:eastAsia="仿宋" w:cs="仿宋"/>
            <w:sz w:val="28"/>
            <w:szCs w:val="28"/>
            <w:highlight w:val="none"/>
          </w:rPr>
          <w:delText>的现场踏勘事宜。</w:delText>
        </w:r>
      </w:del>
    </w:p>
    <w:p>
      <w:pPr>
        <w:spacing w:line="360" w:lineRule="auto"/>
        <w:ind w:firstLine="540"/>
        <w:jc w:val="center"/>
        <w:rPr>
          <w:del w:id="1259" w:author="Kangta_vov" w:date="2022-10-17T09:20:53Z"/>
          <w:rFonts w:hint="eastAsia" w:ascii="仿宋" w:hAnsi="仿宋" w:eastAsia="仿宋" w:cs="仿宋"/>
          <w:sz w:val="28"/>
          <w:szCs w:val="28"/>
          <w:highlight w:val="none"/>
        </w:rPr>
      </w:pPr>
      <w:del w:id="1260" w:author="Kangta_vov" w:date="2022-10-17T09:20:53Z">
        <w:r>
          <w:rPr>
            <w:rFonts w:hint="eastAsia" w:ascii="仿宋" w:hAnsi="仿宋" w:eastAsia="仿宋" w:cs="仿宋"/>
            <w:sz w:val="28"/>
            <w:szCs w:val="28"/>
            <w:highlight w:val="none"/>
          </w:rPr>
          <w:delText>（</w:delText>
        </w:r>
      </w:del>
      <w:del w:id="1261" w:author="Kangta_vov" w:date="2022-10-17T09:20:53Z">
        <w:r>
          <w:rPr>
            <w:rFonts w:hint="eastAsia" w:ascii="仿宋" w:hAnsi="仿宋" w:eastAsia="仿宋" w:cs="仿宋"/>
            <w:sz w:val="28"/>
            <w:szCs w:val="28"/>
            <w:highlight w:val="none"/>
            <w:lang w:val="en-US" w:eastAsia="zh-CN"/>
          </w:rPr>
          <w:delText>进厂要求详见响应文件递交防疫要求</w:delText>
        </w:r>
      </w:del>
      <w:del w:id="1262" w:author="Kangta_vov" w:date="2022-10-17T09:20:53Z">
        <w:r>
          <w:rPr>
            <w:rFonts w:hint="eastAsia" w:ascii="仿宋" w:hAnsi="仿宋" w:eastAsia="仿宋" w:cs="仿宋"/>
            <w:sz w:val="28"/>
            <w:szCs w:val="28"/>
            <w:highlight w:val="none"/>
          </w:rPr>
          <w:delText>）</w:delText>
        </w:r>
      </w:del>
    </w:p>
    <w:p>
      <w:pPr>
        <w:spacing w:line="360" w:lineRule="auto"/>
        <w:ind w:firstLine="540"/>
        <w:rPr>
          <w:del w:id="1263" w:author="Kangta_vov" w:date="2022-10-17T09:20:53Z"/>
          <w:rFonts w:hint="eastAsia" w:ascii="仿宋" w:hAnsi="仿宋" w:eastAsia="仿宋" w:cs="仿宋"/>
          <w:highlight w:val="none"/>
          <w:lang w:eastAsia="zh-CN"/>
        </w:rPr>
      </w:pPr>
      <w:del w:id="1264" w:author="Kangta_vov" w:date="2022-10-17T09:20:53Z">
        <w:r>
          <w:rPr>
            <w:rFonts w:hint="eastAsia" w:ascii="仿宋" w:hAnsi="仿宋" w:eastAsia="仿宋" w:cs="仿宋"/>
            <w:sz w:val="28"/>
            <w:szCs w:val="28"/>
            <w:highlight w:val="none"/>
          </w:rPr>
          <w:delText>特此声明！</w:delText>
        </w:r>
      </w:del>
    </w:p>
    <w:p>
      <w:pPr>
        <w:adjustRightInd w:val="0"/>
        <w:snapToGrid w:val="0"/>
        <w:spacing w:line="360" w:lineRule="auto"/>
        <w:rPr>
          <w:del w:id="1265" w:author="Kangta_vov" w:date="2022-10-17T09:20:53Z"/>
          <w:rFonts w:hint="eastAsia" w:ascii="仿宋" w:hAnsi="仿宋" w:eastAsia="仿宋" w:cs="仿宋"/>
          <w:sz w:val="28"/>
          <w:szCs w:val="28"/>
          <w:highlight w:val="none"/>
        </w:rPr>
      </w:pPr>
      <w:del w:id="1266" w:author="Kangta_vov" w:date="2022-10-17T09:20:53Z">
        <w:r>
          <w:rPr>
            <w:rFonts w:hint="eastAsia" w:ascii="仿宋" w:hAnsi="仿宋" w:eastAsia="仿宋" w:cs="仿宋"/>
            <w:sz w:val="28"/>
            <w:szCs w:val="28"/>
            <w:highlight w:val="none"/>
          </w:rPr>
          <w:delText>报价单位法定代表人（或法定授权代表）签字：</w:delText>
        </w:r>
      </w:del>
      <w:del w:id="1267" w:author="Kangta_vov" w:date="2022-10-17T09:20:53Z">
        <w:r>
          <w:rPr>
            <w:rFonts w:hint="eastAsia" w:ascii="仿宋" w:hAnsi="仿宋" w:eastAsia="仿宋" w:cs="仿宋"/>
            <w:sz w:val="28"/>
            <w:szCs w:val="28"/>
            <w:highlight w:val="none"/>
            <w:u w:val="single"/>
          </w:rPr>
          <w:delText xml:space="preserve">                   </w:delText>
        </w:r>
      </w:del>
    </w:p>
    <w:p>
      <w:pPr>
        <w:adjustRightInd w:val="0"/>
        <w:snapToGrid w:val="0"/>
        <w:spacing w:line="360" w:lineRule="auto"/>
        <w:rPr>
          <w:del w:id="1268" w:author="Kangta_vov" w:date="2022-10-17T09:20:53Z"/>
          <w:rFonts w:hint="eastAsia" w:ascii="仿宋" w:hAnsi="仿宋" w:eastAsia="仿宋" w:cs="仿宋"/>
          <w:sz w:val="28"/>
          <w:szCs w:val="28"/>
          <w:highlight w:val="none"/>
          <w:u w:val="single"/>
        </w:rPr>
      </w:pPr>
      <w:del w:id="1269" w:author="Kangta_vov" w:date="2022-10-17T09:20:53Z">
        <w:r>
          <w:rPr>
            <w:rFonts w:hint="eastAsia" w:ascii="仿宋" w:hAnsi="仿宋" w:eastAsia="仿宋" w:cs="仿宋"/>
            <w:sz w:val="28"/>
            <w:szCs w:val="28"/>
            <w:highlight w:val="none"/>
          </w:rPr>
          <w:delText>报价单位名称（签章）：</w:delText>
        </w:r>
      </w:del>
      <w:del w:id="1270" w:author="Kangta_vov" w:date="2022-10-17T09:20:53Z">
        <w:r>
          <w:rPr>
            <w:rFonts w:hint="eastAsia" w:ascii="仿宋" w:hAnsi="仿宋" w:eastAsia="仿宋" w:cs="仿宋"/>
            <w:sz w:val="28"/>
            <w:szCs w:val="28"/>
            <w:highlight w:val="none"/>
            <w:u w:val="single"/>
          </w:rPr>
          <w:delText xml:space="preserve">                        </w:delText>
        </w:r>
      </w:del>
    </w:p>
    <w:p>
      <w:pPr>
        <w:spacing w:line="360" w:lineRule="auto"/>
        <w:rPr>
          <w:del w:id="1271" w:author="Kangta_vov" w:date="2022-10-17T09:20:53Z"/>
          <w:rFonts w:hint="eastAsia" w:ascii="仿宋" w:hAnsi="仿宋" w:eastAsia="仿宋" w:cs="仿宋"/>
          <w:highlight w:val="none"/>
        </w:rPr>
      </w:pPr>
      <w:del w:id="1272" w:author="Kangta_vov" w:date="2022-10-17T09:20:53Z">
        <w:r>
          <w:rPr>
            <w:rFonts w:hint="eastAsia" w:ascii="仿宋" w:hAnsi="仿宋" w:eastAsia="仿宋" w:cs="仿宋"/>
            <w:sz w:val="28"/>
            <w:szCs w:val="28"/>
            <w:highlight w:val="none"/>
          </w:rPr>
          <w:delText>日期：   年   月   日</w:delText>
        </w:r>
      </w:del>
    </w:p>
    <w:tbl>
      <w:tblPr>
        <w:tblStyle w:val="25"/>
        <w:tblpPr w:leftFromText="180" w:rightFromText="180" w:vertAnchor="text" w:horzAnchor="page" w:tblpX="1711" w:tblpY="9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0"/>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del w:id="1273" w:author="Kangta_vov" w:date="2022-10-17T09:20:53Z"/>
        </w:trPr>
        <w:tc>
          <w:tcPr>
            <w:tcW w:w="4230" w:type="dxa"/>
            <w:noWrap w:val="0"/>
            <w:vAlign w:val="top"/>
          </w:tcPr>
          <w:p>
            <w:pPr>
              <w:spacing w:line="360" w:lineRule="auto"/>
              <w:rPr>
                <w:del w:id="1274" w:author="Kangta_vov" w:date="2022-10-17T09:20:53Z"/>
                <w:rFonts w:hint="eastAsia" w:ascii="仿宋" w:hAnsi="仿宋" w:eastAsia="仿宋" w:cs="仿宋"/>
                <w:b w:val="0"/>
                <w:bCs w:val="0"/>
                <w:sz w:val="24"/>
                <w:szCs w:val="24"/>
                <w:highlight w:val="none"/>
                <w:vertAlign w:val="baseline"/>
                <w:lang w:val="en-US" w:eastAsia="zh-CN"/>
              </w:rPr>
            </w:pPr>
            <w:del w:id="1275" w:author="Kangta_vov" w:date="2022-10-17T09:20:53Z">
              <w:r>
                <w:rPr>
                  <w:rFonts w:hint="eastAsia" w:ascii="仿宋" w:hAnsi="仿宋" w:eastAsia="仿宋" w:cs="仿宋"/>
                  <w:b w:val="0"/>
                  <w:bCs w:val="0"/>
                  <w:sz w:val="24"/>
                  <w:szCs w:val="24"/>
                  <w:highlight w:val="none"/>
                  <w:vertAlign w:val="baseline"/>
                  <w:lang w:val="en-US" w:eastAsia="zh-CN"/>
                </w:rPr>
                <w:delText>广州净水有限公司京溪分公司</w:delText>
              </w:r>
            </w:del>
          </w:p>
          <w:p>
            <w:pPr>
              <w:spacing w:line="360" w:lineRule="auto"/>
              <w:rPr>
                <w:del w:id="1276" w:author="Kangta_vov" w:date="2022-10-17T09:20:53Z"/>
                <w:rFonts w:hint="eastAsia" w:ascii="仿宋" w:hAnsi="仿宋" w:eastAsia="仿宋" w:cs="仿宋"/>
                <w:b w:val="0"/>
                <w:bCs w:val="0"/>
                <w:sz w:val="24"/>
                <w:szCs w:val="24"/>
                <w:highlight w:val="none"/>
                <w:vertAlign w:val="baseline"/>
              </w:rPr>
            </w:pPr>
            <w:del w:id="1277" w:author="Kangta_vov" w:date="2022-10-17T09:20:53Z">
              <w:r>
                <w:rPr>
                  <w:rFonts w:hint="eastAsia" w:ascii="仿宋" w:hAnsi="仿宋" w:eastAsia="仿宋" w:cs="仿宋"/>
                  <w:b w:val="0"/>
                  <w:bCs w:val="0"/>
                  <w:sz w:val="24"/>
                  <w:szCs w:val="24"/>
                  <w:highlight w:val="none"/>
                  <w:vertAlign w:val="baseline"/>
                  <w:lang w:val="en-US" w:eastAsia="zh-CN"/>
                </w:rPr>
                <w:delText>（盖章）</w:delText>
              </w:r>
            </w:del>
          </w:p>
          <w:p>
            <w:pPr>
              <w:spacing w:line="360" w:lineRule="auto"/>
              <w:jc w:val="left"/>
              <w:rPr>
                <w:del w:id="1278" w:author="Kangta_vov" w:date="2022-10-17T09:20:53Z"/>
                <w:rFonts w:hint="default" w:ascii="仿宋" w:hAnsi="仿宋" w:eastAsia="仿宋" w:cs="仿宋"/>
                <w:b w:val="0"/>
                <w:bCs w:val="0"/>
                <w:sz w:val="24"/>
                <w:szCs w:val="24"/>
                <w:highlight w:val="none"/>
                <w:vertAlign w:val="baseline"/>
                <w:lang w:val="en-US" w:eastAsia="zh-CN"/>
              </w:rPr>
            </w:pPr>
            <w:del w:id="1279" w:author="Kangta_vov" w:date="2022-10-17T09:20:53Z">
              <w:r>
                <w:rPr>
                  <w:rFonts w:hint="eastAsia" w:ascii="仿宋" w:hAnsi="仿宋" w:eastAsia="仿宋" w:cs="仿宋"/>
                  <w:b w:val="0"/>
                  <w:bCs w:val="0"/>
                  <w:sz w:val="24"/>
                  <w:szCs w:val="24"/>
                  <w:highlight w:val="none"/>
                  <w:vertAlign w:val="baseline"/>
                  <w:lang w:val="en-US" w:eastAsia="zh-CN"/>
                </w:rPr>
                <w:delText>经办人：吴工</w:delText>
              </w:r>
            </w:del>
          </w:p>
          <w:p>
            <w:pPr>
              <w:spacing w:line="360" w:lineRule="auto"/>
              <w:jc w:val="left"/>
              <w:rPr>
                <w:del w:id="1280" w:author="Kangta_vov" w:date="2022-10-17T09:20:53Z"/>
                <w:rFonts w:hint="eastAsia" w:ascii="仿宋" w:hAnsi="仿宋" w:eastAsia="仿宋" w:cs="仿宋"/>
                <w:b w:val="0"/>
                <w:bCs w:val="0"/>
                <w:sz w:val="24"/>
                <w:szCs w:val="24"/>
                <w:highlight w:val="none"/>
                <w:vertAlign w:val="baseline"/>
                <w:lang w:val="en-US" w:eastAsia="zh-CN"/>
              </w:rPr>
            </w:pPr>
            <w:del w:id="1281" w:author="Kangta_vov" w:date="2022-10-17T09:20:53Z">
              <w:r>
                <w:rPr>
                  <w:rFonts w:hint="eastAsia" w:ascii="仿宋" w:hAnsi="仿宋" w:eastAsia="仿宋" w:cs="仿宋"/>
                  <w:b w:val="0"/>
                  <w:bCs w:val="0"/>
                  <w:sz w:val="24"/>
                  <w:szCs w:val="24"/>
                  <w:highlight w:val="none"/>
                  <w:vertAlign w:val="baseline"/>
                  <w:lang w:val="en-US" w:eastAsia="zh-CN"/>
                </w:rPr>
                <w:delText>联系电话：13828471306</w:delText>
              </w:r>
            </w:del>
          </w:p>
        </w:tc>
        <w:tc>
          <w:tcPr>
            <w:tcW w:w="4230" w:type="dxa"/>
            <w:noWrap w:val="0"/>
            <w:vAlign w:val="top"/>
          </w:tcPr>
          <w:p>
            <w:pPr>
              <w:spacing w:line="360" w:lineRule="auto"/>
              <w:jc w:val="left"/>
              <w:rPr>
                <w:del w:id="1282" w:author="Kangta_vov" w:date="2022-10-17T09:20:53Z"/>
                <w:rFonts w:hint="eastAsia" w:ascii="仿宋" w:hAnsi="仿宋" w:eastAsia="仿宋" w:cs="仿宋"/>
                <w:b w:val="0"/>
                <w:bCs w:val="0"/>
                <w:sz w:val="24"/>
                <w:szCs w:val="24"/>
                <w:highlight w:val="none"/>
                <w:vertAlign w:val="baseline"/>
                <w:lang w:val="en-US" w:eastAsia="zh-CN"/>
              </w:rPr>
            </w:pPr>
          </w:p>
        </w:tc>
      </w:tr>
    </w:tbl>
    <w:p>
      <w:pPr>
        <w:adjustRightInd w:val="0"/>
        <w:snapToGrid w:val="0"/>
        <w:spacing w:line="600" w:lineRule="exact"/>
        <w:jc w:val="left"/>
        <w:rPr>
          <w:del w:id="1283" w:author="Kangta_vov" w:date="2022-10-17T09:20:53Z"/>
          <w:rFonts w:hint="eastAsia" w:ascii="仿宋_GB2312" w:eastAsia="仿宋_GB2312" w:hAnsiTheme="majorEastAsia"/>
          <w:sz w:val="28"/>
          <w:szCs w:val="28"/>
        </w:rPr>
      </w:pPr>
    </w:p>
    <w:p>
      <w:pPr>
        <w:adjustRightInd w:val="0"/>
        <w:snapToGrid w:val="0"/>
        <w:spacing w:line="600" w:lineRule="exact"/>
        <w:jc w:val="left"/>
        <w:rPr>
          <w:del w:id="1284" w:author="Kangta_vov" w:date="2022-10-17T09:20:53Z"/>
          <w:rFonts w:hint="eastAsia" w:ascii="仿宋_GB2312" w:eastAsia="仿宋_GB2312" w:hAnsiTheme="majorEastAsia"/>
          <w:sz w:val="28"/>
          <w:szCs w:val="28"/>
        </w:rPr>
      </w:pPr>
    </w:p>
    <w:p>
      <w:pPr>
        <w:adjustRightInd w:val="0"/>
        <w:snapToGrid w:val="0"/>
        <w:spacing w:line="600" w:lineRule="exact"/>
        <w:jc w:val="left"/>
        <w:rPr>
          <w:del w:id="1285" w:author="Kangta_vov" w:date="2022-10-17T09:20:53Z"/>
          <w:rFonts w:hint="eastAsia" w:ascii="仿宋_GB2312" w:eastAsia="仿宋_GB2312" w:hAnsiTheme="majorEastAsia"/>
          <w:sz w:val="28"/>
          <w:szCs w:val="28"/>
        </w:rPr>
      </w:pPr>
    </w:p>
    <w:tbl>
      <w:tblPr>
        <w:tblStyle w:val="25"/>
        <w:tblpPr w:leftFromText="180" w:rightFromText="180" w:vertAnchor="text" w:horzAnchor="page" w:tblpX="1711" w:tblpY="9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del w:id="1286" w:author="Kangta_vov" w:date="2022-10-17T09:20:53Z"/>
        </w:trPr>
        <w:tc>
          <w:tcPr>
            <w:tcW w:w="4230" w:type="dxa"/>
            <w:noWrap w:val="0"/>
            <w:vAlign w:val="top"/>
          </w:tcPr>
          <w:p>
            <w:pPr>
              <w:spacing w:line="360" w:lineRule="auto"/>
              <w:rPr>
                <w:del w:id="1287" w:author="Kangta_vov" w:date="2022-10-17T09:20:53Z"/>
                <w:rFonts w:hint="eastAsia" w:ascii="仿宋" w:hAnsi="仿宋" w:eastAsia="仿宋" w:cs="仿宋"/>
                <w:b w:val="0"/>
                <w:bCs w:val="0"/>
                <w:sz w:val="24"/>
                <w:szCs w:val="24"/>
                <w:highlight w:val="none"/>
                <w:vertAlign w:val="baseline"/>
                <w:lang w:val="en-US" w:eastAsia="zh-CN"/>
              </w:rPr>
            </w:pPr>
            <w:del w:id="1288" w:author="Kangta_vov" w:date="2022-10-17T09:20:53Z">
              <w:r>
                <w:rPr>
                  <w:rFonts w:hint="eastAsia" w:ascii="仿宋" w:hAnsi="仿宋" w:eastAsia="仿宋" w:cs="仿宋"/>
                  <w:b w:val="0"/>
                  <w:bCs w:val="0"/>
                  <w:sz w:val="24"/>
                  <w:szCs w:val="24"/>
                  <w:highlight w:val="none"/>
                  <w:vertAlign w:val="baseline"/>
                  <w:lang w:val="en-US" w:eastAsia="zh-CN"/>
                </w:rPr>
                <w:delText>广州净水有限公司大观分公司</w:delText>
              </w:r>
            </w:del>
          </w:p>
          <w:p>
            <w:pPr>
              <w:spacing w:line="360" w:lineRule="auto"/>
              <w:rPr>
                <w:del w:id="1289" w:author="Kangta_vov" w:date="2022-10-17T09:20:53Z"/>
                <w:rFonts w:hint="eastAsia" w:ascii="仿宋" w:hAnsi="仿宋" w:eastAsia="仿宋" w:cs="仿宋"/>
                <w:b w:val="0"/>
                <w:bCs w:val="0"/>
                <w:sz w:val="24"/>
                <w:szCs w:val="24"/>
                <w:highlight w:val="none"/>
                <w:vertAlign w:val="baseline"/>
              </w:rPr>
            </w:pPr>
            <w:del w:id="1290" w:author="Kangta_vov" w:date="2022-10-17T09:20:53Z">
              <w:r>
                <w:rPr>
                  <w:rFonts w:hint="eastAsia" w:ascii="仿宋" w:hAnsi="仿宋" w:eastAsia="仿宋" w:cs="仿宋"/>
                  <w:b w:val="0"/>
                  <w:bCs w:val="0"/>
                  <w:sz w:val="24"/>
                  <w:szCs w:val="24"/>
                  <w:highlight w:val="none"/>
                  <w:vertAlign w:val="baseline"/>
                  <w:lang w:val="en-US" w:eastAsia="zh-CN"/>
                </w:rPr>
                <w:delText>（盖章）</w:delText>
              </w:r>
            </w:del>
          </w:p>
          <w:p>
            <w:pPr>
              <w:spacing w:line="360" w:lineRule="auto"/>
              <w:jc w:val="left"/>
              <w:rPr>
                <w:del w:id="1291" w:author="Kangta_vov" w:date="2022-10-17T09:20:53Z"/>
                <w:rFonts w:hint="default" w:ascii="仿宋" w:hAnsi="仿宋" w:eastAsia="仿宋" w:cs="仿宋"/>
                <w:b w:val="0"/>
                <w:bCs w:val="0"/>
                <w:sz w:val="24"/>
                <w:szCs w:val="24"/>
                <w:highlight w:val="none"/>
                <w:vertAlign w:val="baseline"/>
                <w:lang w:val="en-US" w:eastAsia="zh-CN"/>
              </w:rPr>
            </w:pPr>
            <w:del w:id="1292" w:author="Kangta_vov" w:date="2022-10-17T09:20:53Z">
              <w:r>
                <w:rPr>
                  <w:rFonts w:hint="eastAsia" w:ascii="仿宋" w:hAnsi="仿宋" w:eastAsia="仿宋" w:cs="仿宋"/>
                  <w:b w:val="0"/>
                  <w:bCs w:val="0"/>
                  <w:sz w:val="24"/>
                  <w:szCs w:val="24"/>
                  <w:highlight w:val="none"/>
                  <w:vertAlign w:val="baseline"/>
                  <w:lang w:val="en-US" w:eastAsia="zh-CN"/>
                </w:rPr>
                <w:delText>经办人：陈工</w:delText>
              </w:r>
            </w:del>
          </w:p>
          <w:p>
            <w:pPr>
              <w:spacing w:line="360" w:lineRule="auto"/>
              <w:jc w:val="left"/>
              <w:rPr>
                <w:del w:id="1293" w:author="Kangta_vov" w:date="2022-10-17T09:20:53Z"/>
                <w:rFonts w:hint="eastAsia" w:ascii="仿宋" w:hAnsi="仿宋" w:eastAsia="仿宋" w:cs="仿宋"/>
                <w:b w:val="0"/>
                <w:bCs w:val="0"/>
                <w:sz w:val="24"/>
                <w:szCs w:val="24"/>
                <w:highlight w:val="none"/>
                <w:vertAlign w:val="baseline"/>
                <w:lang w:val="en-US" w:eastAsia="zh-CN"/>
              </w:rPr>
            </w:pPr>
            <w:del w:id="1294" w:author="Kangta_vov" w:date="2022-10-17T09:20:53Z">
              <w:r>
                <w:rPr>
                  <w:rFonts w:hint="eastAsia" w:ascii="仿宋" w:hAnsi="仿宋" w:eastAsia="仿宋" w:cs="仿宋"/>
                  <w:b w:val="0"/>
                  <w:bCs w:val="0"/>
                  <w:sz w:val="24"/>
                  <w:szCs w:val="24"/>
                  <w:highlight w:val="none"/>
                  <w:vertAlign w:val="baseline"/>
                  <w:lang w:val="en-US" w:eastAsia="zh-CN"/>
                </w:rPr>
                <w:delText>联系电话：13662427360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del w:id="1295" w:author="Kangta_vov" w:date="2022-10-17T09:20:53Z"/>
        </w:trPr>
        <w:tc>
          <w:tcPr>
            <w:tcW w:w="4230" w:type="dxa"/>
            <w:noWrap w:val="0"/>
            <w:vAlign w:val="top"/>
          </w:tcPr>
          <w:p>
            <w:pPr>
              <w:spacing w:line="360" w:lineRule="auto"/>
              <w:rPr>
                <w:del w:id="1296" w:author="Kangta_vov" w:date="2022-10-17T09:20:53Z"/>
                <w:rFonts w:hint="eastAsia" w:ascii="仿宋" w:hAnsi="仿宋" w:eastAsia="仿宋" w:cs="仿宋"/>
                <w:b w:val="0"/>
                <w:bCs w:val="0"/>
                <w:sz w:val="24"/>
                <w:szCs w:val="24"/>
                <w:highlight w:val="none"/>
                <w:vertAlign w:val="baseline"/>
                <w:lang w:val="en-US" w:eastAsia="zh-CN"/>
              </w:rPr>
            </w:pPr>
            <w:del w:id="1297" w:author="Kangta_vov" w:date="2022-10-17T09:20:53Z">
              <w:r>
                <w:rPr>
                  <w:rFonts w:hint="eastAsia" w:ascii="仿宋" w:hAnsi="仿宋" w:eastAsia="仿宋" w:cs="仿宋"/>
                  <w:b w:val="0"/>
                  <w:bCs w:val="0"/>
                  <w:sz w:val="24"/>
                  <w:szCs w:val="24"/>
                  <w:highlight w:val="none"/>
                  <w:vertAlign w:val="baseline"/>
                  <w:lang w:val="en-US" w:eastAsia="zh-CN"/>
                </w:rPr>
                <w:delText>广州净水有限公司江高分公司</w:delText>
              </w:r>
            </w:del>
          </w:p>
          <w:p>
            <w:pPr>
              <w:spacing w:line="360" w:lineRule="auto"/>
              <w:rPr>
                <w:del w:id="1298" w:author="Kangta_vov" w:date="2022-10-17T09:20:53Z"/>
                <w:rFonts w:hint="eastAsia" w:ascii="仿宋" w:hAnsi="仿宋" w:eastAsia="仿宋" w:cs="仿宋"/>
                <w:b w:val="0"/>
                <w:bCs w:val="0"/>
                <w:sz w:val="24"/>
                <w:szCs w:val="24"/>
                <w:highlight w:val="none"/>
                <w:vertAlign w:val="baseline"/>
              </w:rPr>
            </w:pPr>
            <w:del w:id="1299" w:author="Kangta_vov" w:date="2022-10-17T09:20:53Z">
              <w:r>
                <w:rPr>
                  <w:rFonts w:hint="eastAsia" w:ascii="仿宋" w:hAnsi="仿宋" w:eastAsia="仿宋" w:cs="仿宋"/>
                  <w:b w:val="0"/>
                  <w:bCs w:val="0"/>
                  <w:sz w:val="24"/>
                  <w:szCs w:val="24"/>
                  <w:highlight w:val="none"/>
                  <w:vertAlign w:val="baseline"/>
                  <w:lang w:val="en-US" w:eastAsia="zh-CN"/>
                </w:rPr>
                <w:delText>（盖章）</w:delText>
              </w:r>
            </w:del>
          </w:p>
          <w:p>
            <w:pPr>
              <w:spacing w:line="360" w:lineRule="auto"/>
              <w:jc w:val="left"/>
              <w:rPr>
                <w:del w:id="1300" w:author="Kangta_vov" w:date="2022-10-17T09:20:53Z"/>
                <w:rFonts w:hint="default" w:ascii="仿宋" w:hAnsi="仿宋" w:eastAsia="仿宋" w:cs="仿宋"/>
                <w:b w:val="0"/>
                <w:bCs w:val="0"/>
                <w:sz w:val="24"/>
                <w:szCs w:val="24"/>
                <w:highlight w:val="none"/>
                <w:vertAlign w:val="baseline"/>
                <w:lang w:val="en-US" w:eastAsia="zh-CN"/>
              </w:rPr>
            </w:pPr>
            <w:del w:id="1301" w:author="Kangta_vov" w:date="2022-10-17T09:20:53Z">
              <w:r>
                <w:rPr>
                  <w:rFonts w:hint="eastAsia" w:ascii="仿宋" w:hAnsi="仿宋" w:eastAsia="仿宋" w:cs="仿宋"/>
                  <w:b w:val="0"/>
                  <w:bCs w:val="0"/>
                  <w:sz w:val="24"/>
                  <w:szCs w:val="24"/>
                  <w:highlight w:val="none"/>
                  <w:vertAlign w:val="baseline"/>
                  <w:lang w:val="en-US" w:eastAsia="zh-CN"/>
                </w:rPr>
                <w:delText>经办人：林工</w:delText>
              </w:r>
            </w:del>
          </w:p>
          <w:p>
            <w:pPr>
              <w:spacing w:line="360" w:lineRule="auto"/>
              <w:jc w:val="left"/>
              <w:rPr>
                <w:del w:id="1302" w:author="Kangta_vov" w:date="2022-10-17T09:20:53Z"/>
                <w:rFonts w:hint="eastAsia" w:ascii="仿宋" w:hAnsi="仿宋" w:eastAsia="仿宋" w:cs="仿宋"/>
                <w:b w:val="0"/>
                <w:bCs w:val="0"/>
                <w:sz w:val="24"/>
                <w:szCs w:val="24"/>
                <w:highlight w:val="none"/>
                <w:vertAlign w:val="baseline"/>
                <w:lang w:val="en-US" w:eastAsia="zh-CN"/>
              </w:rPr>
            </w:pPr>
            <w:del w:id="1303" w:author="Kangta_vov" w:date="2022-10-17T09:20:53Z">
              <w:r>
                <w:rPr>
                  <w:rFonts w:hint="eastAsia" w:ascii="仿宋" w:hAnsi="仿宋" w:eastAsia="仿宋" w:cs="仿宋"/>
                  <w:b w:val="0"/>
                  <w:bCs w:val="0"/>
                  <w:sz w:val="24"/>
                  <w:szCs w:val="24"/>
                  <w:highlight w:val="none"/>
                  <w:vertAlign w:val="baseline"/>
                  <w:lang w:val="en-US" w:eastAsia="zh-CN"/>
                </w:rPr>
                <w:delText>联系电话：020-61991558</w:delText>
              </w:r>
            </w:del>
          </w:p>
        </w:tc>
      </w:tr>
    </w:tbl>
    <w:p>
      <w:pPr>
        <w:adjustRightInd w:val="0"/>
        <w:snapToGrid w:val="0"/>
        <w:spacing w:line="600" w:lineRule="exact"/>
        <w:jc w:val="left"/>
        <w:rPr>
          <w:del w:id="1304" w:author="Kangta_vov" w:date="2022-10-17T09:20:53Z"/>
          <w:rFonts w:hint="eastAsia" w:ascii="仿宋_GB2312" w:eastAsia="仿宋_GB2312" w:hAnsiTheme="majorEastAsia"/>
          <w:sz w:val="28"/>
          <w:szCs w:val="28"/>
        </w:rPr>
      </w:pPr>
    </w:p>
    <w:p>
      <w:pPr>
        <w:adjustRightInd w:val="0"/>
        <w:snapToGrid w:val="0"/>
        <w:spacing w:line="600" w:lineRule="exact"/>
        <w:jc w:val="left"/>
        <w:rPr>
          <w:del w:id="1305" w:author="Kangta_vov" w:date="2022-10-17T09:20:53Z"/>
          <w:rFonts w:hint="eastAsia" w:ascii="仿宋_GB2312" w:eastAsia="仿宋_GB2312" w:hAnsiTheme="majorEastAsia"/>
          <w:sz w:val="28"/>
          <w:szCs w:val="28"/>
        </w:rPr>
      </w:pPr>
    </w:p>
    <w:p>
      <w:pPr>
        <w:adjustRightInd w:val="0"/>
        <w:snapToGrid w:val="0"/>
        <w:spacing w:line="600" w:lineRule="exact"/>
        <w:jc w:val="left"/>
        <w:rPr>
          <w:del w:id="1306" w:author="Kangta_vov" w:date="2022-10-17T09:20:53Z"/>
          <w:rFonts w:hint="eastAsia" w:ascii="仿宋_GB2312" w:eastAsia="仿宋_GB2312" w:hAnsiTheme="majorEastAsia"/>
          <w:sz w:val="28"/>
          <w:szCs w:val="28"/>
        </w:rPr>
      </w:pPr>
    </w:p>
    <w:p>
      <w:pPr>
        <w:adjustRightInd w:val="0"/>
        <w:snapToGrid w:val="0"/>
        <w:spacing w:line="600" w:lineRule="exact"/>
        <w:jc w:val="left"/>
        <w:rPr>
          <w:del w:id="1307" w:author="Kangta_vov" w:date="2022-10-17T09:20:53Z"/>
          <w:rFonts w:hint="eastAsia" w:ascii="仿宋_GB2312" w:eastAsia="仿宋_GB2312" w:hAnsiTheme="majorEastAsia"/>
          <w:sz w:val="28"/>
          <w:szCs w:val="28"/>
        </w:rPr>
      </w:pPr>
    </w:p>
    <w:p>
      <w:pPr>
        <w:adjustRightInd w:val="0"/>
        <w:snapToGrid w:val="0"/>
        <w:spacing w:line="600" w:lineRule="exact"/>
        <w:jc w:val="left"/>
        <w:rPr>
          <w:del w:id="1308" w:author="Kangta_vov" w:date="2022-10-17T09:20:53Z"/>
          <w:rFonts w:hint="eastAsia" w:ascii="仿宋_GB2312" w:eastAsia="仿宋_GB2312" w:hAnsiTheme="majorEastAsia"/>
          <w:sz w:val="28"/>
          <w:szCs w:val="28"/>
        </w:rPr>
      </w:pPr>
    </w:p>
    <w:p>
      <w:pPr>
        <w:adjustRightInd w:val="0"/>
        <w:snapToGrid w:val="0"/>
        <w:spacing w:line="600" w:lineRule="exact"/>
        <w:jc w:val="left"/>
        <w:rPr>
          <w:del w:id="1309" w:author="Kangta_vov" w:date="2022-10-17T09:20:53Z"/>
          <w:rFonts w:hint="eastAsia" w:ascii="仿宋_GB2312" w:eastAsia="仿宋_GB2312" w:hAnsiTheme="majorEastAsia"/>
          <w:sz w:val="28"/>
          <w:szCs w:val="28"/>
        </w:rPr>
      </w:pPr>
    </w:p>
    <w:p>
      <w:pPr>
        <w:adjustRightInd w:val="0"/>
        <w:snapToGrid w:val="0"/>
        <w:spacing w:line="600" w:lineRule="exact"/>
        <w:jc w:val="left"/>
        <w:rPr>
          <w:del w:id="1310" w:author="Kangta_vov" w:date="2022-10-17T09:20:53Z"/>
          <w:rFonts w:hint="eastAsia" w:ascii="仿宋_GB2312" w:eastAsia="仿宋_GB2312" w:hAnsiTheme="majorEastAsia"/>
          <w:sz w:val="28"/>
          <w:szCs w:val="28"/>
        </w:rPr>
      </w:pPr>
    </w:p>
    <w:p>
      <w:pPr>
        <w:adjustRightInd w:val="0"/>
        <w:snapToGrid w:val="0"/>
        <w:spacing w:line="600" w:lineRule="exact"/>
        <w:jc w:val="left"/>
        <w:rPr>
          <w:del w:id="1311" w:author="Kangta_vov" w:date="2022-10-17T09:20:53Z"/>
          <w:rFonts w:hint="eastAsia" w:ascii="仿宋_GB2312" w:eastAsia="仿宋_GB2312" w:hAnsiTheme="majorEastAsia"/>
          <w:sz w:val="28"/>
          <w:szCs w:val="28"/>
        </w:rPr>
      </w:pPr>
    </w:p>
    <w:p>
      <w:pPr>
        <w:pStyle w:val="23"/>
        <w:ind w:firstLine="0"/>
        <w:rPr>
          <w:del w:id="1313" w:author="Kangta_vov" w:date="2022-10-17T09:20:53Z"/>
          <w:rFonts w:hint="eastAsia" w:ascii="仿宋_GB2312" w:eastAsia="仿宋_GB2312" w:hAnsiTheme="majorEastAsia"/>
          <w:sz w:val="28"/>
          <w:szCs w:val="28"/>
        </w:rPr>
        <w:pPrChange w:id="1312" w:author="Administrator" w:date="2022-06-22T16:32:42Z">
          <w:pPr>
            <w:pStyle w:val="23"/>
          </w:pPr>
        </w:pPrChange>
      </w:pPr>
    </w:p>
    <w:p>
      <w:pPr>
        <w:pStyle w:val="23"/>
        <w:ind w:firstLine="0"/>
        <w:rPr>
          <w:del w:id="1315" w:author="Kangta_vov" w:date="2022-10-17T09:20:53Z"/>
          <w:rFonts w:hint="eastAsia" w:ascii="仿宋_GB2312" w:eastAsia="仿宋_GB2312" w:hAnsiTheme="majorEastAsia"/>
          <w:sz w:val="28"/>
          <w:szCs w:val="28"/>
        </w:rPr>
        <w:pPrChange w:id="1314" w:author="Administrator" w:date="2022-06-22T16:32:41Z">
          <w:pPr>
            <w:pStyle w:val="23"/>
          </w:pPr>
        </w:pPrChange>
      </w:pPr>
    </w:p>
    <w:p>
      <w:pPr>
        <w:pStyle w:val="23"/>
        <w:ind w:firstLine="0"/>
        <w:rPr>
          <w:del w:id="1317" w:author="Kangta_vov" w:date="2022-10-17T09:20:53Z"/>
          <w:rFonts w:hint="eastAsia" w:ascii="仿宋_GB2312" w:eastAsia="仿宋_GB2312" w:hAnsiTheme="majorEastAsia"/>
          <w:sz w:val="28"/>
          <w:szCs w:val="28"/>
        </w:rPr>
        <w:pPrChange w:id="1316" w:author="Administrator" w:date="2022-06-22T16:32:41Z">
          <w:pPr>
            <w:pStyle w:val="23"/>
          </w:pPr>
        </w:pPrChange>
      </w:pPr>
    </w:p>
    <w:p>
      <w:pPr>
        <w:pStyle w:val="23"/>
        <w:ind w:firstLine="0"/>
        <w:rPr>
          <w:del w:id="1319" w:author="Kangta_vov" w:date="2022-10-17T09:20:53Z"/>
          <w:rFonts w:hint="eastAsia" w:ascii="仿宋_GB2312" w:eastAsia="仿宋_GB2312" w:hAnsiTheme="majorEastAsia"/>
          <w:sz w:val="28"/>
          <w:szCs w:val="28"/>
        </w:rPr>
        <w:pPrChange w:id="1318" w:author="Administrator" w:date="2022-06-22T16:32:41Z">
          <w:pPr>
            <w:pStyle w:val="23"/>
          </w:pPr>
        </w:pPrChange>
      </w:pPr>
    </w:p>
    <w:p>
      <w:pPr>
        <w:pStyle w:val="23"/>
        <w:ind w:firstLine="0"/>
        <w:rPr>
          <w:del w:id="1321" w:author="Kangta_vov" w:date="2022-10-17T09:20:53Z"/>
          <w:rFonts w:hint="eastAsia" w:ascii="仿宋_GB2312" w:eastAsia="仿宋_GB2312" w:hAnsiTheme="majorEastAsia"/>
          <w:sz w:val="28"/>
          <w:szCs w:val="28"/>
        </w:rPr>
        <w:pPrChange w:id="1320" w:author="Administrator" w:date="2022-06-22T16:32:41Z">
          <w:pPr>
            <w:pStyle w:val="23"/>
          </w:pPr>
        </w:pPrChange>
      </w:pPr>
    </w:p>
    <w:p>
      <w:pPr>
        <w:pStyle w:val="23"/>
        <w:ind w:firstLine="0"/>
        <w:rPr>
          <w:del w:id="1323" w:author="Kangta_vov" w:date="2022-10-17T09:20:53Z"/>
          <w:rFonts w:hint="eastAsia" w:ascii="仿宋_GB2312" w:eastAsia="仿宋_GB2312" w:hAnsiTheme="majorEastAsia"/>
          <w:sz w:val="28"/>
          <w:szCs w:val="28"/>
        </w:rPr>
        <w:pPrChange w:id="1322" w:author="Administrator" w:date="2022-06-22T16:32:41Z">
          <w:pPr>
            <w:pStyle w:val="23"/>
          </w:pPr>
        </w:pPrChange>
      </w:pPr>
    </w:p>
    <w:p>
      <w:pPr>
        <w:pStyle w:val="23"/>
        <w:ind w:firstLine="0"/>
        <w:rPr>
          <w:del w:id="1325" w:author="Kangta_vov" w:date="2022-10-17T09:20:53Z"/>
          <w:rFonts w:hint="eastAsia" w:ascii="仿宋_GB2312" w:eastAsia="仿宋_GB2312" w:hAnsiTheme="majorEastAsia"/>
          <w:sz w:val="28"/>
          <w:szCs w:val="28"/>
        </w:rPr>
        <w:pPrChange w:id="1324" w:author="Administrator" w:date="2022-06-22T16:32:41Z">
          <w:pPr>
            <w:pStyle w:val="23"/>
          </w:pPr>
        </w:pPrChange>
      </w:pPr>
    </w:p>
    <w:p>
      <w:pPr>
        <w:pStyle w:val="23"/>
        <w:ind w:firstLine="0"/>
        <w:rPr>
          <w:del w:id="1327" w:author="Kangta_vov" w:date="2022-10-17T09:20:53Z"/>
          <w:rFonts w:hint="eastAsia" w:ascii="仿宋_GB2312" w:eastAsia="仿宋_GB2312" w:hAnsiTheme="majorEastAsia"/>
          <w:sz w:val="28"/>
          <w:szCs w:val="28"/>
        </w:rPr>
        <w:pPrChange w:id="1326" w:author="Administrator" w:date="2022-06-22T16:32:41Z">
          <w:pPr>
            <w:pStyle w:val="23"/>
          </w:pPr>
        </w:pPrChange>
      </w:pPr>
    </w:p>
    <w:p>
      <w:pPr>
        <w:pStyle w:val="23"/>
        <w:ind w:firstLine="0"/>
        <w:rPr>
          <w:del w:id="1329" w:author="Kangta_vov" w:date="2022-10-17T09:20:53Z"/>
          <w:rFonts w:hint="eastAsia" w:ascii="仿宋_GB2312" w:eastAsia="仿宋_GB2312" w:hAnsiTheme="majorEastAsia"/>
          <w:sz w:val="28"/>
          <w:szCs w:val="28"/>
        </w:rPr>
        <w:pPrChange w:id="1328" w:author="Administrator" w:date="2022-06-22T16:32:39Z">
          <w:pPr>
            <w:pStyle w:val="23"/>
          </w:pPr>
        </w:pPrChange>
      </w:pPr>
    </w:p>
    <w:p>
      <w:pPr>
        <w:pStyle w:val="23"/>
        <w:ind w:firstLine="0"/>
        <w:rPr>
          <w:del w:id="1331" w:author="Kangta_vov" w:date="2022-10-17T09:20:53Z"/>
          <w:rFonts w:hint="eastAsia" w:ascii="仿宋_GB2312" w:eastAsia="仿宋_GB2312" w:hAnsiTheme="majorEastAsia"/>
          <w:sz w:val="28"/>
          <w:szCs w:val="28"/>
        </w:rPr>
        <w:pPrChange w:id="1330" w:author="Administrator" w:date="2022-06-22T16:32:38Z">
          <w:pPr>
            <w:pStyle w:val="23"/>
          </w:pPr>
        </w:pPrChange>
      </w:pPr>
    </w:p>
    <w:p>
      <w:pPr>
        <w:pStyle w:val="23"/>
        <w:ind w:firstLine="0"/>
        <w:rPr>
          <w:del w:id="1333" w:author="Kangta_vov" w:date="2022-10-17T09:20:53Z"/>
          <w:rFonts w:hint="eastAsia" w:ascii="仿宋_GB2312" w:eastAsia="仿宋_GB2312" w:hAnsiTheme="majorEastAsia"/>
          <w:sz w:val="28"/>
          <w:szCs w:val="28"/>
        </w:rPr>
        <w:pPrChange w:id="1332" w:author="Administrator" w:date="2022-06-22T16:32:38Z">
          <w:pPr>
            <w:pStyle w:val="23"/>
          </w:pPr>
        </w:pPrChange>
      </w:pPr>
    </w:p>
    <w:p>
      <w:pPr>
        <w:pStyle w:val="23"/>
        <w:ind w:firstLine="0"/>
        <w:rPr>
          <w:del w:id="1335" w:author="Kangta_vov" w:date="2022-10-17T09:20:53Z"/>
          <w:rFonts w:hint="eastAsia" w:ascii="仿宋_GB2312" w:eastAsia="仿宋_GB2312" w:hAnsiTheme="majorEastAsia"/>
          <w:sz w:val="28"/>
          <w:szCs w:val="28"/>
        </w:rPr>
        <w:pPrChange w:id="1334" w:author="Administrator" w:date="2022-06-22T16:32:38Z">
          <w:pPr>
            <w:pStyle w:val="23"/>
          </w:pPr>
        </w:pPrChange>
      </w:pPr>
    </w:p>
    <w:p>
      <w:pPr>
        <w:pStyle w:val="23"/>
        <w:ind w:firstLine="0"/>
        <w:rPr>
          <w:del w:id="1337" w:author="Kangta_vov" w:date="2022-10-17T09:20:53Z"/>
          <w:rFonts w:hint="eastAsia" w:ascii="仿宋_GB2312" w:eastAsia="仿宋_GB2312" w:hAnsiTheme="majorEastAsia"/>
          <w:sz w:val="28"/>
          <w:szCs w:val="28"/>
        </w:rPr>
        <w:pPrChange w:id="1336" w:author="Administrator" w:date="2022-06-22T16:32:38Z">
          <w:pPr>
            <w:pStyle w:val="23"/>
          </w:pPr>
        </w:pPrChange>
      </w:pPr>
    </w:p>
    <w:p>
      <w:pPr>
        <w:pStyle w:val="23"/>
        <w:ind w:firstLine="0"/>
        <w:rPr>
          <w:del w:id="1339" w:author="Kangta_vov" w:date="2022-10-17T09:20:53Z"/>
          <w:rFonts w:hint="eastAsia" w:ascii="仿宋_GB2312" w:eastAsia="仿宋_GB2312" w:hAnsiTheme="majorEastAsia"/>
          <w:sz w:val="28"/>
          <w:szCs w:val="28"/>
        </w:rPr>
        <w:pPrChange w:id="1338" w:author="Administrator" w:date="2022-06-22T16:32:38Z">
          <w:pPr>
            <w:pStyle w:val="23"/>
          </w:pPr>
        </w:pPrChange>
      </w:pPr>
    </w:p>
    <w:p>
      <w:pPr>
        <w:adjustRightInd w:val="0"/>
        <w:snapToGrid w:val="0"/>
        <w:spacing w:beforeLines="50" w:afterLines="50" w:line="600" w:lineRule="exact"/>
        <w:jc w:val="left"/>
        <w:rPr>
          <w:ins w:id="1340" w:author="Administrator" w:date="2022-06-22T16:34:14Z"/>
          <w:del w:id="1341" w:author="Kangta_vov" w:date="2022-10-17T09:20:53Z"/>
          <w:rFonts w:hint="eastAsia" w:asciiTheme="minorEastAsia" w:hAnsiTheme="minorEastAsia"/>
          <w:sz w:val="24"/>
          <w:szCs w:val="24"/>
        </w:rPr>
      </w:pPr>
    </w:p>
    <w:p>
      <w:pPr>
        <w:adjustRightInd w:val="0"/>
        <w:snapToGrid w:val="0"/>
        <w:spacing w:beforeLines="50" w:afterLines="50" w:line="600" w:lineRule="exact"/>
        <w:jc w:val="left"/>
        <w:rPr>
          <w:ins w:id="1342" w:author="Administrator" w:date="2022-06-22T16:34:14Z"/>
          <w:del w:id="1343" w:author="Kangta_vov" w:date="2022-10-17T09:20:53Z"/>
          <w:rFonts w:hint="eastAsia" w:asciiTheme="minorEastAsia" w:hAnsiTheme="minorEastAsia"/>
          <w:sz w:val="24"/>
          <w:szCs w:val="24"/>
        </w:rPr>
      </w:pPr>
    </w:p>
    <w:p>
      <w:pPr>
        <w:adjustRightInd w:val="0"/>
        <w:snapToGrid w:val="0"/>
        <w:spacing w:beforeLines="50" w:afterLines="50" w:line="600" w:lineRule="exact"/>
        <w:jc w:val="left"/>
        <w:rPr>
          <w:ins w:id="1344" w:author="Kangta_vov" w:date="2022-10-17T09:21:02Z"/>
          <w:rFonts w:hint="eastAsia" w:asciiTheme="minorEastAsia" w:hAnsiTheme="minorEastAsia"/>
          <w:sz w:val="24"/>
          <w:szCs w:val="24"/>
        </w:rPr>
      </w:pPr>
    </w:p>
    <w:p>
      <w:pPr>
        <w:adjustRightInd w:val="0"/>
        <w:snapToGrid w:val="0"/>
        <w:spacing w:beforeLines="50" w:afterLines="50" w:line="600" w:lineRule="exact"/>
        <w:jc w:val="left"/>
        <w:rPr>
          <w:rFonts w:asciiTheme="minorEastAsia" w:hAnsiTheme="minorEastAsia"/>
          <w:sz w:val="24"/>
          <w:szCs w:val="24"/>
        </w:rPr>
      </w:pPr>
      <w:r>
        <w:rPr>
          <w:rFonts w:hint="eastAsia" w:asciiTheme="minorEastAsia" w:hAnsiTheme="minorEastAsia"/>
          <w:sz w:val="24"/>
          <w:szCs w:val="24"/>
        </w:rPr>
        <w:t>适用于纸质评审的采购项目</w:t>
      </w:r>
    </w:p>
    <w:p>
      <w:pPr>
        <w:pStyle w:val="4"/>
        <w:rPr>
          <w:ins w:id="1345" w:author="Kangta_vov" w:date="2022-10-12T10:46:26Z"/>
          <w:rFonts w:hint="eastAsia"/>
        </w:rPr>
      </w:pPr>
      <w:bookmarkStart w:id="26" w:name="_Toc10891"/>
    </w:p>
    <w:p>
      <w:pPr>
        <w:rPr>
          <w:rFonts w:hint="eastAsia"/>
        </w:rPr>
      </w:pPr>
    </w:p>
    <w:p>
      <w:pPr>
        <w:pStyle w:val="4"/>
      </w:pPr>
      <w:bookmarkStart w:id="27" w:name="_Toc16557"/>
      <w:bookmarkStart w:id="28" w:name="_Toc2324"/>
      <w:bookmarkStart w:id="29" w:name="_Toc9448"/>
      <w:bookmarkStart w:id="30" w:name="_Toc2331"/>
      <w:bookmarkStart w:id="31" w:name="_Toc32588"/>
      <w:bookmarkStart w:id="32" w:name="_Toc19295"/>
      <w:bookmarkStart w:id="33" w:name="_Toc7340"/>
      <w:bookmarkStart w:id="34" w:name="_Toc16705"/>
      <w:bookmarkStart w:id="35" w:name="_Toc23749"/>
      <w:bookmarkStart w:id="36" w:name="_Toc25603"/>
      <w:r>
        <w:pict>
          <v:shape id="_x0000_s2066" o:spid="_x0000_s2066" o:spt="32" type="#_x0000_t32" style="position:absolute;left:0pt;margin-left:184.3pt;margin-top:58.7pt;height:0pt;width:75.5pt;z-index:251675648;mso-width-relative:page;mso-height-relative:page;" o:connectortype="straight" filled="f" coordsize="21600,21600">
            <v:path arrowok="t"/>
            <v:fill on="f" focussize="0,0"/>
            <v:stroke/>
            <v:imagedata o:title=""/>
            <o:lock v:ext="edit"/>
          </v:shape>
        </w:pict>
      </w:r>
      <w:r>
        <w:pict>
          <v:shape id="_x0000_s2067" o:spid="_x0000_s2067" o:spt="32" type="#_x0000_t32" style="position:absolute;left:0pt;margin-left:184.9pt;margin-top:8.5pt;height:0pt;width:75.5pt;z-index:251674624;mso-width-relative:page;mso-height-relative:page;" o:connectortype="straight" filled="f" coordsize="21600,21600">
            <v:path arrowok="t"/>
            <v:fill on="f" focussize="0,0"/>
            <v:stroke/>
            <v:imagedata o:title=""/>
            <o:lock v:ext="edit"/>
          </v:shape>
        </w:pict>
      </w:r>
      <w:r>
        <w:rPr>
          <w:rFonts w:hint="eastAsia"/>
        </w:rPr>
        <w:t>第</w:t>
      </w:r>
      <w:r>
        <w:rPr>
          <w:rFonts w:hint="eastAsia"/>
          <w:lang w:val="en-US" w:eastAsia="zh-CN"/>
        </w:rPr>
        <w:t>二</w:t>
      </w:r>
      <w:r>
        <w:rPr>
          <w:rFonts w:hint="eastAsia"/>
        </w:rPr>
        <w:t>章</w:t>
      </w:r>
      <w:bookmarkEnd w:id="26"/>
      <w:bookmarkEnd w:id="27"/>
      <w:bookmarkEnd w:id="28"/>
      <w:bookmarkEnd w:id="29"/>
      <w:bookmarkEnd w:id="30"/>
      <w:bookmarkEnd w:id="31"/>
      <w:bookmarkEnd w:id="32"/>
      <w:bookmarkEnd w:id="33"/>
      <w:bookmarkEnd w:id="34"/>
      <w:bookmarkEnd w:id="35"/>
      <w:bookmarkEnd w:id="36"/>
    </w:p>
    <w:p>
      <w:pPr>
        <w:pStyle w:val="5"/>
        <w:rPr>
          <w:rFonts w:hint="eastAsia"/>
        </w:rPr>
      </w:pPr>
    </w:p>
    <w:p>
      <w:pPr>
        <w:pStyle w:val="5"/>
      </w:pPr>
      <w:bookmarkStart w:id="37" w:name="_Toc2339"/>
      <w:bookmarkStart w:id="38" w:name="_Toc3416"/>
      <w:r>
        <w:rPr>
          <w:rFonts w:hint="eastAsia"/>
        </w:rPr>
        <w:t>供应商须知</w:t>
      </w:r>
      <w:bookmarkEnd w:id="37"/>
      <w:bookmarkEnd w:id="38"/>
    </w:p>
    <w:p>
      <w:pPr>
        <w:adjustRightInd w:val="0"/>
        <w:snapToGrid w:val="0"/>
        <w:spacing w:beforeLines="50" w:afterLines="50" w:line="600" w:lineRule="exact"/>
        <w:ind w:left="643" w:hanging="643" w:hangingChars="200"/>
        <w:jc w:val="left"/>
        <w:rPr>
          <w:rFonts w:hint="eastAsia" w:asciiTheme="minorEastAsia" w:hAnsiTheme="minorEastAsia"/>
          <w:b/>
          <w:sz w:val="32"/>
          <w:szCs w:val="32"/>
        </w:rPr>
      </w:pPr>
    </w:p>
    <w:p>
      <w:pPr>
        <w:adjustRightInd w:val="0"/>
        <w:snapToGrid w:val="0"/>
        <w:spacing w:beforeLines="50" w:afterLines="50" w:line="600" w:lineRule="exact"/>
        <w:ind w:left="643" w:hanging="643" w:hangingChars="200"/>
        <w:jc w:val="left"/>
        <w:rPr>
          <w:rFonts w:hint="eastAsia" w:asciiTheme="minorEastAsia" w:hAnsiTheme="minorEastAsia"/>
          <w:b/>
          <w:sz w:val="32"/>
          <w:szCs w:val="32"/>
        </w:rPr>
      </w:pPr>
    </w:p>
    <w:p>
      <w:pPr>
        <w:adjustRightInd w:val="0"/>
        <w:snapToGrid w:val="0"/>
        <w:spacing w:beforeLines="50" w:afterLines="50" w:line="600" w:lineRule="exact"/>
        <w:ind w:left="643" w:hanging="643" w:hangingChars="200"/>
        <w:jc w:val="left"/>
        <w:rPr>
          <w:rFonts w:hint="eastAsia" w:asciiTheme="minorEastAsia" w:hAnsiTheme="minorEastAsia"/>
          <w:b/>
          <w:sz w:val="32"/>
          <w:szCs w:val="32"/>
        </w:rPr>
      </w:pPr>
    </w:p>
    <w:p>
      <w:pPr>
        <w:adjustRightInd w:val="0"/>
        <w:snapToGrid w:val="0"/>
        <w:spacing w:beforeLines="50" w:afterLines="50" w:line="600" w:lineRule="exact"/>
        <w:ind w:left="643" w:hanging="643" w:hangingChars="200"/>
        <w:jc w:val="left"/>
        <w:rPr>
          <w:rFonts w:hint="eastAsia" w:asciiTheme="minorEastAsia" w:hAnsiTheme="minorEastAsia"/>
          <w:b/>
          <w:sz w:val="32"/>
          <w:szCs w:val="32"/>
        </w:rPr>
      </w:pPr>
    </w:p>
    <w:p>
      <w:pPr>
        <w:pStyle w:val="23"/>
        <w:rPr>
          <w:rFonts w:hint="eastAsia" w:asciiTheme="minorEastAsia" w:hAnsiTheme="minorEastAsia"/>
          <w:b/>
          <w:sz w:val="32"/>
          <w:szCs w:val="32"/>
        </w:rPr>
      </w:pPr>
    </w:p>
    <w:p>
      <w:pPr>
        <w:pStyle w:val="23"/>
        <w:rPr>
          <w:rFonts w:hint="eastAsia" w:asciiTheme="minorEastAsia" w:hAnsiTheme="minorEastAsia"/>
          <w:b/>
          <w:sz w:val="32"/>
          <w:szCs w:val="32"/>
        </w:rPr>
      </w:pPr>
    </w:p>
    <w:p>
      <w:pPr>
        <w:pStyle w:val="23"/>
        <w:rPr>
          <w:del w:id="1346" w:author="Administrator" w:date="2022-06-22T16:34:21Z"/>
          <w:rFonts w:hint="eastAsia" w:asciiTheme="minorEastAsia" w:hAnsiTheme="minorEastAsia"/>
          <w:b/>
          <w:sz w:val="32"/>
          <w:szCs w:val="32"/>
        </w:rPr>
      </w:pPr>
    </w:p>
    <w:p>
      <w:pPr>
        <w:pStyle w:val="23"/>
        <w:ind w:firstLine="0"/>
        <w:rPr>
          <w:rFonts w:hint="eastAsia" w:asciiTheme="minorEastAsia" w:hAnsiTheme="minorEastAsia"/>
          <w:b/>
          <w:sz w:val="32"/>
          <w:szCs w:val="32"/>
        </w:rPr>
        <w:pPrChange w:id="1347" w:author="Administrator" w:date="2022-06-22T16:34:20Z">
          <w:pPr>
            <w:pStyle w:val="23"/>
          </w:pPr>
        </w:pPrChange>
      </w:pPr>
    </w:p>
    <w:p>
      <w:pPr>
        <w:pStyle w:val="23"/>
        <w:rPr>
          <w:rFonts w:hint="eastAsia" w:asciiTheme="minorEastAsia" w:hAnsiTheme="minorEastAsia"/>
          <w:b/>
          <w:sz w:val="32"/>
          <w:szCs w:val="32"/>
        </w:rPr>
      </w:pPr>
    </w:p>
    <w:p>
      <w:pPr>
        <w:pStyle w:val="23"/>
        <w:ind w:firstLine="0"/>
        <w:rPr>
          <w:del w:id="1349" w:author="Administrator" w:date="2022-06-22T16:34:18Z"/>
          <w:rFonts w:hint="eastAsia" w:asciiTheme="minorEastAsia" w:hAnsiTheme="minorEastAsia"/>
          <w:b/>
          <w:sz w:val="32"/>
          <w:szCs w:val="32"/>
        </w:rPr>
        <w:pPrChange w:id="1348" w:author="Administrator" w:date="2022-06-22T16:34:19Z">
          <w:pPr>
            <w:pStyle w:val="23"/>
          </w:pPr>
        </w:pPrChange>
      </w:pPr>
    </w:p>
    <w:p>
      <w:pPr>
        <w:pStyle w:val="23"/>
        <w:ind w:left="0" w:leftChars="0" w:firstLine="0" w:firstLineChars="0"/>
        <w:rPr>
          <w:rFonts w:hint="eastAsia"/>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sz w:val="32"/>
          <w:szCs w:val="32"/>
        </w:rPr>
      </w:pPr>
      <w:r>
        <w:rPr>
          <w:rFonts w:hint="eastAsia" w:asciiTheme="minorEastAsia" w:hAnsiTheme="minorEastAsia"/>
          <w:b/>
          <w:sz w:val="32"/>
          <w:szCs w:val="32"/>
        </w:rPr>
        <w:t>对供应商的资格要求</w:t>
      </w:r>
      <w:r>
        <w:rPr>
          <w:rFonts w:hint="eastAsia" w:asciiTheme="minorEastAsia" w:hAnsiTheme="minorEastAsia"/>
          <w:b/>
          <w:sz w:val="32"/>
          <w:szCs w:val="32"/>
          <w:lang w:val="en-US" w:eastAsia="zh-CN"/>
        </w:rPr>
        <w:t>.</w:t>
      </w:r>
    </w:p>
    <w:p>
      <w:pPr>
        <w:pStyle w:val="23"/>
        <w:numPr>
          <w:ilvl w:val="-1"/>
          <w:numId w:val="0"/>
        </w:numPr>
        <w:ind w:firstLine="0"/>
        <w:rPr>
          <w:rFonts w:hint="default" w:eastAsia="等线"/>
          <w:lang w:val="en-US" w:eastAsia="zh-CN"/>
        </w:rPr>
      </w:pPr>
      <w:r>
        <w:rPr>
          <w:rFonts w:hint="eastAsia"/>
          <w:lang w:val="en-US" w:eastAsia="zh-CN"/>
        </w:rPr>
        <w:t>详见第一章采购公告</w:t>
      </w:r>
      <w:ins w:id="1350" w:author="Kangta_vov" w:date="2022-10-12T10:47:07Z">
        <w:r>
          <w:rPr>
            <w:rFonts w:hint="eastAsia"/>
            <w:color w:val="auto"/>
            <w:highlight w:val="none"/>
            <w:lang w:val="en-US" w:eastAsia="zh-CN"/>
          </w:rPr>
          <w:t>（采购邀请书）</w:t>
        </w:r>
      </w:ins>
      <w:r>
        <w:rPr>
          <w:rFonts w:hint="eastAsia"/>
          <w:lang w:val="en-US" w:eastAsia="zh-CN"/>
        </w:rPr>
        <w:t>3.供应商资格要求</w:t>
      </w:r>
    </w:p>
    <w:p>
      <w:pPr>
        <w:adjustRightInd w:val="0"/>
        <w:snapToGrid w:val="0"/>
        <w:spacing w:line="600" w:lineRule="exact"/>
        <w:jc w:val="left"/>
        <w:rPr>
          <w:rFonts w:hint="default" w:ascii="仿宋_GB2312" w:eastAsia="仿宋_GB2312"/>
          <w:sz w:val="28"/>
          <w:szCs w:val="28"/>
          <w:lang w:val="en-US" w:eastAsia="zh-CN"/>
        </w:rPr>
      </w:pPr>
      <w:r>
        <w:rPr>
          <w:rFonts w:hint="eastAsia" w:asciiTheme="minorEastAsia" w:hAnsiTheme="minorEastAsia"/>
          <w:b/>
          <w:sz w:val="32"/>
          <w:szCs w:val="32"/>
          <w:lang w:val="en-US" w:eastAsia="zh-CN"/>
        </w:rPr>
        <w:t xml:space="preserve">2.  </w:t>
      </w:r>
      <w:r>
        <w:rPr>
          <w:rFonts w:hint="eastAsia" w:asciiTheme="minorEastAsia" w:hAnsiTheme="minorEastAsia"/>
          <w:b/>
          <w:sz w:val="32"/>
          <w:szCs w:val="32"/>
        </w:rPr>
        <w:t>本次交易一般规则.</w:t>
      </w:r>
      <w:r>
        <w:rPr>
          <w:rFonts w:ascii="仿宋_GB2312" w:eastAsia="仿宋_GB2312"/>
          <w:sz w:val="28"/>
          <w:szCs w:val="28"/>
        </w:rPr>
        <w:t>表</w:t>
      </w:r>
      <w:r>
        <w:rPr>
          <w:rFonts w:hint="eastAsia" w:ascii="仿宋_GB2312" w:eastAsia="仿宋_GB2312"/>
          <w:sz w:val="28"/>
          <w:szCs w:val="28"/>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阶段</w:t>
            </w:r>
          </w:p>
        </w:tc>
        <w:tc>
          <w:tcPr>
            <w:tcW w:w="936" w:type="dxa"/>
            <w:vAlign w:val="center"/>
          </w:tcPr>
          <w:p>
            <w:pPr>
              <w:adjustRightInd w:val="0"/>
              <w:snapToGrid w:val="0"/>
              <w:jc w:val="center"/>
              <w:rPr>
                <w:rFonts w:ascii="仿宋_GB2312" w:eastAsia="仿宋_GB2312"/>
                <w:sz w:val="24"/>
                <w:szCs w:val="24"/>
              </w:rPr>
            </w:pPr>
            <w:r>
              <w:rPr>
                <w:rFonts w:ascii="仿宋_GB2312" w:eastAsia="仿宋_GB2312"/>
                <w:sz w:val="24"/>
                <w:szCs w:val="24"/>
              </w:rPr>
              <w:t>条款</w:t>
            </w:r>
          </w:p>
        </w:tc>
        <w:tc>
          <w:tcPr>
            <w:tcW w:w="1263" w:type="dxa"/>
            <w:vAlign w:val="center"/>
          </w:tcPr>
          <w:p>
            <w:pPr>
              <w:adjustRightInd w:val="0"/>
              <w:snapToGrid w:val="0"/>
              <w:jc w:val="center"/>
              <w:rPr>
                <w:rFonts w:ascii="仿宋_GB2312" w:eastAsia="仿宋_GB2312"/>
                <w:sz w:val="24"/>
                <w:szCs w:val="24"/>
              </w:rPr>
            </w:pPr>
            <w:r>
              <w:rPr>
                <w:rFonts w:ascii="仿宋_GB2312" w:eastAsia="仿宋_GB2312"/>
                <w:sz w:val="24"/>
                <w:szCs w:val="24"/>
              </w:rPr>
              <w:t>项目</w:t>
            </w:r>
          </w:p>
        </w:tc>
        <w:tc>
          <w:tcPr>
            <w:tcW w:w="5979" w:type="dxa"/>
            <w:tcBorders>
              <w:righ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jc w:val="center"/>
              <w:rPr>
                <w:rFonts w:ascii="仿宋_GB2312" w:eastAsia="仿宋_GB2312"/>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.1</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采购文件组成</w:t>
            </w:r>
          </w:p>
        </w:tc>
        <w:tc>
          <w:tcPr>
            <w:tcW w:w="5979" w:type="dxa"/>
            <w:tcBorders>
              <w:right w:val="nil"/>
            </w:tcBorders>
            <w:vAlign w:val="center"/>
          </w:tcPr>
          <w:p>
            <w:pPr>
              <w:adjustRightInd w:val="0"/>
              <w:snapToGrid w:val="0"/>
              <w:jc w:val="left"/>
              <w:rPr>
                <w:rFonts w:ascii="仿宋_GB2312" w:eastAsia="仿宋_GB2312"/>
                <w:sz w:val="24"/>
                <w:szCs w:val="24"/>
              </w:rPr>
            </w:pPr>
            <w:r>
              <w:rPr>
                <w:rFonts w:hint="eastAsia" w:ascii="仿宋_GB2312" w:eastAsia="仿宋_GB2312" w:hAnsiTheme="minorEastAsia"/>
                <w:sz w:val="24"/>
                <w:szCs w:val="24"/>
              </w:rPr>
              <w:t>（1）采购公告</w:t>
            </w:r>
          </w:p>
          <w:p>
            <w:pPr>
              <w:adjustRightInd w:val="0"/>
              <w:snapToGrid w:val="0"/>
              <w:jc w:val="left"/>
              <w:rPr>
                <w:rFonts w:ascii="仿宋_GB2312" w:eastAsia="仿宋_GB2312"/>
                <w:sz w:val="24"/>
                <w:szCs w:val="24"/>
              </w:rPr>
            </w:pPr>
            <w:r>
              <w:rPr>
                <w:rFonts w:hint="eastAsia" w:ascii="仿宋_GB2312" w:eastAsia="仿宋_GB2312"/>
                <w:sz w:val="24"/>
                <w:szCs w:val="24"/>
              </w:rPr>
              <w:t>（2）供应商须知</w:t>
            </w:r>
          </w:p>
          <w:p>
            <w:pPr>
              <w:adjustRightInd w:val="0"/>
              <w:snapToGrid w:val="0"/>
              <w:jc w:val="left"/>
              <w:rPr>
                <w:rFonts w:ascii="仿宋_GB2312" w:eastAsia="仿宋_GB2312"/>
                <w:sz w:val="24"/>
                <w:szCs w:val="24"/>
              </w:rPr>
            </w:pPr>
            <w:r>
              <w:rPr>
                <w:rFonts w:hint="eastAsia" w:ascii="仿宋_GB2312" w:eastAsia="仿宋_GB2312"/>
                <w:sz w:val="24"/>
                <w:szCs w:val="24"/>
              </w:rPr>
              <w:t>（3）采购方式</w:t>
            </w:r>
          </w:p>
          <w:p>
            <w:pPr>
              <w:adjustRightInd w:val="0"/>
              <w:snapToGrid w:val="0"/>
              <w:jc w:val="left"/>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4</w:t>
            </w:r>
            <w:r>
              <w:rPr>
                <w:rFonts w:hint="eastAsia" w:ascii="仿宋_GB2312" w:eastAsia="仿宋_GB2312"/>
                <w:sz w:val="24"/>
                <w:szCs w:val="24"/>
              </w:rPr>
              <w:t>）评审办法</w:t>
            </w:r>
          </w:p>
          <w:p>
            <w:pPr>
              <w:adjustRightInd w:val="0"/>
              <w:snapToGrid w:val="0"/>
              <w:jc w:val="left"/>
              <w:rPr>
                <w:rFonts w:ascii="仿宋_GB2312" w:eastAsia="仿宋_GB2312"/>
                <w:sz w:val="24"/>
                <w:szCs w:val="24"/>
              </w:rPr>
            </w:pPr>
            <w:r>
              <w:rPr>
                <w:rFonts w:hint="eastAsia" w:ascii="仿宋_GB2312" w:eastAsia="仿宋_GB2312"/>
                <w:sz w:val="24"/>
                <w:szCs w:val="24"/>
              </w:rPr>
              <w:t>（5）采购需求</w:t>
            </w:r>
          </w:p>
          <w:p>
            <w:pPr>
              <w:adjustRightInd w:val="0"/>
              <w:snapToGrid w:val="0"/>
              <w:jc w:val="left"/>
              <w:rPr>
                <w:rFonts w:ascii="仿宋_GB2312" w:eastAsia="仿宋_GB2312"/>
                <w:sz w:val="24"/>
                <w:szCs w:val="24"/>
              </w:rPr>
            </w:pPr>
            <w:r>
              <w:rPr>
                <w:rFonts w:hint="eastAsia" w:ascii="仿宋_GB2312" w:eastAsia="仿宋_GB2312"/>
                <w:sz w:val="24"/>
                <w:szCs w:val="24"/>
              </w:rPr>
              <w:t>（6）合同草案</w:t>
            </w:r>
          </w:p>
          <w:p>
            <w:pPr>
              <w:adjustRightInd w:val="0"/>
              <w:snapToGrid w:val="0"/>
              <w:jc w:val="left"/>
              <w:rPr>
                <w:rFonts w:ascii="仿宋_GB2312" w:eastAsia="仿宋_GB2312"/>
                <w:sz w:val="24"/>
                <w:szCs w:val="24"/>
              </w:rPr>
            </w:pPr>
            <w:r>
              <w:rPr>
                <w:rFonts w:hint="eastAsia" w:ascii="仿宋_GB2312" w:eastAsia="仿宋_GB2312"/>
                <w:sz w:val="24"/>
                <w:szCs w:val="24"/>
              </w:rPr>
              <w:t>（7）响应文件</w:t>
            </w:r>
          </w:p>
          <w:p>
            <w:pPr>
              <w:adjustRightInd w:val="0"/>
              <w:snapToGrid w:val="0"/>
              <w:jc w:val="left"/>
              <w:rPr>
                <w:rFonts w:hint="default" w:ascii="仿宋_GB2312" w:eastAsia="仿宋_GB2312"/>
                <w:sz w:val="24"/>
                <w:szCs w:val="24"/>
                <w:lang w:val="en-US" w:eastAsia="zh-CN"/>
              </w:rPr>
            </w:pPr>
            <w:r>
              <w:rPr>
                <w:rFonts w:hint="eastAsia" w:ascii="仿宋_GB2312" w:eastAsia="仿宋_GB2312"/>
                <w:sz w:val="24"/>
                <w:szCs w:val="24"/>
              </w:rPr>
              <w:t>（8）在采购过程中由采购单位发出的修正和补充文件等</w:t>
            </w:r>
            <w:r>
              <w:rPr>
                <w:rFonts w:hint="eastAsia" w:ascii="仿宋_GB2312" w:eastAsia="仿宋_GB2312"/>
                <w:sz w:val="24"/>
                <w:szCs w:val="24"/>
                <w:lang w:eastAsia="zh-CN"/>
              </w:rPr>
              <w:t>（</w:t>
            </w:r>
            <w:r>
              <w:rPr>
                <w:rFonts w:hint="eastAsia" w:ascii="仿宋_GB2312" w:eastAsia="仿宋_GB2312"/>
                <w:sz w:val="24"/>
                <w:szCs w:val="24"/>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.2</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采购文件的澄清和修改</w:t>
            </w:r>
          </w:p>
        </w:tc>
        <w:tc>
          <w:tcPr>
            <w:tcW w:w="5979" w:type="dxa"/>
            <w:tcBorders>
              <w:right w:val="nil"/>
            </w:tcBorders>
            <w:vAlign w:val="center"/>
          </w:tcPr>
          <w:p>
            <w:pPr>
              <w:adjustRightInd w:val="0"/>
              <w:snapToGrid w:val="0"/>
              <w:rPr>
                <w:rFonts w:ascii="仿宋_GB2312" w:eastAsia="仿宋_GB2312"/>
                <w:sz w:val="24"/>
                <w:szCs w:val="24"/>
              </w:rPr>
            </w:pPr>
            <w:r>
              <w:rPr>
                <w:rFonts w:hint="eastAsia" w:ascii="仿宋_GB2312" w:eastAsia="仿宋_GB2312"/>
                <w:sz w:val="24"/>
                <w:szCs w:val="24"/>
                <w:lang w:val="en-US" w:eastAsia="zh-CN"/>
              </w:rPr>
              <w:t>1</w:t>
            </w:r>
            <w:r>
              <w:rPr>
                <w:rFonts w:hint="eastAsia" w:ascii="仿宋_GB2312" w:eastAsia="仿宋_GB2312"/>
                <w:sz w:val="24"/>
                <w:szCs w:val="24"/>
              </w:rPr>
              <w:t>.2.1供应商对采购文件有疑问的，应当</w:t>
            </w:r>
            <w:r>
              <w:rPr>
                <w:rFonts w:ascii="仿宋_GB2312" w:eastAsia="仿宋_GB2312"/>
                <w:sz w:val="24"/>
                <w:szCs w:val="24"/>
              </w:rPr>
              <w:t>在提交</w:t>
            </w:r>
            <w:r>
              <w:rPr>
                <w:rFonts w:hint="eastAsia" w:ascii="仿宋_GB2312" w:eastAsia="仿宋_GB2312"/>
                <w:sz w:val="24"/>
                <w:szCs w:val="24"/>
              </w:rPr>
              <w:t>响应文件截止之日</w:t>
            </w:r>
            <w:r>
              <w:rPr>
                <w:rFonts w:hint="eastAsia" w:ascii="仿宋_GB2312" w:eastAsia="仿宋_GB2312"/>
                <w:sz w:val="24"/>
                <w:szCs w:val="24"/>
                <w:u w:val="single"/>
                <w:lang w:val="en-US" w:eastAsia="zh-CN"/>
              </w:rPr>
              <w:t>2</w:t>
            </w:r>
            <w:r>
              <w:rPr>
                <w:rFonts w:ascii="仿宋_GB2312" w:eastAsia="仿宋_GB2312"/>
                <w:sz w:val="24"/>
                <w:szCs w:val="24"/>
              </w:rPr>
              <w:t>个工作日前</w:t>
            </w:r>
            <w:r>
              <w:rPr>
                <w:rFonts w:hint="eastAsia" w:ascii="仿宋_GB2312" w:eastAsia="仿宋_GB2312"/>
                <w:sz w:val="24"/>
                <w:szCs w:val="24"/>
              </w:rPr>
              <w:t>，以书面形式提出。</w:t>
            </w:r>
          </w:p>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lang w:val="en-US" w:eastAsia="zh-CN"/>
              </w:rPr>
              <w:t>1</w:t>
            </w:r>
            <w:r>
              <w:rPr>
                <w:rFonts w:hint="eastAsia" w:ascii="仿宋_GB2312" w:eastAsia="仿宋_GB2312" w:hAnsiTheme="minorEastAsia"/>
                <w:sz w:val="24"/>
                <w:szCs w:val="24"/>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sz w:val="24"/>
                <w:szCs w:val="24"/>
              </w:rPr>
            </w:pPr>
          </w:p>
        </w:tc>
        <w:tc>
          <w:tcPr>
            <w:tcW w:w="936" w:type="dxa"/>
            <w:vAlign w:val="center"/>
          </w:tcPr>
          <w:p>
            <w:pPr>
              <w:adjustRightInd w:val="0"/>
              <w:snapToGrid w:val="0"/>
              <w:jc w:val="center"/>
              <w:rPr>
                <w:rFonts w:hint="eastAsia"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.3</w:t>
            </w:r>
          </w:p>
          <w:p>
            <w:pPr>
              <w:adjustRightInd w:val="0"/>
              <w:snapToGrid w:val="0"/>
              <w:jc w:val="center"/>
              <w:rPr>
                <w:sz w:val="24"/>
                <w:szCs w:val="24"/>
              </w:rPr>
            </w:pPr>
          </w:p>
        </w:tc>
        <w:tc>
          <w:tcPr>
            <w:tcW w:w="1263" w:type="dxa"/>
            <w:vAlign w:val="center"/>
          </w:tcPr>
          <w:p>
            <w:pPr>
              <w:adjustRightInd w:val="0"/>
              <w:snapToGrid w:val="0"/>
              <w:jc w:val="left"/>
              <w:rPr>
                <w:rFonts w:hint="eastAsia" w:ascii="仿宋_GB2312" w:eastAsia="仿宋_GB2312" w:hAnsiTheme="minorEastAsia"/>
                <w:sz w:val="24"/>
                <w:szCs w:val="24"/>
              </w:rPr>
            </w:pPr>
            <w:r>
              <w:rPr>
                <w:rFonts w:hint="eastAsia" w:ascii="仿宋_GB2312" w:eastAsia="仿宋_GB2312" w:hAnsiTheme="minorEastAsia"/>
                <w:sz w:val="24"/>
                <w:szCs w:val="24"/>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sz w:val="24"/>
                <w:szCs w:val="24"/>
              </w:rPr>
            </w:pPr>
            <w:r>
              <w:rPr>
                <w:rFonts w:hint="eastAsia" w:ascii="仿宋_GB2312" w:eastAsia="仿宋_GB2312" w:hAnsiTheme="minorEastAsia"/>
                <w:sz w:val="24"/>
                <w:szCs w:val="24"/>
                <w:lang w:val="en-US" w:eastAsia="zh-CN"/>
              </w:rPr>
              <w:t>详见采购公告</w:t>
            </w:r>
            <w:ins w:id="1351" w:author="Kangta_vov" w:date="2022-10-12T10:48:05Z">
              <w:r>
                <w:rPr>
                  <w:rFonts w:hint="eastAsia"/>
                  <w:color w:val="auto"/>
                  <w:highlight w:val="none"/>
                  <w:lang w:val="en-US" w:eastAsia="zh-CN"/>
                </w:rPr>
                <w:t>（采购邀请书）</w:t>
              </w:r>
            </w:ins>
            <w:r>
              <w:rPr>
                <w:rFonts w:hint="eastAsia" w:ascii="仿宋_GB2312" w:eastAsia="仿宋_GB2312" w:hAnsiTheme="minorEastAsia"/>
                <w:sz w:val="24"/>
                <w:szCs w:val="24"/>
                <w:lang w:val="en-US" w:eastAsia="zh-CN"/>
              </w:rPr>
              <w:t>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lang w:val="en-US" w:eastAsia="zh-CN"/>
              </w:rPr>
              <w:t>2.4</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sz w:val="24"/>
                <w:szCs w:val="24"/>
              </w:rPr>
            </w:pPr>
            <w:r>
              <w:rPr>
                <w:rFonts w:hint="eastAsia" w:ascii="仿宋_GB2312" w:eastAsia="仿宋_GB2312" w:hAnsiTheme="minorEastAsia"/>
                <w:sz w:val="24"/>
                <w:szCs w:val="24"/>
                <w:lang w:val="en-US" w:eastAsia="zh-CN"/>
              </w:rPr>
              <w:t>本项目</w:t>
            </w:r>
            <w:r>
              <w:rPr>
                <w:rFonts w:hint="eastAsia" w:ascii="仿宋_GB2312" w:eastAsia="仿宋_GB2312"/>
                <w:sz w:val="24"/>
                <w:szCs w:val="24"/>
              </w:rPr>
              <w:t>不允许</w:t>
            </w:r>
            <w:r>
              <w:rPr>
                <w:rFonts w:hint="eastAsia" w:ascii="仿宋_GB2312" w:eastAsia="仿宋_GB2312"/>
                <w:sz w:val="24"/>
                <w:szCs w:val="24"/>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.5</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sz w:val="24"/>
                <w:szCs w:val="24"/>
                <w:u w:val="none"/>
              </w:rPr>
            </w:pPr>
            <w:r>
              <w:rPr>
                <w:rFonts w:hint="eastAsia" w:ascii="仿宋_GB2312" w:eastAsia="仿宋_GB2312" w:hAnsiTheme="minorEastAsia"/>
                <w:sz w:val="24"/>
                <w:szCs w:val="24"/>
                <w:lang w:val="en-US" w:eastAsia="zh-CN"/>
              </w:rPr>
              <w:t>详</w:t>
            </w:r>
            <w:r>
              <w:rPr>
                <w:rFonts w:hint="eastAsia" w:ascii="仿宋_GB2312" w:eastAsia="仿宋_GB2312" w:hAnsiTheme="minorEastAsia"/>
                <w:sz w:val="24"/>
                <w:szCs w:val="24"/>
              </w:rPr>
              <w:t>见采购公告</w:t>
            </w:r>
            <w:ins w:id="1352" w:author="Kangta_vov" w:date="2022-10-12T10:54:55Z">
              <w:r>
                <w:rPr>
                  <w:rFonts w:hint="eastAsia" w:ascii="仿宋_GB2312" w:eastAsia="仿宋_GB2312" w:hAnsiTheme="minorEastAsia"/>
                  <w:color w:val="auto"/>
                  <w:sz w:val="24"/>
                  <w:szCs w:val="24"/>
                  <w:highlight w:val="none"/>
                  <w:lang w:val="en-US" w:eastAsia="zh-CN"/>
                </w:rPr>
                <w:t>（采购邀请书）</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jc w:val="center"/>
              <w:rPr>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.6</w:t>
            </w:r>
          </w:p>
        </w:tc>
        <w:tc>
          <w:tcPr>
            <w:tcW w:w="1263" w:type="dxa"/>
            <w:vAlign w:val="center"/>
          </w:tcPr>
          <w:p>
            <w:pPr>
              <w:adjustRightInd w:val="0"/>
              <w:snapToGrid w:val="0"/>
              <w:jc w:val="center"/>
              <w:rPr>
                <w:rFonts w:hint="default" w:ascii="仿宋_GB2312" w:eastAsia="仿宋_GB2312"/>
                <w:sz w:val="24"/>
                <w:szCs w:val="24"/>
                <w:lang w:val="en-US" w:eastAsia="zh-CN"/>
              </w:rPr>
            </w:pPr>
            <w:r>
              <w:rPr>
                <w:rFonts w:hint="eastAsia" w:ascii="仿宋_GB2312" w:eastAsia="仿宋_GB2312"/>
                <w:sz w:val="24"/>
                <w:szCs w:val="24"/>
              </w:rPr>
              <w:t>最高限价</w:t>
            </w:r>
            <w:r>
              <w:rPr>
                <w:rFonts w:hint="eastAsia" w:ascii="仿宋_GB2312" w:eastAsia="仿宋_GB2312"/>
                <w:sz w:val="24"/>
                <w:szCs w:val="24"/>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sz w:val="24"/>
                <w:szCs w:val="24"/>
                <w:lang w:val="en-US" w:eastAsia="zh-CN"/>
              </w:rPr>
            </w:pPr>
            <w:r>
              <w:rPr>
                <w:rFonts w:hint="eastAsia" w:ascii="仿宋_GB2312" w:eastAsia="仿宋_GB2312" w:hAnsiTheme="minorEastAsia"/>
                <w:sz w:val="24"/>
                <w:szCs w:val="24"/>
                <w:lang w:val="en-US" w:eastAsia="zh-CN"/>
              </w:rPr>
              <w:t>详见采购公告</w:t>
            </w:r>
            <w:ins w:id="1353" w:author="Kangta_vov" w:date="2022-10-12T10:55:01Z">
              <w:r>
                <w:rPr>
                  <w:rFonts w:hint="eastAsia" w:ascii="仿宋_GB2312" w:eastAsia="仿宋_GB2312" w:hAnsiTheme="minorEastAsia"/>
                  <w:color w:val="auto"/>
                  <w:sz w:val="24"/>
                  <w:szCs w:val="24"/>
                  <w:highlight w:val="none"/>
                  <w:lang w:val="en-US" w:eastAsia="zh-CN"/>
                </w:rPr>
                <w:t>（采购邀请书）</w:t>
              </w:r>
            </w:ins>
            <w:r>
              <w:rPr>
                <w:rFonts w:hint="eastAsia" w:ascii="仿宋_GB2312" w:eastAsia="仿宋_GB2312" w:hAnsiTheme="minorEastAsia"/>
                <w:sz w:val="24"/>
                <w:szCs w:val="24"/>
                <w:highlight w:val="none"/>
                <w:lang w:val="en-US" w:eastAsia="zh-CN"/>
                <w:rPrChange w:id="1354" w:author="Kangta_vov" w:date="2022-10-12T10:56:56Z">
                  <w:rPr>
                    <w:rFonts w:hint="eastAsia" w:ascii="仿宋_GB2312" w:eastAsia="仿宋_GB2312" w:hAnsiTheme="minorEastAsia"/>
                    <w:sz w:val="24"/>
                    <w:szCs w:val="24"/>
                    <w:lang w:val="en-US" w:eastAsia="zh-CN"/>
                  </w:rPr>
                </w:rPrChange>
              </w:rPr>
              <w:t>；</w:t>
            </w:r>
            <w:r>
              <w:rPr>
                <w:rFonts w:hint="eastAsia" w:ascii="仿宋_GB2312" w:eastAsia="仿宋_GB2312" w:hAnsiTheme="minorEastAsia"/>
                <w:sz w:val="24"/>
                <w:szCs w:val="24"/>
                <w:highlight w:val="none"/>
                <w:lang w:val="en-US" w:eastAsia="zh-CN"/>
                <w:rPrChange w:id="1355" w:author="Kangta_vov" w:date="2022-10-12T10:56:56Z">
                  <w:rPr>
                    <w:rFonts w:hint="eastAsia" w:ascii="仿宋_GB2312" w:eastAsia="仿宋_GB2312" w:hAnsiTheme="minorEastAsia"/>
                    <w:sz w:val="24"/>
                    <w:szCs w:val="24"/>
                    <w:highlight w:val="cyan"/>
                    <w:lang w:val="en-US" w:eastAsia="zh-CN"/>
                  </w:rPr>
                </w:rPrChange>
              </w:rPr>
              <w:t>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sz w:val="24"/>
                <w:szCs w:val="24"/>
              </w:rPr>
            </w:pPr>
          </w:p>
        </w:tc>
        <w:tc>
          <w:tcPr>
            <w:tcW w:w="936" w:type="dxa"/>
            <w:vAlign w:val="center"/>
          </w:tcPr>
          <w:p>
            <w:pPr>
              <w:adjustRightInd w:val="0"/>
              <w:snapToGrid w:val="0"/>
              <w:jc w:val="center"/>
              <w:rPr>
                <w:rFonts w:hint="eastAsia"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.7</w:t>
            </w:r>
          </w:p>
          <w:p>
            <w:pPr>
              <w:adjustRightInd w:val="0"/>
              <w:snapToGrid w:val="0"/>
              <w:jc w:val="center"/>
              <w:rPr>
                <w:rFonts w:ascii="仿宋_GB2312" w:eastAsia="仿宋_GB2312" w:hAnsiTheme="minorHAnsi" w:cstheme="minorBidi"/>
                <w:kern w:val="2"/>
                <w:sz w:val="24"/>
                <w:szCs w:val="24"/>
                <w:lang w:val="en-US" w:eastAsia="zh-CN" w:bidi="ar-SA"/>
              </w:rPr>
            </w:pP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sz w:val="24"/>
                <w:szCs w:val="24"/>
                <w:u w:val="single"/>
              </w:rPr>
            </w:pPr>
            <w:r>
              <w:rPr>
                <w:rFonts w:hint="eastAsia" w:ascii="仿宋_GB2312" w:eastAsia="仿宋_GB2312" w:hAnsiTheme="minorEastAsia"/>
                <w:sz w:val="24"/>
                <w:szCs w:val="24"/>
                <w:u w:val="single"/>
                <w:lang w:val="en-US" w:eastAsia="zh-CN"/>
              </w:rPr>
              <w:t>90个</w:t>
            </w:r>
            <w:r>
              <w:rPr>
                <w:rFonts w:hint="eastAsia" w:ascii="仿宋_GB2312" w:eastAsia="仿宋_GB2312" w:hAnsiTheme="minorEastAsia"/>
                <w:sz w:val="24"/>
                <w:szCs w:val="24"/>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adjustRightInd w:val="0"/>
              <w:snapToGrid w:val="0"/>
              <w:jc w:val="center"/>
              <w:rPr>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2.8</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响应文件份数</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 xml:space="preserve">纸质文件正本1份，副本 </w:t>
            </w:r>
            <w:r>
              <w:rPr>
                <w:rFonts w:hint="eastAsia" w:ascii="仿宋_GB2312" w:eastAsia="仿宋_GB2312" w:hAnsiTheme="minorEastAsia"/>
                <w:sz w:val="24"/>
                <w:szCs w:val="24"/>
                <w:u w:val="single"/>
                <w:lang w:val="en-US" w:eastAsia="zh-CN"/>
              </w:rPr>
              <w:t>1</w:t>
            </w:r>
            <w:r>
              <w:rPr>
                <w:rFonts w:hint="eastAsia" w:ascii="仿宋_GB2312" w:eastAsia="仿宋_GB2312" w:hAnsiTheme="minorEastAsia"/>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.9</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要求密封，响应文件应在密封处加盖公章，标注正本和副本，封皮应注明：</w:t>
            </w:r>
          </w:p>
          <w:p>
            <w:pPr>
              <w:adjustRightInd w:val="0"/>
              <w:snapToGrid w:val="0"/>
              <w:ind w:firstLine="465" w:firstLineChars="0"/>
              <w:rPr>
                <w:rFonts w:ascii="仿宋_GB2312" w:eastAsia="仿宋_GB2312" w:hAnsiTheme="minorEastAsia"/>
                <w:sz w:val="24"/>
                <w:szCs w:val="24"/>
              </w:rPr>
            </w:pPr>
            <w:r>
              <w:rPr>
                <w:rFonts w:hint="eastAsia" w:ascii="仿宋_GB2312" w:eastAsia="仿宋_GB2312" w:hAnsiTheme="minorEastAsia"/>
                <w:sz w:val="24"/>
                <w:szCs w:val="24"/>
              </w:rPr>
              <w:t>项目名称</w:t>
            </w:r>
            <w:r>
              <w:rPr>
                <w:rFonts w:hint="eastAsia" w:ascii="仿宋_GB2312" w:eastAsia="仿宋_GB2312" w:hAnsiTheme="minorEastAsia"/>
                <w:sz w:val="24"/>
                <w:szCs w:val="24"/>
                <w:lang w:eastAsia="zh-CN"/>
              </w:rPr>
              <w:t>、</w:t>
            </w:r>
            <w:r>
              <w:rPr>
                <w:rFonts w:hint="eastAsia" w:ascii="仿宋_GB2312" w:eastAsia="仿宋_GB2312" w:hAnsiTheme="minorEastAsia"/>
                <w:sz w:val="24"/>
                <w:szCs w:val="24"/>
              </w:rPr>
              <w:t>供应商名称</w:t>
            </w:r>
            <w:r>
              <w:rPr>
                <w:rFonts w:hint="eastAsia" w:ascii="仿宋_GB2312" w:eastAsia="仿宋_GB2312" w:hAnsiTheme="minorEastAsia"/>
                <w:sz w:val="24"/>
                <w:szCs w:val="24"/>
                <w:lang w:eastAsia="zh-CN"/>
              </w:rPr>
              <w:t>、</w:t>
            </w:r>
            <w:r>
              <w:rPr>
                <w:rFonts w:hint="eastAsia" w:ascii="仿宋_GB2312" w:eastAsia="仿宋_GB2312" w:hAnsiTheme="minorEastAsia"/>
                <w:sz w:val="24"/>
                <w:szCs w:val="24"/>
              </w:rPr>
              <w:t>供应商地址</w:t>
            </w:r>
            <w:r>
              <w:rPr>
                <w:rFonts w:hint="eastAsia" w:ascii="仿宋_GB2312" w:eastAsia="仿宋_GB2312" w:hAnsiTheme="minorEastAsia"/>
                <w:sz w:val="24"/>
                <w:szCs w:val="24"/>
                <w:lang w:eastAsia="zh-CN"/>
              </w:rPr>
              <w:t>、</w:t>
            </w:r>
            <w:r>
              <w:rPr>
                <w:rFonts w:hint="eastAsia" w:ascii="仿宋_GB2312" w:eastAsia="仿宋_GB2312" w:hAnsiTheme="minorEastAsia"/>
                <w:sz w:val="24"/>
                <w:szCs w:val="24"/>
              </w:rPr>
              <w:t>联系人及其联系方式</w:t>
            </w:r>
            <w:r>
              <w:rPr>
                <w:rFonts w:hint="eastAsia" w:ascii="仿宋_GB2312" w:eastAsia="仿宋_GB2312" w:hAnsi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.10</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sz w:val="24"/>
                <w:szCs w:val="24"/>
                <w:lang w:eastAsia="zh-CN"/>
              </w:rPr>
            </w:pPr>
            <w:r>
              <w:rPr>
                <w:rFonts w:hint="eastAsia" w:ascii="仿宋_GB2312" w:eastAsia="仿宋_GB2312" w:hAnsiTheme="minorEastAsia"/>
                <w:sz w:val="24"/>
                <w:szCs w:val="24"/>
                <w:lang w:eastAsia="zh-CN"/>
              </w:rPr>
              <w:t>见采购公告</w:t>
            </w:r>
            <w:ins w:id="1356" w:author="Kangta_vov" w:date="2022-10-12T10:57:12Z">
              <w:r>
                <w:rPr>
                  <w:rFonts w:hint="eastAsia" w:ascii="仿宋_GB2312" w:eastAsia="仿宋_GB2312" w:hAnsiTheme="minorEastAsia"/>
                  <w:color w:val="auto"/>
                  <w:sz w:val="24"/>
                  <w:szCs w:val="24"/>
                  <w:highlight w:val="none"/>
                  <w:lang w:val="en-US" w:eastAsia="zh-CN"/>
                </w:rPr>
                <w:t>（采购邀请书）</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文件开启及评审</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.11</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响应文件开启会议</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举行</w:t>
            </w:r>
          </w:p>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会议时间：同响应截止时间</w:t>
            </w:r>
          </w:p>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会议地点：采购公告中指定地点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.12</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sz w:val="24"/>
                <w:szCs w:val="24"/>
              </w:rPr>
            </w:pPr>
            <w:r>
              <w:rPr>
                <w:rFonts w:hint="eastAsia" w:ascii="仿宋_GB2312" w:eastAsia="仿宋_GB2312" w:hAnsiTheme="minorEastAsia"/>
                <w:sz w:val="24"/>
                <w:szCs w:val="24"/>
              </w:rPr>
              <w:t>密封情况检查顺序：</w:t>
            </w:r>
            <w:r>
              <w:rPr>
                <w:rFonts w:hint="eastAsia" w:ascii="仿宋_GB2312" w:eastAsia="仿宋_GB2312" w:hAnsiTheme="minorEastAsia"/>
                <w:sz w:val="24"/>
                <w:szCs w:val="24"/>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.13</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sz w:val="24"/>
                <w:szCs w:val="24"/>
                <w:lang w:eastAsia="zh-CN"/>
              </w:rPr>
            </w:pPr>
            <w:r>
              <w:rPr>
                <w:rFonts w:hint="eastAsia" w:ascii="仿宋_GB2312" w:eastAsia="仿宋_GB2312" w:hAnsiTheme="minorEastAsia"/>
                <w:sz w:val="24"/>
                <w:szCs w:val="24"/>
              </w:rPr>
              <w:t>评审小组构成：</w:t>
            </w:r>
            <w:r>
              <w:rPr>
                <w:rFonts w:hint="eastAsia" w:ascii="仿宋_GB2312" w:eastAsia="仿宋_GB2312" w:hAnsiTheme="minorEastAsia"/>
                <w:sz w:val="24"/>
                <w:szCs w:val="24"/>
                <w:u w:val="single"/>
                <w:lang w:val="en-US" w:eastAsia="zh-CN"/>
              </w:rPr>
              <w:t>3</w:t>
            </w:r>
            <w:r>
              <w:rPr>
                <w:rFonts w:hint="eastAsia" w:ascii="仿宋_GB2312" w:eastAsia="仿宋_GB2312" w:hAnsiTheme="minorEastAsia"/>
                <w:sz w:val="24"/>
                <w:szCs w:val="24"/>
              </w:rPr>
              <w:t>人</w:t>
            </w:r>
            <w:r>
              <w:rPr>
                <w:rFonts w:hint="eastAsia" w:ascii="仿宋_GB2312" w:eastAsia="仿宋_GB2312" w:hAnsiTheme="minor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.14</w:t>
            </w:r>
          </w:p>
        </w:tc>
        <w:tc>
          <w:tcPr>
            <w:tcW w:w="1263" w:type="dxa"/>
            <w:vAlign w:val="center"/>
          </w:tcPr>
          <w:p>
            <w:pPr>
              <w:adjustRightInd w:val="0"/>
              <w:snapToGrid w:val="0"/>
              <w:jc w:val="center"/>
              <w:rPr>
                <w:rFonts w:ascii="仿宋_GB2312" w:eastAsia="仿宋_GB2312"/>
                <w:sz w:val="24"/>
                <w:szCs w:val="24"/>
                <w:highlight w:val="cyan"/>
              </w:rPr>
            </w:pPr>
            <w:r>
              <w:rPr>
                <w:rFonts w:hint="eastAsia" w:ascii="仿宋_GB2312" w:eastAsia="仿宋_GB2312"/>
                <w:sz w:val="24"/>
                <w:szCs w:val="24"/>
              </w:rPr>
              <w:t>评审办法</w:t>
            </w:r>
          </w:p>
        </w:tc>
        <w:tc>
          <w:tcPr>
            <w:tcW w:w="5979" w:type="dxa"/>
            <w:tcBorders>
              <w:right w:val="nil"/>
            </w:tcBorders>
            <w:vAlign w:val="center"/>
          </w:tcPr>
          <w:p>
            <w:pPr>
              <w:adjustRightInd w:val="0"/>
              <w:snapToGrid w:val="0"/>
              <w:rPr>
                <w:rFonts w:ascii="仿宋_GB2312" w:eastAsia="仿宋_GB2312" w:hAnsiTheme="minorEastAsia"/>
                <w:sz w:val="24"/>
                <w:szCs w:val="24"/>
                <w:highlight w:val="cyan"/>
              </w:rPr>
            </w:pPr>
            <w:r>
              <w:rPr>
                <w:rFonts w:hint="eastAsia" w:ascii="仿宋_GB2312" w:eastAsia="仿宋_GB2312" w:hAnsiTheme="minorEastAsia"/>
                <w:sz w:val="24"/>
                <w:szCs w:val="24"/>
              </w:rPr>
              <w:t>见第</w:t>
            </w:r>
            <w:r>
              <w:rPr>
                <w:rFonts w:hint="eastAsia" w:ascii="仿宋_GB2312" w:eastAsia="仿宋_GB2312" w:hAnsiTheme="minorEastAsia"/>
                <w:sz w:val="24"/>
                <w:szCs w:val="24"/>
                <w:lang w:val="en-US" w:eastAsia="zh-CN"/>
              </w:rPr>
              <w:t>四</w:t>
            </w:r>
            <w:r>
              <w:rPr>
                <w:rFonts w:hint="eastAsia" w:ascii="仿宋_GB2312" w:eastAsia="仿宋_GB2312" w:hAnsiTheme="minorEastAsia"/>
                <w:sz w:val="24"/>
                <w:szCs w:val="24"/>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.15</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成交候选人</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在</w:t>
            </w:r>
            <w:r>
              <w:rPr>
                <w:rFonts w:hint="eastAsia" w:ascii="仿宋_GB2312" w:eastAsia="仿宋_GB2312" w:hAnsiTheme="minorEastAsia"/>
                <w:sz w:val="24"/>
                <w:szCs w:val="24"/>
                <w:u w:val="single"/>
                <w:lang w:val="en-US" w:eastAsia="zh-CN"/>
              </w:rPr>
              <w:t>广州市净水有限公司门户网站</w:t>
            </w:r>
            <w:r>
              <w:rPr>
                <w:rFonts w:hint="eastAsia" w:ascii="仿宋_GB2312" w:eastAsia="仿宋_GB2312" w:hAnsiTheme="minorEastAsia"/>
                <w:sz w:val="24"/>
                <w:szCs w:val="24"/>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确定成交人</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.16</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成交办法</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见第</w:t>
            </w:r>
            <w:r>
              <w:rPr>
                <w:rFonts w:hint="eastAsia" w:ascii="仿宋_GB2312" w:eastAsia="仿宋_GB2312" w:hAnsiTheme="minorEastAsia"/>
                <w:sz w:val="24"/>
                <w:szCs w:val="24"/>
                <w:lang w:val="en-US" w:eastAsia="zh-CN"/>
              </w:rPr>
              <w:t>四</w:t>
            </w:r>
            <w:r>
              <w:rPr>
                <w:rFonts w:hint="eastAsia" w:ascii="仿宋_GB2312" w:eastAsia="仿宋_GB2312" w:hAnsiTheme="minorEastAsia"/>
                <w:sz w:val="24"/>
                <w:szCs w:val="24"/>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.17</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签订合同</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见第</w:t>
            </w:r>
            <w:r>
              <w:rPr>
                <w:rFonts w:hint="eastAsia" w:ascii="仿宋_GB2312" w:eastAsia="仿宋_GB2312" w:hAnsiTheme="minorEastAsia"/>
                <w:sz w:val="24"/>
                <w:szCs w:val="24"/>
                <w:lang w:val="en-US" w:eastAsia="zh-CN"/>
              </w:rPr>
              <w:t>四</w:t>
            </w:r>
            <w:r>
              <w:rPr>
                <w:rFonts w:hint="eastAsia" w:ascii="仿宋_GB2312" w:eastAsia="仿宋_GB2312" w:hAnsiTheme="minorEastAsia"/>
                <w:sz w:val="24"/>
                <w:szCs w:val="24"/>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.18</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sz w:val="24"/>
                <w:szCs w:val="24"/>
                <w:lang w:val="en-US" w:eastAsia="zh-CN"/>
              </w:rPr>
            </w:pPr>
            <w:r>
              <w:rPr>
                <w:rFonts w:hint="eastAsia" w:ascii="仿宋_GB2312" w:eastAsia="仿宋_GB2312" w:hAnsiTheme="minorEastAsia"/>
                <w:sz w:val="24"/>
                <w:szCs w:val="24"/>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其他</w:t>
            </w:r>
          </w:p>
        </w:tc>
        <w:tc>
          <w:tcPr>
            <w:tcW w:w="936" w:type="dxa"/>
            <w:vAlign w:val="center"/>
          </w:tcPr>
          <w:p>
            <w:pPr>
              <w:adjustRightInd w:val="0"/>
              <w:snapToGrid w:val="0"/>
              <w:jc w:val="center"/>
              <w:rPr>
                <w:rFonts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2</w:t>
            </w:r>
            <w:r>
              <w:rPr>
                <w:rFonts w:hint="eastAsia" w:ascii="仿宋_GB2312" w:eastAsia="仿宋_GB2312"/>
                <w:sz w:val="24"/>
                <w:szCs w:val="24"/>
              </w:rPr>
              <w:t>.19</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需要补充的其他内容</w:t>
            </w:r>
          </w:p>
        </w:tc>
        <w:tc>
          <w:tcPr>
            <w:tcW w:w="5979" w:type="dxa"/>
            <w:tcBorders>
              <w:right w:val="nil"/>
            </w:tcBorders>
            <w:vAlign w:val="center"/>
          </w:tcPr>
          <w:p>
            <w:pPr>
              <w:adjustRightInd w:val="0"/>
              <w:snapToGrid w:val="0"/>
              <w:rPr>
                <w:rFonts w:ascii="仿宋_GB2312" w:eastAsia="仿宋_GB2312" w:hAnsiTheme="minorEastAsia"/>
                <w:sz w:val="24"/>
                <w:szCs w:val="24"/>
              </w:rPr>
            </w:pPr>
          </w:p>
        </w:tc>
      </w:tr>
    </w:tbl>
    <w:p>
      <w:pPr>
        <w:adjustRightInd w:val="0"/>
        <w:snapToGrid w:val="0"/>
        <w:spacing w:beforeLines="50" w:afterLines="50" w:line="560" w:lineRule="exact"/>
        <w:ind w:left="0" w:firstLine="0" w:firstLineChars="0"/>
        <w:jc w:val="left"/>
        <w:rPr>
          <w:del w:id="1358" w:author="Kangta_vov" w:date="2022-10-12T10:57:50Z"/>
          <w:rFonts w:asciiTheme="minorEastAsia" w:hAnsiTheme="minorEastAsia"/>
          <w:b/>
          <w:sz w:val="32"/>
          <w:szCs w:val="32"/>
        </w:rPr>
        <w:pPrChange w:id="1357" w:author="Kangta_vov" w:date="2022-10-12T10:57:53Z">
          <w:pPr>
            <w:adjustRightInd w:val="0"/>
            <w:snapToGrid w:val="0"/>
            <w:spacing w:beforeLines="50" w:afterLines="50" w:line="560" w:lineRule="exact"/>
            <w:ind w:left="643" w:hanging="643" w:hangingChars="200"/>
            <w:jc w:val="left"/>
          </w:pPr>
        </w:pPrChange>
      </w:pPr>
      <w:del w:id="1359" w:author="Kangta_vov" w:date="2022-10-12T10:57:52Z">
        <w:r>
          <w:rPr>
            <w:rFonts w:hint="eastAsia" w:asciiTheme="minorEastAsia" w:hAnsiTheme="minorEastAsia"/>
            <w:b/>
            <w:sz w:val="32"/>
            <w:szCs w:val="32"/>
            <w:lang w:val="en-US" w:eastAsia="zh-CN"/>
          </w:rPr>
          <w:delText>2</w:delText>
        </w:r>
      </w:del>
      <w:del w:id="1360" w:author="Kangta_vov" w:date="2022-10-12T10:57:52Z">
        <w:r>
          <w:rPr>
            <w:rFonts w:hint="eastAsia" w:asciiTheme="minorEastAsia" w:hAnsiTheme="minorEastAsia"/>
            <w:b/>
            <w:sz w:val="32"/>
            <w:szCs w:val="32"/>
          </w:rPr>
          <w:delText>.</w:delText>
        </w:r>
      </w:del>
      <w:del w:id="1361" w:author="Kangta_vov" w:date="2022-10-12T10:57:50Z">
        <w:r>
          <w:rPr>
            <w:rFonts w:hint="eastAsia" w:asciiTheme="minorEastAsia" w:hAnsiTheme="minorEastAsia"/>
            <w:b/>
            <w:sz w:val="32"/>
            <w:szCs w:val="32"/>
          </w:rPr>
          <w:delText>本次交易的特别规定</w:delText>
        </w:r>
      </w:del>
    </w:p>
    <w:p>
      <w:pPr>
        <w:adjustRightInd w:val="0"/>
        <w:snapToGrid w:val="0"/>
        <w:spacing w:line="560" w:lineRule="exact"/>
        <w:ind w:firstLine="0"/>
        <w:jc w:val="left"/>
        <w:rPr>
          <w:del w:id="1363" w:author="Kangta_vov" w:date="2022-10-12T10:57:55Z"/>
          <w:rFonts w:ascii="仿宋_GB2312" w:eastAsia="仿宋_GB2312"/>
          <w:sz w:val="28"/>
          <w:szCs w:val="28"/>
        </w:rPr>
        <w:pPrChange w:id="1362" w:author="Kangta_vov" w:date="2022-10-12T10:57:53Z">
          <w:pPr>
            <w:adjustRightInd w:val="0"/>
            <w:snapToGrid w:val="0"/>
            <w:spacing w:line="560" w:lineRule="exact"/>
            <w:ind w:firstLine="555"/>
            <w:jc w:val="left"/>
          </w:pPr>
        </w:pPrChange>
      </w:pPr>
      <w:del w:id="1364" w:author="Kangta_vov" w:date="2022-10-12T10:57:50Z">
        <w:r>
          <w:rPr>
            <w:rFonts w:hint="eastAsia" w:ascii="仿宋_GB2312" w:eastAsia="仿宋_GB2312"/>
            <w:sz w:val="28"/>
            <w:szCs w:val="28"/>
          </w:rPr>
          <w:delText>对于施工技术方案简单、工期较短、季节性强的中小型工程，或者标准通用设备、材料以及有关服务的采购，可以不要求供应商编制施工组织设计、安装调试方案或服务大纲等技术响应文件，可不进行技术评审。</w:delText>
        </w:r>
      </w:del>
    </w:p>
    <w:p>
      <w:pPr>
        <w:adjustRightInd w:val="0"/>
        <w:snapToGrid w:val="0"/>
        <w:spacing w:beforeLines="-2147483648" w:afterLines="-2147483648" w:line="560" w:lineRule="exact"/>
        <w:ind w:left="0" w:firstLine="0" w:firstLineChars="0"/>
        <w:jc w:val="left"/>
        <w:rPr>
          <w:rFonts w:asciiTheme="minorEastAsia" w:hAnsiTheme="minorEastAsia"/>
          <w:b/>
          <w:sz w:val="32"/>
          <w:szCs w:val="32"/>
        </w:rPr>
        <w:pPrChange w:id="1365" w:author="Kangta_vov" w:date="2022-10-12T10:57:55Z">
          <w:pPr>
            <w:adjustRightInd w:val="0"/>
            <w:snapToGrid w:val="0"/>
            <w:spacing w:beforeLines="50" w:afterLines="50" w:line="560" w:lineRule="exact"/>
            <w:ind w:left="643" w:hanging="643" w:hangingChars="200"/>
            <w:jc w:val="left"/>
          </w:pPr>
        </w:pPrChange>
      </w:pPr>
      <w:ins w:id="1366" w:author="Kangta_vov" w:date="2022-10-12T10:57:57Z">
        <w:r>
          <w:rPr>
            <w:rFonts w:hint="eastAsia" w:asciiTheme="minorEastAsia" w:hAnsiTheme="minorEastAsia"/>
            <w:b/>
            <w:sz w:val="32"/>
            <w:szCs w:val="32"/>
            <w:lang w:val="en-US" w:eastAsia="zh-CN"/>
          </w:rPr>
          <w:t>2</w:t>
        </w:r>
      </w:ins>
      <w:del w:id="1367" w:author="Kangta_vov" w:date="2022-10-12T10:57:56Z">
        <w:r>
          <w:rPr>
            <w:rFonts w:hint="eastAsia" w:asciiTheme="minorEastAsia" w:hAnsiTheme="minorEastAsia"/>
            <w:b/>
            <w:sz w:val="32"/>
            <w:szCs w:val="32"/>
            <w:lang w:val="en-US" w:eastAsia="zh-CN"/>
          </w:rPr>
          <w:delText>3</w:delText>
        </w:r>
      </w:del>
      <w:r>
        <w:rPr>
          <w:rFonts w:hint="eastAsia" w:asciiTheme="minorEastAsia" w:hAnsiTheme="minorEastAsia"/>
          <w:b/>
          <w:sz w:val="32"/>
          <w:szCs w:val="32"/>
        </w:rPr>
        <w:t>.若出现以下情况之一的，采购人将拒绝接收响应文件</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（1）逾期送达的、未送达指定地点的响应文件，采购人将予以拒收。</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68" w:author="Kangta_vov" w:date="2022-10-12T10:57:59Z">
        <w:r>
          <w:rPr>
            <w:rFonts w:hint="eastAsia" w:asciiTheme="minorEastAsia" w:hAnsiTheme="minorEastAsia"/>
            <w:b/>
            <w:sz w:val="32"/>
            <w:szCs w:val="32"/>
            <w:lang w:val="en-US" w:eastAsia="zh-CN"/>
          </w:rPr>
          <w:t>3</w:t>
        </w:r>
      </w:ins>
      <w:del w:id="1369" w:author="Kangta_vov" w:date="2022-10-12T10:57:58Z">
        <w:r>
          <w:rPr>
            <w:rFonts w:hint="eastAsia" w:asciiTheme="minorEastAsia" w:hAnsiTheme="minorEastAsia"/>
            <w:b/>
            <w:sz w:val="32"/>
            <w:szCs w:val="32"/>
            <w:lang w:val="en-US" w:eastAsia="zh-CN"/>
          </w:rPr>
          <w:delText>4</w:delText>
        </w:r>
      </w:del>
      <w:r>
        <w:rPr>
          <w:rFonts w:hint="eastAsia" w:asciiTheme="minorEastAsia" w:hAnsiTheme="minorEastAsia"/>
          <w:b/>
          <w:sz w:val="32"/>
          <w:szCs w:val="32"/>
        </w:rPr>
        <w:t>.发生下列情况之一者，视为无效响应行为</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（1）响应文件未按规定签字、盖章的。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2</w:t>
      </w:r>
      <w:r>
        <w:rPr>
          <w:rFonts w:hint="eastAsia" w:ascii="仿宋_GB2312" w:eastAsia="仿宋_GB2312"/>
          <w:sz w:val="28"/>
          <w:szCs w:val="28"/>
        </w:rPr>
        <w:t>）响应文件未按规定格式填写，或内容与采购文件严重背离的。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3</w:t>
      </w:r>
      <w:r>
        <w:rPr>
          <w:rFonts w:hint="eastAsia" w:ascii="仿宋_GB2312" w:eastAsia="仿宋_GB2312"/>
          <w:sz w:val="28"/>
          <w:szCs w:val="28"/>
        </w:rPr>
        <w:t>）响应文件有两个以上报价的（采购文件允许提交备选方案的除外）。</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4</w:t>
      </w:r>
      <w:r>
        <w:rPr>
          <w:rFonts w:hint="eastAsia" w:ascii="仿宋_GB2312" w:eastAsia="仿宋_GB2312"/>
          <w:sz w:val="28"/>
          <w:szCs w:val="28"/>
        </w:rPr>
        <w:t>）质量标准不符合采购文件要求的。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5</w:t>
      </w:r>
      <w:r>
        <w:rPr>
          <w:rFonts w:hint="eastAsia" w:ascii="仿宋_GB2312" w:eastAsia="仿宋_GB2312"/>
          <w:sz w:val="28"/>
          <w:szCs w:val="28"/>
        </w:rPr>
        <w:t>）服务期不符合采购文件要求的。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6</w:t>
      </w:r>
      <w:r>
        <w:rPr>
          <w:rFonts w:hint="eastAsia" w:ascii="仿宋_GB2312" w:eastAsia="仿宋_GB2312"/>
          <w:sz w:val="28"/>
          <w:szCs w:val="28"/>
        </w:rPr>
        <w:t>）报价超过最高限价的。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7</w:t>
      </w:r>
      <w:r>
        <w:rPr>
          <w:rFonts w:hint="eastAsia" w:ascii="仿宋_GB2312" w:eastAsia="仿宋_GB2312"/>
          <w:sz w:val="28"/>
          <w:szCs w:val="28"/>
        </w:rPr>
        <w:t>）供应商不符合国家或采购文件规定的资格条件。</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8</w:t>
      </w:r>
      <w:r>
        <w:rPr>
          <w:rFonts w:hint="eastAsia" w:ascii="仿宋_GB2312" w:eastAsia="仿宋_GB2312"/>
          <w:sz w:val="28"/>
          <w:szCs w:val="28"/>
        </w:rPr>
        <w:t>）响应文件没有对采购文件的实质性要求和条件作出响应。</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9</w:t>
      </w:r>
      <w:r>
        <w:rPr>
          <w:rFonts w:hint="eastAsia" w:ascii="仿宋_GB2312" w:eastAsia="仿宋_GB2312"/>
          <w:sz w:val="28"/>
          <w:szCs w:val="28"/>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70" w:author="Kangta_vov" w:date="2022-10-12T10:58:10Z">
        <w:r>
          <w:rPr>
            <w:rFonts w:hint="eastAsia" w:asciiTheme="minorEastAsia" w:hAnsiTheme="minorEastAsia"/>
            <w:b/>
            <w:sz w:val="32"/>
            <w:szCs w:val="32"/>
            <w:lang w:val="en-US" w:eastAsia="zh-CN"/>
          </w:rPr>
          <w:t>4</w:t>
        </w:r>
      </w:ins>
      <w:del w:id="1371" w:author="Kangta_vov" w:date="2022-10-12T10:58:09Z">
        <w:r>
          <w:rPr>
            <w:rFonts w:hint="eastAsia" w:asciiTheme="minorEastAsia" w:hAnsiTheme="minorEastAsia"/>
            <w:b/>
            <w:sz w:val="32"/>
            <w:szCs w:val="32"/>
            <w:lang w:val="en-US" w:eastAsia="zh-CN"/>
          </w:rPr>
          <w:delText>5</w:delText>
        </w:r>
      </w:del>
      <w:r>
        <w:rPr>
          <w:rFonts w:hint="eastAsia" w:asciiTheme="minorEastAsia" w:hAnsiTheme="minorEastAsia"/>
          <w:b/>
          <w:sz w:val="32"/>
          <w:szCs w:val="32"/>
        </w:rPr>
        <w:t>.响应保证金</w:t>
      </w:r>
    </w:p>
    <w:p>
      <w:pPr>
        <w:adjustRightInd w:val="0"/>
        <w:snapToGrid w:val="0"/>
        <w:spacing w:line="560" w:lineRule="exact"/>
        <w:ind w:firstLine="555"/>
        <w:jc w:val="left"/>
        <w:rPr>
          <w:rFonts w:hint="default" w:ascii="仿宋_GB2312" w:eastAsia="仿宋_GB2312"/>
          <w:sz w:val="28"/>
          <w:szCs w:val="28"/>
          <w:lang w:val="en-US" w:eastAsia="zh-CN"/>
        </w:rPr>
      </w:pPr>
      <w:r>
        <w:rPr>
          <w:rFonts w:hint="eastAsia" w:ascii="仿宋_GB2312" w:eastAsia="仿宋_GB2312"/>
          <w:sz w:val="28"/>
          <w:szCs w:val="28"/>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72" w:author="Kangta_vov" w:date="2022-10-12T10:58:11Z">
        <w:r>
          <w:rPr>
            <w:rFonts w:hint="eastAsia" w:asciiTheme="minorEastAsia" w:hAnsiTheme="minorEastAsia"/>
            <w:b/>
            <w:sz w:val="32"/>
            <w:szCs w:val="32"/>
            <w:lang w:val="en-US" w:eastAsia="zh-CN"/>
          </w:rPr>
          <w:t>5</w:t>
        </w:r>
      </w:ins>
      <w:del w:id="1373" w:author="Kangta_vov" w:date="2022-10-12T10:58:11Z">
        <w:r>
          <w:rPr>
            <w:rFonts w:hint="eastAsia" w:asciiTheme="minorEastAsia" w:hAnsiTheme="minorEastAsia"/>
            <w:b/>
            <w:sz w:val="32"/>
            <w:szCs w:val="32"/>
            <w:lang w:val="en-US" w:eastAsia="zh-CN"/>
          </w:rPr>
          <w:delText>6</w:delText>
        </w:r>
      </w:del>
      <w:r>
        <w:rPr>
          <w:rFonts w:hint="eastAsia" w:asciiTheme="minorEastAsia" w:hAnsiTheme="minorEastAsia"/>
          <w:b/>
          <w:sz w:val="32"/>
          <w:szCs w:val="32"/>
        </w:rPr>
        <w:t>.响应文件要求</w:t>
      </w:r>
    </w:p>
    <w:p>
      <w:pPr>
        <w:adjustRightInd w:val="0"/>
        <w:snapToGrid w:val="0"/>
        <w:spacing w:line="560" w:lineRule="exact"/>
        <w:ind w:firstLine="555"/>
        <w:jc w:val="left"/>
        <w:rPr>
          <w:rFonts w:ascii="仿宋_GB2312" w:eastAsia="仿宋_GB2312"/>
          <w:sz w:val="28"/>
          <w:szCs w:val="28"/>
        </w:rPr>
      </w:pPr>
      <w:ins w:id="1374" w:author="Kangta_vov" w:date="2022-10-12T10:58:31Z">
        <w:r>
          <w:rPr>
            <w:rFonts w:hint="eastAsia" w:ascii="仿宋_GB2312" w:eastAsia="仿宋_GB2312"/>
            <w:sz w:val="28"/>
            <w:szCs w:val="28"/>
            <w:lang w:val="en-US" w:eastAsia="zh-CN"/>
          </w:rPr>
          <w:t>5</w:t>
        </w:r>
      </w:ins>
      <w:del w:id="1375" w:author="Kangta_vov" w:date="2022-10-12T10:58:30Z">
        <w:r>
          <w:rPr>
            <w:rFonts w:hint="eastAsia" w:ascii="仿宋_GB2312" w:eastAsia="仿宋_GB2312"/>
            <w:sz w:val="28"/>
            <w:szCs w:val="28"/>
            <w:lang w:val="en-US" w:eastAsia="zh-CN"/>
          </w:rPr>
          <w:delText>6</w:delText>
        </w:r>
      </w:del>
      <w:r>
        <w:rPr>
          <w:rFonts w:hint="eastAsia" w:ascii="仿宋_GB2312" w:eastAsia="仿宋_GB2312"/>
          <w:sz w:val="28"/>
          <w:szCs w:val="28"/>
        </w:rPr>
        <w:t>.1响应文件包括下列内容</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1.响应函</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2.法定代表人证明或授权委托书</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3.资格审查资料</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4.拟投入本项目的项目负责人情况表</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5.报价表</w:t>
      </w:r>
    </w:p>
    <w:p>
      <w:pPr>
        <w:adjustRightInd w:val="0"/>
        <w:snapToGrid w:val="0"/>
        <w:spacing w:line="560" w:lineRule="exact"/>
        <w:ind w:firstLine="555"/>
        <w:jc w:val="left"/>
        <w:rPr>
          <w:rFonts w:hint="eastAsia" w:ascii="仿宋_GB2312" w:eastAsia="仿宋_GB2312"/>
          <w:sz w:val="28"/>
          <w:szCs w:val="28"/>
        </w:rPr>
      </w:pPr>
      <w:r>
        <w:rPr>
          <w:rFonts w:hint="eastAsia" w:ascii="仿宋_GB2312" w:eastAsia="仿宋_GB2312"/>
          <w:sz w:val="28"/>
          <w:szCs w:val="28"/>
        </w:rPr>
        <w:t>6.其他资料</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76" w:author="Kangta_vov" w:date="2022-10-12T10:58:15Z">
        <w:r>
          <w:rPr>
            <w:rFonts w:hint="eastAsia" w:asciiTheme="minorEastAsia" w:hAnsiTheme="minorEastAsia"/>
            <w:b/>
            <w:sz w:val="32"/>
            <w:szCs w:val="32"/>
            <w:lang w:val="en-US" w:eastAsia="zh-CN"/>
          </w:rPr>
          <w:t>6</w:t>
        </w:r>
      </w:ins>
      <w:del w:id="1377" w:author="Kangta_vov" w:date="2022-10-12T10:58:14Z">
        <w:r>
          <w:rPr>
            <w:rFonts w:hint="eastAsia" w:asciiTheme="minorEastAsia" w:hAnsiTheme="minorEastAsia"/>
            <w:b/>
            <w:sz w:val="32"/>
            <w:szCs w:val="32"/>
            <w:lang w:val="en-US" w:eastAsia="zh-CN"/>
          </w:rPr>
          <w:delText>7</w:delText>
        </w:r>
      </w:del>
      <w:r>
        <w:rPr>
          <w:rFonts w:hint="eastAsia" w:asciiTheme="minorEastAsia" w:hAnsiTheme="minorEastAsia"/>
          <w:b/>
          <w:sz w:val="32"/>
          <w:szCs w:val="32"/>
        </w:rPr>
        <w:t>.异议</w:t>
      </w:r>
    </w:p>
    <w:p>
      <w:pPr>
        <w:adjustRightInd w:val="0"/>
        <w:snapToGrid w:val="0"/>
        <w:spacing w:line="560" w:lineRule="exact"/>
        <w:ind w:firstLine="573"/>
        <w:jc w:val="left"/>
        <w:rPr>
          <w:rFonts w:ascii="仿宋_GB2312" w:eastAsia="仿宋_GB2312"/>
          <w:sz w:val="28"/>
          <w:szCs w:val="28"/>
        </w:rPr>
      </w:pPr>
      <w:ins w:id="1378" w:author="Kangta_vov" w:date="2022-10-12T10:58:38Z">
        <w:r>
          <w:rPr>
            <w:rFonts w:hint="eastAsia" w:ascii="仿宋_GB2312" w:eastAsia="仿宋_GB2312"/>
            <w:sz w:val="28"/>
            <w:szCs w:val="28"/>
            <w:lang w:val="en-US" w:eastAsia="zh-CN"/>
          </w:rPr>
          <w:t>6</w:t>
        </w:r>
      </w:ins>
      <w:del w:id="1379" w:author="Kangta_vov" w:date="2022-10-12T10:58:38Z">
        <w:r>
          <w:rPr>
            <w:rFonts w:hint="eastAsia" w:ascii="仿宋_GB2312" w:eastAsia="仿宋_GB2312"/>
            <w:sz w:val="28"/>
            <w:szCs w:val="28"/>
            <w:lang w:val="en-US" w:eastAsia="zh-CN"/>
          </w:rPr>
          <w:delText>7</w:delText>
        </w:r>
      </w:del>
      <w:r>
        <w:rPr>
          <w:rFonts w:hint="eastAsia" w:ascii="仿宋_GB2312" w:eastAsia="仿宋_GB2312"/>
          <w:sz w:val="28"/>
          <w:szCs w:val="28"/>
        </w:rPr>
        <w:t>.1 供应商或其他利害关系人可以对采购公告、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（1）异议人名称、地址、邮政编码、联系人及联系电话；</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（2）具体、明确的异议事项、事实依据及与异议事项相关的请求。</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sz w:val="28"/>
          <w:szCs w:val="28"/>
        </w:rPr>
      </w:pPr>
      <w:ins w:id="1380" w:author="Kangta_vov" w:date="2022-10-12T10:58:42Z">
        <w:r>
          <w:rPr>
            <w:rFonts w:hint="eastAsia" w:ascii="仿宋_GB2312" w:eastAsia="仿宋_GB2312"/>
            <w:sz w:val="28"/>
            <w:szCs w:val="28"/>
            <w:lang w:val="en-US" w:eastAsia="zh-CN"/>
          </w:rPr>
          <w:t>6</w:t>
        </w:r>
      </w:ins>
      <w:del w:id="1381" w:author="Kangta_vov" w:date="2022-10-12T10:58:42Z">
        <w:r>
          <w:rPr>
            <w:rFonts w:hint="eastAsia" w:ascii="仿宋_GB2312" w:eastAsia="仿宋_GB2312"/>
            <w:sz w:val="28"/>
            <w:szCs w:val="28"/>
            <w:lang w:val="en-US" w:eastAsia="zh-CN"/>
          </w:rPr>
          <w:delText>7</w:delText>
        </w:r>
      </w:del>
      <w:r>
        <w:rPr>
          <w:rFonts w:hint="eastAsia" w:ascii="仿宋_GB2312" w:eastAsia="仿宋_GB2312"/>
          <w:sz w:val="28"/>
          <w:szCs w:val="28"/>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sz w:val="28"/>
          <w:szCs w:val="28"/>
        </w:rPr>
      </w:pPr>
      <w:ins w:id="1382" w:author="Kangta_vov" w:date="2022-10-12T10:58:45Z">
        <w:r>
          <w:rPr>
            <w:rFonts w:hint="eastAsia" w:ascii="仿宋_GB2312" w:eastAsia="仿宋_GB2312"/>
            <w:sz w:val="28"/>
            <w:szCs w:val="28"/>
            <w:lang w:val="en-US" w:eastAsia="zh-CN"/>
          </w:rPr>
          <w:t>6</w:t>
        </w:r>
      </w:ins>
      <w:del w:id="1383" w:author="Kangta_vov" w:date="2022-10-12T10:58:44Z">
        <w:r>
          <w:rPr>
            <w:rFonts w:hint="eastAsia" w:ascii="仿宋_GB2312" w:eastAsia="仿宋_GB2312"/>
            <w:sz w:val="28"/>
            <w:szCs w:val="28"/>
            <w:lang w:val="en-US" w:eastAsia="zh-CN"/>
          </w:rPr>
          <w:delText>7</w:delText>
        </w:r>
      </w:del>
      <w:r>
        <w:rPr>
          <w:rFonts w:hint="eastAsia" w:ascii="仿宋_GB2312" w:eastAsia="仿宋_GB2312"/>
          <w:sz w:val="28"/>
          <w:szCs w:val="28"/>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sz w:val="32"/>
          <w:szCs w:val="32"/>
        </w:rPr>
      </w:pPr>
      <w:ins w:id="1384" w:author="Kangta_vov" w:date="2022-10-12T10:58:46Z">
        <w:r>
          <w:rPr>
            <w:rFonts w:hint="eastAsia" w:asciiTheme="minorEastAsia" w:hAnsiTheme="minorEastAsia"/>
            <w:b/>
            <w:sz w:val="32"/>
            <w:szCs w:val="32"/>
            <w:lang w:val="en-US" w:eastAsia="zh-CN"/>
          </w:rPr>
          <w:t>7</w:t>
        </w:r>
      </w:ins>
      <w:del w:id="1385" w:author="Kangta_vov" w:date="2022-10-12T10:58:46Z">
        <w:r>
          <w:rPr>
            <w:rFonts w:hint="eastAsia" w:asciiTheme="minorEastAsia" w:hAnsiTheme="minorEastAsia"/>
            <w:b/>
            <w:sz w:val="32"/>
            <w:szCs w:val="32"/>
            <w:lang w:val="en-US" w:eastAsia="zh-CN"/>
          </w:rPr>
          <w:delText>8</w:delText>
        </w:r>
      </w:del>
      <w:r>
        <w:rPr>
          <w:rFonts w:hint="eastAsia" w:asciiTheme="minorEastAsia" w:hAnsiTheme="minorEastAsia"/>
          <w:b/>
          <w:sz w:val="32"/>
          <w:szCs w:val="32"/>
        </w:rPr>
        <w:t>.本章附件</w:t>
      </w:r>
    </w:p>
    <w:p>
      <w:pPr>
        <w:adjustRightInd w:val="0"/>
        <w:snapToGrid w:val="0"/>
        <w:spacing w:line="560" w:lineRule="exact"/>
        <w:ind w:firstLine="694" w:firstLineChars="248"/>
        <w:jc w:val="left"/>
        <w:rPr>
          <w:rFonts w:ascii="仿宋_GB2312" w:eastAsia="仿宋_GB2312"/>
          <w:sz w:val="28"/>
          <w:szCs w:val="28"/>
        </w:rPr>
      </w:pPr>
      <w:r>
        <w:rPr>
          <w:rFonts w:ascii="仿宋_GB2312" w:eastAsia="仿宋_GB2312"/>
          <w:sz w:val="28"/>
          <w:szCs w:val="28"/>
        </w:rPr>
        <w:t>附件</w:t>
      </w:r>
      <w:r>
        <w:rPr>
          <w:rFonts w:hint="eastAsia" w:ascii="仿宋_GB2312" w:eastAsia="仿宋_GB2312"/>
          <w:sz w:val="28"/>
          <w:szCs w:val="28"/>
        </w:rPr>
        <w:t>1：响应文件开启表</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附件2：问题澄清通知</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附件3：问题的澄清</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附件4：成交通知书</w:t>
      </w:r>
    </w:p>
    <w:p>
      <w:pPr>
        <w:adjustRightInd w:val="0"/>
        <w:snapToGrid w:val="0"/>
        <w:spacing w:line="600" w:lineRule="exact"/>
        <w:jc w:val="left"/>
        <w:rPr>
          <w:ins w:id="1386" w:author="Kangta_vov" w:date="2022-10-12T10:59:07Z"/>
          <w:rFonts w:asciiTheme="majorEastAsia" w:hAnsiTheme="majorEastAsia" w:eastAsiaTheme="majorEastAsia"/>
          <w:b/>
          <w:sz w:val="28"/>
          <w:szCs w:val="28"/>
        </w:rPr>
      </w:pPr>
    </w:p>
    <w:p>
      <w:pPr>
        <w:adjustRightInd w:val="0"/>
        <w:snapToGrid w:val="0"/>
        <w:spacing w:line="600" w:lineRule="exact"/>
        <w:jc w:val="left"/>
        <w:rPr>
          <w:ins w:id="1387" w:author="Kangta_vov" w:date="2022-10-12T10:59:08Z"/>
          <w:rFonts w:asciiTheme="majorEastAsia" w:hAnsiTheme="majorEastAsia" w:eastAsiaTheme="majorEastAsia"/>
          <w:b/>
          <w:sz w:val="28"/>
          <w:szCs w:val="28"/>
        </w:rPr>
      </w:pPr>
    </w:p>
    <w:p>
      <w:pPr>
        <w:adjustRightInd w:val="0"/>
        <w:snapToGrid w:val="0"/>
        <w:spacing w:line="600" w:lineRule="exact"/>
        <w:jc w:val="left"/>
        <w:rPr>
          <w:ins w:id="1388" w:author="Kangta_vov" w:date="2022-10-12T10:59:08Z"/>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asciiTheme="majorEastAsia" w:hAnsiTheme="majorEastAsia" w:eastAsiaTheme="majorEastAsia"/>
          <w:b/>
          <w:sz w:val="28"/>
          <w:szCs w:val="28"/>
        </w:rPr>
        <w:t>附件</w:t>
      </w:r>
      <w:r>
        <w:rPr>
          <w:rFonts w:hint="eastAsia" w:asciiTheme="majorEastAsia" w:hAnsiTheme="majorEastAsia" w:eastAsiaTheme="majorEastAsia"/>
          <w:b/>
          <w:sz w:val="28"/>
          <w:szCs w:val="28"/>
        </w:rPr>
        <w:t>1</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响应文件开启表</w:t>
      </w:r>
    </w:p>
    <w:p>
      <w:pPr>
        <w:pStyle w:val="41"/>
      </w:pP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开启时间：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时</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sz w:val="24"/>
                <w:szCs w:val="24"/>
                <w:lang w:val="en-US" w:eastAsia="zh-CN"/>
              </w:rPr>
            </w:pPr>
            <w:r>
              <w:rPr>
                <w:rFonts w:ascii="仿宋_GB2312" w:eastAsia="仿宋_GB2312"/>
                <w:sz w:val="24"/>
                <w:szCs w:val="24"/>
              </w:rPr>
              <w:t>报价</w:t>
            </w:r>
            <w:r>
              <w:rPr>
                <w:rFonts w:hint="eastAsia" w:ascii="仿宋_GB2312" w:eastAsia="仿宋_GB2312"/>
                <w:sz w:val="24"/>
                <w:szCs w:val="24"/>
                <w:lang w:eastAsia="zh-CN"/>
              </w:rPr>
              <w:t>（</w:t>
            </w:r>
            <w:r>
              <w:rPr>
                <w:rFonts w:hint="eastAsia" w:ascii="仿宋_GB2312" w:eastAsia="仿宋_GB2312"/>
                <w:sz w:val="24"/>
                <w:szCs w:val="24"/>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sz w:val="24"/>
                <w:szCs w:val="24"/>
              </w:rPr>
            </w:pPr>
          </w:p>
        </w:tc>
        <w:tc>
          <w:tcPr>
            <w:tcW w:w="2659" w:type="dxa"/>
            <w:vMerge w:val="continue"/>
            <w:vAlign w:val="center"/>
          </w:tcPr>
          <w:p>
            <w:pPr>
              <w:adjustRightInd w:val="0"/>
              <w:snapToGrid w:val="0"/>
              <w:spacing w:line="600" w:lineRule="exact"/>
              <w:jc w:val="center"/>
              <w:rPr>
                <w:rFonts w:ascii="仿宋_GB2312" w:eastAsia="仿宋_GB2312"/>
                <w:sz w:val="24"/>
                <w:szCs w:val="24"/>
              </w:rPr>
            </w:pPr>
          </w:p>
        </w:tc>
        <w:tc>
          <w:tcPr>
            <w:tcW w:w="1173" w:type="dxa"/>
            <w:vMerge w:val="continue"/>
            <w:vAlign w:val="center"/>
          </w:tcPr>
          <w:p>
            <w:pPr>
              <w:adjustRightInd w:val="0"/>
              <w:snapToGrid w:val="0"/>
              <w:spacing w:line="600" w:lineRule="exact"/>
              <w:jc w:val="center"/>
              <w:rPr>
                <w:rFonts w:ascii="仿宋_GB2312" w:eastAsia="仿宋_GB2312"/>
                <w:sz w:val="24"/>
                <w:szCs w:val="24"/>
              </w:rPr>
            </w:pPr>
          </w:p>
        </w:tc>
        <w:tc>
          <w:tcPr>
            <w:tcW w:w="1909" w:type="dxa"/>
            <w:vMerge w:val="continue"/>
            <w:vAlign w:val="center"/>
          </w:tcPr>
          <w:p>
            <w:pPr>
              <w:adjustRightInd w:val="0"/>
              <w:snapToGrid w:val="0"/>
              <w:spacing w:line="600" w:lineRule="exact"/>
              <w:jc w:val="center"/>
              <w:rPr>
                <w:rFonts w:ascii="仿宋_GB2312" w:eastAsia="仿宋_GB2312"/>
                <w:sz w:val="24"/>
                <w:szCs w:val="24"/>
              </w:rPr>
            </w:pPr>
          </w:p>
        </w:tc>
        <w:tc>
          <w:tcPr>
            <w:tcW w:w="1609" w:type="dxa"/>
            <w:vMerge w:val="continue"/>
            <w:vAlign w:val="center"/>
          </w:tcPr>
          <w:p>
            <w:pPr>
              <w:adjustRightInd w:val="0"/>
              <w:snapToGrid w:val="0"/>
              <w:spacing w:line="600" w:lineRule="exact"/>
              <w:jc w:val="center"/>
              <w:rPr>
                <w:rFonts w:ascii="仿宋_GB2312" w:eastAsia="仿宋_GB2312"/>
                <w:sz w:val="24"/>
                <w:szCs w:val="24"/>
              </w:rPr>
            </w:pPr>
          </w:p>
        </w:tc>
        <w:tc>
          <w:tcPr>
            <w:tcW w:w="668" w:type="dxa"/>
            <w:vMerge w:val="continue"/>
            <w:vAlign w:val="center"/>
          </w:tcPr>
          <w:p>
            <w:pPr>
              <w:adjustRightInd w:val="0"/>
              <w:snapToGrid w:val="0"/>
              <w:spacing w:line="600" w:lineRule="exact"/>
              <w:jc w:val="center"/>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609" w:type="dxa"/>
            <w:tcBorders>
              <w:bottom w:val="single" w:color="auto" w:sz="4" w:space="0"/>
            </w:tcBorders>
            <w:vAlign w:val="center"/>
          </w:tcPr>
          <w:p>
            <w:pPr>
              <w:adjustRightInd w:val="0"/>
              <w:snapToGrid w:val="0"/>
              <w:spacing w:line="600" w:lineRule="exact"/>
              <w:rPr>
                <w:rFonts w:ascii="仿宋_GB2312" w:eastAsia="仿宋_GB2312"/>
                <w:sz w:val="24"/>
                <w:szCs w:val="24"/>
              </w:rPr>
            </w:pPr>
          </w:p>
        </w:tc>
        <w:tc>
          <w:tcPr>
            <w:tcW w:w="668" w:type="dxa"/>
            <w:tcBorders>
              <w:bottom w:val="single" w:color="auto" w:sz="4" w:space="0"/>
            </w:tcBorders>
            <w:vAlign w:val="center"/>
          </w:tcPr>
          <w:p>
            <w:pPr>
              <w:adjustRightInd w:val="0"/>
              <w:snapToGrid w:val="0"/>
              <w:spacing w:line="600" w:lineRule="exact"/>
              <w:rPr>
                <w:rFonts w:ascii="仿宋_GB2312" w:eastAsia="仿宋_GB2312"/>
                <w:sz w:val="24"/>
                <w:szCs w:val="24"/>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rPr>
            </w:pPr>
          </w:p>
        </w:tc>
      </w:tr>
    </w:tbl>
    <w:p>
      <w:pPr>
        <w:adjustRightInd w:val="0"/>
        <w:snapToGrid w:val="0"/>
        <w:spacing w:line="600" w:lineRule="exact"/>
        <w:ind w:firstLine="555"/>
        <w:jc w:val="left"/>
        <w:rPr>
          <w:rFonts w:ascii="仿宋_GB2312" w:eastAsia="仿宋_GB2312" w:hAnsiTheme="majorEastAsia"/>
          <w:sz w:val="28"/>
          <w:szCs w:val="28"/>
          <w:u w:val="single"/>
        </w:rPr>
      </w:pPr>
      <w:r>
        <w:rPr>
          <w:rFonts w:hint="eastAsia" w:ascii="仿宋_GB2312" w:eastAsia="仿宋_GB2312" w:hAnsiTheme="majorEastAsia"/>
          <w:sz w:val="28"/>
          <w:szCs w:val="28"/>
        </w:rPr>
        <w:t>采购人代表</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 xml:space="preserve">      记录人</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 xml:space="preserve">  </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p>
    <w:p>
      <w:pPr>
        <w:adjustRightInd w:val="0"/>
        <w:snapToGrid w:val="0"/>
        <w:spacing w:line="600" w:lineRule="exact"/>
        <w:ind w:firstLine="555"/>
        <w:jc w:val="left"/>
        <w:rPr>
          <w:rFonts w:ascii="仿宋_GB2312" w:eastAsia="仿宋_GB2312" w:hAnsiTheme="majorEastAsia"/>
          <w:sz w:val="28"/>
          <w:szCs w:val="28"/>
        </w:rPr>
      </w:pPr>
    </w:p>
    <w:p>
      <w:pPr>
        <w:adjustRightInd w:val="0"/>
        <w:snapToGrid w:val="0"/>
        <w:spacing w:line="600" w:lineRule="exact"/>
        <w:ind w:firstLine="555"/>
        <w:jc w:val="left"/>
        <w:rPr>
          <w:rFonts w:ascii="仿宋_GB2312" w:eastAsia="仿宋_GB2312" w:hAnsiTheme="majorEastAsia"/>
          <w:sz w:val="28"/>
          <w:szCs w:val="28"/>
        </w:rPr>
      </w:pPr>
    </w:p>
    <w:p>
      <w:pPr>
        <w:pStyle w:val="23"/>
      </w:pPr>
    </w:p>
    <w:p>
      <w:pPr>
        <w:pStyle w:val="23"/>
        <w:rPr>
          <w:rFonts w:ascii="仿宋_GB2312" w:eastAsia="仿宋_GB2312" w:hAnsiTheme="majorEastAsia"/>
          <w:sz w:val="28"/>
          <w:szCs w:val="28"/>
        </w:rPr>
      </w:pPr>
    </w:p>
    <w:p>
      <w:pPr>
        <w:adjustRightInd w:val="0"/>
        <w:snapToGrid w:val="0"/>
        <w:spacing w:line="600" w:lineRule="exact"/>
        <w:jc w:val="left"/>
        <w:rPr>
          <w:ins w:id="1389" w:author="Kangta_vov" w:date="2022-10-12T10:59:15Z"/>
          <w:rFonts w:hint="eastAsia" w:asciiTheme="majorEastAsia" w:hAnsiTheme="majorEastAsia" w:eastAsiaTheme="majorEastAsia"/>
          <w:b/>
          <w:sz w:val="28"/>
          <w:szCs w:val="28"/>
        </w:rPr>
      </w:pPr>
    </w:p>
    <w:p>
      <w:pPr>
        <w:adjustRightInd w:val="0"/>
        <w:snapToGrid w:val="0"/>
        <w:spacing w:line="600" w:lineRule="exact"/>
        <w:jc w:val="left"/>
        <w:rPr>
          <w:ins w:id="1390" w:author="Kangta_vov" w:date="2022-10-12T10:59:15Z"/>
          <w:rFonts w:hint="eastAsia"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附件2</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问题澄清通知</w:t>
      </w:r>
    </w:p>
    <w:p>
      <w:pPr>
        <w:pStyle w:val="41"/>
      </w:pP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编号：</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u w:val="single"/>
        </w:rPr>
        <w:t xml:space="preserve">   （供应商名称）    </w:t>
      </w:r>
      <w:r>
        <w:rPr>
          <w:rFonts w:hint="eastAsia" w:ascii="仿宋_GB2312" w:eastAsia="仿宋_GB2312" w:hAnsiTheme="majorEastAsia"/>
          <w:sz w:val="28"/>
          <w:szCs w:val="28"/>
        </w:rPr>
        <w:t>：</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（项目名称） </w:t>
      </w:r>
      <w:r>
        <w:rPr>
          <w:rFonts w:hint="eastAsia" w:ascii="仿宋_GB2312" w:eastAsia="仿宋_GB2312" w:hAnsiTheme="majorEastAsia"/>
          <w:sz w:val="28"/>
          <w:szCs w:val="28"/>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1.</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2.</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请将上述问题的澄清于</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时前递交至</w:t>
      </w:r>
      <w:r>
        <w:rPr>
          <w:rFonts w:hint="eastAsia" w:ascii="仿宋_GB2312" w:eastAsia="仿宋_GB2312" w:hAnsiTheme="majorEastAsia"/>
          <w:sz w:val="28"/>
          <w:szCs w:val="28"/>
          <w:u w:val="single"/>
        </w:rPr>
        <w:t xml:space="preserve">  （详细地址） </w:t>
      </w:r>
      <w:r>
        <w:rPr>
          <w:rFonts w:hint="eastAsia" w:ascii="仿宋_GB2312" w:eastAsia="仿宋_GB2312" w:hAnsiTheme="majorEastAsia"/>
          <w:sz w:val="28"/>
          <w:szCs w:val="28"/>
        </w:rPr>
        <w:t>。</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u w:val="single"/>
        </w:rPr>
        <w:t xml:space="preserve">（项目名称） </w:t>
      </w:r>
      <w:r>
        <w:rPr>
          <w:rFonts w:hint="eastAsia" w:ascii="仿宋_GB2312" w:eastAsia="仿宋_GB2312" w:hAnsiTheme="majorEastAsia"/>
          <w:sz w:val="28"/>
          <w:szCs w:val="28"/>
        </w:rPr>
        <w:t>评审小组</w:t>
      </w: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rPr>
        <w:t>评审小组：</w:t>
      </w:r>
      <w:r>
        <w:rPr>
          <w:rFonts w:hint="eastAsia" w:asciiTheme="majorEastAsia" w:hAnsiTheme="majorEastAsia" w:eastAsiaTheme="majorEastAsia"/>
          <w:b/>
          <w:sz w:val="28"/>
          <w:szCs w:val="28"/>
          <w:u w:val="single"/>
        </w:rPr>
        <w:t xml:space="preserve">          </w:t>
      </w:r>
      <w:r>
        <w:rPr>
          <w:rFonts w:hint="eastAsia" w:ascii="仿宋_GB2312" w:eastAsia="仿宋_GB2312" w:hAnsiTheme="majorEastAsia"/>
          <w:sz w:val="28"/>
          <w:szCs w:val="28"/>
        </w:rPr>
        <w:t>（签字）</w:t>
      </w:r>
    </w:p>
    <w:p>
      <w:pPr>
        <w:adjustRightInd w:val="0"/>
        <w:snapToGrid w:val="0"/>
        <w:spacing w:line="600" w:lineRule="exact"/>
        <w:ind w:firstLine="5451" w:firstLineChars="1947"/>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p>
    <w:p>
      <w:pPr>
        <w:adjustRightInd w:val="0"/>
        <w:snapToGrid w:val="0"/>
        <w:spacing w:line="600" w:lineRule="exact"/>
        <w:ind w:firstLine="4779" w:firstLineChars="1700"/>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pStyle w:val="23"/>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附件3</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问题的澄清</w:t>
      </w:r>
    </w:p>
    <w:p>
      <w:pPr>
        <w:pStyle w:val="41"/>
      </w:pP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编号：</w:t>
      </w:r>
    </w:p>
    <w:p>
      <w:pPr>
        <w:adjustRightInd w:val="0"/>
        <w:snapToGrid w:val="0"/>
        <w:spacing w:line="600" w:lineRule="exact"/>
        <w:jc w:val="left"/>
        <w:rPr>
          <w:rFonts w:asciiTheme="majorEastAsia" w:hAnsiTheme="majorEastAsia" w:eastAsiaTheme="majorEastAsia"/>
          <w:b/>
          <w:sz w:val="28"/>
          <w:szCs w:val="28"/>
        </w:rPr>
      </w:pPr>
      <w:r>
        <w:rPr>
          <w:rFonts w:hint="eastAsia" w:ascii="仿宋_GB2312" w:eastAsia="仿宋_GB2312" w:hAnsiTheme="majorEastAsia"/>
          <w:sz w:val="28"/>
          <w:szCs w:val="28"/>
          <w:u w:val="single"/>
        </w:rPr>
        <w:t>（项目名称）</w:t>
      </w:r>
      <w:r>
        <w:rPr>
          <w:rFonts w:hint="eastAsia" w:ascii="仿宋_GB2312" w:eastAsia="仿宋_GB2312" w:hAnsiTheme="majorEastAsia"/>
          <w:sz w:val="28"/>
          <w:szCs w:val="28"/>
        </w:rPr>
        <w:t>评审小组：</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 xml:space="preserve">    问题澄清通知（编号：</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）已收悉，现澄清如下：</w:t>
      </w:r>
    </w:p>
    <w:p>
      <w:pPr>
        <w:adjustRightInd w:val="0"/>
        <w:snapToGrid w:val="0"/>
        <w:spacing w:line="600" w:lineRule="exact"/>
        <w:ind w:firstLine="570"/>
        <w:jc w:val="left"/>
        <w:rPr>
          <w:rFonts w:ascii="仿宋_GB2312" w:eastAsia="仿宋_GB2312" w:hAnsiTheme="majorEastAsia"/>
          <w:sz w:val="28"/>
          <w:szCs w:val="28"/>
        </w:rPr>
      </w:pPr>
      <w:r>
        <w:rPr>
          <w:rFonts w:hint="eastAsia" w:ascii="仿宋_GB2312" w:eastAsia="仿宋_GB2312" w:hAnsiTheme="majorEastAsia"/>
          <w:sz w:val="28"/>
          <w:szCs w:val="28"/>
        </w:rPr>
        <w:t>1.</w:t>
      </w:r>
    </w:p>
    <w:p>
      <w:pPr>
        <w:adjustRightInd w:val="0"/>
        <w:snapToGrid w:val="0"/>
        <w:spacing w:line="600" w:lineRule="exact"/>
        <w:ind w:firstLine="570"/>
        <w:jc w:val="left"/>
        <w:rPr>
          <w:rFonts w:ascii="仿宋_GB2312" w:eastAsia="仿宋_GB2312" w:hAnsiTheme="majorEastAsia"/>
          <w:sz w:val="28"/>
          <w:szCs w:val="28"/>
        </w:rPr>
      </w:pPr>
      <w:r>
        <w:rPr>
          <w:rFonts w:hint="eastAsia" w:ascii="仿宋_GB2312" w:eastAsia="仿宋_GB2312" w:hAnsiTheme="majorEastAsia"/>
          <w:sz w:val="28"/>
          <w:szCs w:val="28"/>
        </w:rPr>
        <w:t>2.</w:t>
      </w:r>
    </w:p>
    <w:p>
      <w:pPr>
        <w:adjustRightInd w:val="0"/>
        <w:snapToGrid w:val="0"/>
        <w:spacing w:line="600" w:lineRule="exact"/>
        <w:ind w:firstLine="570"/>
        <w:jc w:val="left"/>
        <w:rPr>
          <w:rFonts w:asciiTheme="majorEastAsia" w:hAnsiTheme="majorEastAsia" w:eastAsiaTheme="majorEastAsia"/>
          <w:b/>
          <w:sz w:val="28"/>
          <w:szCs w:val="28"/>
        </w:rPr>
      </w:pPr>
    </w:p>
    <w:p>
      <w:pPr>
        <w:adjustRightInd w:val="0"/>
        <w:snapToGrid w:val="0"/>
        <w:spacing w:line="600" w:lineRule="exact"/>
        <w:ind w:firstLine="2520" w:firstLineChars="900"/>
        <w:jc w:val="left"/>
        <w:rPr>
          <w:rFonts w:ascii="仿宋_GB2312" w:eastAsia="仿宋_GB2312" w:hAnsiTheme="majorEastAsia"/>
          <w:sz w:val="28"/>
          <w:szCs w:val="28"/>
        </w:rPr>
      </w:pPr>
      <w:r>
        <w:rPr>
          <w:rFonts w:hint="eastAsia" w:ascii="仿宋_GB2312" w:eastAsia="仿宋_GB2312" w:hAnsiTheme="majorEastAsia"/>
          <w:sz w:val="28"/>
          <w:szCs w:val="28"/>
        </w:rPr>
        <w:t>供应商：</w:t>
      </w:r>
      <w:r>
        <w:rPr>
          <w:rFonts w:hint="eastAsia" w:asciiTheme="majorEastAsia" w:hAnsiTheme="majorEastAsia" w:eastAsiaTheme="majorEastAsia"/>
          <w:b/>
          <w:sz w:val="28"/>
          <w:szCs w:val="28"/>
          <w:u w:val="single"/>
        </w:rPr>
        <w:t xml:space="preserve">                        </w:t>
      </w:r>
      <w:r>
        <w:rPr>
          <w:rFonts w:hint="eastAsia" w:ascii="仿宋_GB2312" w:eastAsia="仿宋_GB2312" w:hAnsiTheme="majorEastAsia"/>
          <w:sz w:val="28"/>
          <w:szCs w:val="28"/>
        </w:rPr>
        <w:t>（公章）</w:t>
      </w:r>
    </w:p>
    <w:p>
      <w:pPr>
        <w:adjustRightInd w:val="0"/>
        <w:snapToGrid w:val="0"/>
        <w:spacing w:line="600" w:lineRule="exact"/>
        <w:ind w:firstLine="2520" w:firstLineChars="900"/>
        <w:jc w:val="left"/>
        <w:rPr>
          <w:rFonts w:asciiTheme="majorEastAsia" w:hAnsiTheme="majorEastAsia" w:eastAsiaTheme="majorEastAsia"/>
          <w:b/>
          <w:sz w:val="28"/>
          <w:szCs w:val="28"/>
        </w:rPr>
      </w:pPr>
      <w:r>
        <w:rPr>
          <w:rFonts w:hint="eastAsia" w:ascii="仿宋_GB2312" w:eastAsia="仿宋_GB2312" w:hAnsiTheme="majorEastAsia"/>
          <w:sz w:val="28"/>
          <w:szCs w:val="28"/>
        </w:rPr>
        <w:t>或</w:t>
      </w:r>
    </w:p>
    <w:p>
      <w:pPr>
        <w:adjustRightInd w:val="0"/>
        <w:snapToGrid w:val="0"/>
        <w:spacing w:line="600" w:lineRule="exact"/>
        <w:ind w:firstLine="2520" w:firstLineChars="900"/>
        <w:jc w:val="left"/>
        <w:rPr>
          <w:rFonts w:ascii="仿宋_GB2312" w:eastAsia="仿宋_GB2312" w:hAnsiTheme="majorEastAsia"/>
          <w:sz w:val="28"/>
          <w:szCs w:val="28"/>
        </w:rPr>
      </w:pPr>
      <w:r>
        <w:rPr>
          <w:rFonts w:hint="eastAsia" w:ascii="仿宋_GB2312" w:eastAsia="仿宋_GB2312" w:hAnsiTheme="majorEastAsia"/>
          <w:sz w:val="28"/>
          <w:szCs w:val="28"/>
        </w:rPr>
        <w:t>法定代表人或委托代理人：</w:t>
      </w:r>
      <w:r>
        <w:rPr>
          <w:rFonts w:hint="eastAsia" w:asciiTheme="majorEastAsia" w:hAnsiTheme="majorEastAsia" w:eastAsiaTheme="majorEastAsia"/>
          <w:b/>
          <w:sz w:val="28"/>
          <w:szCs w:val="28"/>
          <w:u w:val="single"/>
        </w:rPr>
        <w:t xml:space="preserve">          </w:t>
      </w:r>
      <w:r>
        <w:rPr>
          <w:rFonts w:hint="eastAsia" w:ascii="仿宋_GB2312" w:eastAsia="仿宋_GB2312" w:hAnsiTheme="majorEastAsia"/>
          <w:sz w:val="28"/>
          <w:szCs w:val="28"/>
        </w:rPr>
        <w:t>（签字）</w:t>
      </w:r>
    </w:p>
    <w:p>
      <w:pPr>
        <w:adjustRightInd w:val="0"/>
        <w:snapToGrid w:val="0"/>
        <w:spacing w:line="600" w:lineRule="exact"/>
        <w:ind w:firstLine="5451" w:firstLineChars="1947"/>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 xml:space="preserve">附件4 </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成交通知书</w:t>
      </w:r>
    </w:p>
    <w:p>
      <w:pPr>
        <w:pStyle w:val="41"/>
      </w:pPr>
    </w:p>
    <w:p>
      <w:pPr>
        <w:pStyle w:val="41"/>
        <w:ind w:firstLine="3465" w:firstLineChars="1650"/>
        <w:rPr>
          <w:rFonts w:ascii="仿宋_GB2312" w:eastAsia="仿宋_GB2312"/>
        </w:rPr>
      </w:pPr>
      <w:r>
        <w:rPr>
          <w:rFonts w:hint="eastAsia" w:ascii="仿宋_GB2312" w:eastAsia="仿宋_GB2312"/>
        </w:rPr>
        <w:t>（编号：</w:t>
      </w:r>
      <w:r>
        <w:rPr>
          <w:rFonts w:ascii="仿宋_GB2312" w:eastAsia="仿宋_GB2312"/>
        </w:rPr>
        <w:t xml:space="preserve">        </w:t>
      </w:r>
      <w:r>
        <w:rPr>
          <w:rFonts w:hint="eastAsia" w:ascii="仿宋_GB2312" w:eastAsia="仿宋_GB2312"/>
        </w:rPr>
        <w:t>）</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u w:val="single"/>
        </w:rPr>
        <w:t xml:space="preserve">   （成交供应商名称）    </w:t>
      </w:r>
      <w:r>
        <w:rPr>
          <w:rFonts w:hint="eastAsia" w:ascii="仿宋_GB2312" w:eastAsia="仿宋_GB2312" w:hAnsiTheme="majorEastAsia"/>
          <w:sz w:val="28"/>
          <w:szCs w:val="28"/>
        </w:rPr>
        <w:t>：</w:t>
      </w:r>
    </w:p>
    <w:p>
      <w:pPr>
        <w:adjustRightInd w:val="0"/>
        <w:snapToGrid w:val="0"/>
        <w:spacing w:line="600" w:lineRule="exact"/>
        <w:ind w:firstLine="570"/>
        <w:jc w:val="left"/>
        <w:rPr>
          <w:rFonts w:ascii="仿宋_GB2312" w:eastAsia="仿宋_GB2312" w:hAnsiTheme="majorEastAsia"/>
          <w:sz w:val="28"/>
          <w:szCs w:val="28"/>
        </w:rPr>
      </w:pPr>
      <w:r>
        <w:rPr>
          <w:rFonts w:hint="eastAsia" w:ascii="仿宋_GB2312" w:eastAsia="仿宋_GB2312" w:hAnsiTheme="majorEastAsia"/>
          <w:sz w:val="28"/>
          <w:szCs w:val="28"/>
        </w:rPr>
        <w:t>你方递交的响应文件已被我方接受，你方已被确认为</w:t>
      </w:r>
      <w:r>
        <w:rPr>
          <w:rFonts w:hint="eastAsia" w:ascii="仿宋_GB2312" w:eastAsia="仿宋_GB2312" w:hAnsiTheme="majorEastAsia"/>
          <w:sz w:val="28"/>
          <w:szCs w:val="28"/>
          <w:u w:val="single"/>
          <w:lang w:val="en-US" w:eastAsia="zh-CN"/>
        </w:rPr>
        <w:t xml:space="preserve">      项目</w:t>
      </w:r>
      <w:r>
        <w:rPr>
          <w:rFonts w:hint="eastAsia" w:ascii="仿宋_GB2312" w:eastAsia="仿宋_GB2312" w:hAnsiTheme="majorEastAsia"/>
          <w:sz w:val="28"/>
          <w:szCs w:val="28"/>
          <w:u w:val="none"/>
          <w:lang w:val="en-US" w:eastAsia="zh-CN"/>
        </w:rPr>
        <w:t>的</w:t>
      </w:r>
      <w:r>
        <w:rPr>
          <w:rFonts w:hint="eastAsia" w:ascii="仿宋_GB2312" w:eastAsia="仿宋_GB2312" w:hAnsiTheme="majorEastAsia"/>
          <w:sz w:val="28"/>
          <w:szCs w:val="28"/>
        </w:rPr>
        <w:t>成交供应商。</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成交金额，大写：</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，小写：</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 xml:space="preserve"> 。</w:t>
      </w:r>
    </w:p>
    <w:p>
      <w:pPr>
        <w:adjustRightInd w:val="0"/>
        <w:snapToGrid w:val="0"/>
        <w:spacing w:line="600" w:lineRule="exact"/>
        <w:jc w:val="left"/>
        <w:rPr>
          <w:rFonts w:hint="eastAsia" w:ascii="仿宋_GB2312" w:eastAsia="仿宋_GB2312" w:hAnsiTheme="majorEastAsia"/>
          <w:sz w:val="28"/>
          <w:szCs w:val="28"/>
          <w:lang w:eastAsia="zh-CN"/>
        </w:rPr>
      </w:pPr>
      <w:r>
        <w:rPr>
          <w:rFonts w:hint="eastAsia" w:ascii="仿宋_GB2312" w:eastAsia="仿宋_GB2312" w:hAnsiTheme="majorEastAsia"/>
          <w:sz w:val="28"/>
          <w:szCs w:val="28"/>
        </w:rPr>
        <w:t>请你方在接到本通知书后的</w:t>
      </w:r>
      <w:r>
        <w:rPr>
          <w:rFonts w:hint="eastAsia" w:ascii="仿宋_GB2312" w:eastAsia="仿宋_GB2312" w:hAnsiTheme="majorEastAsia"/>
          <w:sz w:val="28"/>
          <w:szCs w:val="28"/>
          <w:u w:val="single"/>
          <w:lang w:val="en-US" w:eastAsia="zh-CN"/>
        </w:rPr>
        <w:t>30</w:t>
      </w:r>
      <w:r>
        <w:rPr>
          <w:rFonts w:hint="eastAsia" w:ascii="仿宋_GB2312" w:eastAsia="仿宋_GB2312" w:hAnsiTheme="majorEastAsia"/>
          <w:sz w:val="28"/>
          <w:szCs w:val="28"/>
        </w:rPr>
        <w:t>日内与我方签订采购合同，逾期视为自动放弃成交资格</w:t>
      </w:r>
      <w:r>
        <w:rPr>
          <w:rFonts w:hint="eastAsia" w:ascii="仿宋_GB2312" w:eastAsia="仿宋_GB2312" w:hAnsiTheme="majorEastAsia"/>
          <w:sz w:val="28"/>
          <w:szCs w:val="28"/>
          <w:lang w:eastAsia="zh-CN"/>
        </w:rPr>
        <w:t>。</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rPr>
        <w:t>采购人：</w:t>
      </w:r>
      <w:r>
        <w:rPr>
          <w:rFonts w:hint="eastAsia" w:asciiTheme="majorEastAsia" w:hAnsiTheme="majorEastAsia" w:eastAsiaTheme="majorEastAsia"/>
          <w:b/>
          <w:sz w:val="28"/>
          <w:szCs w:val="28"/>
          <w:u w:val="single"/>
        </w:rPr>
        <w:t xml:space="preserve">          </w:t>
      </w:r>
      <w:r>
        <w:rPr>
          <w:rFonts w:hint="eastAsia" w:ascii="仿宋_GB2312" w:eastAsia="仿宋_GB2312" w:hAnsiTheme="majorEastAsia"/>
          <w:sz w:val="28"/>
          <w:szCs w:val="28"/>
        </w:rPr>
        <w:t>（公章）</w:t>
      </w:r>
    </w:p>
    <w:p>
      <w:pPr>
        <w:adjustRightInd w:val="0"/>
        <w:snapToGrid w:val="0"/>
        <w:spacing w:line="600" w:lineRule="exact"/>
        <w:ind w:firstLine="5451" w:firstLineChars="1947"/>
        <w:jc w:val="left"/>
        <w:rPr>
          <w:rFonts w:ascii="仿宋_GB2312" w:eastAsia="仿宋_GB2312" w:hAnsiTheme="majorEastAsia"/>
          <w:sz w:val="28"/>
          <w:szCs w:val="28"/>
        </w:rPr>
      </w:pPr>
      <w:r>
        <w:rPr>
          <w:rFonts w:hint="eastAsia" w:ascii="仿宋_GB2312" w:eastAsia="仿宋_GB2312" w:hAnsiTheme="majorEastAsia"/>
          <w:sz w:val="28"/>
          <w:szCs w:val="28"/>
        </w:rPr>
        <w:t xml:space="preserve"> </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hint="eastAsia" w:ascii="仿宋_GB2312" w:eastAsia="仿宋_GB2312" w:hAnsiTheme="majorEastAsia"/>
          <w:sz w:val="28"/>
          <w:szCs w:val="28"/>
          <w:u w:val="single"/>
        </w:rPr>
        <w:t xml:space="preserve">    </w:t>
      </w:r>
      <w:r>
        <w:rPr>
          <w:rFonts w:hint="eastAsia" w:ascii="仿宋_GB2312" w:eastAsia="仿宋_GB2312" w:hAnsiTheme="majorEastAsia"/>
          <w:sz w:val="28"/>
          <w:szCs w:val="28"/>
        </w:rPr>
        <w:t>日</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23"/>
        <w:rPr>
          <w:rFonts w:ascii="仿宋_GB2312" w:eastAsia="仿宋_GB2312"/>
          <w:sz w:val="28"/>
          <w:szCs w:val="28"/>
        </w:rPr>
      </w:pPr>
    </w:p>
    <w:p>
      <w:pPr>
        <w:pStyle w:val="23"/>
        <w:ind w:firstLine="0"/>
        <w:rPr>
          <w:del w:id="1392" w:author="Administrator" w:date="2022-06-22T16:33:56Z"/>
          <w:rFonts w:ascii="仿宋_GB2312" w:eastAsia="仿宋_GB2312"/>
          <w:sz w:val="28"/>
          <w:szCs w:val="28"/>
        </w:rPr>
        <w:pPrChange w:id="1391" w:author="Administrator" w:date="2022-06-22T16:33:57Z">
          <w:pPr>
            <w:pStyle w:val="23"/>
          </w:pPr>
        </w:pPrChange>
      </w:pPr>
    </w:p>
    <w:p>
      <w:pPr>
        <w:pStyle w:val="23"/>
        <w:ind w:firstLine="0"/>
        <w:rPr>
          <w:ins w:id="1394" w:author="Administrator" w:date="2022-06-22T16:34:03Z"/>
          <w:rFonts w:ascii="仿宋_GB2312" w:eastAsia="仿宋_GB2312"/>
          <w:sz w:val="28"/>
          <w:szCs w:val="28"/>
        </w:rPr>
        <w:pPrChange w:id="1393" w:author="Administrator" w:date="2022-06-22T16:33:56Z">
          <w:pPr>
            <w:pStyle w:val="23"/>
          </w:pPr>
        </w:pPrChange>
      </w:pPr>
    </w:p>
    <w:p>
      <w:pPr>
        <w:pStyle w:val="23"/>
        <w:ind w:firstLine="0"/>
        <w:rPr>
          <w:ins w:id="1396" w:author="Administrator" w:date="2022-06-22T16:34:04Z"/>
          <w:rFonts w:ascii="仿宋_GB2312" w:eastAsia="仿宋_GB2312"/>
          <w:sz w:val="28"/>
          <w:szCs w:val="28"/>
        </w:rPr>
        <w:pPrChange w:id="1395" w:author="Administrator" w:date="2022-06-22T16:33:56Z">
          <w:pPr>
            <w:pStyle w:val="23"/>
          </w:pPr>
        </w:pPrChange>
      </w:pPr>
    </w:p>
    <w:p>
      <w:pPr>
        <w:pStyle w:val="23"/>
        <w:ind w:firstLine="0"/>
        <w:rPr>
          <w:del w:id="1398" w:author="Administrator" w:date="2022-06-22T16:33:56Z"/>
          <w:rFonts w:ascii="仿宋_GB2312" w:eastAsia="仿宋_GB2312"/>
          <w:sz w:val="28"/>
          <w:szCs w:val="28"/>
        </w:rPr>
        <w:pPrChange w:id="1397" w:author="Administrator" w:date="2022-06-22T16:33:56Z">
          <w:pPr>
            <w:pStyle w:val="23"/>
          </w:pPr>
        </w:pPrChange>
      </w:pPr>
    </w:p>
    <w:p>
      <w:pPr>
        <w:pStyle w:val="23"/>
        <w:ind w:firstLine="0"/>
        <w:rPr>
          <w:del w:id="1400" w:author="Administrator" w:date="2022-06-22T16:33:59Z"/>
          <w:rFonts w:ascii="仿宋_GB2312" w:eastAsia="仿宋_GB2312"/>
          <w:sz w:val="28"/>
          <w:szCs w:val="28"/>
        </w:rPr>
        <w:pPrChange w:id="1399" w:author="Administrator" w:date="2022-06-22T16:33:56Z">
          <w:pPr>
            <w:pStyle w:val="23"/>
          </w:pPr>
        </w:pPrChange>
      </w:pPr>
    </w:p>
    <w:p>
      <w:pPr>
        <w:adjustRightInd w:val="0"/>
        <w:snapToGrid w:val="0"/>
        <w:spacing w:line="600" w:lineRule="exact"/>
        <w:ind w:firstLine="0" w:firstLineChars="0"/>
        <w:jc w:val="left"/>
        <w:rPr>
          <w:rFonts w:ascii="仿宋_GB2312" w:eastAsia="仿宋_GB2312"/>
          <w:sz w:val="28"/>
          <w:szCs w:val="28"/>
        </w:rPr>
        <w:pPrChange w:id="1401" w:author="Administrator" w:date="2022-06-22T16:33:59Z">
          <w:pPr>
            <w:adjustRightInd w:val="0"/>
            <w:snapToGrid w:val="0"/>
            <w:spacing w:line="600" w:lineRule="exact"/>
            <w:ind w:firstLine="560" w:firstLineChars="200"/>
            <w:jc w:val="left"/>
          </w:pPr>
        </w:pPrChange>
      </w:pPr>
    </w:p>
    <w:p>
      <w:pPr>
        <w:pStyle w:val="5"/>
        <w:rPr>
          <w:rFonts w:hint="eastAsia" w:asciiTheme="minorHAnsi" w:hAnsiTheme="minorHAnsi" w:cstheme="minorBidi"/>
          <w:kern w:val="44"/>
          <w:sz w:val="44"/>
          <w:szCs w:val="44"/>
        </w:rPr>
      </w:pPr>
      <w:bookmarkStart w:id="39" w:name="_Toc2867"/>
      <w:bookmarkStart w:id="40" w:name="_Toc21455"/>
      <w:r>
        <w:rPr>
          <w:rFonts w:hint="eastAsia" w:asciiTheme="minorHAnsi" w:hAnsiTheme="minorHAnsi" w:cstheme="minorBidi"/>
          <w:kern w:val="44"/>
          <w:sz w:val="44"/>
          <w:szCs w:val="44"/>
        </w:rPr>
        <w:pict>
          <v:shape id="_x0000_s2053" o:spid="_x0000_s2053" o:spt="32" type="#_x0000_t32" style="position:absolute;left:0pt;margin-left:182.55pt;margin-top:46.25pt;height:0pt;width:75.5pt;z-index:251663360;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kern w:val="44"/>
          <w:sz w:val="44"/>
          <w:szCs w:val="44"/>
        </w:rPr>
        <w:pict>
          <v:shape id="_x0000_s2051" o:spid="_x0000_s2051" o:spt="32" type="#_x0000_t32" style="position:absolute;left:0pt;margin-left:183.1pt;margin-top:10.85pt;height:0pt;width:75.5pt;z-index:251662336;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kern w:val="44"/>
          <w:sz w:val="44"/>
          <w:szCs w:val="44"/>
        </w:rPr>
        <w:t>第</w:t>
      </w:r>
      <w:r>
        <w:rPr>
          <w:rFonts w:hint="eastAsia" w:asciiTheme="minorHAnsi" w:hAnsiTheme="minorHAnsi" w:cstheme="minorBidi"/>
          <w:kern w:val="44"/>
          <w:sz w:val="44"/>
          <w:szCs w:val="44"/>
          <w:lang w:eastAsia="zh-CN"/>
        </w:rPr>
        <w:t>三</w:t>
      </w:r>
      <w:r>
        <w:rPr>
          <w:rFonts w:hint="eastAsia" w:asciiTheme="minorHAnsi" w:hAnsiTheme="minorHAnsi" w:cstheme="minorBidi"/>
          <w:kern w:val="44"/>
          <w:sz w:val="44"/>
          <w:szCs w:val="44"/>
        </w:rPr>
        <w:t>章</w:t>
      </w:r>
      <w:bookmarkEnd w:id="39"/>
      <w:bookmarkEnd w:id="40"/>
    </w:p>
    <w:p>
      <w:pPr>
        <w:pStyle w:val="41"/>
      </w:pPr>
    </w:p>
    <w:p>
      <w:pPr>
        <w:pStyle w:val="5"/>
      </w:pPr>
      <w:bookmarkStart w:id="41" w:name="_Toc7303"/>
      <w:bookmarkStart w:id="42" w:name="_Toc7040"/>
      <w:bookmarkStart w:id="43" w:name="_Toc87616371"/>
      <w:bookmarkStart w:id="44" w:name="_Toc88209934"/>
      <w:r>
        <w:rPr>
          <w:rFonts w:hint="eastAsia"/>
        </w:rPr>
        <w:t>采购方法</w:t>
      </w:r>
      <w:bookmarkEnd w:id="41"/>
      <w:bookmarkEnd w:id="42"/>
      <w:bookmarkEnd w:id="43"/>
      <w:bookmarkEnd w:id="44"/>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23"/>
        <w:rPr>
          <w:rFonts w:ascii="方正小标宋简体" w:eastAsia="方正小标宋简体"/>
          <w:sz w:val="44"/>
          <w:szCs w:val="44"/>
        </w:rPr>
      </w:pPr>
    </w:p>
    <w:p>
      <w:pPr>
        <w:pStyle w:val="5"/>
      </w:pPr>
      <w:bookmarkStart w:id="45" w:name="_Toc24895"/>
      <w:bookmarkStart w:id="46" w:name="_Toc3789"/>
      <w:r>
        <w:rPr>
          <w:rFonts w:hint="eastAsia"/>
        </w:rPr>
        <w:t>询比采购</w:t>
      </w:r>
      <w:bookmarkEnd w:id="45"/>
      <w:bookmarkEnd w:id="46"/>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公开询比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ins w:id="1402" w:author="Kangta_vov" w:date="2022-10-12T11:07:40Z"/>
                <w:rFonts w:hint="eastAsia" w:ascii="仿宋_GB2312" w:eastAsia="仿宋_GB2312" w:hAnsiTheme="minorEastAsia"/>
                <w:color w:val="auto"/>
                <w:sz w:val="24"/>
                <w:szCs w:val="24"/>
                <w:highlight w:val="none"/>
              </w:rPr>
            </w:pPr>
            <w:ins w:id="1403" w:author="Kangta_vov" w:date="2022-10-12T11:07:40Z">
              <w:r>
                <w:rPr>
                  <w:rFonts w:hint="eastAsia" w:ascii="仿宋_GB2312" w:eastAsia="仿宋_GB2312" w:hAnsiTheme="minorEastAsia"/>
                  <w:color w:val="auto"/>
                  <w:sz w:val="24"/>
                  <w:szCs w:val="24"/>
                  <w:highlight w:val="none"/>
                </w:rPr>
                <w:sym w:font="Wingdings 2" w:char="0052"/>
              </w:r>
            </w:ins>
            <w:ins w:id="1404" w:author="Kangta_vov" w:date="2022-10-12T11:07:40Z">
              <w:r>
                <w:rPr>
                  <w:rFonts w:hint="eastAsia" w:ascii="仿宋_GB2312" w:eastAsia="仿宋_GB2312" w:hAnsiTheme="minorEastAsia"/>
                  <w:color w:val="auto"/>
                  <w:sz w:val="24"/>
                  <w:szCs w:val="24"/>
                  <w:highlight w:val="none"/>
                </w:rPr>
                <w:t>采购人确定满足采购文件</w:t>
              </w:r>
            </w:ins>
            <w:ins w:id="1405" w:author="Kangta_vov" w:date="2022-10-12T11:07:40Z">
              <w:r>
                <w:rPr>
                  <w:rFonts w:hint="eastAsia" w:ascii="仿宋_GB2312" w:eastAsia="仿宋_GB2312" w:hAnsiTheme="minorEastAsia"/>
                  <w:color w:val="auto"/>
                  <w:sz w:val="24"/>
                  <w:szCs w:val="24"/>
                  <w:highlight w:val="none"/>
                  <w:lang w:val="en-US" w:eastAsia="zh-CN"/>
                </w:rPr>
                <w:t>资格性、响应性</w:t>
              </w:r>
            </w:ins>
            <w:ins w:id="1406" w:author="Kangta_vov" w:date="2022-10-12T11:07:40Z">
              <w:r>
                <w:rPr>
                  <w:rFonts w:hint="eastAsia" w:ascii="仿宋_GB2312" w:eastAsia="仿宋_GB2312" w:hAnsiTheme="minorEastAsia"/>
                  <w:color w:val="auto"/>
                  <w:sz w:val="24"/>
                  <w:szCs w:val="24"/>
                  <w:highlight w:val="none"/>
                </w:rPr>
                <w:t>要求，并且经评审的报价最低的为成交供应商</w:t>
              </w:r>
            </w:ins>
          </w:p>
          <w:p>
            <w:pPr>
              <w:adjustRightInd w:val="0"/>
              <w:snapToGrid w:val="0"/>
              <w:ind w:left="360" w:hanging="360" w:hangingChars="150"/>
              <w:rPr>
                <w:rFonts w:ascii="仿宋_GB2312" w:eastAsia="仿宋_GB2312" w:hAnsiTheme="minorEastAsia"/>
                <w:color w:val="auto"/>
                <w:sz w:val="24"/>
                <w:szCs w:val="24"/>
                <w:highlight w:val="none"/>
              </w:rPr>
            </w:pPr>
            <w:ins w:id="1407" w:author="Kangta_vov" w:date="2022-10-12T11:07:40Z">
              <w:r>
                <w:rPr>
                  <w:rFonts w:hint="eastAsia" w:ascii="仿宋_GB2312" w:eastAsia="仿宋_GB2312" w:hAnsiTheme="minorEastAsia"/>
                  <w:color w:val="auto"/>
                  <w:sz w:val="24"/>
                  <w:szCs w:val="24"/>
                  <w:highlight w:val="none"/>
                </w:rPr>
                <w:sym w:font="Wingdings 2" w:char="00A3"/>
              </w:r>
            </w:ins>
            <w:ins w:id="1408" w:author="Kangta_vov" w:date="2022-10-12T11:07:40Z">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ins>
            <w:ins w:id="1409" w:author="Kangta_vov" w:date="2022-10-12T11:07:40Z">
              <w:r>
                <w:rPr>
                  <w:rFonts w:hint="eastAsia" w:ascii="仿宋_GB2312" w:eastAsia="仿宋_GB2312" w:hAnsiTheme="minorEastAsia"/>
                  <w:color w:val="auto"/>
                  <w:sz w:val="24"/>
                  <w:szCs w:val="24"/>
                  <w:highlight w:val="none"/>
                  <w:lang w:eastAsia="zh-CN"/>
                </w:rPr>
                <w:t>。</w:t>
              </w:r>
            </w:ins>
            <w:ins w:id="1410" w:author="Kangta_vov" w:date="2022-10-12T11:07:40Z">
              <w:r>
                <w:rPr>
                  <w:rFonts w:hint="eastAsia" w:ascii="仿宋_GB2312" w:eastAsia="仿宋_GB2312" w:hAnsiTheme="minorEastAsia"/>
                  <w:color w:val="auto"/>
                  <w:sz w:val="24"/>
                  <w:szCs w:val="24"/>
                  <w:highlight w:val="none"/>
                  <w:lang w:val="en-US" w:eastAsia="zh-CN"/>
                </w:rPr>
                <w:t xml:space="preserve"> </w:t>
              </w:r>
            </w:ins>
            <w:del w:id="1411" w:author="Kangta_vov" w:date="2022-10-12T11:07:40Z">
              <w:r>
                <w:rPr>
                  <w:rFonts w:hint="eastAsia" w:ascii="仿宋_GB2312" w:eastAsia="仿宋_GB2312" w:hAnsiTheme="minorEastAsia"/>
                  <w:color w:val="auto"/>
                  <w:sz w:val="24"/>
                  <w:szCs w:val="24"/>
                  <w:highlight w:val="none"/>
                </w:rPr>
                <w:delText>采购人确定满足采购文件</w:delText>
              </w:r>
            </w:del>
            <w:del w:id="1412" w:author="Kangta_vov" w:date="2022-10-12T11:07:40Z">
              <w:r>
                <w:rPr>
                  <w:rFonts w:hint="eastAsia" w:ascii="仿宋_GB2312" w:eastAsia="仿宋_GB2312" w:hAnsiTheme="minorEastAsia"/>
                  <w:color w:val="auto"/>
                  <w:sz w:val="24"/>
                  <w:szCs w:val="24"/>
                  <w:highlight w:val="none"/>
                  <w:lang w:val="en-US" w:eastAsia="zh-CN"/>
                </w:rPr>
                <w:delText>资格性、响应性</w:delText>
              </w:r>
            </w:del>
            <w:del w:id="1413" w:author="Kangta_vov" w:date="2022-10-12T11:07:40Z">
              <w:r>
                <w:rPr>
                  <w:rFonts w:hint="eastAsia" w:ascii="仿宋_GB2312" w:eastAsia="仿宋_GB2312" w:hAnsiTheme="minorEastAsia"/>
                  <w:color w:val="auto"/>
                  <w:sz w:val="24"/>
                  <w:szCs w:val="24"/>
                  <w:highlight w:val="none"/>
                </w:rPr>
                <w:delText>要求，并且经评审的报价最低的为成交供应商</w:delText>
              </w:r>
            </w:del>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4"/>
      </w:pPr>
      <w:bookmarkStart w:id="47" w:name="_Toc10930"/>
      <w:bookmarkStart w:id="48" w:name="_Toc7118"/>
      <w:bookmarkStart w:id="49" w:name="_Toc23581"/>
      <w:bookmarkStart w:id="50" w:name="_Toc7437"/>
      <w:bookmarkStart w:id="51" w:name="_Toc20594"/>
      <w:bookmarkStart w:id="52" w:name="_Toc4952"/>
      <w:bookmarkStart w:id="53" w:name="_Toc14552"/>
      <w:bookmarkStart w:id="54" w:name="_Toc19050"/>
      <w:bookmarkStart w:id="55" w:name="_Toc19759"/>
      <w:bookmarkStart w:id="56" w:name="_Toc14870"/>
      <w:bookmarkStart w:id="57" w:name="_Toc3156"/>
      <w:r>
        <w:pict>
          <v:shape id="_x0000_s2055" o:spid="_x0000_s2055" o:spt="32" type="#_x0000_t32" style="position:absolute;left:0pt;margin-left:181.6pt;margin-top:56.7pt;height:0pt;width:75.5pt;z-index:251665408;mso-width-relative:page;mso-height-relative:page;" o:connectortype="straight" filled="f" coordsize="21600,21600">
            <v:path arrowok="t"/>
            <v:fill on="f" focussize="0,0"/>
            <v:stroke/>
            <v:imagedata o:title=""/>
            <o:lock v:ext="edit"/>
          </v:shape>
        </w:pict>
      </w:r>
      <w:r>
        <w:pict>
          <v:shape id="_x0000_s2054" o:spid="_x0000_s2054" o:spt="32" type="#_x0000_t32" style="position:absolute;left:0pt;margin-left:183.1pt;margin-top:21.3pt;height:0pt;width:75.5pt;z-index:251664384;mso-width-relative:page;mso-height-relative:page;" o:connectortype="straight" filled="f" coordsize="21600,21600">
            <v:path arrowok="t"/>
            <v:fill on="f" focussize="0,0"/>
            <v:stroke/>
            <v:imagedata o:title=""/>
            <o:lock v:ext="edit"/>
          </v:shape>
        </w:pict>
      </w:r>
      <w:r>
        <w:rPr>
          <w:rFonts w:hint="eastAsia"/>
        </w:rPr>
        <w:t>第</w:t>
      </w:r>
      <w:r>
        <w:rPr>
          <w:rFonts w:hint="eastAsia"/>
          <w:lang w:val="en-US" w:eastAsia="zh-CN"/>
        </w:rPr>
        <w:t>四</w:t>
      </w:r>
      <w:r>
        <w:rPr>
          <w:rFonts w:hint="eastAsia"/>
        </w:rPr>
        <w:t>章</w:t>
      </w:r>
      <w:bookmarkEnd w:id="47"/>
      <w:bookmarkEnd w:id="48"/>
      <w:bookmarkEnd w:id="49"/>
      <w:bookmarkEnd w:id="50"/>
      <w:bookmarkEnd w:id="51"/>
      <w:bookmarkEnd w:id="52"/>
      <w:bookmarkEnd w:id="53"/>
      <w:bookmarkEnd w:id="54"/>
      <w:bookmarkEnd w:id="55"/>
      <w:bookmarkEnd w:id="56"/>
      <w:bookmarkEnd w:id="57"/>
    </w:p>
    <w:p>
      <w:pPr>
        <w:pStyle w:val="41"/>
      </w:pPr>
    </w:p>
    <w:p>
      <w:pPr>
        <w:pStyle w:val="4"/>
      </w:pPr>
      <w:bookmarkStart w:id="58" w:name="_Toc32607"/>
      <w:bookmarkStart w:id="59" w:name="_Toc21079"/>
      <w:bookmarkStart w:id="60" w:name="_Toc12177"/>
      <w:bookmarkStart w:id="61" w:name="_Toc87616378"/>
      <w:bookmarkStart w:id="62" w:name="_Toc29484"/>
      <w:bookmarkStart w:id="63" w:name="_Toc29345"/>
      <w:bookmarkStart w:id="64" w:name="_Toc7831"/>
      <w:bookmarkStart w:id="65" w:name="_Toc22212"/>
      <w:bookmarkStart w:id="66" w:name="_Toc88209941"/>
      <w:bookmarkStart w:id="67" w:name="_Toc13898"/>
      <w:bookmarkStart w:id="68" w:name="_Toc30530"/>
      <w:bookmarkStart w:id="69" w:name="_Toc6308"/>
      <w:bookmarkStart w:id="70" w:name="_Toc21840"/>
      <w:r>
        <w:rPr>
          <w:rFonts w:hint="eastAsia"/>
        </w:rPr>
        <w:t>评审办法</w:t>
      </w:r>
      <w:bookmarkEnd w:id="58"/>
      <w:bookmarkEnd w:id="59"/>
      <w:bookmarkEnd w:id="60"/>
      <w:bookmarkEnd w:id="61"/>
      <w:bookmarkEnd w:id="62"/>
      <w:bookmarkEnd w:id="63"/>
      <w:bookmarkEnd w:id="64"/>
      <w:bookmarkEnd w:id="65"/>
      <w:bookmarkEnd w:id="66"/>
      <w:bookmarkEnd w:id="67"/>
      <w:bookmarkEnd w:id="68"/>
      <w:bookmarkEnd w:id="69"/>
      <w:bookmarkEnd w:id="70"/>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pStyle w:val="23"/>
        <w:rPr>
          <w:del w:id="1414" w:author="Kangta_vov" w:date="2022-10-12T11:08:22Z"/>
          <w:rFonts w:ascii="方正小标宋简体" w:eastAsia="方正小标宋简体"/>
          <w:sz w:val="44"/>
          <w:szCs w:val="44"/>
        </w:rPr>
      </w:pPr>
    </w:p>
    <w:p>
      <w:pPr>
        <w:pStyle w:val="23"/>
        <w:ind w:firstLine="0"/>
        <w:rPr>
          <w:rFonts w:ascii="方正小标宋简体" w:eastAsia="方正小标宋简体"/>
          <w:sz w:val="44"/>
          <w:szCs w:val="44"/>
        </w:rPr>
      </w:pPr>
    </w:p>
    <w:p>
      <w:pPr>
        <w:pStyle w:val="5"/>
      </w:pPr>
      <w:bookmarkStart w:id="71" w:name="_Toc26826"/>
      <w:bookmarkStart w:id="72" w:name="_Toc23033"/>
      <w:r>
        <w:rPr>
          <w:rFonts w:hint="eastAsia"/>
        </w:rPr>
        <w:t>经评审的最低价法</w:t>
      </w:r>
      <w:bookmarkEnd w:id="71"/>
      <w:bookmarkEnd w:id="72"/>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1.评审方法</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sz w:val="28"/>
          <w:szCs w:val="28"/>
          <w:lang w:eastAsia="zh-CN"/>
        </w:rPr>
      </w:pPr>
      <w:r>
        <w:rPr>
          <w:rFonts w:hint="eastAsia" w:ascii="仿宋_GB2312" w:eastAsia="仿宋_GB2312" w:hAnsiTheme="minorEastAsia"/>
          <w:sz w:val="28"/>
          <w:szCs w:val="28"/>
        </w:rPr>
        <w:t>（1）运输费用及保险费。</w:t>
      </w:r>
      <w:r>
        <w:rPr>
          <w:rFonts w:hint="eastAsia" w:ascii="仿宋_GB2312" w:eastAsia="仿宋_GB2312" w:hAnsiTheme="minorEastAsia"/>
          <w:sz w:val="28"/>
          <w:szCs w:val="28"/>
          <w:lang w:eastAsia="zh-CN"/>
        </w:rPr>
        <w:t>（如有）</w:t>
      </w:r>
    </w:p>
    <w:p>
      <w:pPr>
        <w:adjustRightInd w:val="0"/>
        <w:snapToGrid w:val="0"/>
        <w:spacing w:line="600" w:lineRule="exact"/>
        <w:jc w:val="left"/>
        <w:rPr>
          <w:rFonts w:ascii="仿宋_GB2312" w:eastAsia="仿宋_GB2312" w:hAnsiTheme="minorEastAsia"/>
          <w:sz w:val="28"/>
          <w:szCs w:val="28"/>
        </w:rPr>
      </w:pPr>
      <w:r>
        <w:rPr>
          <w:rFonts w:hint="eastAsia" w:ascii="仿宋_GB2312" w:eastAsia="仿宋_GB2312" w:hAnsiTheme="minorEastAsia"/>
          <w:sz w:val="28"/>
          <w:szCs w:val="28"/>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（3）支付条件。</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（4）备品备件以及售后服务（如有）。</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（5）价格调整因素。</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2.评审程序</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2.1 初步评审</w:t>
      </w:r>
    </w:p>
    <w:p>
      <w:pPr>
        <w:adjustRightInd w:val="0"/>
        <w:snapToGrid w:val="0"/>
        <w:spacing w:line="600" w:lineRule="exact"/>
        <w:jc w:val="left"/>
        <w:rPr>
          <w:rFonts w:ascii="仿宋_GB2312" w:eastAsia="仿宋_GB2312" w:hAnsiTheme="minorEastAsia"/>
          <w:sz w:val="28"/>
          <w:szCs w:val="28"/>
        </w:rPr>
      </w:pPr>
      <w:r>
        <w:rPr>
          <w:rFonts w:ascii="仿宋_GB2312" w:eastAsia="仿宋_GB2312"/>
          <w:sz w:val="28"/>
          <w:szCs w:val="28"/>
        </w:rPr>
        <w:t>表</w:t>
      </w:r>
      <w:r>
        <w:rPr>
          <w:rFonts w:hint="eastAsia" w:ascii="仿宋_GB2312" w:eastAsia="仿宋_GB2312"/>
          <w:sz w:val="28"/>
          <w:szCs w:val="28"/>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形式评审</w:t>
            </w:r>
          </w:p>
        </w:tc>
        <w:tc>
          <w:tcPr>
            <w:tcW w:w="2127" w:type="dxa"/>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有响应函</w:t>
            </w:r>
            <w:r>
              <w:rPr>
                <w:rFonts w:hint="eastAsia" w:ascii="仿宋_GB2312" w:eastAsia="仿宋_GB2312"/>
                <w:sz w:val="24"/>
                <w:szCs w:val="24"/>
              </w:rPr>
              <w:t>，</w:t>
            </w:r>
            <w:r>
              <w:rPr>
                <w:rFonts w:ascii="仿宋_GB2312" w:eastAsia="仿宋_GB2312"/>
                <w:sz w:val="24"/>
                <w:szCs w:val="24"/>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r>
              <w:rPr>
                <w:rFonts w:ascii="仿宋_GB2312" w:eastAsia="仿宋_GB2312"/>
                <w:sz w:val="24"/>
                <w:szCs w:val="24"/>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rPr>
            </w:pPr>
            <w:r>
              <w:rPr>
                <w:rFonts w:ascii="仿宋_GB2312" w:eastAsia="仿宋_GB2312"/>
                <w:sz w:val="24"/>
                <w:szCs w:val="24"/>
              </w:rPr>
              <w:t>符合采购文件</w:t>
            </w:r>
            <w:r>
              <w:rPr>
                <w:rFonts w:hint="eastAsia" w:ascii="仿宋_GB2312" w:eastAsia="仿宋_GB2312"/>
                <w:sz w:val="24"/>
                <w:szCs w:val="24"/>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只能有一个有效报价</w:t>
            </w:r>
            <w:r>
              <w:rPr>
                <w:rFonts w:hint="eastAsia" w:ascii="仿宋_GB2312" w:eastAsia="仿宋_GB2312"/>
                <w:sz w:val="24"/>
                <w:szCs w:val="24"/>
              </w:rPr>
              <w:t>，</w:t>
            </w:r>
            <w:r>
              <w:rPr>
                <w:rFonts w:ascii="仿宋_GB2312" w:eastAsia="仿宋_GB2312"/>
                <w:sz w:val="24"/>
                <w:szCs w:val="24"/>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法定代表人授权委托</w:t>
            </w:r>
          </w:p>
        </w:tc>
        <w:tc>
          <w:tcPr>
            <w:tcW w:w="5528" w:type="dxa"/>
            <w:tcBorders>
              <w:top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有授权书</w:t>
            </w:r>
            <w:r>
              <w:rPr>
                <w:rFonts w:hint="eastAsia" w:ascii="仿宋_GB2312" w:eastAsia="仿宋_GB2312"/>
                <w:sz w:val="24"/>
                <w:szCs w:val="24"/>
              </w:rPr>
              <w:t>，</w:t>
            </w:r>
            <w:r>
              <w:rPr>
                <w:rFonts w:ascii="仿宋_GB2312" w:eastAsia="仿宋_GB2312"/>
                <w:sz w:val="24"/>
                <w:szCs w:val="24"/>
              </w:rPr>
              <w:t>授权书有法定代表人及其委托代理人签字并加盖单位</w:t>
            </w:r>
            <w:r>
              <w:rPr>
                <w:rFonts w:hint="eastAsia" w:ascii="仿宋_GB2312" w:eastAsia="仿宋_GB2312"/>
                <w:sz w:val="24"/>
                <w:szCs w:val="24"/>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sz w:val="24"/>
                <w:szCs w:val="24"/>
              </w:rPr>
            </w:pPr>
            <w:r>
              <w:rPr>
                <w:rFonts w:ascii="仿宋_GB2312" w:eastAsia="仿宋_GB2312"/>
                <w:sz w:val="24"/>
                <w:szCs w:val="24"/>
              </w:rPr>
              <w:t>资格评审</w:t>
            </w: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营业执照</w:t>
            </w:r>
          </w:p>
        </w:tc>
        <w:tc>
          <w:tcPr>
            <w:tcW w:w="5528" w:type="dxa"/>
            <w:vAlign w:val="center"/>
          </w:tcPr>
          <w:p>
            <w:pPr>
              <w:adjustRightInd w:val="0"/>
              <w:snapToGrid w:val="0"/>
              <w:rPr>
                <w:rFonts w:ascii="仿宋_GB2312" w:eastAsia="仿宋_GB2312"/>
                <w:sz w:val="24"/>
                <w:szCs w:val="24"/>
              </w:rPr>
            </w:pPr>
            <w:r>
              <w:rPr>
                <w:rFonts w:hint="eastAsia" w:ascii="仿宋_GB2312" w:eastAsia="仿宋_GB2312"/>
                <w:sz w:val="24"/>
                <w:szCs w:val="24"/>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供应商资格</w:t>
            </w:r>
          </w:p>
        </w:tc>
        <w:tc>
          <w:tcPr>
            <w:tcW w:w="5528" w:type="dxa"/>
            <w:tcBorders>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满足法律法规及采购文件</w:t>
            </w:r>
            <w:r>
              <w:rPr>
                <w:rFonts w:hint="eastAsia" w:ascii="仿宋_GB2312" w:eastAsia="仿宋_GB2312"/>
                <w:sz w:val="24"/>
                <w:szCs w:val="24"/>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sz w:val="24"/>
                <w:szCs w:val="24"/>
                <w:lang w:eastAsia="zh-CN"/>
              </w:rPr>
            </w:pPr>
            <w:r>
              <w:rPr>
                <w:rFonts w:ascii="仿宋_GB2312" w:eastAsia="仿宋_GB2312"/>
                <w:sz w:val="24"/>
                <w:szCs w:val="24"/>
              </w:rPr>
              <w:t>没有超过最高限价</w:t>
            </w:r>
            <w:r>
              <w:rPr>
                <w:rFonts w:hint="eastAsia" w:ascii="仿宋_GB2312" w:eastAsia="仿宋_GB2312"/>
                <w:sz w:val="24"/>
                <w:szCs w:val="24"/>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其他</w:t>
            </w:r>
          </w:p>
        </w:tc>
        <w:tc>
          <w:tcPr>
            <w:tcW w:w="5528" w:type="dxa"/>
            <w:tcBorders>
              <w:top w:val="single" w:color="auto" w:sz="4" w:space="0"/>
            </w:tcBorders>
            <w:vAlign w:val="center"/>
          </w:tcPr>
          <w:p>
            <w:pPr>
              <w:adjustRightInd w:val="0"/>
              <w:snapToGrid w:val="0"/>
              <w:rPr>
                <w:rFonts w:ascii="仿宋_GB2312" w:eastAsia="仿宋_GB2312"/>
                <w:sz w:val="24"/>
                <w:szCs w:val="24"/>
              </w:rPr>
            </w:pPr>
            <w:r>
              <w:rPr>
                <w:rFonts w:hint="eastAsia" w:ascii="仿宋_GB2312" w:eastAsia="仿宋_GB2312"/>
                <w:sz w:val="24"/>
                <w:szCs w:val="24"/>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无法律法规及采购文件规定的其他无效响应内容</w:t>
            </w:r>
          </w:p>
        </w:tc>
      </w:tr>
    </w:tbl>
    <w:p>
      <w:pPr>
        <w:spacing w:line="400" w:lineRule="exact"/>
        <w:jc w:val="left"/>
      </w:pPr>
      <w:r>
        <w:rPr>
          <w:rFonts w:hint="eastAsia" w:ascii="仿宋_GB2312" w:eastAsia="仿宋_GB2312" w:hAnsiTheme="minorEastAsia"/>
          <w:szCs w:val="21"/>
        </w:rPr>
        <w:t>说明：初步评审活动依照</w:t>
      </w:r>
      <w:r>
        <w:rPr>
          <w:rFonts w:hint="eastAsia" w:ascii="仿宋_GB2312" w:eastAsia="仿宋_GB2312" w:hAnsiTheme="minorEastAsia"/>
          <w:szCs w:val="21"/>
          <w:lang w:val="en-US" w:eastAsia="zh-CN"/>
        </w:rPr>
        <w:t>形式评审、</w:t>
      </w:r>
      <w:r>
        <w:rPr>
          <w:rFonts w:hint="eastAsia" w:ascii="仿宋_GB2312" w:eastAsia="仿宋_GB2312" w:hAnsiTheme="minorEastAsia"/>
          <w:szCs w:val="21"/>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2.2澄清补正</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sz w:val="28"/>
          <w:szCs w:val="28"/>
          <w:highlight w:val="none"/>
          <w:rPrChange w:id="1415" w:author="Kangta_vov" w:date="2022-10-12T11:09:12Z">
            <w:rPr>
              <w:rFonts w:ascii="仿宋_GB2312" w:eastAsia="仿宋_GB2312" w:hAnsiTheme="minorEastAsia"/>
              <w:sz w:val="28"/>
              <w:szCs w:val="28"/>
            </w:rPr>
          </w:rPrChange>
        </w:rPr>
      </w:pPr>
      <w:r>
        <w:rPr>
          <w:rFonts w:hint="eastAsia" w:ascii="仿宋_GB2312" w:eastAsia="仿宋_GB2312" w:hAnsiTheme="minorEastAsia"/>
          <w:sz w:val="28"/>
          <w:szCs w:val="28"/>
        </w:rPr>
        <w:t>（3）采购文件中有规定固定费率标准或固定金额的，或者有固定费率标准或固定金额的计算公式的，应按规定</w:t>
      </w:r>
      <w:r>
        <w:rPr>
          <w:rFonts w:hint="eastAsia" w:ascii="仿宋_GB2312" w:eastAsia="仿宋_GB2312" w:hAnsiTheme="minorEastAsia"/>
          <w:sz w:val="28"/>
          <w:szCs w:val="28"/>
          <w:highlight w:val="none"/>
          <w:rPrChange w:id="1416" w:author="Kangta_vov" w:date="2022-10-12T11:09:12Z">
            <w:rPr>
              <w:rFonts w:hint="eastAsia" w:ascii="仿宋_GB2312" w:eastAsia="仿宋_GB2312" w:hAnsiTheme="minorEastAsia"/>
              <w:sz w:val="28"/>
              <w:szCs w:val="28"/>
            </w:rPr>
          </w:rPrChange>
        </w:rPr>
        <w:t>填报，否则由评审小组按照采购文件规定的费率、金额或者其计算公式进行修正</w:t>
      </w:r>
      <w:r>
        <w:rPr>
          <w:rFonts w:hint="eastAsia" w:ascii="仿宋_GB2312" w:eastAsia="仿宋_GB2312" w:hAnsiTheme="minorEastAsia"/>
          <w:sz w:val="28"/>
          <w:szCs w:val="28"/>
          <w:highlight w:val="none"/>
          <w:lang w:val="en-US" w:eastAsia="zh-CN"/>
          <w:rPrChange w:id="1417" w:author="Kangta_vov" w:date="2022-10-12T11:09:12Z">
            <w:rPr>
              <w:rFonts w:hint="eastAsia" w:ascii="仿宋_GB2312" w:eastAsia="仿宋_GB2312" w:hAnsiTheme="minorEastAsia"/>
              <w:sz w:val="28"/>
              <w:szCs w:val="28"/>
              <w:highlight w:val="cyan"/>
              <w:lang w:val="en-US" w:eastAsia="zh-CN"/>
            </w:rPr>
          </w:rPrChange>
        </w:rPr>
        <w:t>或</w:t>
      </w:r>
      <w:r>
        <w:rPr>
          <w:rFonts w:hint="eastAsia" w:ascii="仿宋_GB2312" w:eastAsia="仿宋_GB2312" w:hAnsiTheme="minorEastAsia"/>
          <w:sz w:val="28"/>
          <w:szCs w:val="28"/>
          <w:highlight w:val="none"/>
          <w:rPrChange w:id="1418" w:author="Kangta_vov" w:date="2022-10-12T11:09:12Z">
            <w:rPr>
              <w:rFonts w:hint="eastAsia" w:ascii="仿宋_GB2312" w:eastAsia="仿宋_GB2312" w:hAnsiTheme="minorEastAsia"/>
              <w:sz w:val="28"/>
              <w:szCs w:val="28"/>
              <w:highlight w:val="cyan"/>
            </w:rPr>
          </w:rPrChange>
        </w:rPr>
        <w:t>否决其响应</w:t>
      </w:r>
      <w:r>
        <w:rPr>
          <w:rFonts w:hint="eastAsia" w:ascii="仿宋_GB2312" w:eastAsia="仿宋_GB2312" w:hAnsiTheme="minorEastAsia"/>
          <w:sz w:val="28"/>
          <w:szCs w:val="28"/>
          <w:highlight w:val="none"/>
          <w:rPrChange w:id="1419" w:author="Kangta_vov" w:date="2022-10-12T11:09:12Z">
            <w:rPr>
              <w:rFonts w:hint="eastAsia" w:ascii="仿宋_GB2312" w:eastAsia="仿宋_GB2312" w:hAnsiTheme="minorEastAsia"/>
              <w:sz w:val="28"/>
              <w:szCs w:val="28"/>
            </w:rPr>
          </w:rPrChange>
        </w:rPr>
        <w:t>。</w:t>
      </w:r>
    </w:p>
    <w:p>
      <w:pPr>
        <w:adjustRightInd w:val="0"/>
        <w:snapToGrid w:val="0"/>
        <w:spacing w:line="600" w:lineRule="exact"/>
        <w:ind w:firstLine="555"/>
        <w:jc w:val="left"/>
        <w:rPr>
          <w:rFonts w:ascii="仿宋_GB2312" w:eastAsia="仿宋_GB2312" w:hAnsiTheme="minorEastAsia"/>
          <w:sz w:val="28"/>
          <w:szCs w:val="28"/>
          <w:highlight w:val="none"/>
          <w:rPrChange w:id="1420" w:author="Kangta_vov" w:date="2022-10-12T11:09:16Z">
            <w:rPr>
              <w:rFonts w:ascii="仿宋_GB2312" w:eastAsia="仿宋_GB2312" w:hAnsiTheme="minorEastAsia"/>
              <w:sz w:val="28"/>
              <w:szCs w:val="28"/>
            </w:rPr>
          </w:rPrChange>
        </w:rPr>
      </w:pPr>
      <w:r>
        <w:rPr>
          <w:rFonts w:hint="eastAsia" w:ascii="仿宋_GB2312" w:eastAsia="仿宋_GB2312" w:hAnsiTheme="minorEastAsia"/>
          <w:sz w:val="28"/>
          <w:szCs w:val="28"/>
        </w:rPr>
        <w:t>2.2.2响应文件存在含义不清、针对同一事项前后表述不一致、明显文字或计算错误的，评审小组可以要求供应商进行澄清、说明和补正，澄清、说明和补正不得超出响应文</w:t>
      </w:r>
      <w:r>
        <w:rPr>
          <w:rFonts w:hint="eastAsia" w:ascii="仿宋_GB2312" w:eastAsia="仿宋_GB2312" w:hAnsiTheme="minorEastAsia"/>
          <w:sz w:val="28"/>
          <w:szCs w:val="28"/>
          <w:highlight w:val="none"/>
          <w:rPrChange w:id="1421" w:author="Kangta_vov" w:date="2022-10-12T11:09:16Z">
            <w:rPr>
              <w:rFonts w:hint="eastAsia" w:ascii="仿宋_GB2312" w:eastAsia="仿宋_GB2312" w:hAnsiTheme="minorEastAsia"/>
              <w:sz w:val="28"/>
              <w:szCs w:val="28"/>
            </w:rPr>
          </w:rPrChange>
        </w:rPr>
        <w:t>件的范围或改变响应文件的实质性内容，超出部分不作为评审小组相应评审的依据</w:t>
      </w:r>
      <w:r>
        <w:rPr>
          <w:rFonts w:hint="eastAsia" w:ascii="仿宋_GB2312" w:eastAsia="仿宋_GB2312" w:hAnsiTheme="minorEastAsia"/>
          <w:sz w:val="28"/>
          <w:szCs w:val="28"/>
          <w:highlight w:val="none"/>
          <w:lang w:val="en-US" w:eastAsia="zh-CN"/>
          <w:rPrChange w:id="1422" w:author="Kangta_vov" w:date="2022-10-12T11:09:16Z">
            <w:rPr>
              <w:rFonts w:hint="eastAsia" w:ascii="仿宋_GB2312" w:eastAsia="仿宋_GB2312" w:hAnsiTheme="minorEastAsia"/>
              <w:sz w:val="28"/>
              <w:szCs w:val="28"/>
              <w:highlight w:val="cyan"/>
              <w:lang w:val="en-US" w:eastAsia="zh-CN"/>
            </w:rPr>
          </w:rPrChange>
        </w:rPr>
        <w:t>或</w:t>
      </w:r>
      <w:r>
        <w:rPr>
          <w:rFonts w:hint="eastAsia" w:ascii="仿宋_GB2312" w:eastAsia="仿宋_GB2312" w:hAnsiTheme="minorEastAsia"/>
          <w:sz w:val="28"/>
          <w:szCs w:val="28"/>
          <w:highlight w:val="none"/>
          <w:rPrChange w:id="1423" w:author="Kangta_vov" w:date="2022-10-12T11:09:16Z">
            <w:rPr>
              <w:rFonts w:hint="eastAsia" w:ascii="仿宋_GB2312" w:eastAsia="仿宋_GB2312" w:hAnsiTheme="minorEastAsia"/>
              <w:sz w:val="28"/>
              <w:szCs w:val="28"/>
              <w:highlight w:val="cyan"/>
            </w:rPr>
          </w:rPrChange>
        </w:rPr>
        <w:t>否决其响应</w:t>
      </w:r>
      <w:r>
        <w:rPr>
          <w:rFonts w:hint="eastAsia" w:ascii="仿宋_GB2312" w:eastAsia="仿宋_GB2312" w:hAnsiTheme="minorEastAsia"/>
          <w:sz w:val="28"/>
          <w:szCs w:val="28"/>
          <w:highlight w:val="none"/>
          <w:rPrChange w:id="1424" w:author="Kangta_vov" w:date="2022-10-12T11:09:16Z">
            <w:rPr>
              <w:rFonts w:hint="eastAsia" w:ascii="仿宋_GB2312" w:eastAsia="仿宋_GB2312" w:hAnsiTheme="minorEastAsia"/>
              <w:sz w:val="28"/>
              <w:szCs w:val="28"/>
            </w:rPr>
          </w:rPrChange>
        </w:rPr>
        <w:t>。</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highlight w:val="none"/>
          <w:rPrChange w:id="1425" w:author="Kangta_vov" w:date="2022-10-12T11:09:16Z">
            <w:rPr>
              <w:rFonts w:hint="eastAsia" w:ascii="仿宋_GB2312" w:eastAsia="仿宋_GB2312" w:hAnsiTheme="minorEastAsia"/>
              <w:sz w:val="28"/>
              <w:szCs w:val="28"/>
            </w:rPr>
          </w:rPrChange>
        </w:rPr>
        <w:t>2.3评审结果 评审后，评审价格最低的供应商为成交</w:t>
      </w:r>
      <w:r>
        <w:rPr>
          <w:rFonts w:hint="eastAsia" w:ascii="仿宋_GB2312" w:eastAsia="仿宋_GB2312" w:hAnsiTheme="minorEastAsia"/>
          <w:sz w:val="28"/>
          <w:szCs w:val="28"/>
        </w:rPr>
        <w:t>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pStyle w:val="23"/>
        <w:rPr>
          <w:rFonts w:ascii="仿宋_GB2312" w:eastAsia="仿宋_GB2312" w:hAnsiTheme="minorEastAsia"/>
          <w:szCs w:val="21"/>
        </w:rPr>
      </w:pPr>
    </w:p>
    <w:p>
      <w:pPr>
        <w:pStyle w:val="23"/>
        <w:rPr>
          <w:rFonts w:ascii="仿宋_GB2312" w:eastAsia="仿宋_GB2312" w:hAnsiTheme="minorEastAsia"/>
          <w:szCs w:val="21"/>
        </w:rPr>
      </w:pPr>
    </w:p>
    <w:p>
      <w:pPr>
        <w:pStyle w:val="4"/>
      </w:pPr>
      <w:bookmarkStart w:id="73" w:name="_Toc88209947"/>
      <w:r>
        <w:pict>
          <v:shape id="_x0000_s2072" o:spid="_x0000_s2072" o:spt="32" type="#_x0000_t32" style="position:absolute;left:0pt;margin-left:184.3pt;margin-top:58.7pt;height:0pt;width:75.5pt;z-index:251677696;mso-width-relative:page;mso-height-relative:page;" o:connectortype="straight" filled="f" coordsize="21600,21600">
            <v:path arrowok="t"/>
            <v:fill on="f" focussize="0,0"/>
            <v:stroke/>
            <v:imagedata o:title=""/>
            <o:lock v:ext="edit"/>
          </v:shape>
        </w:pict>
      </w:r>
      <w:r>
        <w:pict>
          <v:shape id="_x0000_s2073" o:spid="_x0000_s2073" o:spt="32" type="#_x0000_t32" style="position:absolute;left:0pt;margin-left:184.9pt;margin-top:8.5pt;height:0pt;width:75.5pt;z-index:251676672;mso-width-relative:page;mso-height-relative:page;" o:connectortype="straight" filled="f" coordsize="21600,21600">
            <v:path arrowok="t"/>
            <v:fill on="f" focussize="0,0"/>
            <v:stroke/>
            <v:imagedata o:title=""/>
            <o:lock v:ext="edit"/>
          </v:shape>
        </w:pict>
      </w:r>
      <w:r>
        <w:rPr>
          <w:rFonts w:hint="eastAsia"/>
        </w:rPr>
        <w:t>第</w:t>
      </w:r>
      <w:r>
        <w:rPr>
          <w:rFonts w:hint="eastAsia"/>
          <w:lang w:val="en-US" w:eastAsia="zh-CN"/>
        </w:rPr>
        <w:t>五</w:t>
      </w:r>
      <w:r>
        <w:rPr>
          <w:rFonts w:hint="eastAsia"/>
        </w:rPr>
        <w:t>章</w:t>
      </w:r>
    </w:p>
    <w:p>
      <w:pPr>
        <w:pStyle w:val="5"/>
        <w:rPr>
          <w:rFonts w:hint="eastAsia"/>
        </w:rPr>
      </w:pPr>
    </w:p>
    <w:p>
      <w:pPr>
        <w:pStyle w:val="5"/>
        <w:rPr>
          <w:rFonts w:hint="eastAsia"/>
          <w:szCs w:val="44"/>
        </w:rPr>
      </w:pPr>
      <w:r>
        <w:rPr>
          <w:rFonts w:hint="eastAsia"/>
          <w:szCs w:val="44"/>
        </w:rPr>
        <w:t>采购需求</w:t>
      </w: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5"/>
        <w:rPr>
          <w:rFonts w:hint="eastAsia"/>
          <w:szCs w:val="44"/>
        </w:rPr>
      </w:pPr>
    </w:p>
    <w:p>
      <w:pPr>
        <w:pStyle w:val="12"/>
        <w:numPr>
          <w:ilvl w:val="0"/>
          <w:numId w:val="4"/>
        </w:numPr>
        <w:adjustRightInd w:val="0"/>
        <w:snapToGrid w:val="0"/>
        <w:spacing w:line="360" w:lineRule="auto"/>
        <w:ind w:firstLine="562" w:firstLineChars="200"/>
        <w:rPr>
          <w:rFonts w:hint="eastAsia" w:ascii="仿宋" w:hAnsi="仿宋" w:eastAsia="仿宋" w:cs="仿宋_GB2312"/>
          <w:b/>
          <w:bCs/>
          <w:color w:val="000000"/>
          <w:kern w:val="0"/>
          <w:sz w:val="28"/>
          <w:szCs w:val="28"/>
          <w:lang w:val="en-US" w:eastAsia="zh-CN"/>
        </w:rPr>
      </w:pPr>
      <w:r>
        <w:rPr>
          <w:rFonts w:hint="eastAsia" w:ascii="仿宋" w:hAnsi="仿宋" w:eastAsia="仿宋" w:cs="仿宋_GB2312"/>
          <w:b/>
          <w:bCs/>
          <w:color w:val="000000"/>
          <w:kern w:val="0"/>
          <w:sz w:val="28"/>
          <w:szCs w:val="28"/>
          <w:lang w:val="en-US" w:eastAsia="zh-CN"/>
        </w:rPr>
        <w:t>项目内容及需求</w:t>
      </w:r>
    </w:p>
    <w:p>
      <w:pPr>
        <w:keepNext w:val="0"/>
        <w:keepLines w:val="0"/>
        <w:pageBreakBefore w:val="0"/>
        <w:widowControl w:val="0"/>
        <w:kinsoku/>
        <w:overflowPunct/>
        <w:topLinePunct w:val="0"/>
        <w:autoSpaceDE/>
        <w:autoSpaceDN/>
        <w:bidi w:val="0"/>
        <w:adjustRightInd/>
        <w:snapToGrid/>
        <w:spacing w:line="360" w:lineRule="auto"/>
        <w:ind w:firstLine="560" w:firstLineChars="200"/>
        <w:textAlignment w:val="auto"/>
        <w:rPr>
          <w:ins w:id="1426" w:author="Administrator" w:date="2022-06-22T16:35:40Z"/>
          <w:del w:id="1427" w:author="Kangta_vov" w:date="2022-10-12T20:00:06Z"/>
          <w:rFonts w:hint="default" w:ascii="仿宋_GB2312" w:hAnsi="仿宋_GB2312" w:eastAsia="仿宋_GB2312" w:cs="仿宋_GB2312"/>
          <w:kern w:val="2"/>
          <w:sz w:val="28"/>
          <w:szCs w:val="28"/>
          <w:highlight w:val="none"/>
          <w:lang w:val="en-US" w:eastAsia="zh-CN" w:bidi="ar-SA"/>
        </w:rPr>
      </w:pPr>
      <w:ins w:id="1428" w:author="Administrator" w:date="2022-06-22T16:35:31Z">
        <w:del w:id="1429" w:author="Kangta_vov" w:date="2022-10-12T20:00:05Z">
          <w:r>
            <w:rPr>
              <w:rFonts w:hint="eastAsia" w:ascii="仿宋" w:hAnsi="仿宋" w:eastAsia="仿宋" w:cs="仿宋_GB2312"/>
              <w:b w:val="0"/>
              <w:bCs w:val="0"/>
              <w:color w:val="000000"/>
              <w:kern w:val="0"/>
              <w:sz w:val="28"/>
              <w:szCs w:val="28"/>
              <w:highlight w:val="none"/>
              <w:rPrChange w:id="1430" w:author="Kangta_vov" w:date="2022-10-12T20:00:21Z">
                <w:rPr>
                  <w:rFonts w:hint="eastAsia" w:ascii="仿宋_GB2312" w:hAnsi="仿宋_GB2312" w:eastAsia="仿宋_GB2312" w:cs="仿宋_GB2312"/>
                  <w:sz w:val="28"/>
                  <w:szCs w:val="28"/>
                  <w:highlight w:val="none"/>
                </w:rPr>
              </w:rPrChange>
            </w:rPr>
            <w:delText>项</w:delText>
          </w:r>
        </w:del>
      </w:ins>
      <w:ins w:id="1431" w:author="Administrator" w:date="2022-06-22T16:35:31Z">
        <w:del w:id="1432" w:author="Kangta_vov" w:date="2022-10-12T20:00:05Z">
          <w:r>
            <w:rPr>
              <w:rFonts w:hint="eastAsia" w:ascii="仿宋" w:hAnsi="仿宋" w:eastAsia="仿宋" w:cs="仿宋_GB2312"/>
              <w:b w:val="0"/>
              <w:bCs w:val="0"/>
              <w:color w:val="000000"/>
              <w:kern w:val="0"/>
              <w:sz w:val="28"/>
              <w:szCs w:val="28"/>
              <w:highlight w:val="none"/>
              <w:rPrChange w:id="1433" w:author="Kangta_vov" w:date="2022-10-12T20:00:21Z">
                <w:rPr>
                  <w:rFonts w:hint="eastAsia" w:ascii="仿宋_GB2312" w:hAnsi="仿宋_GB2312" w:eastAsia="仿宋_GB2312" w:cs="仿宋_GB2312"/>
                  <w:sz w:val="28"/>
                  <w:szCs w:val="28"/>
                  <w:highlight w:val="none"/>
                </w:rPr>
              </w:rPrChange>
            </w:rPr>
            <w:delText>目</w:delText>
          </w:r>
        </w:del>
      </w:ins>
      <w:ins w:id="1434" w:author="Administrator" w:date="2022-06-22T16:35:31Z">
        <w:del w:id="1435" w:author="Kangta_vov" w:date="2022-10-12T20:00:05Z">
          <w:r>
            <w:rPr>
              <w:rFonts w:hint="eastAsia" w:ascii="仿宋" w:hAnsi="仿宋" w:eastAsia="仿宋" w:cs="仿宋_GB2312"/>
              <w:b w:val="0"/>
              <w:bCs w:val="0"/>
              <w:color w:val="000000"/>
              <w:kern w:val="0"/>
              <w:sz w:val="28"/>
              <w:szCs w:val="28"/>
              <w:highlight w:val="none"/>
              <w:rPrChange w:id="1436" w:author="Kangta_vov" w:date="2022-10-12T20:00:21Z">
                <w:rPr>
                  <w:rFonts w:hint="eastAsia" w:ascii="仿宋_GB2312" w:hAnsi="仿宋_GB2312" w:eastAsia="仿宋_GB2312" w:cs="仿宋_GB2312"/>
                  <w:sz w:val="28"/>
                  <w:szCs w:val="28"/>
                  <w:highlight w:val="none"/>
                </w:rPr>
              </w:rPrChange>
            </w:rPr>
            <w:delText>一</w:delText>
          </w:r>
        </w:del>
      </w:ins>
      <w:ins w:id="1437" w:author="Administrator" w:date="2022-06-22T16:35:31Z">
        <w:del w:id="1438" w:author="Kangta_vov" w:date="2022-10-12T20:00:05Z">
          <w:r>
            <w:rPr>
              <w:rFonts w:hint="eastAsia" w:ascii="仿宋" w:hAnsi="仿宋" w:eastAsia="仿宋" w:cs="仿宋_GB2312"/>
              <w:b w:val="0"/>
              <w:bCs w:val="0"/>
              <w:color w:val="000000"/>
              <w:kern w:val="0"/>
              <w:sz w:val="28"/>
              <w:szCs w:val="28"/>
              <w:highlight w:val="none"/>
              <w:lang w:val="en-US" w:eastAsia="zh-CN" w:bidi="ar-SA"/>
              <w:rPrChange w:id="1439" w:author="Kangta_vov" w:date="2022-10-12T20:00:21Z">
                <w:rPr>
                  <w:rFonts w:hint="eastAsia" w:ascii="仿宋_GB2312" w:hAnsi="仿宋_GB2312" w:eastAsia="仿宋_GB2312" w:cs="仿宋_GB2312"/>
                  <w:kern w:val="2"/>
                  <w:sz w:val="28"/>
                  <w:szCs w:val="28"/>
                  <w:highlight w:val="none"/>
                  <w:lang w:val="zh-CN" w:eastAsia="zh-CN" w:bidi="ar-SA"/>
                </w:rPr>
              </w:rPrChange>
            </w:rPr>
            <w:delText>：</w:delText>
          </w:r>
        </w:del>
      </w:ins>
      <w:ins w:id="1440" w:author="Administrator" w:date="2022-06-22T16:35:52Z">
        <w:del w:id="1441" w:author="Kangta_vov" w:date="2022-10-12T20:00:05Z">
          <w:r>
            <w:rPr>
              <w:rFonts w:hint="eastAsia" w:ascii="仿宋" w:hAnsi="仿宋" w:eastAsia="仿宋" w:cs="仿宋_GB2312"/>
              <w:b w:val="0"/>
              <w:bCs w:val="0"/>
              <w:color w:val="000000"/>
              <w:kern w:val="0"/>
              <w:sz w:val="28"/>
              <w:szCs w:val="28"/>
              <w:highlight w:val="none"/>
              <w:lang w:val="en-US" w:eastAsia="zh-CN"/>
              <w:rPrChange w:id="1442" w:author="Kangta_vov" w:date="2022-10-12T20:00:21Z">
                <w:rPr>
                  <w:rFonts w:hint="eastAsia" w:ascii="仿宋" w:hAnsi="仿宋" w:eastAsia="仿宋" w:cs="仿宋"/>
                  <w:sz w:val="28"/>
                  <w:szCs w:val="28"/>
                  <w:highlight w:val="none"/>
                  <w:lang w:val="en-US" w:eastAsia="zh-CN"/>
                </w:rPr>
              </w:rPrChange>
            </w:rPr>
            <w:delText>石井分公司2022年</w:delText>
          </w:r>
        </w:del>
      </w:ins>
      <w:ins w:id="1443" w:author="Administrator" w:date="2022-06-22T16:35:52Z">
        <w:del w:id="1444" w:author="Kangta_vov" w:date="2022-10-12T11:10:09Z">
          <w:r>
            <w:rPr>
              <w:rFonts w:hint="eastAsia" w:ascii="仿宋" w:hAnsi="仿宋" w:eastAsia="仿宋" w:cs="仿宋_GB2312"/>
              <w:b w:val="0"/>
              <w:bCs w:val="0"/>
              <w:color w:val="000000"/>
              <w:kern w:val="0"/>
              <w:sz w:val="28"/>
              <w:szCs w:val="28"/>
              <w:highlight w:val="none"/>
              <w:lang w:val="en-US" w:eastAsia="zh-CN"/>
              <w:rPrChange w:id="1445" w:author="Kangta_vov" w:date="2022-10-12T20:00:21Z">
                <w:rPr>
                  <w:rFonts w:hint="eastAsia" w:ascii="仿宋" w:hAnsi="仿宋" w:eastAsia="仿宋" w:cs="仿宋"/>
                  <w:sz w:val="28"/>
                  <w:szCs w:val="28"/>
                  <w:highlight w:val="none"/>
                  <w:lang w:val="en-US" w:eastAsia="zh-CN"/>
                </w:rPr>
              </w:rPrChange>
            </w:rPr>
            <w:delText>一、二期变配电房刷地坪漆项目</w:delText>
          </w:r>
        </w:del>
      </w:ins>
      <w:ins w:id="1446" w:author="Kangta_vov" w:date="2022-10-12T20:00:24Z">
        <w:r>
          <w:rPr>
            <w:rFonts w:hint="eastAsia" w:ascii="仿宋" w:hAnsi="仿宋" w:eastAsia="仿宋" w:cs="仿宋_GB2312"/>
            <w:b w:val="0"/>
            <w:bCs w:val="0"/>
            <w:color w:val="000000"/>
            <w:kern w:val="0"/>
            <w:sz w:val="28"/>
            <w:szCs w:val="28"/>
            <w:highlight w:val="none"/>
            <w:lang w:val="en-US" w:eastAsia="zh-CN"/>
          </w:rPr>
          <w:t>本</w:t>
        </w:r>
      </w:ins>
      <w:ins w:id="1447" w:author="Kangta_vov" w:date="2022-10-12T20:00:16Z">
        <w:r>
          <w:rPr>
            <w:rFonts w:hint="eastAsia" w:ascii="仿宋" w:hAnsi="仿宋" w:eastAsia="仿宋" w:cs="仿宋_GB2312"/>
            <w:b w:val="0"/>
            <w:bCs w:val="0"/>
            <w:color w:val="000000"/>
            <w:kern w:val="0"/>
            <w:sz w:val="28"/>
            <w:szCs w:val="28"/>
            <w:highlight w:val="none"/>
            <w:lang w:val="en-US" w:eastAsia="zh-CN"/>
            <w:rPrChange w:id="1448" w:author="Kangta_vov" w:date="2022-10-12T20:00:21Z">
              <w:rPr>
                <w:rFonts w:hint="eastAsia" w:ascii="仿宋" w:hAnsi="仿宋" w:eastAsia="仿宋" w:cs="仿宋_GB2312"/>
                <w:b/>
                <w:bCs/>
                <w:color w:val="000000"/>
                <w:kern w:val="0"/>
                <w:sz w:val="28"/>
                <w:szCs w:val="28"/>
                <w:highlight w:val="none"/>
                <w:lang w:val="en-US" w:eastAsia="zh-CN"/>
              </w:rPr>
            </w:rPrChange>
          </w:rPr>
          <w:t>项目</w:t>
        </w:r>
      </w:ins>
    </w:p>
    <w:p>
      <w:pPr>
        <w:adjustRightInd/>
        <w:snapToGrid/>
        <w:spacing w:line="360" w:lineRule="auto"/>
        <w:ind w:firstLine="560" w:firstLineChars="200"/>
        <w:rPr>
          <w:ins w:id="1450" w:author="Administrator" w:date="2022-06-22T16:37:43Z"/>
          <w:rFonts w:hint="eastAsia" w:ascii="仿宋" w:hAnsi="仿宋" w:eastAsia="仿宋" w:cs="仿宋"/>
          <w:bCs/>
          <w:sz w:val="28"/>
          <w:szCs w:val="28"/>
          <w:highlight w:val="none"/>
          <w:lang w:val="zh-CN"/>
          <w:rPrChange w:id="1451" w:author="Administrator" w:date="2022-06-22T16:38:10Z">
            <w:rPr>
              <w:ins w:id="1452" w:author="Administrator" w:date="2022-06-22T16:37:43Z"/>
              <w:rFonts w:hint="eastAsia" w:ascii="仿宋" w:hAnsi="仿宋" w:eastAsia="仿宋" w:cs="仿宋"/>
              <w:bCs/>
              <w:sz w:val="28"/>
              <w:szCs w:val="28"/>
              <w:highlight w:val="yellow"/>
              <w:lang w:val="zh-CN"/>
            </w:rPr>
          </w:rPrChange>
        </w:rPr>
        <w:pPrChange w:id="1449" w:author="Kangta_vov" w:date="2022-10-12T20:00:06Z">
          <w:pPr>
            <w:pStyle w:val="12"/>
            <w:adjustRightInd w:val="0"/>
            <w:snapToGrid w:val="0"/>
            <w:spacing w:line="520" w:lineRule="exact"/>
            <w:ind w:firstLine="560" w:firstLineChars="200"/>
          </w:pPr>
        </w:pPrChange>
      </w:pPr>
      <w:ins w:id="1453" w:author="Kangta_vov" w:date="2022-10-12T11:10:54Z">
        <w:r>
          <w:rPr>
            <w:rFonts w:hint="eastAsia" w:ascii="仿宋" w:hAnsi="仿宋" w:eastAsia="仿宋" w:cs="仿宋"/>
            <w:b w:val="0"/>
            <w:bCs/>
            <w:color w:val="auto"/>
            <w:kern w:val="2"/>
            <w:sz w:val="28"/>
            <w:szCs w:val="28"/>
            <w:highlight w:val="none"/>
            <w:lang w:val="zh-CN" w:eastAsia="zh-CN" w:bidi="ar-SA"/>
            <w:rPrChange w:id="1454" w:author="Kangta_vov" w:date="2022-10-12T11:11:02Z">
              <w:rPr>
                <w:rFonts w:hint="eastAsia" w:ascii="仿宋_GB2312" w:hAnsi="仿宋_GB2312" w:eastAsia="仿宋_GB2312" w:cs="仿宋_GB2312"/>
                <w:b w:val="0"/>
                <w:bCs/>
                <w:color w:val="000000"/>
                <w:kern w:val="2"/>
                <w:sz w:val="32"/>
                <w:szCs w:val="32"/>
                <w:lang w:val="en-US" w:eastAsia="zh-CN" w:bidi="ar-SA"/>
              </w:rPr>
            </w:rPrChange>
          </w:rPr>
          <w:t>对机修班组与初雨班组电动车充电场所的玻璃窗进行防火封堵并对老旧墙体进行翻新修缮。</w:t>
        </w:r>
      </w:ins>
      <w:ins w:id="1455" w:author="Administrator" w:date="2022-06-22T16:35:31Z">
        <w:del w:id="1456" w:author="Kangta_vov" w:date="2022-10-12T11:10:54Z">
          <w:r>
            <w:rPr>
              <w:rFonts w:hint="eastAsia" w:ascii="仿宋" w:hAnsi="仿宋" w:eastAsia="仿宋" w:cs="仿宋"/>
              <w:bCs/>
              <w:kern w:val="2"/>
              <w:sz w:val="28"/>
              <w:szCs w:val="28"/>
              <w:highlight w:val="none"/>
              <w:lang w:val="zh-CN" w:eastAsia="zh-CN" w:bidi="ar-SA"/>
              <w:rPrChange w:id="1457" w:author="Administrator" w:date="2022-06-22T16:36:42Z">
                <w:rPr>
                  <w:rFonts w:hint="eastAsia" w:ascii="仿宋_GB2312" w:hAnsi="仿宋_GB2312" w:eastAsia="仿宋_GB2312" w:cs="仿宋_GB2312"/>
                  <w:kern w:val="2"/>
                  <w:sz w:val="28"/>
                  <w:szCs w:val="28"/>
                  <w:highlight w:val="none"/>
                  <w:lang w:val="en-US" w:eastAsia="zh-CN" w:bidi="ar-SA"/>
                </w:rPr>
              </w:rPrChange>
            </w:rPr>
            <w:delText>对</w:delText>
          </w:r>
        </w:del>
      </w:ins>
      <w:ins w:id="1458" w:author="Administrator" w:date="2022-06-22T16:37:18Z">
        <w:del w:id="1459" w:author="Kangta_vov" w:date="2022-10-12T11:10:54Z">
          <w:r>
            <w:rPr>
              <w:rFonts w:hint="eastAsia" w:ascii="仿宋" w:hAnsi="仿宋" w:eastAsia="仿宋" w:cs="仿宋"/>
              <w:bCs/>
              <w:kern w:val="2"/>
              <w:sz w:val="28"/>
              <w:szCs w:val="28"/>
              <w:highlight w:val="none"/>
              <w:lang w:val="en-US" w:eastAsia="zh-CN" w:bidi="ar-SA"/>
            </w:rPr>
            <w:delText>石井分公司</w:delText>
          </w:r>
        </w:del>
      </w:ins>
      <w:ins w:id="1460" w:author="Administrator" w:date="2022-06-22T16:35:31Z">
        <w:del w:id="1461" w:author="Kangta_vov" w:date="2022-10-12T11:10:54Z">
          <w:r>
            <w:rPr>
              <w:rFonts w:hint="eastAsia" w:ascii="仿宋" w:hAnsi="仿宋" w:eastAsia="仿宋" w:cs="仿宋"/>
              <w:bCs/>
              <w:kern w:val="2"/>
              <w:sz w:val="28"/>
              <w:szCs w:val="28"/>
              <w:highlight w:val="none"/>
              <w:lang w:val="zh-CN" w:eastAsia="zh-CN" w:bidi="ar-SA"/>
              <w:rPrChange w:id="1462" w:author="Administrator" w:date="2022-06-22T16:36:42Z">
                <w:rPr>
                  <w:rFonts w:hint="eastAsia" w:ascii="仿宋_GB2312" w:hAnsi="仿宋_GB2312" w:eastAsia="仿宋_GB2312" w:cs="仿宋_GB2312"/>
                  <w:kern w:val="2"/>
                  <w:sz w:val="28"/>
                  <w:szCs w:val="28"/>
                  <w:highlight w:val="none"/>
                  <w:lang w:val="en-US" w:eastAsia="zh-CN" w:bidi="ar-SA"/>
                </w:rPr>
              </w:rPrChange>
            </w:rPr>
            <w:delText>厂内变配电房的地面进行涂刷环保型地坪漆。</w:delText>
          </w:r>
        </w:del>
      </w:ins>
      <w:ins w:id="1463" w:author="Administrator" w:date="2022-06-22T16:37:43Z">
        <w:del w:id="1464" w:author="Kangta_vov" w:date="2022-10-12T11:10:54Z">
          <w:r>
            <w:rPr>
              <w:rFonts w:hint="eastAsia" w:ascii="仿宋" w:hAnsi="仿宋" w:eastAsia="仿宋" w:cs="仿宋"/>
              <w:bCs/>
              <w:sz w:val="28"/>
              <w:szCs w:val="28"/>
              <w:highlight w:val="none"/>
              <w:lang w:val="zh-CN"/>
              <w:rPrChange w:id="1465" w:author="Administrator" w:date="2022-06-22T16:38:10Z">
                <w:rPr>
                  <w:rFonts w:hint="eastAsia" w:ascii="仿宋" w:hAnsi="仿宋" w:eastAsia="仿宋" w:cs="仿宋"/>
                  <w:bCs/>
                  <w:sz w:val="28"/>
                  <w:szCs w:val="28"/>
                  <w:highlight w:val="yellow"/>
                  <w:lang w:val="zh-CN"/>
                </w:rPr>
              </w:rPrChange>
            </w:rPr>
            <w:delText>在合同规定工程量内，根据</w:delText>
          </w:r>
        </w:del>
      </w:ins>
      <w:ins w:id="1466" w:author="Administrator" w:date="2022-06-22T16:38:14Z">
        <w:del w:id="1467" w:author="Kangta_vov" w:date="2022-10-12T11:10:54Z">
          <w:r>
            <w:rPr>
              <w:rFonts w:hint="eastAsia" w:ascii="仿宋" w:hAnsi="仿宋" w:eastAsia="仿宋" w:cs="仿宋"/>
              <w:bCs/>
              <w:sz w:val="28"/>
              <w:szCs w:val="28"/>
              <w:highlight w:val="none"/>
              <w:lang w:val="en-US" w:eastAsia="zh-CN"/>
            </w:rPr>
            <w:delText>石井</w:delText>
          </w:r>
        </w:del>
      </w:ins>
      <w:ins w:id="1468" w:author="Administrator" w:date="2022-06-22T16:37:43Z">
        <w:del w:id="1469" w:author="Kangta_vov" w:date="2022-10-12T11:10:54Z">
          <w:r>
            <w:rPr>
              <w:rFonts w:hint="eastAsia" w:ascii="仿宋" w:hAnsi="仿宋" w:eastAsia="仿宋" w:cs="仿宋"/>
              <w:bCs/>
              <w:sz w:val="28"/>
              <w:szCs w:val="28"/>
              <w:highlight w:val="none"/>
              <w:lang w:val="zh-CN"/>
              <w:rPrChange w:id="1470" w:author="Administrator" w:date="2022-06-22T16:38:10Z">
                <w:rPr>
                  <w:rFonts w:hint="eastAsia" w:ascii="仿宋" w:hAnsi="仿宋" w:eastAsia="仿宋" w:cs="仿宋"/>
                  <w:bCs/>
                  <w:sz w:val="28"/>
                  <w:szCs w:val="28"/>
                  <w:highlight w:val="yellow"/>
                  <w:lang w:val="zh-CN"/>
                </w:rPr>
              </w:rPrChange>
            </w:rPr>
            <w:delText>分公司实际生产运行情况进行施工。</w:delText>
          </w:r>
        </w:del>
      </w:ins>
    </w:p>
    <w:p>
      <w:pPr>
        <w:keepNext w:val="0"/>
        <w:keepLines w:val="0"/>
        <w:pageBreakBefore w:val="0"/>
        <w:widowControl/>
        <w:numPr>
          <w:ilvl w:val="255"/>
          <w:numId w:val="0"/>
        </w:numPr>
        <w:kinsoku/>
        <w:overflowPunct/>
        <w:topLinePunct w:val="0"/>
        <w:autoSpaceDE w:val="0"/>
        <w:autoSpaceDN w:val="0"/>
        <w:bidi w:val="0"/>
        <w:adjustRightInd/>
        <w:snapToGrid/>
        <w:spacing w:line="360" w:lineRule="auto"/>
        <w:ind w:firstLine="560" w:firstLineChars="200"/>
        <w:textAlignment w:val="auto"/>
        <w:rPr>
          <w:ins w:id="1472" w:author="Administrator" w:date="2022-06-22T16:35:31Z"/>
          <w:rFonts w:hint="eastAsia" w:ascii="仿宋" w:hAnsi="仿宋" w:eastAsia="仿宋" w:cs="仿宋"/>
          <w:bCs/>
          <w:color w:val="auto"/>
          <w:kern w:val="2"/>
          <w:sz w:val="28"/>
          <w:szCs w:val="28"/>
          <w:highlight w:val="none"/>
          <w:lang w:val="zh-CN" w:eastAsia="zh-CN" w:bidi="ar-SA"/>
          <w:rPrChange w:id="1473" w:author="Kangta_vov" w:date="2022-10-12T11:11:51Z">
            <w:rPr>
              <w:ins w:id="1474" w:author="Administrator" w:date="2022-06-22T16:35:31Z"/>
              <w:rFonts w:hint="eastAsia" w:ascii="仿宋_GB2312" w:hAnsi="仿宋_GB2312" w:eastAsia="仿宋_GB2312" w:cs="仿宋_GB2312"/>
              <w:kern w:val="2"/>
              <w:sz w:val="28"/>
              <w:szCs w:val="28"/>
              <w:highlight w:val="none"/>
              <w:lang w:val="en-US" w:eastAsia="zh-CN" w:bidi="ar-SA"/>
            </w:rPr>
          </w:rPrChange>
        </w:rPr>
        <w:pPrChange w:id="1471" w:author="Administrator" w:date="2022-06-22T16:36:17Z">
          <w:pPr>
            <w:keepNext w:val="0"/>
            <w:keepLines w:val="0"/>
            <w:pageBreakBefore w:val="0"/>
            <w:widowControl w:val="0"/>
            <w:kinsoku/>
            <w:overflowPunct/>
            <w:topLinePunct w:val="0"/>
            <w:autoSpaceDE/>
            <w:autoSpaceDN/>
            <w:bidi w:val="0"/>
            <w:adjustRightInd/>
            <w:snapToGrid/>
            <w:spacing w:line="360" w:lineRule="auto"/>
            <w:ind w:firstLine="560" w:firstLineChars="200"/>
            <w:textAlignment w:val="auto"/>
          </w:pPr>
        </w:pPrChange>
      </w:pPr>
      <w:ins w:id="1475" w:author="Administrator" w:date="2022-06-22T16:37:43Z">
        <w:del w:id="1476" w:author="Kangta_vov" w:date="2022-10-12T11:15:08Z">
          <w:r>
            <w:rPr>
              <w:rFonts w:hint="default" w:ascii="仿宋" w:hAnsi="仿宋" w:eastAsia="仿宋" w:cs="仿宋"/>
              <w:bCs/>
              <w:color w:val="auto"/>
              <w:sz w:val="28"/>
              <w:szCs w:val="28"/>
              <w:highlight w:val="none"/>
              <w:lang w:val="en-US"/>
              <w:rPrChange w:id="1477" w:author="Kangta_vov" w:date="2022-10-12T11:11:51Z">
                <w:rPr>
                  <w:rFonts w:hint="eastAsia" w:ascii="仿宋" w:hAnsi="仿宋" w:eastAsia="仿宋" w:cs="仿宋"/>
                  <w:bCs/>
                  <w:sz w:val="28"/>
                  <w:szCs w:val="28"/>
                  <w:highlight w:val="yellow"/>
                  <w:lang w:val="zh-CN"/>
                </w:rPr>
              </w:rPrChange>
            </w:rPr>
            <w:delText>具体施工步骤如下</w:delText>
          </w:r>
        </w:del>
      </w:ins>
      <w:ins w:id="1478" w:author="Kangta_vov" w:date="2022-10-12T11:15:09Z">
        <w:r>
          <w:rPr>
            <w:rFonts w:hint="eastAsia" w:ascii="仿宋" w:hAnsi="仿宋" w:eastAsia="仿宋" w:cs="仿宋"/>
            <w:bCs/>
            <w:color w:val="auto"/>
            <w:sz w:val="28"/>
            <w:szCs w:val="28"/>
            <w:highlight w:val="none"/>
            <w:lang w:val="en-US" w:eastAsia="zh-CN"/>
          </w:rPr>
          <w:t>工程量</w:t>
        </w:r>
      </w:ins>
      <w:ins w:id="1479" w:author="Kangta_vov" w:date="2022-10-12T11:15:11Z">
        <w:r>
          <w:rPr>
            <w:rFonts w:hint="eastAsia" w:ascii="仿宋" w:hAnsi="仿宋" w:eastAsia="仿宋" w:cs="仿宋"/>
            <w:bCs/>
            <w:color w:val="auto"/>
            <w:sz w:val="28"/>
            <w:szCs w:val="28"/>
            <w:highlight w:val="none"/>
            <w:lang w:val="en-US" w:eastAsia="zh-CN"/>
          </w:rPr>
          <w:t>清单</w:t>
        </w:r>
      </w:ins>
      <w:ins w:id="1480" w:author="Administrator" w:date="2022-06-22T16:37:43Z">
        <w:r>
          <w:rPr>
            <w:rFonts w:hint="eastAsia" w:ascii="仿宋" w:hAnsi="仿宋" w:eastAsia="仿宋" w:cs="仿宋"/>
            <w:bCs/>
            <w:color w:val="auto"/>
            <w:sz w:val="28"/>
            <w:szCs w:val="28"/>
            <w:highlight w:val="none"/>
            <w:lang w:val="zh-CN"/>
            <w:rPrChange w:id="1481" w:author="Kangta_vov" w:date="2022-10-12T11:11:51Z">
              <w:rPr>
                <w:rFonts w:hint="eastAsia" w:ascii="仿宋" w:hAnsi="仿宋" w:eastAsia="仿宋" w:cs="仿宋"/>
                <w:bCs/>
                <w:sz w:val="28"/>
                <w:szCs w:val="28"/>
                <w:highlight w:val="yellow"/>
                <w:lang w:val="zh-CN"/>
              </w:rPr>
            </w:rPrChange>
          </w:rPr>
          <w:t>：</w:t>
        </w:r>
      </w:ins>
    </w:p>
    <w:tbl>
      <w:tblPr>
        <w:tblStyle w:val="24"/>
        <w:tblW w:w="85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1482" w:author="Kangta_vov" w:date="2022-10-12T11:19:30Z">
          <w:tblPr>
            <w:tblStyle w:val="24"/>
            <w:tblW w:w="71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914"/>
        <w:gridCol w:w="1551"/>
        <w:gridCol w:w="4299"/>
        <w:gridCol w:w="983"/>
        <w:gridCol w:w="850"/>
        <w:tblGridChange w:id="1483">
          <w:tblGrid>
            <w:gridCol w:w="788"/>
            <w:gridCol w:w="1680"/>
            <w:gridCol w:w="3081"/>
            <w:gridCol w:w="595"/>
            <w:gridCol w:w="1032"/>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485"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45" w:hRule="atLeast"/>
          <w:ins w:id="1484" w:author="Kangta_vov" w:date="2022-10-12T11:18:31Z"/>
          <w:trPrChange w:id="1485" w:author="Kangta_vov" w:date="2022-10-12T11:19:30Z">
            <w:trPr>
              <w:trHeight w:val="345" w:hRule="atLeast"/>
            </w:trPr>
          </w:trPrChange>
        </w:trPr>
        <w:tc>
          <w:tcPr>
            <w:tcW w:w="914"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486" w:author="Kangta_vov" w:date="2022-10-12T11:19:30Z">
              <w:tcPr>
                <w:tcW w:w="788"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487" w:author="Kangta_vov" w:date="2022-10-12T11:18:31Z"/>
                <w:rFonts w:hint="eastAsia" w:ascii="宋体" w:hAnsi="宋体" w:eastAsia="宋体" w:cs="宋体"/>
                <w:i w:val="0"/>
                <w:color w:val="000000"/>
                <w:sz w:val="20"/>
                <w:szCs w:val="20"/>
                <w:u w:val="none"/>
              </w:rPr>
            </w:pPr>
            <w:ins w:id="1488" w:author="Kangta_vov" w:date="2022-10-12T11:18:31Z">
              <w:r>
                <w:rPr>
                  <w:rFonts w:hint="eastAsia" w:ascii="宋体" w:hAnsi="宋体" w:eastAsia="宋体" w:cs="宋体"/>
                  <w:i w:val="0"/>
                  <w:color w:val="000000"/>
                  <w:kern w:val="0"/>
                  <w:sz w:val="20"/>
                  <w:szCs w:val="20"/>
                  <w:u w:val="none"/>
                  <w:lang w:val="en-US" w:eastAsia="zh-CN" w:bidi="ar"/>
                </w:rPr>
                <w:t>序号</w:t>
              </w:r>
            </w:ins>
          </w:p>
        </w:tc>
        <w:tc>
          <w:tcPr>
            <w:tcW w:w="1551"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489" w:author="Kangta_vov" w:date="2022-10-12T11:19:30Z">
              <w:tcPr>
                <w:tcW w:w="168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490" w:author="Kangta_vov" w:date="2022-10-12T11:18:31Z"/>
                <w:rFonts w:hint="eastAsia" w:ascii="宋体" w:hAnsi="宋体" w:eastAsia="宋体" w:cs="宋体"/>
                <w:i w:val="0"/>
                <w:color w:val="000000"/>
                <w:sz w:val="20"/>
                <w:szCs w:val="20"/>
                <w:u w:val="none"/>
              </w:rPr>
            </w:pPr>
            <w:ins w:id="1491" w:author="Kangta_vov" w:date="2022-10-12T11:18:31Z">
              <w:r>
                <w:rPr>
                  <w:rFonts w:hint="eastAsia" w:ascii="宋体" w:hAnsi="宋体" w:eastAsia="宋体" w:cs="宋体"/>
                  <w:i w:val="0"/>
                  <w:color w:val="000000"/>
                  <w:kern w:val="0"/>
                  <w:sz w:val="20"/>
                  <w:szCs w:val="20"/>
                  <w:u w:val="none"/>
                  <w:lang w:val="en-US" w:eastAsia="zh-CN" w:bidi="ar"/>
                </w:rPr>
                <w:t>项目名称</w:t>
              </w:r>
            </w:ins>
          </w:p>
        </w:tc>
        <w:tc>
          <w:tcPr>
            <w:tcW w:w="4299"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492" w:author="Kangta_vov" w:date="2022-10-12T11:19:30Z">
              <w:tcPr>
                <w:tcW w:w="3081"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493" w:author="Kangta_vov" w:date="2022-10-12T11:18:31Z"/>
                <w:rFonts w:hint="eastAsia" w:ascii="宋体" w:hAnsi="宋体" w:eastAsia="宋体" w:cs="宋体"/>
                <w:i w:val="0"/>
                <w:color w:val="000000"/>
                <w:sz w:val="20"/>
                <w:szCs w:val="20"/>
                <w:u w:val="none"/>
              </w:rPr>
            </w:pPr>
            <w:ins w:id="1494" w:author="Kangta_vov" w:date="2022-10-12T11:18:31Z">
              <w:r>
                <w:rPr>
                  <w:rFonts w:hint="eastAsia" w:ascii="宋体" w:hAnsi="宋体" w:eastAsia="宋体" w:cs="宋体"/>
                  <w:i w:val="0"/>
                  <w:color w:val="000000"/>
                  <w:kern w:val="0"/>
                  <w:sz w:val="20"/>
                  <w:szCs w:val="20"/>
                  <w:u w:val="none"/>
                  <w:lang w:val="en-US" w:eastAsia="zh-CN" w:bidi="ar"/>
                </w:rPr>
                <w:t>项目特征描述</w:t>
              </w:r>
            </w:ins>
          </w:p>
        </w:tc>
        <w:tc>
          <w:tcPr>
            <w:tcW w:w="983"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495" w:author="Kangta_vov" w:date="2022-10-12T11:19:30Z">
              <w:tcPr>
                <w:tcW w:w="59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496" w:author="Kangta_vov" w:date="2022-10-12T11:18:31Z"/>
                <w:rFonts w:hint="eastAsia" w:ascii="宋体" w:hAnsi="宋体" w:eastAsia="宋体" w:cs="宋体"/>
                <w:i w:val="0"/>
                <w:color w:val="000000"/>
                <w:sz w:val="20"/>
                <w:szCs w:val="20"/>
                <w:u w:val="none"/>
              </w:rPr>
            </w:pPr>
            <w:ins w:id="1497" w:author="Kangta_vov" w:date="2022-10-12T11:18:31Z">
              <w:r>
                <w:rPr>
                  <w:rFonts w:hint="eastAsia" w:ascii="宋体" w:hAnsi="宋体" w:eastAsia="宋体" w:cs="宋体"/>
                  <w:i w:val="0"/>
                  <w:color w:val="000000"/>
                  <w:kern w:val="0"/>
                  <w:sz w:val="20"/>
                  <w:szCs w:val="20"/>
                  <w:u w:val="none"/>
                  <w:lang w:val="en-US" w:eastAsia="zh-CN" w:bidi="ar"/>
                </w:rPr>
                <w:t>计量单位</w:t>
              </w:r>
            </w:ins>
          </w:p>
        </w:tc>
        <w:tc>
          <w:tcPr>
            <w:tcW w:w="85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498" w:author="Kangta_vov" w:date="2022-10-12T11:19:30Z">
              <w:tcPr>
                <w:tcW w:w="1032"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499" w:author="Kangta_vov" w:date="2022-10-12T11:18:31Z"/>
                <w:rFonts w:hint="eastAsia" w:ascii="宋体" w:hAnsi="宋体" w:eastAsia="宋体" w:cs="宋体"/>
                <w:i w:val="0"/>
                <w:color w:val="000000"/>
                <w:sz w:val="20"/>
                <w:szCs w:val="20"/>
                <w:u w:val="none"/>
              </w:rPr>
            </w:pPr>
            <w:ins w:id="1500" w:author="Kangta_vov" w:date="2022-10-12T11:18:31Z">
              <w:r>
                <w:rPr>
                  <w:rFonts w:hint="eastAsia" w:ascii="宋体" w:hAnsi="宋体" w:eastAsia="宋体" w:cs="宋体"/>
                  <w:i w:val="0"/>
                  <w:color w:val="000000"/>
                  <w:kern w:val="0"/>
                  <w:sz w:val="20"/>
                  <w:szCs w:val="20"/>
                  <w:u w:val="none"/>
                  <w:lang w:val="en-US" w:eastAsia="zh-CN" w:bidi="ar"/>
                </w:rPr>
                <w:t>工程量</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02"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45" w:hRule="atLeast"/>
          <w:ins w:id="1501" w:author="Kangta_vov" w:date="2022-10-12T11:18:31Z"/>
          <w:trPrChange w:id="1502" w:author="Kangta_vov" w:date="2022-10-12T11:19:30Z">
            <w:trPr>
              <w:trHeight w:val="345" w:hRule="atLeast"/>
            </w:trPr>
          </w:trPrChange>
        </w:trPr>
        <w:tc>
          <w:tcPr>
            <w:tcW w:w="914"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03" w:author="Kangta_vov" w:date="2022-10-12T11:19:30Z">
              <w:tcPr>
                <w:tcW w:w="78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04" w:author="Kangta_vov" w:date="2022-10-12T11:18:31Z"/>
                <w:rFonts w:hint="eastAsia" w:ascii="宋体" w:hAnsi="宋体" w:eastAsia="宋体" w:cs="宋体"/>
                <w:i w:val="0"/>
                <w:color w:val="000000"/>
                <w:sz w:val="20"/>
                <w:szCs w:val="20"/>
                <w:u w:val="none"/>
              </w:rPr>
            </w:pPr>
          </w:p>
        </w:tc>
        <w:tc>
          <w:tcPr>
            <w:tcW w:w="155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05" w:author="Kangta_vov" w:date="2022-10-12T11:19:30Z">
              <w:tcPr>
                <w:tcW w:w="168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06" w:author="Kangta_vov" w:date="2022-10-12T11:18:31Z"/>
                <w:rFonts w:hint="eastAsia" w:ascii="宋体" w:hAnsi="宋体" w:eastAsia="宋体" w:cs="宋体"/>
                <w:i w:val="0"/>
                <w:color w:val="000000"/>
                <w:sz w:val="20"/>
                <w:szCs w:val="20"/>
                <w:u w:val="none"/>
              </w:rPr>
            </w:pPr>
          </w:p>
        </w:tc>
        <w:tc>
          <w:tcPr>
            <w:tcW w:w="429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07" w:author="Kangta_vov" w:date="2022-10-12T11:19:30Z">
              <w:tcPr>
                <w:tcW w:w="308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08" w:author="Kangta_vov" w:date="2022-10-12T11:18:31Z"/>
                <w:rFonts w:hint="eastAsia" w:ascii="宋体" w:hAnsi="宋体" w:eastAsia="宋体" w:cs="宋体"/>
                <w:i w:val="0"/>
                <w:color w:val="000000"/>
                <w:sz w:val="20"/>
                <w:szCs w:val="20"/>
                <w:u w:val="none"/>
              </w:rPr>
            </w:pPr>
          </w:p>
        </w:tc>
        <w:tc>
          <w:tcPr>
            <w:tcW w:w="983"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09" w:author="Kangta_vov" w:date="2022-10-12T11:19:30Z">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10" w:author="Kangta_vov" w:date="2022-10-12T11:18:31Z"/>
                <w:rFonts w:hint="eastAsia" w:ascii="宋体" w:hAnsi="宋体" w:eastAsia="宋体" w:cs="宋体"/>
                <w:i w:val="0"/>
                <w:color w:val="000000"/>
                <w:sz w:val="20"/>
                <w:szCs w:val="20"/>
                <w:u w:val="none"/>
              </w:rPr>
            </w:pPr>
          </w:p>
        </w:tc>
        <w:tc>
          <w:tcPr>
            <w:tcW w:w="85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11" w:author="Kangta_vov" w:date="2022-10-12T11:19:30Z">
              <w:tcPr>
                <w:tcW w:w="103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12" w:author="Kangta_vov" w:date="2022-10-12T11:18: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14"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45" w:hRule="atLeast"/>
          <w:ins w:id="1513" w:author="Kangta_vov" w:date="2022-10-12T11:18:31Z"/>
          <w:trPrChange w:id="1514" w:author="Kangta_vov" w:date="2022-10-12T11:19:30Z">
            <w:trPr>
              <w:trHeight w:val="345" w:hRule="atLeast"/>
            </w:trPr>
          </w:trPrChange>
        </w:trPr>
        <w:tc>
          <w:tcPr>
            <w:tcW w:w="914"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15" w:author="Kangta_vov" w:date="2022-10-12T11:19:30Z">
              <w:tcPr>
                <w:tcW w:w="78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16" w:author="Kangta_vov" w:date="2022-10-12T11:18:31Z"/>
                <w:rFonts w:hint="eastAsia" w:ascii="宋体" w:hAnsi="宋体" w:eastAsia="宋体" w:cs="宋体"/>
                <w:i w:val="0"/>
                <w:color w:val="000000"/>
                <w:sz w:val="20"/>
                <w:szCs w:val="20"/>
                <w:u w:val="none"/>
              </w:rPr>
            </w:pPr>
          </w:p>
        </w:tc>
        <w:tc>
          <w:tcPr>
            <w:tcW w:w="155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17" w:author="Kangta_vov" w:date="2022-10-12T11:19:30Z">
              <w:tcPr>
                <w:tcW w:w="168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18" w:author="Kangta_vov" w:date="2022-10-12T11:18:31Z"/>
                <w:rFonts w:hint="eastAsia" w:ascii="宋体" w:hAnsi="宋体" w:eastAsia="宋体" w:cs="宋体"/>
                <w:i w:val="0"/>
                <w:color w:val="000000"/>
                <w:sz w:val="20"/>
                <w:szCs w:val="20"/>
                <w:u w:val="none"/>
              </w:rPr>
            </w:pPr>
          </w:p>
        </w:tc>
        <w:tc>
          <w:tcPr>
            <w:tcW w:w="429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19" w:author="Kangta_vov" w:date="2022-10-12T11:19:30Z">
              <w:tcPr>
                <w:tcW w:w="308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20" w:author="Kangta_vov" w:date="2022-10-12T11:18:31Z"/>
                <w:rFonts w:hint="eastAsia" w:ascii="宋体" w:hAnsi="宋体" w:eastAsia="宋体" w:cs="宋体"/>
                <w:i w:val="0"/>
                <w:color w:val="000000"/>
                <w:sz w:val="20"/>
                <w:szCs w:val="20"/>
                <w:u w:val="none"/>
              </w:rPr>
            </w:pPr>
          </w:p>
        </w:tc>
        <w:tc>
          <w:tcPr>
            <w:tcW w:w="983"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21" w:author="Kangta_vov" w:date="2022-10-12T11:19:30Z">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22" w:author="Kangta_vov" w:date="2022-10-12T11:18:31Z"/>
                <w:rFonts w:hint="eastAsia" w:ascii="宋体" w:hAnsi="宋体" w:eastAsia="宋体" w:cs="宋体"/>
                <w:i w:val="0"/>
                <w:color w:val="000000"/>
                <w:sz w:val="20"/>
                <w:szCs w:val="20"/>
                <w:u w:val="none"/>
              </w:rPr>
            </w:pPr>
          </w:p>
        </w:tc>
        <w:tc>
          <w:tcPr>
            <w:tcW w:w="85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23" w:author="Kangta_vov" w:date="2022-10-12T11:19:30Z">
              <w:tcPr>
                <w:tcW w:w="103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24" w:author="Kangta_vov" w:date="2022-10-12T11:18: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26"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1525" w:author="Kangta_vov" w:date="2022-10-12T11:18:31Z"/>
          <w:trPrChange w:id="1526" w:author="Kangta_vov" w:date="2022-10-12T11:19:30Z">
            <w:trPr>
              <w:trHeight w:val="825"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27"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28" w:author="Kangta_vov" w:date="2022-10-12T11:18:31Z"/>
                <w:rFonts w:hint="eastAsia" w:ascii="宋体" w:hAnsi="宋体" w:eastAsia="宋体" w:cs="宋体"/>
                <w:i w:val="0"/>
                <w:color w:val="000000"/>
                <w:sz w:val="20"/>
                <w:szCs w:val="20"/>
                <w:u w:val="none"/>
              </w:rPr>
            </w:pPr>
            <w:ins w:id="1529" w:author="Kangta_vov" w:date="2022-10-12T11:18:31Z">
              <w:r>
                <w:rPr>
                  <w:rFonts w:hint="eastAsia" w:ascii="宋体" w:hAnsi="宋体" w:eastAsia="宋体" w:cs="宋体"/>
                  <w:i w:val="0"/>
                  <w:color w:val="000000"/>
                  <w:kern w:val="0"/>
                  <w:sz w:val="20"/>
                  <w:szCs w:val="20"/>
                  <w:u w:val="none"/>
                  <w:lang w:val="en-US" w:eastAsia="zh-CN" w:bidi="ar"/>
                </w:rPr>
                <w:t>1</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30"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31" w:author="Kangta_vov" w:date="2022-10-12T11:18:31Z"/>
                <w:rFonts w:hint="eastAsia" w:ascii="宋体" w:hAnsi="宋体" w:eastAsia="宋体" w:cs="宋体"/>
                <w:i w:val="0"/>
                <w:color w:val="000000"/>
                <w:sz w:val="20"/>
                <w:szCs w:val="20"/>
                <w:u w:val="none"/>
              </w:rPr>
            </w:pPr>
            <w:ins w:id="1532" w:author="Kangta_vov" w:date="2022-10-12T11:18:31Z">
              <w:r>
                <w:rPr>
                  <w:rFonts w:hint="eastAsia" w:ascii="宋体" w:hAnsi="宋体" w:eastAsia="宋体" w:cs="宋体"/>
                  <w:i w:val="0"/>
                  <w:color w:val="000000"/>
                  <w:kern w:val="0"/>
                  <w:sz w:val="20"/>
                  <w:szCs w:val="20"/>
                  <w:u w:val="none"/>
                  <w:lang w:val="en-US" w:eastAsia="zh-CN" w:bidi="ar"/>
                </w:rPr>
                <w:t>金属门窗拆除</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33"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34" w:author="Kangta_vov" w:date="2022-10-12T11:18:31Z"/>
                <w:rFonts w:hint="eastAsia" w:ascii="宋体" w:hAnsi="宋体" w:eastAsia="宋体" w:cs="宋体"/>
                <w:i w:val="0"/>
                <w:color w:val="000000"/>
                <w:sz w:val="20"/>
                <w:szCs w:val="20"/>
                <w:u w:val="none"/>
              </w:rPr>
            </w:pPr>
            <w:ins w:id="1535" w:author="Kangta_vov" w:date="2022-10-12T11:18:31Z">
              <w:r>
                <w:rPr>
                  <w:rFonts w:hint="eastAsia" w:ascii="宋体" w:hAnsi="宋体" w:eastAsia="宋体" w:cs="宋体"/>
                  <w:i w:val="0"/>
                  <w:color w:val="000000"/>
                  <w:kern w:val="0"/>
                  <w:sz w:val="20"/>
                  <w:szCs w:val="20"/>
                  <w:u w:val="none"/>
                  <w:lang w:val="en-US" w:eastAsia="zh-CN" w:bidi="ar"/>
                </w:rPr>
                <w:t>1.门窗洞口尺寸:金属窗户，每个约3m2</w:t>
              </w:r>
            </w:ins>
            <w:ins w:id="1536" w:author="Kangta_vov" w:date="2022-10-12T11:18:31Z">
              <w:r>
                <w:rPr>
                  <w:rFonts w:hint="eastAsia" w:ascii="宋体" w:hAnsi="宋体" w:eastAsia="宋体" w:cs="宋体"/>
                  <w:i w:val="0"/>
                  <w:color w:val="000000"/>
                  <w:kern w:val="0"/>
                  <w:sz w:val="20"/>
                  <w:szCs w:val="20"/>
                  <w:u w:val="none"/>
                  <w:lang w:val="en-US" w:eastAsia="zh-CN" w:bidi="ar"/>
                </w:rPr>
                <w:br w:type="textWrapping"/>
              </w:r>
            </w:ins>
            <w:ins w:id="1537" w:author="Kangta_vov" w:date="2022-10-12T11:18:31Z">
              <w:r>
                <w:rPr>
                  <w:rFonts w:hint="eastAsia" w:ascii="宋体" w:hAnsi="宋体" w:eastAsia="宋体" w:cs="宋体"/>
                  <w:i w:val="0"/>
                  <w:color w:val="000000"/>
                  <w:kern w:val="0"/>
                  <w:sz w:val="20"/>
                  <w:szCs w:val="20"/>
                  <w:u w:val="none"/>
                  <w:lang w:val="en-US" w:eastAsia="zh-CN" w:bidi="ar"/>
                </w:rPr>
                <w:t>2.拆除废料运距:20km</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38"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39" w:author="Kangta_vov" w:date="2022-10-12T11:18:31Z"/>
                <w:rFonts w:hint="eastAsia" w:ascii="宋体" w:hAnsi="宋体" w:eastAsia="宋体" w:cs="宋体"/>
                <w:i w:val="0"/>
                <w:color w:val="000000"/>
                <w:sz w:val="20"/>
                <w:szCs w:val="20"/>
                <w:u w:val="none"/>
              </w:rPr>
            </w:pPr>
            <w:ins w:id="1540"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1"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42" w:author="Kangta_vov" w:date="2022-10-12T11:18:31Z"/>
                <w:rFonts w:hint="eastAsia" w:ascii="宋体" w:hAnsi="宋体" w:eastAsia="宋体" w:cs="宋体"/>
                <w:i w:val="0"/>
                <w:color w:val="000000"/>
                <w:sz w:val="20"/>
                <w:szCs w:val="20"/>
                <w:u w:val="none"/>
              </w:rPr>
            </w:pPr>
            <w:ins w:id="1543" w:author="Kangta_vov" w:date="2022-10-12T11:18:31Z">
              <w:r>
                <w:rPr>
                  <w:rFonts w:hint="eastAsia" w:ascii="宋体" w:hAnsi="宋体" w:eastAsia="宋体" w:cs="宋体"/>
                  <w:i w:val="0"/>
                  <w:color w:val="000000"/>
                  <w:kern w:val="0"/>
                  <w:sz w:val="20"/>
                  <w:szCs w:val="20"/>
                  <w:u w:val="none"/>
                  <w:lang w:val="en-US" w:eastAsia="zh-CN" w:bidi="ar"/>
                </w:rPr>
                <w:t>12</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45"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100" w:hRule="atLeast"/>
          <w:ins w:id="1544" w:author="Kangta_vov" w:date="2022-10-12T11:18:31Z"/>
          <w:trPrChange w:id="1545" w:author="Kangta_vov" w:date="2022-10-12T11:19:30Z">
            <w:trPr>
              <w:trHeight w:val="210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46"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7" w:author="Kangta_vov" w:date="2022-10-12T11:18:31Z"/>
                <w:rFonts w:hint="eastAsia" w:ascii="宋体" w:hAnsi="宋体" w:eastAsia="宋体" w:cs="宋体"/>
                <w:i w:val="0"/>
                <w:color w:val="000000"/>
                <w:sz w:val="20"/>
                <w:szCs w:val="20"/>
                <w:u w:val="none"/>
              </w:rPr>
            </w:pPr>
            <w:ins w:id="1548" w:author="Kangta_vov" w:date="2022-10-12T11:18:31Z">
              <w:r>
                <w:rPr>
                  <w:rFonts w:hint="eastAsia" w:ascii="宋体" w:hAnsi="宋体" w:eastAsia="宋体" w:cs="宋体"/>
                  <w:i w:val="0"/>
                  <w:color w:val="000000"/>
                  <w:kern w:val="0"/>
                  <w:sz w:val="20"/>
                  <w:szCs w:val="20"/>
                  <w:u w:val="none"/>
                  <w:lang w:val="en-US" w:eastAsia="zh-CN" w:bidi="ar"/>
                </w:rPr>
                <w:t>2</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9"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0" w:author="Kangta_vov" w:date="2022-10-12T11:18:31Z"/>
                <w:rFonts w:hint="eastAsia" w:ascii="宋体" w:hAnsi="宋体" w:eastAsia="宋体" w:cs="宋体"/>
                <w:i w:val="0"/>
                <w:color w:val="000000"/>
                <w:sz w:val="20"/>
                <w:szCs w:val="20"/>
                <w:u w:val="none"/>
              </w:rPr>
            </w:pPr>
            <w:ins w:id="1551" w:author="Kangta_vov" w:date="2022-10-12T11:18:31Z">
              <w:r>
                <w:rPr>
                  <w:rFonts w:hint="eastAsia" w:ascii="宋体" w:hAnsi="宋体" w:eastAsia="宋体" w:cs="宋体"/>
                  <w:i w:val="0"/>
                  <w:color w:val="000000"/>
                  <w:kern w:val="0"/>
                  <w:sz w:val="20"/>
                  <w:szCs w:val="20"/>
                  <w:u w:val="none"/>
                  <w:lang w:val="en-US" w:eastAsia="zh-CN" w:bidi="ar"/>
                </w:rPr>
                <w:t>墙面装饰板</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2"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3" w:author="Kangta_vov" w:date="2022-10-12T11:18:31Z"/>
                <w:rFonts w:hint="eastAsia" w:ascii="宋体" w:hAnsi="宋体" w:eastAsia="宋体" w:cs="宋体"/>
                <w:i w:val="0"/>
                <w:color w:val="000000"/>
                <w:sz w:val="20"/>
                <w:szCs w:val="20"/>
                <w:u w:val="none"/>
              </w:rPr>
            </w:pPr>
            <w:ins w:id="1554" w:author="Kangta_vov" w:date="2022-10-12T11:18:31Z">
              <w:r>
                <w:rPr>
                  <w:rFonts w:hint="eastAsia" w:ascii="宋体" w:hAnsi="宋体" w:eastAsia="宋体" w:cs="宋体"/>
                  <w:i w:val="0"/>
                  <w:color w:val="000000"/>
                  <w:kern w:val="0"/>
                  <w:sz w:val="20"/>
                  <w:szCs w:val="20"/>
                  <w:u w:val="none"/>
                  <w:lang w:val="en-US" w:eastAsia="zh-CN" w:bidi="ar"/>
                </w:rPr>
                <w:t>1.龙骨材料种类、规格、中距:∠40*3mm 304不锈钢角钢，约28m</w:t>
              </w:r>
            </w:ins>
            <w:ins w:id="1555" w:author="Kangta_vov" w:date="2022-10-12T11:18:31Z">
              <w:r>
                <w:rPr>
                  <w:rFonts w:hint="eastAsia" w:ascii="宋体" w:hAnsi="宋体" w:eastAsia="宋体" w:cs="宋体"/>
                  <w:i w:val="0"/>
                  <w:color w:val="000000"/>
                  <w:kern w:val="0"/>
                  <w:sz w:val="20"/>
                  <w:szCs w:val="20"/>
                  <w:u w:val="none"/>
                  <w:lang w:val="en-US" w:eastAsia="zh-CN" w:bidi="ar"/>
                </w:rPr>
                <w:br w:type="textWrapping"/>
              </w:r>
            </w:ins>
            <w:ins w:id="1556" w:author="Kangta_vov" w:date="2022-10-12T11:18:31Z">
              <w:r>
                <w:rPr>
                  <w:rFonts w:hint="eastAsia" w:ascii="宋体" w:hAnsi="宋体" w:eastAsia="宋体" w:cs="宋体"/>
                  <w:i w:val="0"/>
                  <w:color w:val="000000"/>
                  <w:kern w:val="0"/>
                  <w:sz w:val="20"/>
                  <w:szCs w:val="20"/>
                  <w:u w:val="none"/>
                  <w:lang w:val="en-US" w:eastAsia="zh-CN" w:bidi="ar"/>
                </w:rPr>
                <w:t>2.隔离层材料种类、规格:A1级防火阻燃岩棉（10cm厚），约27m3</w:t>
              </w:r>
            </w:ins>
            <w:ins w:id="1557" w:author="Kangta_vov" w:date="2022-10-12T11:18:31Z">
              <w:r>
                <w:rPr>
                  <w:rFonts w:hint="eastAsia" w:ascii="宋体" w:hAnsi="宋体" w:eastAsia="宋体" w:cs="宋体"/>
                  <w:i w:val="0"/>
                  <w:color w:val="000000"/>
                  <w:kern w:val="0"/>
                  <w:sz w:val="20"/>
                  <w:szCs w:val="20"/>
                  <w:u w:val="none"/>
                  <w:lang w:val="en-US" w:eastAsia="zh-CN" w:bidi="ar"/>
                </w:rPr>
                <w:br w:type="textWrapping"/>
              </w:r>
            </w:ins>
            <w:ins w:id="1558" w:author="Kangta_vov" w:date="2022-10-12T11:18:31Z">
              <w:r>
                <w:rPr>
                  <w:rFonts w:hint="eastAsia" w:ascii="宋体" w:hAnsi="宋体" w:eastAsia="宋体" w:cs="宋体"/>
                  <w:i w:val="0"/>
                  <w:color w:val="000000"/>
                  <w:kern w:val="0"/>
                  <w:sz w:val="20"/>
                  <w:szCs w:val="20"/>
                  <w:u w:val="none"/>
                  <w:lang w:val="en-US" w:eastAsia="zh-CN" w:bidi="ar"/>
                </w:rPr>
                <w:t>3.面层材料品种、规格、颜色:304不锈钢板（3mm厚）</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9"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60" w:author="Kangta_vov" w:date="2022-10-12T11:18:31Z"/>
                <w:rFonts w:hint="eastAsia" w:ascii="宋体" w:hAnsi="宋体" w:eastAsia="宋体" w:cs="宋体"/>
                <w:i w:val="0"/>
                <w:color w:val="000000"/>
                <w:sz w:val="20"/>
                <w:szCs w:val="20"/>
                <w:u w:val="none"/>
              </w:rPr>
            </w:pPr>
            <w:ins w:id="1561"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62"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63" w:author="Kangta_vov" w:date="2022-10-12T11:18:31Z"/>
                <w:rFonts w:hint="eastAsia" w:ascii="宋体" w:hAnsi="宋体" w:eastAsia="宋体" w:cs="宋体"/>
                <w:i w:val="0"/>
                <w:color w:val="000000"/>
                <w:sz w:val="20"/>
                <w:szCs w:val="20"/>
                <w:u w:val="none"/>
              </w:rPr>
            </w:pPr>
            <w:ins w:id="1564" w:author="Kangta_vov" w:date="2022-10-12T11:18:31Z">
              <w:r>
                <w:rPr>
                  <w:rFonts w:hint="eastAsia" w:ascii="宋体" w:hAnsi="宋体" w:eastAsia="宋体" w:cs="宋体"/>
                  <w:i w:val="0"/>
                  <w:color w:val="000000"/>
                  <w:kern w:val="0"/>
                  <w:sz w:val="20"/>
                  <w:szCs w:val="20"/>
                  <w:u w:val="none"/>
                  <w:lang w:val="en-US" w:eastAsia="zh-CN" w:bidi="ar"/>
                </w:rPr>
                <w:t>25</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66" w:author="Kangta_vov" w:date="2022-10-12T11:20:2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50" w:hRule="atLeast"/>
          <w:ins w:id="1565" w:author="Kangta_vov" w:date="2022-10-12T11:18:31Z"/>
          <w:trPrChange w:id="1566" w:author="Kangta_vov" w:date="2022-10-12T11:20:27Z">
            <w:trPr>
              <w:trHeight w:val="36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67" w:author="Kangta_vov" w:date="2022-10-12T11:20:27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68" w:author="Kangta_vov" w:date="2022-10-12T11:18:31Z"/>
                <w:rFonts w:hint="eastAsia" w:ascii="宋体" w:hAnsi="宋体" w:eastAsia="宋体" w:cs="宋体"/>
                <w:i w:val="0"/>
                <w:color w:val="000000"/>
                <w:sz w:val="20"/>
                <w:szCs w:val="20"/>
                <w:u w:val="none"/>
              </w:rPr>
            </w:pPr>
            <w:ins w:id="1569" w:author="Kangta_vov" w:date="2022-10-12T11:18:31Z">
              <w:r>
                <w:rPr>
                  <w:rFonts w:hint="eastAsia" w:ascii="宋体" w:hAnsi="宋体" w:eastAsia="宋体" w:cs="宋体"/>
                  <w:i w:val="0"/>
                  <w:color w:val="000000"/>
                  <w:kern w:val="0"/>
                  <w:sz w:val="20"/>
                  <w:szCs w:val="20"/>
                  <w:u w:val="none"/>
                  <w:lang w:val="en-US" w:eastAsia="zh-CN" w:bidi="ar"/>
                </w:rPr>
                <w:t>3</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70" w:author="Kangta_vov" w:date="2022-10-12T11:20:27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71" w:author="Kangta_vov" w:date="2022-10-12T11:18:31Z"/>
                <w:rFonts w:hint="eastAsia" w:ascii="宋体" w:hAnsi="宋体" w:eastAsia="宋体" w:cs="宋体"/>
                <w:i w:val="0"/>
                <w:color w:val="000000"/>
                <w:sz w:val="20"/>
                <w:szCs w:val="20"/>
                <w:u w:val="none"/>
              </w:rPr>
            </w:pPr>
            <w:ins w:id="1572" w:author="Kangta_vov" w:date="2022-10-12T11:18:31Z">
              <w:r>
                <w:rPr>
                  <w:rFonts w:hint="eastAsia" w:ascii="宋体" w:hAnsi="宋体" w:eastAsia="宋体" w:cs="宋体"/>
                  <w:i w:val="0"/>
                  <w:color w:val="000000"/>
                  <w:kern w:val="0"/>
                  <w:sz w:val="20"/>
                  <w:szCs w:val="20"/>
                  <w:u w:val="none"/>
                  <w:lang w:val="en-US" w:eastAsia="zh-CN" w:bidi="ar"/>
                </w:rPr>
                <w:t>墙面嵌缝处理</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73" w:author="Kangta_vov" w:date="2022-10-12T11:20:27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74" w:author="Kangta_vov" w:date="2022-10-12T11:18:31Z"/>
                <w:rFonts w:hint="eastAsia" w:ascii="宋体" w:hAnsi="宋体" w:eastAsia="宋体" w:cs="宋体"/>
                <w:i w:val="0"/>
                <w:color w:val="000000"/>
                <w:sz w:val="20"/>
                <w:szCs w:val="20"/>
                <w:u w:val="none"/>
              </w:rPr>
            </w:pPr>
            <w:ins w:id="1575" w:author="Kangta_vov" w:date="2022-10-12T11:18:31Z">
              <w:r>
                <w:rPr>
                  <w:rFonts w:hint="eastAsia" w:ascii="宋体" w:hAnsi="宋体" w:eastAsia="宋体" w:cs="宋体"/>
                  <w:i w:val="0"/>
                  <w:color w:val="000000"/>
                  <w:kern w:val="0"/>
                  <w:sz w:val="20"/>
                  <w:szCs w:val="20"/>
                  <w:u w:val="none"/>
                  <w:lang w:val="en-US" w:eastAsia="zh-CN" w:bidi="ar"/>
                </w:rPr>
                <w:t>1.嵌缝材料种类:防火密封胶</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76" w:author="Kangta_vov" w:date="2022-10-12T11:20:27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77" w:author="Kangta_vov" w:date="2022-10-12T11:18:31Z"/>
                <w:rFonts w:hint="eastAsia" w:ascii="宋体" w:hAnsi="宋体" w:eastAsia="宋体" w:cs="宋体"/>
                <w:i w:val="0"/>
                <w:color w:val="000000"/>
                <w:sz w:val="20"/>
                <w:szCs w:val="20"/>
                <w:u w:val="none"/>
              </w:rPr>
            </w:pPr>
            <w:ins w:id="1578" w:author="Kangta_vov" w:date="2022-10-12T11:18:31Z">
              <w:r>
                <w:rPr>
                  <w:rFonts w:hint="eastAsia" w:ascii="宋体" w:hAnsi="宋体" w:eastAsia="宋体" w:cs="宋体"/>
                  <w:i w:val="0"/>
                  <w:color w:val="000000"/>
                  <w:kern w:val="0"/>
                  <w:sz w:val="20"/>
                  <w:szCs w:val="20"/>
                  <w:u w:val="none"/>
                  <w:lang w:val="en-US" w:eastAsia="zh-CN" w:bidi="ar"/>
                </w:rPr>
                <w:t>m</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79" w:author="Kangta_vov" w:date="2022-10-12T11:20:27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80" w:author="Kangta_vov" w:date="2022-10-12T11:18:31Z"/>
                <w:rFonts w:hint="eastAsia" w:ascii="宋体" w:hAnsi="宋体" w:eastAsia="宋体" w:cs="宋体"/>
                <w:i w:val="0"/>
                <w:color w:val="000000"/>
                <w:sz w:val="20"/>
                <w:szCs w:val="20"/>
                <w:u w:val="none"/>
              </w:rPr>
            </w:pPr>
            <w:ins w:id="1581" w:author="Kangta_vov" w:date="2022-10-12T11:18:31Z">
              <w:r>
                <w:rPr>
                  <w:rFonts w:hint="eastAsia" w:ascii="宋体" w:hAnsi="宋体" w:eastAsia="宋体" w:cs="宋体"/>
                  <w:i w:val="0"/>
                  <w:color w:val="000000"/>
                  <w:kern w:val="0"/>
                  <w:sz w:val="20"/>
                  <w:szCs w:val="20"/>
                  <w:u w:val="none"/>
                  <w:lang w:val="en-US" w:eastAsia="zh-CN" w:bidi="ar"/>
                </w:rPr>
                <w:t>52</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583"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080" w:hRule="atLeast"/>
          <w:ins w:id="1582" w:author="Kangta_vov" w:date="2022-10-12T11:18:31Z"/>
          <w:trPrChange w:id="1583" w:author="Kangta_vov" w:date="2022-10-12T11:19:30Z">
            <w:trPr>
              <w:trHeight w:val="108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84"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85" w:author="Kangta_vov" w:date="2022-10-12T11:18:31Z"/>
                <w:rFonts w:hint="eastAsia" w:ascii="宋体" w:hAnsi="宋体" w:eastAsia="宋体" w:cs="宋体"/>
                <w:i w:val="0"/>
                <w:color w:val="000000"/>
                <w:sz w:val="20"/>
                <w:szCs w:val="20"/>
                <w:u w:val="none"/>
              </w:rPr>
            </w:pPr>
            <w:ins w:id="1586" w:author="Kangta_vov" w:date="2022-10-12T11:18:31Z">
              <w:r>
                <w:rPr>
                  <w:rFonts w:hint="eastAsia" w:ascii="宋体" w:hAnsi="宋体" w:eastAsia="宋体" w:cs="宋体"/>
                  <w:i w:val="0"/>
                  <w:color w:val="000000"/>
                  <w:kern w:val="0"/>
                  <w:sz w:val="20"/>
                  <w:szCs w:val="20"/>
                  <w:u w:val="none"/>
                  <w:lang w:val="en-US" w:eastAsia="zh-CN" w:bidi="ar"/>
                </w:rPr>
                <w:t>4</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87"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88" w:author="Kangta_vov" w:date="2022-10-12T11:18:31Z"/>
                <w:rFonts w:hint="eastAsia" w:ascii="宋体" w:hAnsi="宋体" w:eastAsia="宋体" w:cs="宋体"/>
                <w:i w:val="0"/>
                <w:color w:val="000000"/>
                <w:sz w:val="20"/>
                <w:szCs w:val="20"/>
                <w:u w:val="none"/>
              </w:rPr>
            </w:pPr>
            <w:ins w:id="1589" w:author="Kangta_vov" w:date="2022-10-12T11:18:31Z">
              <w:r>
                <w:rPr>
                  <w:rFonts w:hint="eastAsia" w:ascii="宋体" w:hAnsi="宋体" w:eastAsia="宋体" w:cs="宋体"/>
                  <w:i w:val="0"/>
                  <w:color w:val="000000"/>
                  <w:kern w:val="0"/>
                  <w:sz w:val="20"/>
                  <w:szCs w:val="20"/>
                  <w:u w:val="none"/>
                  <w:lang w:val="en-US" w:eastAsia="zh-CN" w:bidi="ar"/>
                </w:rPr>
                <w:t>墙面卷材防水</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90"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91" w:author="Kangta_vov" w:date="2022-10-12T11:18:31Z"/>
                <w:rFonts w:hint="eastAsia" w:ascii="宋体" w:hAnsi="宋体" w:eastAsia="宋体" w:cs="宋体"/>
                <w:i w:val="0"/>
                <w:color w:val="000000"/>
                <w:sz w:val="20"/>
                <w:szCs w:val="20"/>
                <w:u w:val="none"/>
              </w:rPr>
            </w:pPr>
            <w:ins w:id="1592" w:author="Kangta_vov" w:date="2022-10-12T11:18:31Z">
              <w:r>
                <w:rPr>
                  <w:rFonts w:hint="eastAsia" w:ascii="宋体" w:hAnsi="宋体" w:eastAsia="宋体" w:cs="宋体"/>
                  <w:i w:val="0"/>
                  <w:color w:val="000000"/>
                  <w:kern w:val="0"/>
                  <w:sz w:val="20"/>
                  <w:szCs w:val="20"/>
                  <w:u w:val="none"/>
                  <w:lang w:val="en-US" w:eastAsia="zh-CN" w:bidi="ar"/>
                </w:rPr>
                <w:t>1.卷材品种、规格、厚度:乳胶/玛蹄脂1mm厚，玻璃纤网格布</w:t>
              </w:r>
            </w:ins>
            <w:ins w:id="1593" w:author="Kangta_vov" w:date="2022-10-12T11:18:31Z">
              <w:r>
                <w:rPr>
                  <w:rFonts w:hint="eastAsia" w:ascii="宋体" w:hAnsi="宋体" w:eastAsia="宋体" w:cs="宋体"/>
                  <w:i w:val="0"/>
                  <w:color w:val="000000"/>
                  <w:kern w:val="0"/>
                  <w:sz w:val="20"/>
                  <w:szCs w:val="20"/>
                  <w:u w:val="none"/>
                  <w:lang w:val="en-US" w:eastAsia="zh-CN" w:bidi="ar"/>
                </w:rPr>
                <w:br w:type="textWrapping"/>
              </w:r>
            </w:ins>
            <w:ins w:id="1594" w:author="Kangta_vov" w:date="2022-10-12T11:18:31Z">
              <w:r>
                <w:rPr>
                  <w:rFonts w:hint="eastAsia" w:ascii="宋体" w:hAnsi="宋体" w:eastAsia="宋体" w:cs="宋体"/>
                  <w:i w:val="0"/>
                  <w:color w:val="000000"/>
                  <w:kern w:val="0"/>
                  <w:sz w:val="20"/>
                  <w:szCs w:val="20"/>
                  <w:u w:val="none"/>
                  <w:lang w:val="en-US" w:eastAsia="zh-CN" w:bidi="ar"/>
                </w:rPr>
                <w:t>2.防水层数:一布一油</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95"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96" w:author="Kangta_vov" w:date="2022-10-12T11:18:31Z"/>
                <w:rFonts w:hint="eastAsia" w:ascii="宋体" w:hAnsi="宋体" w:eastAsia="宋体" w:cs="宋体"/>
                <w:i w:val="0"/>
                <w:color w:val="000000"/>
                <w:sz w:val="20"/>
                <w:szCs w:val="20"/>
                <w:u w:val="none"/>
              </w:rPr>
            </w:pPr>
            <w:ins w:id="1597"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98"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99" w:author="Kangta_vov" w:date="2022-10-12T11:18:31Z"/>
                <w:rFonts w:hint="eastAsia" w:ascii="宋体" w:hAnsi="宋体" w:eastAsia="宋体" w:cs="宋体"/>
                <w:i w:val="0"/>
                <w:color w:val="000000"/>
                <w:sz w:val="20"/>
                <w:szCs w:val="20"/>
                <w:u w:val="none"/>
              </w:rPr>
            </w:pPr>
            <w:ins w:id="1600" w:author="Kangta_vov" w:date="2022-10-12T11:18:31Z">
              <w:r>
                <w:rPr>
                  <w:rFonts w:hint="eastAsia" w:ascii="宋体" w:hAnsi="宋体" w:eastAsia="宋体" w:cs="宋体"/>
                  <w:i w:val="0"/>
                  <w:color w:val="000000"/>
                  <w:kern w:val="0"/>
                  <w:sz w:val="20"/>
                  <w:szCs w:val="20"/>
                  <w:u w:val="none"/>
                  <w:lang w:val="en-US" w:eastAsia="zh-CN" w:bidi="ar"/>
                </w:rPr>
                <w:t>26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02"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1601" w:author="Kangta_vov" w:date="2022-10-12T11:18:31Z"/>
          <w:trPrChange w:id="1602" w:author="Kangta_vov" w:date="2022-10-12T11:19:30Z">
            <w:trPr>
              <w:trHeight w:val="825"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03"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04" w:author="Kangta_vov" w:date="2022-10-12T11:18:31Z"/>
                <w:rFonts w:hint="eastAsia" w:ascii="宋体" w:hAnsi="宋体" w:eastAsia="宋体" w:cs="宋体"/>
                <w:i w:val="0"/>
                <w:color w:val="000000"/>
                <w:sz w:val="20"/>
                <w:szCs w:val="20"/>
                <w:u w:val="none"/>
              </w:rPr>
            </w:pPr>
            <w:ins w:id="1605" w:author="Kangta_vov" w:date="2022-10-12T11:18:31Z">
              <w:r>
                <w:rPr>
                  <w:rFonts w:hint="eastAsia" w:ascii="宋体" w:hAnsi="宋体" w:eastAsia="宋体" w:cs="宋体"/>
                  <w:i w:val="0"/>
                  <w:color w:val="000000"/>
                  <w:kern w:val="0"/>
                  <w:sz w:val="20"/>
                  <w:szCs w:val="20"/>
                  <w:u w:val="none"/>
                  <w:lang w:val="en-US" w:eastAsia="zh-CN" w:bidi="ar"/>
                </w:rPr>
                <w:t>5</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06"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07" w:author="Kangta_vov" w:date="2022-10-12T11:18:31Z"/>
                <w:rFonts w:hint="eastAsia" w:ascii="宋体" w:hAnsi="宋体" w:eastAsia="宋体" w:cs="宋体"/>
                <w:i w:val="0"/>
                <w:color w:val="000000"/>
                <w:sz w:val="20"/>
                <w:szCs w:val="20"/>
                <w:u w:val="none"/>
              </w:rPr>
            </w:pPr>
            <w:ins w:id="1608" w:author="Kangta_vov" w:date="2022-10-12T11:18:31Z">
              <w:r>
                <w:rPr>
                  <w:rFonts w:hint="eastAsia" w:ascii="宋体" w:hAnsi="宋体" w:eastAsia="宋体" w:cs="宋体"/>
                  <w:i w:val="0"/>
                  <w:color w:val="000000"/>
                  <w:kern w:val="0"/>
                  <w:sz w:val="20"/>
                  <w:szCs w:val="20"/>
                  <w:u w:val="none"/>
                  <w:lang w:val="en-US" w:eastAsia="zh-CN" w:bidi="ar"/>
                </w:rPr>
                <w:t>立面抹灰层拆除</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09"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10" w:author="Kangta_vov" w:date="2022-10-12T11:18:31Z"/>
                <w:rFonts w:hint="eastAsia" w:ascii="宋体" w:hAnsi="宋体" w:eastAsia="宋体" w:cs="宋体"/>
                <w:i w:val="0"/>
                <w:color w:val="000000"/>
                <w:sz w:val="20"/>
                <w:szCs w:val="20"/>
                <w:u w:val="none"/>
              </w:rPr>
            </w:pPr>
            <w:ins w:id="1611" w:author="Kangta_vov" w:date="2022-10-12T11:18:31Z">
              <w:r>
                <w:rPr>
                  <w:rFonts w:hint="eastAsia" w:ascii="宋体" w:hAnsi="宋体" w:eastAsia="宋体" w:cs="宋体"/>
                  <w:i w:val="0"/>
                  <w:color w:val="000000"/>
                  <w:kern w:val="0"/>
                  <w:sz w:val="20"/>
                  <w:szCs w:val="20"/>
                  <w:u w:val="none"/>
                  <w:lang w:val="en-US" w:eastAsia="zh-CN" w:bidi="ar"/>
                </w:rPr>
                <w:t>1.拆除部位:砖墙</w:t>
              </w:r>
            </w:ins>
            <w:ins w:id="1612"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13" w:author="Kangta_vov" w:date="2022-10-12T11:18:31Z">
              <w:r>
                <w:rPr>
                  <w:rFonts w:hint="eastAsia" w:ascii="宋体" w:hAnsi="宋体" w:eastAsia="宋体" w:cs="宋体"/>
                  <w:i w:val="0"/>
                  <w:color w:val="000000"/>
                  <w:kern w:val="0"/>
                  <w:sz w:val="20"/>
                  <w:szCs w:val="20"/>
                  <w:u w:val="none"/>
                  <w:lang w:val="en-US" w:eastAsia="zh-CN" w:bidi="ar"/>
                </w:rPr>
                <w:t>2.抹灰层种类:一般抹灰</w:t>
              </w:r>
            </w:ins>
            <w:ins w:id="1614"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15" w:author="Kangta_vov" w:date="2022-10-12T11:18:31Z">
              <w:r>
                <w:rPr>
                  <w:rFonts w:hint="eastAsia" w:ascii="宋体" w:hAnsi="宋体" w:eastAsia="宋体" w:cs="宋体"/>
                  <w:i w:val="0"/>
                  <w:color w:val="000000"/>
                  <w:kern w:val="0"/>
                  <w:sz w:val="20"/>
                  <w:szCs w:val="20"/>
                  <w:u w:val="none"/>
                  <w:lang w:val="en-US" w:eastAsia="zh-CN" w:bidi="ar"/>
                </w:rPr>
                <w:t>3.拆除废料运距:20km</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16"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17" w:author="Kangta_vov" w:date="2022-10-12T11:18:31Z"/>
                <w:rFonts w:hint="eastAsia" w:ascii="宋体" w:hAnsi="宋体" w:eastAsia="宋体" w:cs="宋体"/>
                <w:i w:val="0"/>
                <w:color w:val="000000"/>
                <w:sz w:val="20"/>
                <w:szCs w:val="20"/>
                <w:u w:val="none"/>
              </w:rPr>
            </w:pPr>
            <w:ins w:id="1618"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19"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20" w:author="Kangta_vov" w:date="2022-10-12T11:18:31Z"/>
                <w:rFonts w:hint="eastAsia" w:ascii="宋体" w:hAnsi="宋体" w:eastAsia="宋体" w:cs="宋体"/>
                <w:i w:val="0"/>
                <w:color w:val="000000"/>
                <w:sz w:val="20"/>
                <w:szCs w:val="20"/>
                <w:u w:val="none"/>
              </w:rPr>
            </w:pPr>
            <w:ins w:id="1621" w:author="Kangta_vov" w:date="2022-10-12T11:18:31Z">
              <w:r>
                <w:rPr>
                  <w:rFonts w:hint="eastAsia" w:ascii="宋体" w:hAnsi="宋体" w:eastAsia="宋体" w:cs="宋体"/>
                  <w:i w:val="0"/>
                  <w:color w:val="000000"/>
                  <w:kern w:val="0"/>
                  <w:sz w:val="20"/>
                  <w:szCs w:val="20"/>
                  <w:u w:val="none"/>
                  <w:lang w:val="en-US" w:eastAsia="zh-CN" w:bidi="ar"/>
                </w:rPr>
                <w:t>136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23"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1622" w:author="Kangta_vov" w:date="2022-10-12T11:18:31Z"/>
          <w:trPrChange w:id="1623" w:author="Kangta_vov" w:date="2022-10-12T11:19:30Z">
            <w:trPr>
              <w:trHeight w:val="825"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24"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25" w:author="Kangta_vov" w:date="2022-10-12T11:18:31Z"/>
                <w:rFonts w:hint="eastAsia" w:ascii="宋体" w:hAnsi="宋体" w:eastAsia="宋体" w:cs="宋体"/>
                <w:i w:val="0"/>
                <w:color w:val="000000"/>
                <w:sz w:val="20"/>
                <w:szCs w:val="20"/>
                <w:u w:val="none"/>
              </w:rPr>
            </w:pPr>
            <w:ins w:id="1626" w:author="Kangta_vov" w:date="2022-10-12T11:18:31Z">
              <w:r>
                <w:rPr>
                  <w:rFonts w:hint="eastAsia" w:ascii="宋体" w:hAnsi="宋体" w:eastAsia="宋体" w:cs="宋体"/>
                  <w:i w:val="0"/>
                  <w:color w:val="000000"/>
                  <w:kern w:val="0"/>
                  <w:sz w:val="20"/>
                  <w:szCs w:val="20"/>
                  <w:u w:val="none"/>
                  <w:lang w:val="en-US" w:eastAsia="zh-CN" w:bidi="ar"/>
                </w:rPr>
                <w:t>6</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27"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28" w:author="Kangta_vov" w:date="2022-10-12T11:18:31Z"/>
                <w:rFonts w:hint="eastAsia" w:ascii="宋体" w:hAnsi="宋体" w:eastAsia="宋体" w:cs="宋体"/>
                <w:i w:val="0"/>
                <w:color w:val="000000"/>
                <w:sz w:val="20"/>
                <w:szCs w:val="20"/>
                <w:u w:val="none"/>
              </w:rPr>
            </w:pPr>
            <w:ins w:id="1629" w:author="Kangta_vov" w:date="2022-10-12T11:18:31Z">
              <w:r>
                <w:rPr>
                  <w:rFonts w:hint="eastAsia" w:ascii="宋体" w:hAnsi="宋体" w:eastAsia="宋体" w:cs="宋体"/>
                  <w:i w:val="0"/>
                  <w:color w:val="000000"/>
                  <w:kern w:val="0"/>
                  <w:sz w:val="20"/>
                  <w:szCs w:val="20"/>
                  <w:u w:val="none"/>
                  <w:lang w:val="en-US" w:eastAsia="zh-CN" w:bidi="ar"/>
                </w:rPr>
                <w:t>墙面一般抹灰（含找平打磨）</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30"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31" w:author="Kangta_vov" w:date="2022-10-12T11:18:31Z"/>
                <w:rFonts w:hint="eastAsia" w:ascii="宋体" w:hAnsi="宋体" w:eastAsia="宋体" w:cs="宋体"/>
                <w:i w:val="0"/>
                <w:color w:val="000000"/>
                <w:sz w:val="20"/>
                <w:szCs w:val="20"/>
                <w:u w:val="none"/>
              </w:rPr>
            </w:pPr>
            <w:ins w:id="1632" w:author="Kangta_vov" w:date="2022-10-12T11:18:31Z">
              <w:r>
                <w:rPr>
                  <w:rFonts w:hint="eastAsia" w:ascii="宋体" w:hAnsi="宋体" w:eastAsia="宋体" w:cs="宋体"/>
                  <w:i w:val="0"/>
                  <w:color w:val="000000"/>
                  <w:kern w:val="0"/>
                  <w:sz w:val="20"/>
                  <w:szCs w:val="20"/>
                  <w:u w:val="none"/>
                  <w:lang w:val="en-US" w:eastAsia="zh-CN" w:bidi="ar"/>
                </w:rPr>
                <w:t>1.墙体类型:砖外墙</w:t>
              </w:r>
            </w:ins>
            <w:ins w:id="1633"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34" w:author="Kangta_vov" w:date="2022-10-12T11:18:31Z">
              <w:r>
                <w:rPr>
                  <w:rFonts w:hint="eastAsia" w:ascii="宋体" w:hAnsi="宋体" w:eastAsia="宋体" w:cs="宋体"/>
                  <w:i w:val="0"/>
                  <w:color w:val="000000"/>
                  <w:kern w:val="0"/>
                  <w:sz w:val="20"/>
                  <w:szCs w:val="20"/>
                  <w:u w:val="none"/>
                  <w:lang w:val="en-US" w:eastAsia="zh-CN" w:bidi="ar"/>
                </w:rPr>
                <w:t>2.底层厚度、砂浆配合比:20mm</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35"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36" w:author="Kangta_vov" w:date="2022-10-12T11:18:31Z"/>
                <w:rFonts w:hint="eastAsia" w:ascii="宋体" w:hAnsi="宋体" w:eastAsia="宋体" w:cs="宋体"/>
                <w:i w:val="0"/>
                <w:color w:val="000000"/>
                <w:sz w:val="20"/>
                <w:szCs w:val="20"/>
                <w:u w:val="none"/>
              </w:rPr>
            </w:pPr>
            <w:ins w:id="1637"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38"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39" w:author="Kangta_vov" w:date="2022-10-12T11:18:31Z"/>
                <w:rFonts w:hint="eastAsia" w:ascii="宋体" w:hAnsi="宋体" w:eastAsia="宋体" w:cs="宋体"/>
                <w:i w:val="0"/>
                <w:color w:val="000000"/>
                <w:sz w:val="20"/>
                <w:szCs w:val="20"/>
                <w:u w:val="none"/>
              </w:rPr>
            </w:pPr>
            <w:ins w:id="1640" w:author="Kangta_vov" w:date="2022-10-12T11:18:31Z">
              <w:r>
                <w:rPr>
                  <w:rFonts w:hint="eastAsia" w:ascii="宋体" w:hAnsi="宋体" w:eastAsia="宋体" w:cs="宋体"/>
                  <w:i w:val="0"/>
                  <w:color w:val="000000"/>
                  <w:kern w:val="0"/>
                  <w:sz w:val="20"/>
                  <w:szCs w:val="20"/>
                  <w:u w:val="none"/>
                  <w:lang w:val="en-US" w:eastAsia="zh-CN" w:bidi="ar"/>
                </w:rPr>
                <w:t>136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42"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90" w:hRule="atLeast"/>
          <w:ins w:id="1641" w:author="Kangta_vov" w:date="2022-10-12T11:18:31Z"/>
          <w:trPrChange w:id="1642" w:author="Kangta_vov" w:date="2022-10-12T11:19:30Z">
            <w:trPr>
              <w:trHeight w:val="159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43"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44" w:author="Kangta_vov" w:date="2022-10-12T11:18:31Z"/>
                <w:rFonts w:hint="eastAsia" w:ascii="宋体" w:hAnsi="宋体" w:eastAsia="宋体" w:cs="宋体"/>
                <w:i w:val="0"/>
                <w:color w:val="000000"/>
                <w:sz w:val="20"/>
                <w:szCs w:val="20"/>
                <w:u w:val="none"/>
              </w:rPr>
            </w:pPr>
            <w:ins w:id="1645" w:author="Kangta_vov" w:date="2022-10-12T11:18:31Z">
              <w:r>
                <w:rPr>
                  <w:rFonts w:hint="eastAsia" w:ascii="宋体" w:hAnsi="宋体" w:eastAsia="宋体" w:cs="宋体"/>
                  <w:i w:val="0"/>
                  <w:color w:val="000000"/>
                  <w:kern w:val="0"/>
                  <w:sz w:val="20"/>
                  <w:szCs w:val="20"/>
                  <w:u w:val="none"/>
                  <w:lang w:val="en-US" w:eastAsia="zh-CN" w:bidi="ar"/>
                </w:rPr>
                <w:t>7</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46"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47" w:author="Kangta_vov" w:date="2022-10-12T11:18:31Z"/>
                <w:rFonts w:hint="eastAsia" w:ascii="宋体" w:hAnsi="宋体" w:eastAsia="宋体" w:cs="宋体"/>
                <w:i w:val="0"/>
                <w:color w:val="000000"/>
                <w:sz w:val="20"/>
                <w:szCs w:val="20"/>
                <w:u w:val="none"/>
              </w:rPr>
            </w:pPr>
            <w:ins w:id="1648" w:author="Kangta_vov" w:date="2022-10-12T11:18:31Z">
              <w:r>
                <w:rPr>
                  <w:rFonts w:hint="eastAsia" w:ascii="宋体" w:hAnsi="宋体" w:eastAsia="宋体" w:cs="宋体"/>
                  <w:i w:val="0"/>
                  <w:color w:val="000000"/>
                  <w:kern w:val="0"/>
                  <w:sz w:val="20"/>
                  <w:szCs w:val="20"/>
                  <w:u w:val="none"/>
                  <w:lang w:val="en-US" w:eastAsia="zh-CN" w:bidi="ar"/>
                </w:rPr>
                <w:t>墙面喷刷涂料</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49"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50" w:author="Kangta_vov" w:date="2022-10-12T11:18:31Z"/>
                <w:rFonts w:hint="eastAsia" w:ascii="宋体" w:hAnsi="宋体" w:eastAsia="宋体" w:cs="宋体"/>
                <w:i w:val="0"/>
                <w:color w:val="000000"/>
                <w:sz w:val="20"/>
                <w:szCs w:val="20"/>
                <w:u w:val="none"/>
              </w:rPr>
            </w:pPr>
            <w:ins w:id="1651" w:author="Kangta_vov" w:date="2022-10-12T11:18:31Z">
              <w:r>
                <w:rPr>
                  <w:rFonts w:hint="eastAsia" w:ascii="宋体" w:hAnsi="宋体" w:eastAsia="宋体" w:cs="宋体"/>
                  <w:i w:val="0"/>
                  <w:color w:val="000000"/>
                  <w:kern w:val="0"/>
                  <w:sz w:val="20"/>
                  <w:szCs w:val="20"/>
                  <w:u w:val="none"/>
                  <w:lang w:val="en-US" w:eastAsia="zh-CN" w:bidi="ar"/>
                </w:rPr>
                <w:t>1.基层类型:抹灰面</w:t>
              </w:r>
            </w:ins>
            <w:ins w:id="1652"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53" w:author="Kangta_vov" w:date="2022-10-12T11:18:31Z">
              <w:r>
                <w:rPr>
                  <w:rFonts w:hint="eastAsia" w:ascii="宋体" w:hAnsi="宋体" w:eastAsia="宋体" w:cs="宋体"/>
                  <w:i w:val="0"/>
                  <w:color w:val="000000"/>
                  <w:kern w:val="0"/>
                  <w:sz w:val="20"/>
                  <w:szCs w:val="20"/>
                  <w:u w:val="none"/>
                  <w:lang w:val="en-US" w:eastAsia="zh-CN" w:bidi="ar"/>
                </w:rPr>
                <w:t>2.涂料品种、喷刷遍数:防火涂料底层3遍，每遍喷镀厚度再1.5-2.5mm；面层喷涂2遍，涂料用量约为0.5-1kg/m2</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54"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55" w:author="Kangta_vov" w:date="2022-10-12T11:18:31Z"/>
                <w:rFonts w:hint="eastAsia" w:ascii="宋体" w:hAnsi="宋体" w:eastAsia="宋体" w:cs="宋体"/>
                <w:i w:val="0"/>
                <w:color w:val="000000"/>
                <w:sz w:val="20"/>
                <w:szCs w:val="20"/>
                <w:u w:val="none"/>
              </w:rPr>
            </w:pPr>
            <w:ins w:id="1656"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57"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58" w:author="Kangta_vov" w:date="2022-10-12T11:18:31Z"/>
                <w:rFonts w:hint="eastAsia" w:ascii="宋体" w:hAnsi="宋体" w:eastAsia="宋体" w:cs="宋体"/>
                <w:i w:val="0"/>
                <w:color w:val="000000"/>
                <w:sz w:val="20"/>
                <w:szCs w:val="20"/>
                <w:u w:val="none"/>
              </w:rPr>
            </w:pPr>
            <w:ins w:id="1659" w:author="Kangta_vov" w:date="2022-10-12T11:18:31Z">
              <w:r>
                <w:rPr>
                  <w:rFonts w:hint="eastAsia" w:ascii="宋体" w:hAnsi="宋体" w:eastAsia="宋体" w:cs="宋体"/>
                  <w:i w:val="0"/>
                  <w:color w:val="000000"/>
                  <w:kern w:val="0"/>
                  <w:sz w:val="20"/>
                  <w:szCs w:val="20"/>
                  <w:u w:val="none"/>
                  <w:lang w:val="en-US" w:eastAsia="zh-CN" w:bidi="ar"/>
                </w:rPr>
                <w:t>136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61" w:author="Kangta_vov" w:date="2022-10-12T11:19:3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080" w:hRule="atLeast"/>
          <w:ins w:id="1660" w:author="Kangta_vov" w:date="2022-10-12T11:18:31Z"/>
          <w:trPrChange w:id="1661" w:author="Kangta_vov" w:date="2022-10-12T11:19:30Z">
            <w:trPr>
              <w:trHeight w:val="108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62" w:author="Kangta_vov" w:date="2022-10-12T11:19:30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63" w:author="Kangta_vov" w:date="2022-10-12T11:18:31Z"/>
                <w:rFonts w:hint="eastAsia" w:ascii="宋体" w:hAnsi="宋体" w:eastAsia="宋体" w:cs="宋体"/>
                <w:i w:val="0"/>
                <w:color w:val="000000"/>
                <w:sz w:val="20"/>
                <w:szCs w:val="20"/>
                <w:u w:val="none"/>
              </w:rPr>
            </w:pPr>
            <w:ins w:id="1664" w:author="Kangta_vov" w:date="2022-10-12T11:18:31Z">
              <w:r>
                <w:rPr>
                  <w:rFonts w:hint="eastAsia" w:ascii="宋体" w:hAnsi="宋体" w:eastAsia="宋体" w:cs="宋体"/>
                  <w:i w:val="0"/>
                  <w:color w:val="000000"/>
                  <w:kern w:val="0"/>
                  <w:sz w:val="20"/>
                  <w:szCs w:val="20"/>
                  <w:u w:val="none"/>
                  <w:lang w:val="en-US" w:eastAsia="zh-CN" w:bidi="ar"/>
                </w:rPr>
                <w:t>8</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65" w:author="Kangta_vov" w:date="2022-10-12T11:19:30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66" w:author="Kangta_vov" w:date="2022-10-12T11:18:31Z"/>
                <w:rFonts w:hint="eastAsia" w:ascii="宋体" w:hAnsi="宋体" w:eastAsia="宋体" w:cs="宋体"/>
                <w:i w:val="0"/>
                <w:color w:val="000000"/>
                <w:sz w:val="20"/>
                <w:szCs w:val="20"/>
                <w:u w:val="none"/>
              </w:rPr>
            </w:pPr>
            <w:ins w:id="1667" w:author="Kangta_vov" w:date="2022-10-12T11:18:31Z">
              <w:r>
                <w:rPr>
                  <w:rFonts w:hint="eastAsia" w:ascii="宋体" w:hAnsi="宋体" w:eastAsia="宋体" w:cs="宋体"/>
                  <w:i w:val="0"/>
                  <w:color w:val="000000"/>
                  <w:kern w:val="0"/>
                  <w:sz w:val="20"/>
                  <w:szCs w:val="20"/>
                  <w:u w:val="none"/>
                  <w:lang w:val="en-US" w:eastAsia="zh-CN" w:bidi="ar"/>
                </w:rPr>
                <w:t>抹灰面油漆</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68" w:author="Kangta_vov" w:date="2022-10-12T11:19:30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69" w:author="Kangta_vov" w:date="2022-10-12T11:18:31Z"/>
                <w:rFonts w:hint="eastAsia" w:ascii="宋体" w:hAnsi="宋体" w:eastAsia="宋体" w:cs="宋体"/>
                <w:i w:val="0"/>
                <w:color w:val="000000"/>
                <w:sz w:val="20"/>
                <w:szCs w:val="20"/>
                <w:u w:val="none"/>
              </w:rPr>
            </w:pPr>
            <w:ins w:id="1670" w:author="Kangta_vov" w:date="2022-10-12T11:18:31Z">
              <w:r>
                <w:rPr>
                  <w:rFonts w:hint="eastAsia" w:ascii="宋体" w:hAnsi="宋体" w:eastAsia="宋体" w:cs="宋体"/>
                  <w:i w:val="0"/>
                  <w:color w:val="000000"/>
                  <w:kern w:val="0"/>
                  <w:sz w:val="20"/>
                  <w:szCs w:val="20"/>
                  <w:u w:val="none"/>
                  <w:lang w:val="en-US" w:eastAsia="zh-CN" w:bidi="ar"/>
                </w:rPr>
                <w:t>1.腻子种类:成品一般型</w:t>
              </w:r>
            </w:ins>
            <w:ins w:id="1671" w:author="Kangta_vov" w:date="2022-10-12T11:18:31Z">
              <w:r>
                <w:rPr>
                  <w:rFonts w:hint="eastAsia" w:ascii="宋体" w:hAnsi="宋体" w:eastAsia="宋体" w:cs="宋体"/>
                  <w:i w:val="0"/>
                  <w:color w:val="000000"/>
                  <w:kern w:val="0"/>
                  <w:sz w:val="20"/>
                  <w:szCs w:val="20"/>
                  <w:u w:val="none"/>
                  <w:lang w:val="en-US" w:eastAsia="zh-CN" w:bidi="ar"/>
                </w:rPr>
                <w:br w:type="textWrapping"/>
              </w:r>
            </w:ins>
            <w:ins w:id="1672" w:author="Kangta_vov" w:date="2022-10-12T11:18:31Z">
              <w:r>
                <w:rPr>
                  <w:rFonts w:hint="eastAsia" w:ascii="宋体" w:hAnsi="宋体" w:eastAsia="宋体" w:cs="宋体"/>
                  <w:i w:val="0"/>
                  <w:color w:val="000000"/>
                  <w:kern w:val="0"/>
                  <w:sz w:val="20"/>
                  <w:szCs w:val="20"/>
                  <w:u w:val="none"/>
                  <w:lang w:val="en-US" w:eastAsia="zh-CN" w:bidi="ar"/>
                </w:rPr>
                <w:t>2.油漆品种、刷漆遍数:外墙耐酸、碱的改性丙烯酸涂料2遍</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73" w:author="Kangta_vov" w:date="2022-10-12T11:19:30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74" w:author="Kangta_vov" w:date="2022-10-12T11:18:31Z"/>
                <w:rFonts w:hint="eastAsia" w:ascii="宋体" w:hAnsi="宋体" w:eastAsia="宋体" w:cs="宋体"/>
                <w:i w:val="0"/>
                <w:color w:val="000000"/>
                <w:sz w:val="20"/>
                <w:szCs w:val="20"/>
                <w:u w:val="none"/>
              </w:rPr>
            </w:pPr>
            <w:ins w:id="1675"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76" w:author="Kangta_vov" w:date="2022-10-12T11:19:30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77" w:author="Kangta_vov" w:date="2022-10-12T11:18:31Z"/>
                <w:rFonts w:hint="eastAsia" w:ascii="宋体" w:hAnsi="宋体" w:eastAsia="宋体" w:cs="宋体"/>
                <w:i w:val="0"/>
                <w:color w:val="000000"/>
                <w:sz w:val="20"/>
                <w:szCs w:val="20"/>
                <w:u w:val="none"/>
              </w:rPr>
            </w:pPr>
            <w:ins w:id="1678" w:author="Kangta_vov" w:date="2022-10-12T11:18:31Z">
              <w:r>
                <w:rPr>
                  <w:rFonts w:hint="eastAsia" w:ascii="宋体" w:hAnsi="宋体" w:eastAsia="宋体" w:cs="宋体"/>
                  <w:i w:val="0"/>
                  <w:color w:val="000000"/>
                  <w:kern w:val="0"/>
                  <w:sz w:val="20"/>
                  <w:szCs w:val="20"/>
                  <w:u w:val="none"/>
                  <w:lang w:val="en-US" w:eastAsia="zh-CN" w:bidi="ar"/>
                </w:rPr>
                <w:t>136</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680" w:author="Kangta_vov" w:date="2022-10-12T11:20:19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25" w:hRule="atLeast"/>
          <w:ins w:id="1679" w:author="Kangta_vov" w:date="2022-10-12T11:18:31Z"/>
          <w:trPrChange w:id="1680" w:author="Kangta_vov" w:date="2022-10-12T11:20:19Z">
            <w:trPr>
              <w:trHeight w:val="360" w:hRule="atLeast"/>
            </w:trPr>
          </w:trPrChange>
        </w:trPr>
        <w:tc>
          <w:tcPr>
            <w:tcW w:w="91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681" w:author="Kangta_vov" w:date="2022-10-12T11:20:19Z">
              <w:tcPr>
                <w:tcW w:w="7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82" w:author="Kangta_vov" w:date="2022-10-12T11:18:31Z"/>
                <w:rFonts w:hint="eastAsia" w:ascii="宋体" w:hAnsi="宋体" w:eastAsia="宋体" w:cs="宋体"/>
                <w:i w:val="0"/>
                <w:color w:val="000000"/>
                <w:sz w:val="20"/>
                <w:szCs w:val="20"/>
                <w:u w:val="none"/>
              </w:rPr>
            </w:pPr>
            <w:ins w:id="1683" w:author="Kangta_vov" w:date="2022-10-12T11:18:31Z">
              <w:r>
                <w:rPr>
                  <w:rFonts w:hint="eastAsia" w:ascii="宋体" w:hAnsi="宋体" w:eastAsia="宋体" w:cs="宋体"/>
                  <w:i w:val="0"/>
                  <w:color w:val="000000"/>
                  <w:kern w:val="0"/>
                  <w:sz w:val="20"/>
                  <w:szCs w:val="20"/>
                  <w:u w:val="none"/>
                  <w:lang w:val="en-US" w:eastAsia="zh-CN" w:bidi="ar"/>
                </w:rPr>
                <w:t>9</w:t>
              </w:r>
            </w:ins>
          </w:p>
        </w:tc>
        <w:tc>
          <w:tcPr>
            <w:tcW w:w="15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84" w:author="Kangta_vov" w:date="2022-10-12T11:20:19Z">
              <w:tcPr>
                <w:tcW w:w="16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85" w:author="Kangta_vov" w:date="2022-10-12T11:18:31Z"/>
                <w:rFonts w:hint="eastAsia" w:ascii="宋体" w:hAnsi="宋体" w:eastAsia="宋体" w:cs="宋体"/>
                <w:i w:val="0"/>
                <w:color w:val="000000"/>
                <w:sz w:val="20"/>
                <w:szCs w:val="20"/>
                <w:u w:val="none"/>
              </w:rPr>
            </w:pPr>
            <w:ins w:id="1686" w:author="Kangta_vov" w:date="2022-10-12T11:18:31Z">
              <w:r>
                <w:rPr>
                  <w:rFonts w:hint="eastAsia" w:ascii="宋体" w:hAnsi="宋体" w:eastAsia="宋体" w:cs="宋体"/>
                  <w:i w:val="0"/>
                  <w:color w:val="000000"/>
                  <w:kern w:val="0"/>
                  <w:sz w:val="20"/>
                  <w:szCs w:val="20"/>
                  <w:u w:val="none"/>
                  <w:lang w:val="en-US" w:eastAsia="zh-CN" w:bidi="ar"/>
                </w:rPr>
                <w:t>活动脚手架</w:t>
              </w:r>
            </w:ins>
          </w:p>
        </w:tc>
        <w:tc>
          <w:tcPr>
            <w:tcW w:w="429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87" w:author="Kangta_vov" w:date="2022-10-12T11:20:19Z">
              <w:tcPr>
                <w:tcW w:w="308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688" w:author="Kangta_vov" w:date="2022-10-12T11:18:31Z"/>
                <w:rFonts w:hint="eastAsia" w:ascii="宋体" w:hAnsi="宋体" w:eastAsia="宋体" w:cs="宋体"/>
                <w:i w:val="0"/>
                <w:color w:val="000000"/>
                <w:sz w:val="20"/>
                <w:szCs w:val="20"/>
                <w:u w:val="none"/>
              </w:rPr>
            </w:pPr>
            <w:ins w:id="1689" w:author="Kangta_vov" w:date="2022-10-12T11:18:31Z">
              <w:r>
                <w:rPr>
                  <w:rFonts w:hint="eastAsia" w:ascii="宋体" w:hAnsi="宋体" w:eastAsia="宋体" w:cs="宋体"/>
                  <w:i w:val="0"/>
                  <w:color w:val="000000"/>
                  <w:kern w:val="0"/>
                  <w:sz w:val="20"/>
                  <w:szCs w:val="20"/>
                  <w:u w:val="none"/>
                  <w:lang w:val="en-US" w:eastAsia="zh-CN" w:bidi="ar"/>
                </w:rPr>
                <w:t>1.搭设部位:墙体</w:t>
              </w:r>
            </w:ins>
          </w:p>
        </w:tc>
        <w:tc>
          <w:tcPr>
            <w:tcW w:w="9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90" w:author="Kangta_vov" w:date="2022-10-12T11:20:19Z">
              <w:tcPr>
                <w:tcW w:w="5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691" w:author="Kangta_vov" w:date="2022-10-12T11:18:31Z"/>
                <w:rFonts w:hint="eastAsia" w:ascii="宋体" w:hAnsi="宋体" w:eastAsia="宋体" w:cs="宋体"/>
                <w:i w:val="0"/>
                <w:color w:val="000000"/>
                <w:sz w:val="20"/>
                <w:szCs w:val="20"/>
                <w:u w:val="none"/>
              </w:rPr>
            </w:pPr>
            <w:ins w:id="1692" w:author="Kangta_vov" w:date="2022-10-12T11:18:31Z">
              <w:r>
                <w:rPr>
                  <w:rFonts w:hint="eastAsia" w:ascii="宋体" w:hAnsi="宋体" w:eastAsia="宋体" w:cs="宋体"/>
                  <w:i w:val="0"/>
                  <w:color w:val="000000"/>
                  <w:kern w:val="0"/>
                  <w:sz w:val="20"/>
                  <w:szCs w:val="20"/>
                  <w:u w:val="none"/>
                  <w:lang w:val="en-US" w:eastAsia="zh-CN" w:bidi="ar"/>
                </w:rPr>
                <w:t>m2</w:t>
              </w:r>
            </w:ins>
          </w:p>
        </w:tc>
        <w:tc>
          <w:tcPr>
            <w:tcW w:w="8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693" w:author="Kangta_vov" w:date="2022-10-12T11:20:19Z">
              <w:tcPr>
                <w:tcW w:w="103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694" w:author="Kangta_vov" w:date="2022-10-12T11:18:31Z"/>
                <w:rFonts w:hint="eastAsia" w:ascii="宋体" w:hAnsi="宋体" w:eastAsia="宋体" w:cs="宋体"/>
                <w:i w:val="0"/>
                <w:color w:val="000000"/>
                <w:sz w:val="20"/>
                <w:szCs w:val="20"/>
                <w:u w:val="none"/>
              </w:rPr>
            </w:pPr>
            <w:ins w:id="1695" w:author="Kangta_vov" w:date="2022-10-12T11:18:31Z">
              <w:r>
                <w:rPr>
                  <w:rFonts w:hint="eastAsia" w:ascii="宋体" w:hAnsi="宋体" w:eastAsia="宋体" w:cs="宋体"/>
                  <w:i w:val="0"/>
                  <w:color w:val="000000"/>
                  <w:kern w:val="0"/>
                  <w:sz w:val="20"/>
                  <w:szCs w:val="20"/>
                  <w:u w:val="none"/>
                  <w:lang w:val="en-US" w:eastAsia="zh-CN" w:bidi="ar"/>
                </w:rPr>
                <w:t>136</w:t>
              </w:r>
            </w:ins>
          </w:p>
        </w:tc>
      </w:tr>
    </w:tbl>
    <w:p>
      <w:pPr>
        <w:pStyle w:val="2"/>
        <w:widowControl w:val="0"/>
        <w:numPr>
          <w:ilvl w:val="0"/>
          <w:numId w:val="0"/>
        </w:numPr>
        <w:tabs>
          <w:tab w:val="left" w:pos="312"/>
        </w:tabs>
        <w:spacing w:after="120"/>
        <w:jc w:val="both"/>
        <w:rPr>
          <w:ins w:id="1696" w:author="Administrator" w:date="2022-06-22T16:38:51Z"/>
          <w:del w:id="1697" w:author="Kangta_vov" w:date="2022-10-12T11:20:00Z"/>
          <w:rFonts w:hint="eastAsia" w:ascii="仿宋" w:hAnsi="仿宋" w:eastAsia="仿宋" w:cs="仿宋"/>
          <w:b w:val="0"/>
          <w:bCs/>
          <w:color w:val="auto"/>
          <w:sz w:val="28"/>
          <w:szCs w:val="28"/>
          <w:highlight w:val="none"/>
          <w:lang w:val="zh-CN" w:eastAsia="zh-CN"/>
          <w:rPrChange w:id="1698" w:author="Administrator" w:date="2022-06-22T16:41:05Z">
            <w:rPr>
              <w:ins w:id="1699" w:author="Administrator" w:date="2022-06-22T16:38:51Z"/>
              <w:del w:id="1700" w:author="Kangta_vov" w:date="2022-10-12T11:20:00Z"/>
              <w:rFonts w:hint="eastAsia" w:ascii="宋体" w:hAnsi="宋体" w:cs="宋体"/>
              <w:b w:val="0"/>
              <w:bCs/>
              <w:color w:val="000000"/>
              <w:sz w:val="24"/>
              <w:szCs w:val="24"/>
              <w:lang w:val="en-US" w:eastAsia="zh-CN"/>
            </w:rPr>
          </w:rPrChange>
        </w:rPr>
      </w:pPr>
      <w:ins w:id="1701" w:author="Administrator" w:date="2022-06-22T16:38:51Z">
        <w:del w:id="1702" w:author="Kangta_vov" w:date="2022-10-12T11:20:00Z">
          <w:r>
            <w:rPr>
              <w:rFonts w:hint="eastAsia" w:ascii="仿宋" w:hAnsi="仿宋" w:eastAsia="仿宋" w:cs="仿宋"/>
              <w:b w:val="0"/>
              <w:bCs/>
              <w:color w:val="auto"/>
              <w:sz w:val="28"/>
              <w:szCs w:val="28"/>
              <w:highlight w:val="none"/>
              <w:lang w:val="zh-CN" w:eastAsia="zh-CN"/>
              <w:rPrChange w:id="1703" w:author="Administrator" w:date="2022-06-22T16:41:05Z">
                <w:rPr>
                  <w:rFonts w:hint="eastAsia" w:ascii="宋体" w:hAnsi="宋体" w:cs="宋体"/>
                  <w:b w:val="0"/>
                  <w:bCs/>
                  <w:color w:val="000000"/>
                  <w:sz w:val="24"/>
                  <w:szCs w:val="24"/>
                  <w:lang w:val="en-US" w:eastAsia="zh-CN"/>
                </w:rPr>
              </w:rPrChange>
            </w:rPr>
            <w:delText>清理电房内原设置的老旧高压绝缘垫（人工移出，载具清运）；</w:delText>
          </w:r>
        </w:del>
      </w:ins>
    </w:p>
    <w:p>
      <w:pPr>
        <w:pStyle w:val="2"/>
        <w:widowControl w:val="0"/>
        <w:numPr>
          <w:ilvl w:val="0"/>
          <w:numId w:val="5"/>
        </w:numPr>
        <w:tabs>
          <w:tab w:val="left" w:pos="312"/>
        </w:tabs>
        <w:spacing w:after="120"/>
        <w:ind w:firstLine="280" w:firstLineChars="100"/>
        <w:jc w:val="both"/>
        <w:rPr>
          <w:ins w:id="1704" w:author="Administrator" w:date="2022-06-22T16:38:51Z"/>
          <w:del w:id="1705" w:author="Kangta_vov" w:date="2022-10-12T11:20:00Z"/>
          <w:rFonts w:hint="eastAsia" w:ascii="仿宋" w:hAnsi="仿宋" w:eastAsia="仿宋" w:cs="仿宋"/>
          <w:b w:val="0"/>
          <w:bCs/>
          <w:color w:val="auto"/>
          <w:sz w:val="28"/>
          <w:szCs w:val="28"/>
          <w:highlight w:val="none"/>
          <w:lang w:val="zh-CN" w:eastAsia="zh-CN"/>
          <w:rPrChange w:id="1706" w:author="Administrator" w:date="2022-06-22T16:41:05Z">
            <w:rPr>
              <w:ins w:id="1707" w:author="Administrator" w:date="2022-06-22T16:38:51Z"/>
              <w:del w:id="1708" w:author="Kangta_vov" w:date="2022-10-12T11:20:00Z"/>
              <w:rFonts w:hint="default" w:ascii="宋体" w:hAnsi="宋体" w:cs="宋体"/>
              <w:b w:val="0"/>
              <w:bCs/>
              <w:color w:val="000000"/>
              <w:sz w:val="24"/>
              <w:szCs w:val="24"/>
              <w:lang w:val="en-US" w:eastAsia="zh-CN"/>
            </w:rPr>
          </w:rPrChange>
        </w:rPr>
      </w:pPr>
      <w:ins w:id="1709" w:author="Administrator" w:date="2022-06-22T16:38:51Z">
        <w:del w:id="1710" w:author="Kangta_vov" w:date="2022-10-12T11:20:00Z">
          <w:r>
            <w:rPr>
              <w:rFonts w:hint="eastAsia" w:ascii="仿宋" w:hAnsi="仿宋" w:eastAsia="仿宋" w:cs="仿宋"/>
              <w:b w:val="0"/>
              <w:bCs/>
              <w:color w:val="auto"/>
              <w:sz w:val="28"/>
              <w:szCs w:val="28"/>
              <w:highlight w:val="none"/>
              <w:lang w:val="zh-CN" w:eastAsia="zh-CN"/>
              <w:rPrChange w:id="1711" w:author="Administrator" w:date="2022-06-22T16:41:05Z">
                <w:rPr>
                  <w:rFonts w:hint="eastAsia" w:ascii="宋体" w:hAnsi="宋体" w:cs="宋体"/>
                  <w:b w:val="0"/>
                  <w:bCs/>
                  <w:color w:val="000000"/>
                  <w:sz w:val="24"/>
                  <w:szCs w:val="24"/>
                  <w:lang w:val="en-US" w:eastAsia="zh-CN"/>
                </w:rPr>
              </w:rPrChange>
            </w:rPr>
            <w:delText>对地面进行人工打磨及清扫；</w:delText>
          </w:r>
        </w:del>
      </w:ins>
    </w:p>
    <w:p>
      <w:pPr>
        <w:pStyle w:val="2"/>
        <w:widowControl w:val="0"/>
        <w:numPr>
          <w:ilvl w:val="0"/>
          <w:numId w:val="5"/>
        </w:numPr>
        <w:tabs>
          <w:tab w:val="left" w:pos="312"/>
        </w:tabs>
        <w:spacing w:after="120"/>
        <w:ind w:firstLine="280" w:firstLineChars="100"/>
        <w:jc w:val="both"/>
        <w:rPr>
          <w:ins w:id="1712" w:author="Administrator" w:date="2022-06-22T16:38:51Z"/>
          <w:del w:id="1713" w:author="Kangta_vov" w:date="2022-10-12T11:20:00Z"/>
          <w:rFonts w:hint="eastAsia" w:ascii="仿宋" w:hAnsi="仿宋" w:eastAsia="仿宋" w:cs="仿宋"/>
          <w:b w:val="0"/>
          <w:bCs/>
          <w:color w:val="auto"/>
          <w:sz w:val="28"/>
          <w:szCs w:val="28"/>
          <w:highlight w:val="none"/>
          <w:lang w:val="zh-CN" w:eastAsia="zh-CN"/>
          <w:rPrChange w:id="1714" w:author="Administrator" w:date="2022-06-22T16:41:05Z">
            <w:rPr>
              <w:ins w:id="1715" w:author="Administrator" w:date="2022-06-22T16:38:51Z"/>
              <w:del w:id="1716" w:author="Kangta_vov" w:date="2022-10-12T11:20:00Z"/>
              <w:rFonts w:hint="default" w:ascii="宋体" w:hAnsi="宋体" w:cs="宋体"/>
              <w:b w:val="0"/>
              <w:bCs/>
              <w:color w:val="000000"/>
              <w:sz w:val="24"/>
              <w:szCs w:val="24"/>
              <w:lang w:val="en-US" w:eastAsia="zh-CN"/>
            </w:rPr>
          </w:rPrChange>
        </w:rPr>
      </w:pPr>
      <w:ins w:id="1717" w:author="Administrator" w:date="2022-06-22T16:38:51Z">
        <w:del w:id="1718" w:author="Kangta_vov" w:date="2022-10-12T11:20:00Z">
          <w:r>
            <w:rPr>
              <w:rFonts w:hint="eastAsia" w:ascii="仿宋" w:hAnsi="仿宋" w:eastAsia="仿宋" w:cs="仿宋"/>
              <w:b w:val="0"/>
              <w:bCs/>
              <w:color w:val="auto"/>
              <w:sz w:val="28"/>
              <w:szCs w:val="28"/>
              <w:highlight w:val="none"/>
              <w:lang w:val="zh-CN" w:eastAsia="zh-CN"/>
              <w:rPrChange w:id="1719" w:author="Administrator" w:date="2022-06-22T16:41:05Z">
                <w:rPr>
                  <w:rFonts w:hint="eastAsia" w:ascii="宋体" w:hAnsi="宋体" w:cs="宋体"/>
                  <w:b w:val="0"/>
                  <w:bCs/>
                  <w:color w:val="000000"/>
                  <w:sz w:val="24"/>
                  <w:szCs w:val="24"/>
                  <w:lang w:val="en-US" w:eastAsia="zh-CN"/>
                </w:rPr>
              </w:rPrChange>
            </w:rPr>
            <w:delText>采用高渗透性环氧砂浆涂刮于打磨好的混凝土基面并找平；</w:delText>
          </w:r>
        </w:del>
      </w:ins>
    </w:p>
    <w:p>
      <w:pPr>
        <w:pStyle w:val="2"/>
        <w:widowControl w:val="0"/>
        <w:numPr>
          <w:ilvl w:val="0"/>
          <w:numId w:val="5"/>
        </w:numPr>
        <w:tabs>
          <w:tab w:val="left" w:pos="312"/>
        </w:tabs>
        <w:spacing w:after="120"/>
        <w:ind w:firstLine="280" w:firstLineChars="100"/>
        <w:jc w:val="both"/>
        <w:rPr>
          <w:ins w:id="1720" w:author="Administrator" w:date="2022-06-22T16:38:51Z"/>
          <w:del w:id="1721" w:author="Kangta_vov" w:date="2022-10-12T11:20:00Z"/>
          <w:rFonts w:hint="eastAsia" w:ascii="仿宋" w:hAnsi="仿宋" w:eastAsia="仿宋" w:cs="仿宋"/>
          <w:b w:val="0"/>
          <w:bCs/>
          <w:color w:val="auto"/>
          <w:sz w:val="28"/>
          <w:szCs w:val="28"/>
          <w:highlight w:val="none"/>
          <w:lang w:val="zh-CN" w:eastAsia="zh-CN"/>
          <w:rPrChange w:id="1722" w:author="Administrator" w:date="2022-06-22T16:41:05Z">
            <w:rPr>
              <w:ins w:id="1723" w:author="Administrator" w:date="2022-06-22T16:38:51Z"/>
              <w:del w:id="1724" w:author="Kangta_vov" w:date="2022-10-12T11:20:00Z"/>
              <w:rFonts w:hint="default" w:ascii="宋体" w:hAnsi="宋体" w:cs="宋体"/>
              <w:b w:val="0"/>
              <w:bCs/>
              <w:color w:val="000000"/>
              <w:sz w:val="24"/>
              <w:szCs w:val="24"/>
              <w:lang w:val="en-US" w:eastAsia="zh-CN"/>
            </w:rPr>
          </w:rPrChange>
        </w:rPr>
      </w:pPr>
      <w:ins w:id="1725" w:author="Administrator" w:date="2022-06-22T16:38:51Z">
        <w:del w:id="1726" w:author="Kangta_vov" w:date="2022-10-12T11:20:00Z">
          <w:r>
            <w:rPr>
              <w:rFonts w:hint="eastAsia" w:ascii="仿宋" w:hAnsi="仿宋" w:eastAsia="仿宋" w:cs="仿宋"/>
              <w:b w:val="0"/>
              <w:bCs/>
              <w:color w:val="auto"/>
              <w:sz w:val="28"/>
              <w:szCs w:val="28"/>
              <w:highlight w:val="none"/>
              <w:lang w:val="zh-CN" w:eastAsia="zh-CN"/>
              <w:rPrChange w:id="1727" w:author="Administrator" w:date="2022-06-22T16:41:05Z">
                <w:rPr>
                  <w:rFonts w:hint="eastAsia" w:ascii="宋体" w:hAnsi="宋体" w:cs="宋体"/>
                  <w:b w:val="0"/>
                  <w:bCs/>
                  <w:color w:val="000000"/>
                  <w:sz w:val="24"/>
                  <w:szCs w:val="24"/>
                  <w:lang w:val="en-US" w:eastAsia="zh-CN"/>
                </w:rPr>
              </w:rPrChange>
            </w:rPr>
            <w:delText>使用环氧类防腐地坪涂料进行底、中、面三次涂刷（油漆要求安全环保、耐酸、碱、防滑、耐磨无异味等）；</w:delText>
          </w:r>
        </w:del>
      </w:ins>
    </w:p>
    <w:p>
      <w:pPr>
        <w:pStyle w:val="2"/>
        <w:widowControl w:val="0"/>
        <w:numPr>
          <w:ilvl w:val="0"/>
          <w:numId w:val="5"/>
        </w:numPr>
        <w:tabs>
          <w:tab w:val="left" w:pos="312"/>
        </w:tabs>
        <w:spacing w:after="120"/>
        <w:ind w:firstLine="280" w:firstLineChars="100"/>
        <w:jc w:val="both"/>
        <w:rPr>
          <w:ins w:id="1728" w:author="Administrator" w:date="2022-06-22T16:38:51Z"/>
          <w:del w:id="1729" w:author="Kangta_vov" w:date="2022-10-12T11:20:00Z"/>
          <w:rFonts w:hint="eastAsia" w:ascii="仿宋" w:hAnsi="仿宋" w:eastAsia="仿宋" w:cs="仿宋"/>
          <w:b w:val="0"/>
          <w:bCs/>
          <w:color w:val="auto"/>
          <w:sz w:val="28"/>
          <w:szCs w:val="28"/>
          <w:highlight w:val="none"/>
          <w:lang w:val="zh-CN" w:eastAsia="zh-CN"/>
          <w:rPrChange w:id="1730" w:author="Administrator" w:date="2022-06-22T16:41:05Z">
            <w:rPr>
              <w:ins w:id="1731" w:author="Administrator" w:date="2022-06-22T16:38:51Z"/>
              <w:del w:id="1732" w:author="Kangta_vov" w:date="2022-10-12T11:20:00Z"/>
              <w:rFonts w:hint="default" w:ascii="宋体" w:hAnsi="宋体" w:cs="宋体"/>
              <w:b w:val="0"/>
              <w:bCs/>
              <w:color w:val="000000"/>
              <w:sz w:val="24"/>
              <w:szCs w:val="24"/>
              <w:lang w:val="en-US" w:eastAsia="zh-CN"/>
            </w:rPr>
          </w:rPrChange>
        </w:rPr>
      </w:pPr>
      <w:ins w:id="1733" w:author="Administrator" w:date="2022-06-22T16:38:51Z">
        <w:del w:id="1734" w:author="Kangta_vov" w:date="2022-10-12T11:20:00Z">
          <w:r>
            <w:rPr>
              <w:rFonts w:hint="eastAsia" w:ascii="仿宋" w:hAnsi="仿宋" w:eastAsia="仿宋" w:cs="仿宋"/>
              <w:b w:val="0"/>
              <w:bCs/>
              <w:color w:val="auto"/>
              <w:sz w:val="28"/>
              <w:szCs w:val="28"/>
              <w:highlight w:val="none"/>
              <w:lang w:val="zh-CN" w:eastAsia="zh-CN"/>
              <w:rPrChange w:id="1735" w:author="Administrator" w:date="2022-06-22T16:41:05Z">
                <w:rPr>
                  <w:rFonts w:hint="eastAsia" w:ascii="宋体" w:hAnsi="宋体" w:cs="宋体"/>
                  <w:b w:val="0"/>
                  <w:bCs/>
                  <w:color w:val="000000"/>
                  <w:sz w:val="24"/>
                  <w:szCs w:val="24"/>
                  <w:lang w:val="en-US" w:eastAsia="zh-CN"/>
                </w:rPr>
              </w:rPrChange>
            </w:rPr>
            <w:delText>按国家规范在设备的安全间隔距离处涂刷安全警示黄黑线，要求底、中、面三次涂刷；</w:delText>
          </w:r>
        </w:del>
      </w:ins>
    </w:p>
    <w:p>
      <w:pPr>
        <w:pStyle w:val="2"/>
        <w:widowControl w:val="0"/>
        <w:numPr>
          <w:ilvl w:val="0"/>
          <w:numId w:val="5"/>
        </w:numPr>
        <w:tabs>
          <w:tab w:val="left" w:pos="312"/>
        </w:tabs>
        <w:spacing w:after="120"/>
        <w:ind w:firstLine="280" w:firstLineChars="100"/>
        <w:jc w:val="both"/>
        <w:rPr>
          <w:ins w:id="1736" w:author="Administrator" w:date="2022-06-22T16:38:51Z"/>
          <w:del w:id="1737" w:author="Kangta_vov" w:date="2022-10-12T11:20:00Z"/>
          <w:rFonts w:hint="eastAsia" w:ascii="仿宋" w:hAnsi="仿宋" w:eastAsia="仿宋" w:cs="仿宋"/>
          <w:b w:val="0"/>
          <w:bCs/>
          <w:color w:val="auto"/>
          <w:sz w:val="28"/>
          <w:szCs w:val="28"/>
          <w:highlight w:val="none"/>
          <w:lang w:val="zh-CN" w:eastAsia="zh-CN"/>
          <w:rPrChange w:id="1738" w:author="Administrator" w:date="2022-06-22T16:41:05Z">
            <w:rPr>
              <w:ins w:id="1739" w:author="Administrator" w:date="2022-06-22T16:38:51Z"/>
              <w:del w:id="1740" w:author="Kangta_vov" w:date="2022-10-12T11:20:00Z"/>
              <w:rFonts w:hint="default" w:ascii="宋体" w:hAnsi="宋体" w:cs="宋体"/>
              <w:b w:val="0"/>
              <w:bCs/>
              <w:color w:val="000000"/>
              <w:sz w:val="24"/>
              <w:szCs w:val="24"/>
              <w:lang w:val="en-US" w:eastAsia="zh-CN"/>
            </w:rPr>
          </w:rPrChange>
        </w:rPr>
      </w:pPr>
      <w:ins w:id="1741" w:author="Administrator" w:date="2022-06-22T16:38:51Z">
        <w:del w:id="1742" w:author="Kangta_vov" w:date="2022-10-12T11:20:00Z">
          <w:r>
            <w:rPr>
              <w:rFonts w:hint="eastAsia" w:ascii="仿宋" w:hAnsi="仿宋" w:eastAsia="仿宋" w:cs="仿宋"/>
              <w:b w:val="0"/>
              <w:bCs/>
              <w:color w:val="auto"/>
              <w:sz w:val="28"/>
              <w:szCs w:val="28"/>
              <w:highlight w:val="none"/>
              <w:lang w:val="zh-CN" w:eastAsia="zh-CN"/>
              <w:rPrChange w:id="1743" w:author="Administrator" w:date="2022-06-22T16:41:05Z">
                <w:rPr>
                  <w:rFonts w:hint="eastAsia" w:ascii="宋体" w:hAnsi="宋体" w:cs="宋体"/>
                  <w:b w:val="0"/>
                  <w:bCs/>
                  <w:color w:val="000000"/>
                  <w:sz w:val="24"/>
                  <w:szCs w:val="24"/>
                  <w:lang w:val="en-US" w:eastAsia="zh-CN"/>
                </w:rPr>
              </w:rPrChange>
            </w:rPr>
            <w:delText>采购并安装全新高压绝缘垫（规格：厚5mm、宽1m，要求：附产品合格证与具有相关CMA检测资质单位开具的产品检测合格报告）。</w:delText>
          </w:r>
        </w:del>
      </w:ins>
    </w:p>
    <w:p>
      <w:pPr>
        <w:pStyle w:val="12"/>
        <w:numPr>
          <w:ilvl w:val="-1"/>
          <w:numId w:val="0"/>
        </w:numPr>
        <w:adjustRightInd w:val="0"/>
        <w:snapToGrid w:val="0"/>
        <w:spacing w:line="360" w:lineRule="auto"/>
        <w:ind w:firstLine="0" w:firstLineChars="0"/>
        <w:rPr>
          <w:ins w:id="1745" w:author="Administrator" w:date="2022-06-22T16:35:20Z"/>
          <w:del w:id="1746" w:author="Kangta_vov" w:date="2022-10-12T11:20:00Z"/>
          <w:rFonts w:hint="eastAsia" w:ascii="仿宋" w:hAnsi="仿宋" w:eastAsia="仿宋" w:cs="仿宋_GB2312"/>
          <w:b/>
          <w:bCs/>
          <w:color w:val="000000"/>
          <w:kern w:val="0"/>
          <w:sz w:val="28"/>
          <w:szCs w:val="28"/>
          <w:highlight w:val="yellow"/>
          <w:lang w:val="en-US" w:eastAsia="zh-CN"/>
        </w:rPr>
        <w:pPrChange w:id="1744" w:author="Administrator" w:date="2022-06-22T16:41:40Z">
          <w:pPr>
            <w:pStyle w:val="12"/>
            <w:numPr>
              <w:ilvl w:val="-1"/>
              <w:numId w:val="0"/>
            </w:numPr>
            <w:adjustRightInd w:val="0"/>
            <w:snapToGrid w:val="0"/>
            <w:spacing w:line="360" w:lineRule="auto"/>
            <w:ind w:firstLine="562" w:firstLineChars="200"/>
          </w:pPr>
        </w:pPrChange>
      </w:pPr>
    </w:p>
    <w:p>
      <w:pPr>
        <w:pStyle w:val="12"/>
        <w:numPr>
          <w:ilvl w:val="-1"/>
          <w:numId w:val="0"/>
        </w:numPr>
        <w:adjustRightInd w:val="0"/>
        <w:snapToGrid w:val="0"/>
        <w:spacing w:line="360" w:lineRule="auto"/>
        <w:ind w:firstLine="562" w:firstLineChars="200"/>
        <w:rPr>
          <w:ins w:id="1747" w:author="Administrator" w:date="2022-06-22T16:35:20Z"/>
          <w:del w:id="1748" w:author="Kangta_vov" w:date="2022-10-12T11:20:00Z"/>
          <w:rFonts w:hint="eastAsia" w:ascii="仿宋" w:hAnsi="仿宋" w:eastAsia="仿宋" w:cs="仿宋_GB2312"/>
          <w:b/>
          <w:bCs/>
          <w:color w:val="000000"/>
          <w:kern w:val="0"/>
          <w:sz w:val="28"/>
          <w:szCs w:val="28"/>
          <w:highlight w:val="yellow"/>
          <w:lang w:val="en-US" w:eastAsia="zh-CN"/>
        </w:rPr>
      </w:pPr>
    </w:p>
    <w:p>
      <w:pPr>
        <w:pStyle w:val="12"/>
        <w:numPr>
          <w:ilvl w:val="-1"/>
          <w:numId w:val="0"/>
        </w:numPr>
        <w:adjustRightInd w:val="0"/>
        <w:snapToGrid w:val="0"/>
        <w:spacing w:line="360" w:lineRule="auto"/>
        <w:ind w:firstLine="562" w:firstLineChars="200"/>
        <w:rPr>
          <w:del w:id="1749" w:author="Kangta_vov" w:date="2022-10-12T11:20:00Z"/>
          <w:rFonts w:hint="eastAsia" w:ascii="仿宋" w:hAnsi="仿宋" w:eastAsia="仿宋" w:cs="仿宋_GB2312"/>
          <w:b/>
          <w:bCs/>
          <w:color w:val="000000"/>
          <w:kern w:val="0"/>
          <w:sz w:val="28"/>
          <w:szCs w:val="28"/>
          <w:highlight w:val="yellow"/>
          <w:rPrChange w:id="1750" w:author="秋彬" w:date="2022-06-22T14:34:20Z">
            <w:rPr>
              <w:del w:id="1751" w:author="Kangta_vov" w:date="2022-10-12T11:20:00Z"/>
              <w:rFonts w:hint="eastAsia" w:ascii="仿宋" w:hAnsi="仿宋" w:eastAsia="仿宋" w:cs="仿宋_GB2312"/>
              <w:b/>
              <w:bCs/>
              <w:color w:val="000000"/>
              <w:kern w:val="0"/>
              <w:sz w:val="28"/>
              <w:szCs w:val="28"/>
            </w:rPr>
          </w:rPrChange>
        </w:rPr>
      </w:pPr>
      <w:ins w:id="1752" w:author="秋彬" w:date="2022-06-22T14:33:59Z">
        <w:del w:id="1753" w:author="Kangta_vov" w:date="2022-10-12T11:20:00Z">
          <w:r>
            <w:rPr>
              <w:rFonts w:hint="eastAsia" w:ascii="仿宋" w:hAnsi="仿宋" w:eastAsia="仿宋" w:cs="仿宋_GB2312"/>
              <w:b/>
              <w:bCs/>
              <w:color w:val="000000"/>
              <w:kern w:val="0"/>
              <w:sz w:val="28"/>
              <w:szCs w:val="28"/>
              <w:highlight w:val="yellow"/>
              <w:lang w:val="en-US" w:eastAsia="zh-CN"/>
              <w:rPrChange w:id="1754" w:author="秋彬" w:date="2022-06-22T14:34:20Z">
                <w:rPr>
                  <w:rFonts w:hint="eastAsia" w:ascii="仿宋" w:hAnsi="仿宋" w:eastAsia="仿宋" w:cs="仿宋_GB2312"/>
                  <w:b/>
                  <w:bCs/>
                  <w:color w:val="000000"/>
                  <w:kern w:val="0"/>
                  <w:sz w:val="28"/>
                  <w:szCs w:val="28"/>
                  <w:lang w:val="en-US" w:eastAsia="zh-CN"/>
                </w:rPr>
              </w:rPrChange>
            </w:rPr>
            <w:delText>例</w:delText>
          </w:r>
        </w:del>
      </w:ins>
      <w:ins w:id="1755" w:author="秋彬" w:date="2022-06-22T14:34:00Z">
        <w:del w:id="1756" w:author="Kangta_vov" w:date="2022-10-12T11:20:00Z">
          <w:r>
            <w:rPr>
              <w:rFonts w:hint="eastAsia" w:ascii="仿宋" w:hAnsi="仿宋" w:eastAsia="仿宋" w:cs="仿宋_GB2312"/>
              <w:b/>
              <w:bCs/>
              <w:color w:val="000000"/>
              <w:kern w:val="0"/>
              <w:sz w:val="28"/>
              <w:szCs w:val="28"/>
              <w:highlight w:val="yellow"/>
              <w:lang w:val="en-US" w:eastAsia="zh-CN"/>
              <w:rPrChange w:id="1757" w:author="秋彬" w:date="2022-06-22T14:34:20Z">
                <w:rPr>
                  <w:rFonts w:hint="eastAsia" w:ascii="仿宋" w:hAnsi="仿宋" w:eastAsia="仿宋" w:cs="仿宋_GB2312"/>
                  <w:b/>
                  <w:bCs/>
                  <w:color w:val="000000"/>
                  <w:kern w:val="0"/>
                  <w:sz w:val="28"/>
                  <w:szCs w:val="28"/>
                  <w:lang w:val="en-US" w:eastAsia="zh-CN"/>
                </w:rPr>
              </w:rPrChange>
            </w:rPr>
            <w:delText>：</w:delText>
          </w:r>
        </w:del>
      </w:ins>
      <w:del w:id="1758" w:author="Kangta_vov" w:date="2022-10-12T11:20:00Z">
        <w:r>
          <w:rPr>
            <w:rFonts w:hint="eastAsia" w:ascii="仿宋" w:hAnsi="仿宋" w:eastAsia="仿宋" w:cs="仿宋_GB2312"/>
            <w:b/>
            <w:bCs/>
            <w:color w:val="000000"/>
            <w:kern w:val="0"/>
            <w:sz w:val="28"/>
            <w:szCs w:val="28"/>
            <w:highlight w:val="yellow"/>
            <w:rPrChange w:id="1759" w:author="秋彬" w:date="2022-06-22T14:34:20Z">
              <w:rPr>
                <w:rFonts w:hint="eastAsia" w:ascii="仿宋" w:hAnsi="仿宋" w:eastAsia="仿宋" w:cs="仿宋_GB2312"/>
                <w:b/>
                <w:bCs/>
                <w:color w:val="000000"/>
                <w:kern w:val="0"/>
                <w:sz w:val="28"/>
                <w:szCs w:val="28"/>
              </w:rPr>
            </w:rPrChange>
          </w:rPr>
          <w:delText>项目一：京溪分公司2022年细格栅精细格栅维护保养项目</w:delText>
        </w:r>
      </w:del>
    </w:p>
    <w:p>
      <w:pPr>
        <w:pStyle w:val="12"/>
        <w:adjustRightInd w:val="0"/>
        <w:snapToGrid w:val="0"/>
        <w:spacing w:line="520" w:lineRule="exact"/>
        <w:ind w:firstLine="560" w:firstLineChars="200"/>
        <w:rPr>
          <w:del w:id="1760" w:author="Kangta_vov" w:date="2022-10-12T11:20:00Z"/>
          <w:rFonts w:hint="eastAsia" w:ascii="仿宋" w:hAnsi="仿宋" w:eastAsia="仿宋" w:cs="仿宋"/>
          <w:bCs/>
          <w:sz w:val="28"/>
          <w:szCs w:val="28"/>
          <w:highlight w:val="yellow"/>
          <w:lang w:val="zh-CN"/>
          <w:rPrChange w:id="1761" w:author="秋彬" w:date="2022-06-22T14:34:20Z">
            <w:rPr>
              <w:del w:id="1762" w:author="Kangta_vov" w:date="2022-10-12T11:20:00Z"/>
              <w:rFonts w:hint="eastAsia" w:ascii="仿宋" w:hAnsi="仿宋" w:eastAsia="仿宋" w:cs="仿宋"/>
              <w:bCs/>
              <w:sz w:val="28"/>
              <w:szCs w:val="28"/>
              <w:lang w:val="zh-CN"/>
            </w:rPr>
          </w:rPrChange>
        </w:rPr>
      </w:pPr>
      <w:del w:id="1763" w:author="Kangta_vov" w:date="2022-10-12T11:20:00Z">
        <w:bookmarkStart w:id="74" w:name="采购需求"/>
        <w:bookmarkEnd w:id="74"/>
        <w:r>
          <w:rPr>
            <w:rFonts w:hint="eastAsia" w:ascii="仿宋" w:hAnsi="仿宋" w:eastAsia="仿宋" w:cs="仿宋"/>
            <w:bCs/>
            <w:sz w:val="28"/>
            <w:szCs w:val="28"/>
            <w:highlight w:val="yellow"/>
            <w:lang w:val="zh-CN"/>
            <w:rPrChange w:id="1764" w:author="秋彬" w:date="2022-06-22T14:34:20Z">
              <w:rPr>
                <w:rFonts w:hint="eastAsia" w:ascii="仿宋" w:hAnsi="仿宋" w:eastAsia="仿宋" w:cs="仿宋"/>
                <w:bCs/>
                <w:sz w:val="28"/>
                <w:szCs w:val="28"/>
                <w:lang w:val="zh-CN"/>
              </w:rPr>
            </w:rPrChange>
          </w:rPr>
          <w:delText>对京溪分公司细格栅精细格栅进行为期1年的维护保养，包括更换精细格栅膜片、细格栅清洗、细格栅精细格栅更换尼龙滚轮等。在合同规定工程量内，根据京溪分公司实际生产运行情况进行施工。</w:delText>
        </w:r>
      </w:del>
    </w:p>
    <w:p>
      <w:pPr>
        <w:pStyle w:val="12"/>
        <w:adjustRightInd w:val="0"/>
        <w:snapToGrid w:val="0"/>
        <w:spacing w:line="520" w:lineRule="exact"/>
        <w:ind w:firstLine="560" w:firstLineChars="200"/>
        <w:rPr>
          <w:del w:id="1765" w:author="Kangta_vov" w:date="2022-10-12T11:20:00Z"/>
          <w:rFonts w:hint="eastAsia" w:ascii="仿宋" w:hAnsi="仿宋" w:eastAsia="仿宋" w:cs="仿宋"/>
          <w:bCs/>
          <w:sz w:val="28"/>
          <w:szCs w:val="28"/>
          <w:highlight w:val="yellow"/>
          <w:lang w:val="zh-CN"/>
          <w:rPrChange w:id="1766" w:author="秋彬" w:date="2022-06-22T14:34:20Z">
            <w:rPr>
              <w:del w:id="1767" w:author="Kangta_vov" w:date="2022-10-12T11:20:00Z"/>
              <w:rFonts w:hint="eastAsia" w:ascii="仿宋" w:hAnsi="仿宋" w:eastAsia="仿宋" w:cs="仿宋"/>
              <w:bCs/>
              <w:sz w:val="28"/>
              <w:szCs w:val="28"/>
              <w:lang w:val="zh-CN"/>
            </w:rPr>
          </w:rPrChange>
        </w:rPr>
      </w:pPr>
      <w:del w:id="1768" w:author="Kangta_vov" w:date="2022-10-12T11:20:00Z">
        <w:r>
          <w:rPr>
            <w:rFonts w:hint="eastAsia" w:ascii="仿宋" w:hAnsi="仿宋" w:eastAsia="仿宋" w:cs="仿宋"/>
            <w:bCs/>
            <w:sz w:val="28"/>
            <w:szCs w:val="28"/>
            <w:highlight w:val="yellow"/>
            <w:lang w:val="zh-CN"/>
            <w:rPrChange w:id="1769" w:author="秋彬" w:date="2022-06-22T14:34:20Z">
              <w:rPr>
                <w:rFonts w:hint="eastAsia" w:ascii="仿宋" w:hAnsi="仿宋" w:eastAsia="仿宋" w:cs="仿宋"/>
                <w:bCs/>
                <w:sz w:val="28"/>
                <w:szCs w:val="28"/>
                <w:lang w:val="zh-CN"/>
              </w:rPr>
            </w:rPrChange>
          </w:rPr>
          <w:delText>进场勘查完毕后可根据实际情况制定施工方案。具体施工步骤如下：</w:delText>
        </w:r>
      </w:del>
    </w:p>
    <w:p>
      <w:pPr>
        <w:pStyle w:val="12"/>
        <w:adjustRightInd w:val="0"/>
        <w:snapToGrid w:val="0"/>
        <w:spacing w:line="520" w:lineRule="exact"/>
        <w:ind w:firstLine="560" w:firstLineChars="200"/>
        <w:rPr>
          <w:del w:id="1770" w:author="Kangta_vov" w:date="2022-10-12T11:20:00Z"/>
          <w:rFonts w:hint="eastAsia" w:ascii="仿宋" w:hAnsi="仿宋" w:eastAsia="仿宋" w:cs="仿宋"/>
          <w:bCs/>
          <w:sz w:val="28"/>
          <w:szCs w:val="28"/>
          <w:highlight w:val="yellow"/>
          <w:lang w:val="zh-CN"/>
          <w:rPrChange w:id="1771" w:author="秋彬" w:date="2022-06-22T14:34:20Z">
            <w:rPr>
              <w:del w:id="1772" w:author="Kangta_vov" w:date="2022-10-12T11:20:00Z"/>
              <w:rFonts w:hint="eastAsia" w:ascii="仿宋" w:hAnsi="仿宋" w:eastAsia="仿宋" w:cs="仿宋"/>
              <w:bCs/>
              <w:sz w:val="28"/>
              <w:szCs w:val="28"/>
              <w:lang w:val="zh-CN"/>
            </w:rPr>
          </w:rPrChange>
        </w:rPr>
      </w:pPr>
      <w:del w:id="1773" w:author="Kangta_vov" w:date="2022-10-12T11:20:00Z">
        <w:r>
          <w:rPr>
            <w:rFonts w:hint="eastAsia" w:ascii="仿宋" w:hAnsi="仿宋" w:eastAsia="仿宋" w:cs="仿宋"/>
            <w:bCs/>
            <w:sz w:val="28"/>
            <w:szCs w:val="28"/>
            <w:highlight w:val="yellow"/>
            <w:lang w:val="zh-CN"/>
            <w:rPrChange w:id="1774" w:author="秋彬" w:date="2022-06-22T14:34:20Z">
              <w:rPr>
                <w:rFonts w:hint="eastAsia" w:ascii="仿宋" w:hAnsi="仿宋" w:eastAsia="仿宋" w:cs="仿宋"/>
                <w:bCs/>
                <w:sz w:val="28"/>
                <w:szCs w:val="28"/>
                <w:lang w:val="zh-CN"/>
              </w:rPr>
            </w:rPrChange>
          </w:rPr>
          <w:delText>细格栅精细格栅：</w:delText>
        </w:r>
      </w:del>
    </w:p>
    <w:p>
      <w:pPr>
        <w:pStyle w:val="12"/>
        <w:adjustRightInd w:val="0"/>
        <w:snapToGrid w:val="0"/>
        <w:spacing w:line="520" w:lineRule="exact"/>
        <w:ind w:firstLine="560" w:firstLineChars="200"/>
        <w:rPr>
          <w:del w:id="1775" w:author="Kangta_vov" w:date="2022-10-12T11:20:00Z"/>
          <w:rFonts w:hint="eastAsia" w:ascii="仿宋" w:hAnsi="仿宋" w:eastAsia="仿宋" w:cs="仿宋"/>
          <w:bCs/>
          <w:sz w:val="28"/>
          <w:szCs w:val="28"/>
          <w:highlight w:val="yellow"/>
          <w:lang w:val="zh-CN"/>
          <w:rPrChange w:id="1776" w:author="秋彬" w:date="2022-06-22T14:34:20Z">
            <w:rPr>
              <w:del w:id="1777" w:author="Kangta_vov" w:date="2022-10-12T11:20:00Z"/>
              <w:rFonts w:hint="eastAsia" w:ascii="仿宋" w:hAnsi="仿宋" w:eastAsia="仿宋" w:cs="仿宋"/>
              <w:bCs/>
              <w:sz w:val="28"/>
              <w:szCs w:val="28"/>
              <w:lang w:val="zh-CN"/>
            </w:rPr>
          </w:rPrChange>
        </w:rPr>
      </w:pPr>
      <w:del w:id="1778" w:author="Kangta_vov" w:date="2022-10-12T11:20:00Z">
        <w:r>
          <w:rPr>
            <w:rFonts w:hint="eastAsia" w:ascii="仿宋" w:hAnsi="仿宋" w:eastAsia="仿宋" w:cs="仿宋"/>
            <w:bCs/>
            <w:sz w:val="28"/>
            <w:szCs w:val="28"/>
            <w:highlight w:val="yellow"/>
            <w:lang w:val="zh-CN"/>
            <w:rPrChange w:id="1779" w:author="秋彬" w:date="2022-06-22T14:34:20Z">
              <w:rPr>
                <w:rFonts w:hint="eastAsia" w:ascii="仿宋" w:hAnsi="仿宋" w:eastAsia="仿宋" w:cs="仿宋"/>
                <w:bCs/>
                <w:sz w:val="28"/>
                <w:szCs w:val="28"/>
                <w:lang w:val="zh-CN"/>
              </w:rPr>
            </w:rPrChange>
          </w:rPr>
          <w:delText>1)拆卸已损坏细格栅尼龙滚轮，拆卸已损坏精细格栅膜片、尼龙滚轮；</w:delText>
        </w:r>
      </w:del>
    </w:p>
    <w:p>
      <w:pPr>
        <w:pStyle w:val="12"/>
        <w:adjustRightInd w:val="0"/>
        <w:snapToGrid w:val="0"/>
        <w:spacing w:line="520" w:lineRule="exact"/>
        <w:ind w:firstLine="560" w:firstLineChars="200"/>
        <w:rPr>
          <w:del w:id="1780" w:author="Kangta_vov" w:date="2022-10-12T11:20:00Z"/>
          <w:rFonts w:hint="eastAsia" w:ascii="仿宋" w:hAnsi="仿宋" w:eastAsia="仿宋" w:cs="仿宋"/>
          <w:bCs/>
          <w:sz w:val="28"/>
          <w:szCs w:val="28"/>
          <w:highlight w:val="yellow"/>
          <w:lang w:val="zh-CN"/>
          <w:rPrChange w:id="1781" w:author="秋彬" w:date="2022-06-22T14:34:20Z">
            <w:rPr>
              <w:del w:id="1782" w:author="Kangta_vov" w:date="2022-10-12T11:20:00Z"/>
              <w:rFonts w:hint="eastAsia" w:ascii="仿宋" w:hAnsi="仿宋" w:eastAsia="仿宋" w:cs="仿宋"/>
              <w:bCs/>
              <w:sz w:val="28"/>
              <w:szCs w:val="28"/>
              <w:lang w:val="zh-CN"/>
            </w:rPr>
          </w:rPrChange>
        </w:rPr>
      </w:pPr>
      <w:del w:id="1783" w:author="Kangta_vov" w:date="2022-10-12T11:20:00Z">
        <w:r>
          <w:rPr>
            <w:rFonts w:hint="eastAsia" w:ascii="仿宋" w:hAnsi="仿宋" w:eastAsia="仿宋" w:cs="仿宋"/>
            <w:bCs/>
            <w:sz w:val="28"/>
            <w:szCs w:val="28"/>
            <w:highlight w:val="yellow"/>
            <w:lang w:val="zh-CN"/>
            <w:rPrChange w:id="1784" w:author="秋彬" w:date="2022-06-22T14:34:20Z">
              <w:rPr>
                <w:rFonts w:hint="eastAsia" w:ascii="仿宋" w:hAnsi="仿宋" w:eastAsia="仿宋" w:cs="仿宋"/>
                <w:bCs/>
                <w:sz w:val="28"/>
                <w:szCs w:val="28"/>
                <w:lang w:val="zh-CN"/>
              </w:rPr>
            </w:rPrChange>
          </w:rPr>
          <w:delText>2)安装新网膜片、尼龙滚轮；</w:delText>
        </w:r>
      </w:del>
    </w:p>
    <w:p>
      <w:pPr>
        <w:pStyle w:val="12"/>
        <w:adjustRightInd w:val="0"/>
        <w:snapToGrid w:val="0"/>
        <w:spacing w:line="520" w:lineRule="exact"/>
        <w:ind w:firstLine="560" w:firstLineChars="200"/>
        <w:rPr>
          <w:del w:id="1785" w:author="Kangta_vov" w:date="2022-10-12T11:20:00Z"/>
          <w:rFonts w:hint="eastAsia" w:ascii="仿宋" w:hAnsi="仿宋" w:eastAsia="仿宋" w:cs="仿宋"/>
          <w:bCs/>
          <w:sz w:val="28"/>
          <w:szCs w:val="28"/>
          <w:highlight w:val="yellow"/>
          <w:lang w:val="zh-CN"/>
          <w:rPrChange w:id="1786" w:author="秋彬" w:date="2022-06-22T14:34:20Z">
            <w:rPr>
              <w:del w:id="1787" w:author="Kangta_vov" w:date="2022-10-12T11:20:00Z"/>
              <w:rFonts w:hint="eastAsia" w:ascii="仿宋" w:hAnsi="仿宋" w:eastAsia="仿宋" w:cs="仿宋"/>
              <w:bCs/>
              <w:sz w:val="28"/>
              <w:szCs w:val="28"/>
              <w:lang w:val="zh-CN"/>
            </w:rPr>
          </w:rPrChange>
        </w:rPr>
      </w:pPr>
      <w:del w:id="1788" w:author="Kangta_vov" w:date="2022-10-12T11:20:00Z">
        <w:r>
          <w:rPr>
            <w:rFonts w:hint="eastAsia" w:ascii="仿宋" w:hAnsi="仿宋" w:eastAsia="仿宋" w:cs="仿宋"/>
            <w:bCs/>
            <w:sz w:val="28"/>
            <w:szCs w:val="28"/>
            <w:highlight w:val="yellow"/>
            <w:lang w:val="zh-CN"/>
            <w:rPrChange w:id="1789" w:author="秋彬" w:date="2022-06-22T14:34:20Z">
              <w:rPr>
                <w:rFonts w:hint="eastAsia" w:ascii="仿宋" w:hAnsi="仿宋" w:eastAsia="仿宋" w:cs="仿宋"/>
                <w:bCs/>
                <w:sz w:val="28"/>
                <w:szCs w:val="28"/>
                <w:lang w:val="zh-CN"/>
              </w:rPr>
            </w:rPrChange>
          </w:rPr>
          <w:delText>3)调试；</w:delText>
        </w:r>
      </w:del>
    </w:p>
    <w:p>
      <w:pPr>
        <w:pStyle w:val="12"/>
        <w:adjustRightInd w:val="0"/>
        <w:snapToGrid w:val="0"/>
        <w:spacing w:line="520" w:lineRule="exact"/>
        <w:ind w:firstLine="560" w:firstLineChars="200"/>
        <w:rPr>
          <w:del w:id="1790" w:author="Kangta_vov" w:date="2022-10-12T11:20:00Z"/>
          <w:rFonts w:hint="eastAsia" w:ascii="仿宋" w:hAnsi="仿宋" w:eastAsia="仿宋" w:cs="仿宋"/>
          <w:bCs/>
          <w:sz w:val="28"/>
          <w:szCs w:val="28"/>
          <w:highlight w:val="yellow"/>
          <w:lang w:val="zh-CN"/>
          <w:rPrChange w:id="1791" w:author="秋彬" w:date="2022-06-22T14:34:20Z">
            <w:rPr>
              <w:del w:id="1792" w:author="Kangta_vov" w:date="2022-10-12T11:20:00Z"/>
              <w:rFonts w:hint="eastAsia" w:ascii="仿宋" w:hAnsi="仿宋" w:eastAsia="仿宋" w:cs="仿宋"/>
              <w:bCs/>
              <w:sz w:val="28"/>
              <w:szCs w:val="28"/>
              <w:lang w:val="zh-CN"/>
            </w:rPr>
          </w:rPrChange>
        </w:rPr>
      </w:pPr>
      <w:del w:id="1793" w:author="Kangta_vov" w:date="2022-10-12T11:20:00Z">
        <w:r>
          <w:rPr>
            <w:rFonts w:hint="eastAsia" w:ascii="仿宋" w:hAnsi="仿宋" w:eastAsia="仿宋" w:cs="仿宋"/>
            <w:bCs/>
            <w:sz w:val="28"/>
            <w:szCs w:val="28"/>
            <w:highlight w:val="yellow"/>
            <w:lang w:val="zh-CN"/>
            <w:rPrChange w:id="1794" w:author="秋彬" w:date="2022-06-22T14:34:20Z">
              <w:rPr>
                <w:rFonts w:hint="eastAsia" w:ascii="仿宋" w:hAnsi="仿宋" w:eastAsia="仿宋" w:cs="仿宋"/>
                <w:bCs/>
                <w:sz w:val="28"/>
                <w:szCs w:val="28"/>
                <w:lang w:val="zh-CN"/>
              </w:rPr>
            </w:rPrChange>
          </w:rPr>
          <w:delText>4)试运行；</w:delText>
        </w:r>
      </w:del>
    </w:p>
    <w:p>
      <w:pPr>
        <w:pStyle w:val="12"/>
        <w:adjustRightInd w:val="0"/>
        <w:snapToGrid w:val="0"/>
        <w:spacing w:line="520" w:lineRule="exact"/>
        <w:ind w:firstLine="560" w:firstLineChars="200"/>
        <w:rPr>
          <w:del w:id="1795" w:author="Kangta_vov" w:date="2022-10-12T11:20:00Z"/>
          <w:rFonts w:hint="eastAsia" w:ascii="仿宋" w:hAnsi="仿宋" w:eastAsia="仿宋" w:cs="仿宋"/>
          <w:bCs/>
          <w:sz w:val="28"/>
          <w:szCs w:val="28"/>
          <w:highlight w:val="yellow"/>
          <w:lang w:val="zh-CN"/>
          <w:rPrChange w:id="1796" w:author="秋彬" w:date="2022-06-22T14:34:20Z">
            <w:rPr>
              <w:del w:id="1797" w:author="Kangta_vov" w:date="2022-10-12T11:20:00Z"/>
              <w:rFonts w:hint="eastAsia" w:ascii="仿宋" w:hAnsi="仿宋" w:eastAsia="仿宋" w:cs="仿宋"/>
              <w:bCs/>
              <w:sz w:val="28"/>
              <w:szCs w:val="28"/>
              <w:lang w:val="zh-CN"/>
            </w:rPr>
          </w:rPrChange>
        </w:rPr>
      </w:pPr>
      <w:del w:id="1798" w:author="Kangta_vov" w:date="2022-10-12T11:20:00Z">
        <w:r>
          <w:rPr>
            <w:rFonts w:hint="eastAsia" w:ascii="仿宋" w:hAnsi="仿宋" w:eastAsia="仿宋" w:cs="仿宋"/>
            <w:bCs/>
            <w:sz w:val="28"/>
            <w:szCs w:val="28"/>
            <w:highlight w:val="yellow"/>
            <w:lang w:val="zh-CN"/>
            <w:rPrChange w:id="1799" w:author="秋彬" w:date="2022-06-22T14:34:20Z">
              <w:rPr>
                <w:rFonts w:hint="eastAsia" w:ascii="仿宋" w:hAnsi="仿宋" w:eastAsia="仿宋" w:cs="仿宋"/>
                <w:bCs/>
                <w:sz w:val="28"/>
                <w:szCs w:val="28"/>
                <w:lang w:val="zh-CN"/>
              </w:rPr>
            </w:rPrChange>
          </w:rPr>
          <w:delText>5)交付使用。</w:delText>
        </w:r>
      </w:del>
    </w:p>
    <w:p>
      <w:pPr>
        <w:pStyle w:val="12"/>
        <w:adjustRightInd w:val="0"/>
        <w:snapToGrid w:val="0"/>
        <w:spacing w:line="520" w:lineRule="exact"/>
        <w:ind w:firstLine="560" w:firstLineChars="200"/>
        <w:rPr>
          <w:del w:id="1800" w:author="Kangta_vov" w:date="2022-10-12T11:20:00Z"/>
          <w:rFonts w:hint="eastAsia" w:ascii="仿宋" w:hAnsi="仿宋" w:eastAsia="仿宋" w:cs="仿宋"/>
          <w:bCs/>
          <w:sz w:val="28"/>
          <w:szCs w:val="28"/>
          <w:highlight w:val="yellow"/>
          <w:lang w:val="zh-CN"/>
          <w:rPrChange w:id="1801" w:author="秋彬" w:date="2022-06-22T14:34:20Z">
            <w:rPr>
              <w:del w:id="1802" w:author="Kangta_vov" w:date="2022-10-12T11:20:00Z"/>
              <w:rFonts w:hint="eastAsia" w:ascii="仿宋" w:hAnsi="仿宋" w:eastAsia="仿宋" w:cs="仿宋"/>
              <w:bCs/>
              <w:sz w:val="28"/>
              <w:szCs w:val="28"/>
              <w:lang w:val="zh-CN"/>
            </w:rPr>
          </w:rPrChange>
        </w:rPr>
      </w:pPr>
      <w:del w:id="1803" w:author="Kangta_vov" w:date="2022-10-12T11:20:00Z">
        <w:r>
          <w:rPr>
            <w:rFonts w:hint="eastAsia" w:ascii="仿宋" w:hAnsi="仿宋" w:eastAsia="仿宋" w:cs="仿宋"/>
            <w:bCs/>
            <w:sz w:val="28"/>
            <w:szCs w:val="28"/>
            <w:highlight w:val="yellow"/>
            <w:lang w:val="zh-CN"/>
            <w:rPrChange w:id="1804" w:author="秋彬" w:date="2022-06-22T14:34:20Z">
              <w:rPr>
                <w:rFonts w:hint="eastAsia" w:ascii="仿宋" w:hAnsi="仿宋" w:eastAsia="仿宋" w:cs="仿宋"/>
                <w:bCs/>
                <w:sz w:val="28"/>
                <w:szCs w:val="28"/>
                <w:lang w:val="zh-CN"/>
              </w:rPr>
            </w:rPrChange>
          </w:rPr>
          <w:delText>细格栅清洗：</w:delText>
        </w:r>
      </w:del>
    </w:p>
    <w:p>
      <w:pPr>
        <w:pStyle w:val="12"/>
        <w:adjustRightInd w:val="0"/>
        <w:snapToGrid w:val="0"/>
        <w:spacing w:line="520" w:lineRule="exact"/>
        <w:ind w:firstLine="560" w:firstLineChars="200"/>
        <w:rPr>
          <w:del w:id="1805" w:author="Kangta_vov" w:date="2022-10-12T11:20:00Z"/>
          <w:rFonts w:hint="eastAsia" w:ascii="仿宋" w:hAnsi="仿宋" w:eastAsia="仿宋" w:cs="仿宋"/>
          <w:bCs/>
          <w:sz w:val="28"/>
          <w:szCs w:val="28"/>
          <w:highlight w:val="yellow"/>
          <w:lang w:val="zh-CN"/>
          <w:rPrChange w:id="1806" w:author="秋彬" w:date="2022-06-22T14:34:20Z">
            <w:rPr>
              <w:del w:id="1807" w:author="Kangta_vov" w:date="2022-10-12T11:20:00Z"/>
              <w:rFonts w:hint="eastAsia" w:ascii="仿宋" w:hAnsi="仿宋" w:eastAsia="仿宋" w:cs="仿宋"/>
              <w:bCs/>
              <w:sz w:val="28"/>
              <w:szCs w:val="28"/>
              <w:lang w:val="zh-CN"/>
            </w:rPr>
          </w:rPrChange>
        </w:rPr>
      </w:pPr>
      <w:del w:id="1808" w:author="Kangta_vov" w:date="2022-10-12T11:20:00Z">
        <w:r>
          <w:rPr>
            <w:rFonts w:hint="eastAsia" w:ascii="仿宋" w:hAnsi="仿宋" w:eastAsia="仿宋" w:cs="仿宋"/>
            <w:bCs/>
            <w:sz w:val="28"/>
            <w:szCs w:val="28"/>
            <w:highlight w:val="yellow"/>
            <w:lang w:val="zh-CN"/>
            <w:rPrChange w:id="1809" w:author="秋彬" w:date="2022-06-22T14:34:20Z">
              <w:rPr>
                <w:rFonts w:hint="eastAsia" w:ascii="仿宋" w:hAnsi="仿宋" w:eastAsia="仿宋" w:cs="仿宋"/>
                <w:bCs/>
                <w:sz w:val="28"/>
                <w:szCs w:val="28"/>
                <w:lang w:val="zh-CN"/>
              </w:rPr>
            </w:rPrChange>
          </w:rPr>
          <w:delText>1)安装超高压冲洗机；</w:delText>
        </w:r>
      </w:del>
    </w:p>
    <w:p>
      <w:pPr>
        <w:pStyle w:val="12"/>
        <w:adjustRightInd w:val="0"/>
        <w:snapToGrid w:val="0"/>
        <w:spacing w:line="520" w:lineRule="exact"/>
        <w:ind w:firstLine="560" w:firstLineChars="200"/>
        <w:rPr>
          <w:del w:id="1810" w:author="Kangta_vov" w:date="2022-10-12T11:20:00Z"/>
          <w:rFonts w:hint="eastAsia" w:ascii="仿宋" w:hAnsi="仿宋" w:eastAsia="仿宋" w:cs="仿宋"/>
          <w:bCs/>
          <w:sz w:val="28"/>
          <w:szCs w:val="28"/>
          <w:highlight w:val="yellow"/>
          <w:lang w:val="zh-CN"/>
          <w:rPrChange w:id="1811" w:author="秋彬" w:date="2022-06-22T14:34:20Z">
            <w:rPr>
              <w:del w:id="1812" w:author="Kangta_vov" w:date="2022-10-12T11:20:00Z"/>
              <w:rFonts w:hint="eastAsia" w:ascii="仿宋" w:hAnsi="仿宋" w:eastAsia="仿宋" w:cs="仿宋"/>
              <w:bCs/>
              <w:sz w:val="28"/>
              <w:szCs w:val="28"/>
              <w:lang w:val="zh-CN"/>
            </w:rPr>
          </w:rPrChange>
        </w:rPr>
      </w:pPr>
      <w:del w:id="1813" w:author="Kangta_vov" w:date="2022-10-12T11:20:00Z">
        <w:r>
          <w:rPr>
            <w:rFonts w:hint="eastAsia" w:ascii="仿宋" w:hAnsi="仿宋" w:eastAsia="仿宋" w:cs="仿宋"/>
            <w:bCs/>
            <w:sz w:val="28"/>
            <w:szCs w:val="28"/>
            <w:highlight w:val="yellow"/>
            <w:lang w:val="zh-CN"/>
            <w:rPrChange w:id="1814" w:author="秋彬" w:date="2022-06-22T14:34:20Z">
              <w:rPr>
                <w:rFonts w:hint="eastAsia" w:ascii="仿宋" w:hAnsi="仿宋" w:eastAsia="仿宋" w:cs="仿宋"/>
                <w:bCs/>
                <w:sz w:val="28"/>
                <w:szCs w:val="28"/>
                <w:lang w:val="zh-CN"/>
              </w:rPr>
            </w:rPrChange>
          </w:rPr>
          <w:delText>2)对细格栅网格进行冲洗；</w:delText>
        </w:r>
      </w:del>
    </w:p>
    <w:p>
      <w:pPr>
        <w:pStyle w:val="12"/>
        <w:adjustRightInd w:val="0"/>
        <w:snapToGrid w:val="0"/>
        <w:spacing w:line="520" w:lineRule="exact"/>
        <w:ind w:firstLine="560" w:firstLineChars="200"/>
        <w:rPr>
          <w:del w:id="1815" w:author="Kangta_vov" w:date="2022-10-12T11:20:00Z"/>
          <w:rFonts w:hint="eastAsia" w:ascii="仿宋" w:hAnsi="仿宋" w:eastAsia="仿宋" w:cs="仿宋"/>
          <w:bCs/>
          <w:sz w:val="28"/>
          <w:szCs w:val="28"/>
          <w:highlight w:val="yellow"/>
          <w:lang w:val="zh-CN"/>
          <w:rPrChange w:id="1816" w:author="秋彬" w:date="2022-06-22T14:34:20Z">
            <w:rPr>
              <w:del w:id="1817" w:author="Kangta_vov" w:date="2022-10-12T11:20:00Z"/>
              <w:rFonts w:hint="eastAsia" w:ascii="仿宋" w:hAnsi="仿宋" w:eastAsia="仿宋" w:cs="仿宋"/>
              <w:bCs/>
              <w:sz w:val="28"/>
              <w:szCs w:val="28"/>
              <w:lang w:val="zh-CN"/>
            </w:rPr>
          </w:rPrChange>
        </w:rPr>
      </w:pPr>
      <w:del w:id="1818" w:author="Kangta_vov" w:date="2022-10-12T11:20:00Z">
        <w:r>
          <w:rPr>
            <w:rFonts w:hint="eastAsia" w:ascii="仿宋" w:hAnsi="仿宋" w:eastAsia="仿宋" w:cs="仿宋"/>
            <w:bCs/>
            <w:sz w:val="28"/>
            <w:szCs w:val="28"/>
            <w:highlight w:val="yellow"/>
            <w:lang w:val="zh-CN"/>
            <w:rPrChange w:id="1819" w:author="秋彬" w:date="2022-06-22T14:34:20Z">
              <w:rPr>
                <w:rFonts w:hint="eastAsia" w:ascii="仿宋" w:hAnsi="仿宋" w:eastAsia="仿宋" w:cs="仿宋"/>
                <w:bCs/>
                <w:sz w:val="28"/>
                <w:szCs w:val="28"/>
                <w:lang w:val="zh-CN"/>
              </w:rPr>
            </w:rPrChange>
          </w:rPr>
          <w:delText>3)试运行；</w:delText>
        </w:r>
      </w:del>
    </w:p>
    <w:p>
      <w:pPr>
        <w:pStyle w:val="12"/>
        <w:adjustRightInd w:val="0"/>
        <w:snapToGrid w:val="0"/>
        <w:spacing w:line="520" w:lineRule="exact"/>
        <w:ind w:firstLine="560" w:firstLineChars="200"/>
        <w:rPr>
          <w:del w:id="1820" w:author="Kangta_vov" w:date="2022-10-12T11:20:00Z"/>
          <w:rFonts w:hint="eastAsia" w:ascii="仿宋" w:hAnsi="仿宋" w:eastAsia="仿宋" w:cs="仿宋"/>
          <w:bCs/>
          <w:sz w:val="28"/>
          <w:szCs w:val="28"/>
          <w:highlight w:val="yellow"/>
          <w:lang w:val="zh-CN"/>
          <w:rPrChange w:id="1821" w:author="秋彬" w:date="2022-06-22T14:34:20Z">
            <w:rPr>
              <w:del w:id="1822" w:author="Kangta_vov" w:date="2022-10-12T11:20:00Z"/>
              <w:rFonts w:hint="eastAsia" w:ascii="仿宋" w:hAnsi="仿宋" w:eastAsia="仿宋" w:cs="仿宋"/>
              <w:bCs/>
              <w:sz w:val="28"/>
              <w:szCs w:val="28"/>
              <w:lang w:val="zh-CN"/>
            </w:rPr>
          </w:rPrChange>
        </w:rPr>
      </w:pPr>
      <w:del w:id="1823" w:author="Kangta_vov" w:date="2022-10-12T11:20:00Z">
        <w:r>
          <w:rPr>
            <w:rFonts w:hint="eastAsia" w:ascii="仿宋" w:hAnsi="仿宋" w:eastAsia="仿宋" w:cs="仿宋"/>
            <w:bCs/>
            <w:sz w:val="28"/>
            <w:szCs w:val="28"/>
            <w:highlight w:val="yellow"/>
            <w:lang w:val="zh-CN"/>
            <w:rPrChange w:id="1824" w:author="秋彬" w:date="2022-06-22T14:34:20Z">
              <w:rPr>
                <w:rFonts w:hint="eastAsia" w:ascii="仿宋" w:hAnsi="仿宋" w:eastAsia="仿宋" w:cs="仿宋"/>
                <w:bCs/>
                <w:sz w:val="28"/>
                <w:szCs w:val="28"/>
                <w:lang w:val="zh-CN"/>
              </w:rPr>
            </w:rPrChange>
          </w:rPr>
          <w:delText>4)交付使用。</w:delText>
        </w:r>
      </w:del>
    </w:p>
    <w:p>
      <w:pPr>
        <w:pStyle w:val="7"/>
        <w:rPr>
          <w:del w:id="1825" w:author="Kangta_vov" w:date="2022-10-12T11:20:00Z"/>
          <w:rFonts w:hint="eastAsia" w:ascii="仿宋" w:hAnsi="仿宋" w:eastAsia="仿宋" w:cs="仿宋"/>
          <w:b/>
          <w:bCs/>
          <w:sz w:val="28"/>
          <w:szCs w:val="28"/>
          <w:lang w:eastAsia="zh-CN"/>
        </w:rPr>
      </w:pPr>
      <w:del w:id="1826" w:author="Kangta_vov" w:date="2022-10-12T11:20:00Z">
        <w:r>
          <w:rPr>
            <w:rFonts w:hint="eastAsia" w:ascii="仿宋" w:hAnsi="仿宋" w:eastAsia="仿宋" w:cs="仿宋"/>
            <w:b/>
            <w:bCs/>
            <w:sz w:val="28"/>
            <w:szCs w:val="28"/>
          </w:rPr>
          <w:delText>项目</w:delText>
        </w:r>
      </w:del>
      <w:del w:id="1827" w:author="Kangta_vov" w:date="2022-10-12T11:20:00Z">
        <w:r>
          <w:rPr>
            <w:rFonts w:hint="eastAsia" w:ascii="仿宋" w:hAnsi="仿宋" w:eastAsia="仿宋" w:cs="仿宋"/>
            <w:b/>
            <w:bCs/>
            <w:sz w:val="28"/>
            <w:szCs w:val="28"/>
            <w:lang w:val="en-US" w:eastAsia="zh-CN"/>
          </w:rPr>
          <w:delText>二</w:delText>
        </w:r>
      </w:del>
      <w:del w:id="1828" w:author="Kangta_vov" w:date="2022-10-12T11:20:00Z">
        <w:r>
          <w:rPr>
            <w:rFonts w:hint="eastAsia" w:ascii="仿宋" w:hAnsi="仿宋" w:eastAsia="仿宋" w:cs="仿宋"/>
            <w:b/>
            <w:bCs/>
            <w:sz w:val="28"/>
            <w:szCs w:val="28"/>
          </w:rPr>
          <w:delText>：大沙地分公司厂区沉砂池沉砂设备、砂水分离器设备等维修项目</w:delText>
        </w:r>
      </w:del>
      <w:del w:id="1829" w:author="Kangta_vov" w:date="2022-10-12T11:20:00Z">
        <w:r>
          <w:rPr>
            <w:rFonts w:hint="eastAsia" w:ascii="仿宋" w:hAnsi="仿宋" w:eastAsia="仿宋" w:cs="仿宋"/>
            <w:b/>
            <w:bCs/>
            <w:sz w:val="28"/>
            <w:szCs w:val="28"/>
            <w:lang w:eastAsia="zh-CN"/>
          </w:rPr>
          <w:delText>；</w:delText>
        </w:r>
      </w:del>
    </w:p>
    <w:p>
      <w:pPr>
        <w:pStyle w:val="7"/>
        <w:rPr>
          <w:del w:id="1830" w:author="Kangta_vov" w:date="2022-10-12T11:20:00Z"/>
          <w:rFonts w:hint="eastAsia" w:ascii="仿宋" w:hAnsi="仿宋" w:eastAsia="仿宋" w:cs="仿宋"/>
          <w:b w:val="0"/>
          <w:bCs w:val="0"/>
          <w:sz w:val="28"/>
          <w:szCs w:val="28"/>
        </w:rPr>
      </w:pPr>
      <w:del w:id="1831" w:author="Kangta_vov" w:date="2022-10-12T11:20:00Z">
        <w:r>
          <w:rPr>
            <w:rFonts w:hint="eastAsia" w:ascii="仿宋" w:hAnsi="仿宋" w:eastAsia="仿宋" w:cs="仿宋"/>
            <w:b w:val="0"/>
            <w:bCs w:val="0"/>
            <w:sz w:val="28"/>
            <w:szCs w:val="28"/>
            <w:lang w:val="en-US" w:eastAsia="zh-CN"/>
          </w:rPr>
          <w:delText>大沙地分公司一期沉砂池吸砂机能把进水中的砂分离出来，能有效保护后续工艺段的设备，对最终出水水质也有重要影响。二期旋转式沉砂池搅拌机也是预处理区内重要的设备之一，对后续处理工艺有较大影响。二期砂水分离器闸板漏水会影响到周边环境，电动机构损坏更影响设备的正常运行，对生产造成影响。因此，为恢复设备设施的性能，保障生产任务的顺利完成，须维修以上设备</w:delText>
        </w:r>
      </w:del>
      <w:del w:id="1832" w:author="Kangta_vov" w:date="2022-10-12T11:20:00Z">
        <w:r>
          <w:rPr>
            <w:rFonts w:hint="eastAsia" w:ascii="仿宋" w:hAnsi="仿宋" w:eastAsia="仿宋" w:cs="仿宋"/>
            <w:b w:val="0"/>
            <w:bCs w:val="0"/>
            <w:sz w:val="28"/>
            <w:szCs w:val="28"/>
          </w:rPr>
          <w:delText>。</w:delText>
        </w:r>
      </w:del>
    </w:p>
    <w:p>
      <w:pPr>
        <w:pStyle w:val="7"/>
        <w:rPr>
          <w:del w:id="1833" w:author="Kangta_vov" w:date="2022-10-12T11:20:00Z"/>
          <w:rFonts w:hint="eastAsia" w:ascii="仿宋" w:hAnsi="仿宋" w:eastAsia="仿宋" w:cs="仿宋"/>
          <w:b w:val="0"/>
          <w:bCs w:val="0"/>
          <w:sz w:val="28"/>
          <w:szCs w:val="28"/>
        </w:rPr>
      </w:pPr>
      <w:del w:id="1834" w:author="Kangta_vov" w:date="2022-10-12T11:20:00Z">
        <w:r>
          <w:rPr>
            <w:rFonts w:hint="eastAsia" w:ascii="仿宋" w:hAnsi="仿宋" w:eastAsia="仿宋" w:cs="仿宋"/>
            <w:b w:val="0"/>
            <w:bCs w:val="0"/>
            <w:sz w:val="28"/>
            <w:szCs w:val="28"/>
          </w:rPr>
          <w:delText>1、一期沉砂池吸砂机更换新的（型号为：YFFB 16*2.5+12*1.5P+2Gmm2）吊索电缆2台共80米、另采购80米电缆备用，更换行走轮轴承16个。</w:delText>
        </w:r>
      </w:del>
    </w:p>
    <w:p>
      <w:pPr>
        <w:pStyle w:val="7"/>
        <w:rPr>
          <w:del w:id="1835" w:author="Kangta_vov" w:date="2022-10-12T11:20:00Z"/>
          <w:rFonts w:hint="eastAsia" w:ascii="仿宋" w:hAnsi="仿宋" w:eastAsia="仿宋" w:cs="仿宋"/>
          <w:b w:val="0"/>
          <w:bCs w:val="0"/>
          <w:sz w:val="28"/>
          <w:szCs w:val="28"/>
        </w:rPr>
      </w:pPr>
      <w:del w:id="1836" w:author="Kangta_vov" w:date="2022-10-12T11:20:00Z">
        <w:r>
          <w:rPr>
            <w:rFonts w:hint="eastAsia" w:ascii="仿宋" w:hAnsi="仿宋" w:eastAsia="仿宋" w:cs="仿宋"/>
            <w:b w:val="0"/>
            <w:bCs w:val="0"/>
            <w:sz w:val="28"/>
            <w:szCs w:val="28"/>
          </w:rPr>
          <w:delText>2、二期旋转式沉砂池搅拌机同等电机更换2台、更换传动轴的轴承。</w:delText>
        </w:r>
      </w:del>
    </w:p>
    <w:p>
      <w:pPr>
        <w:pStyle w:val="7"/>
        <w:rPr>
          <w:del w:id="1837" w:author="Kangta_vov" w:date="2022-10-12T11:20:00Z"/>
          <w:rFonts w:hint="eastAsia" w:ascii="仿宋" w:hAnsi="仿宋" w:eastAsia="仿宋" w:cs="仿宋"/>
          <w:b w:val="0"/>
          <w:bCs w:val="0"/>
          <w:sz w:val="28"/>
          <w:szCs w:val="28"/>
        </w:rPr>
      </w:pPr>
      <w:del w:id="1838" w:author="Kangta_vov" w:date="2022-10-12T11:20:00Z">
        <w:r>
          <w:rPr>
            <w:rFonts w:hint="eastAsia" w:ascii="仿宋" w:hAnsi="仿宋" w:eastAsia="仿宋" w:cs="仿宋"/>
            <w:b w:val="0"/>
            <w:bCs w:val="0"/>
            <w:sz w:val="28"/>
            <w:szCs w:val="28"/>
          </w:rPr>
          <w:delText>二期砂水分离器电动阀电机更换2台，更换行程（左右）开关及接近（左右）开关、修复闸板漏水。</w:delText>
        </w:r>
      </w:del>
    </w:p>
    <w:p>
      <w:pPr>
        <w:pStyle w:val="7"/>
        <w:rPr>
          <w:del w:id="1839" w:author="Kangta_vov" w:date="2022-10-12T11:20:00Z"/>
          <w:rFonts w:hint="eastAsia" w:ascii="仿宋" w:hAnsi="仿宋" w:eastAsia="仿宋" w:cs="仿宋"/>
          <w:b w:val="0"/>
          <w:bCs w:val="0"/>
          <w:sz w:val="28"/>
          <w:szCs w:val="28"/>
        </w:rPr>
      </w:pPr>
      <w:del w:id="1840" w:author="Kangta_vov" w:date="2022-10-12T11:20:00Z">
        <w:r>
          <w:rPr>
            <w:rFonts w:hint="eastAsia" w:ascii="仿宋" w:hAnsi="仿宋" w:eastAsia="仿宋" w:cs="仿宋"/>
            <w:b w:val="0"/>
            <w:bCs w:val="0"/>
            <w:sz w:val="28"/>
            <w:szCs w:val="28"/>
          </w:rPr>
          <w:delText>具体施工步骤如下：</w:delText>
        </w:r>
      </w:del>
    </w:p>
    <w:p>
      <w:pPr>
        <w:pStyle w:val="7"/>
        <w:rPr>
          <w:del w:id="1841" w:author="Kangta_vov" w:date="2022-10-12T11:20:00Z"/>
          <w:rFonts w:hint="eastAsia" w:ascii="仿宋" w:hAnsi="仿宋" w:eastAsia="仿宋" w:cs="仿宋"/>
          <w:b w:val="0"/>
          <w:bCs w:val="0"/>
          <w:sz w:val="28"/>
          <w:szCs w:val="28"/>
        </w:rPr>
      </w:pPr>
      <w:del w:id="1842" w:author="Kangta_vov" w:date="2022-10-12T11:20:00Z">
        <w:r>
          <w:rPr>
            <w:rFonts w:hint="eastAsia" w:ascii="仿宋" w:hAnsi="仿宋" w:eastAsia="仿宋" w:cs="仿宋"/>
            <w:b w:val="0"/>
            <w:bCs w:val="0"/>
            <w:sz w:val="28"/>
            <w:szCs w:val="28"/>
          </w:rPr>
          <w:delText>1、做好施工前的围蔽、施工用电申请等作业票，停设备电源并挂禁止合闸警示牌；</w:delText>
        </w:r>
      </w:del>
    </w:p>
    <w:p>
      <w:pPr>
        <w:pStyle w:val="7"/>
        <w:rPr>
          <w:del w:id="1843" w:author="Kangta_vov" w:date="2022-10-12T11:20:00Z"/>
          <w:rFonts w:hint="eastAsia" w:ascii="仿宋" w:hAnsi="仿宋" w:eastAsia="仿宋" w:cs="仿宋"/>
          <w:b w:val="0"/>
          <w:bCs w:val="0"/>
          <w:sz w:val="28"/>
          <w:szCs w:val="28"/>
        </w:rPr>
      </w:pPr>
      <w:del w:id="1844" w:author="Kangta_vov" w:date="2022-10-12T11:20:00Z">
        <w:r>
          <w:rPr>
            <w:rFonts w:hint="eastAsia" w:ascii="仿宋" w:hAnsi="仿宋" w:eastAsia="仿宋" w:cs="仿宋"/>
            <w:b w:val="0"/>
            <w:bCs w:val="0"/>
            <w:sz w:val="28"/>
            <w:szCs w:val="28"/>
          </w:rPr>
          <w:delText>2、一期沉砂池1#吸砂机把旧电缆两端线头拆除，拆除电缆吊钩，更换电缆（型号为：YFFB 16*2.5+12*1.5P+2Gmm2）吊索电缆，安装电缆吊钩并加固，电缆两端接线按原有顺序接好；</w:delText>
        </w:r>
      </w:del>
    </w:p>
    <w:p>
      <w:pPr>
        <w:pStyle w:val="7"/>
        <w:rPr>
          <w:del w:id="1845" w:author="Kangta_vov" w:date="2022-10-12T11:20:00Z"/>
          <w:rFonts w:hint="eastAsia" w:ascii="仿宋" w:hAnsi="仿宋" w:eastAsia="仿宋" w:cs="仿宋"/>
          <w:b w:val="0"/>
          <w:bCs w:val="0"/>
          <w:sz w:val="28"/>
          <w:szCs w:val="28"/>
        </w:rPr>
      </w:pPr>
      <w:del w:id="1846" w:author="Kangta_vov" w:date="2022-10-12T11:20:00Z">
        <w:r>
          <w:rPr>
            <w:rFonts w:hint="eastAsia" w:ascii="仿宋" w:hAnsi="仿宋" w:eastAsia="仿宋" w:cs="仿宋"/>
            <w:b w:val="0"/>
            <w:bCs w:val="0"/>
            <w:sz w:val="28"/>
            <w:szCs w:val="28"/>
          </w:rPr>
          <w:delText>3、把1#吸砂机用千斤顶把单边行走轮顶起，拆除单边的两个行走轮轴承，根据轴承的型号安装新的轴承并加注润滑脂，放下千斤顶让行走轮处在导轨上面，再用千斤顶顶起另一边的行走轮，更换两个轴承并加润滑脂后，撤掉千斤顶等所有工具；</w:delText>
        </w:r>
      </w:del>
    </w:p>
    <w:p>
      <w:pPr>
        <w:pStyle w:val="7"/>
        <w:rPr>
          <w:del w:id="1847" w:author="Kangta_vov" w:date="2022-10-12T11:20:00Z"/>
          <w:rFonts w:hint="eastAsia" w:ascii="仿宋" w:hAnsi="仿宋" w:eastAsia="仿宋" w:cs="仿宋"/>
          <w:b w:val="0"/>
          <w:bCs w:val="0"/>
          <w:sz w:val="28"/>
          <w:szCs w:val="28"/>
        </w:rPr>
      </w:pPr>
      <w:del w:id="1848" w:author="Kangta_vov" w:date="2022-10-12T11:20:00Z">
        <w:r>
          <w:rPr>
            <w:rFonts w:hint="eastAsia" w:ascii="仿宋" w:hAnsi="仿宋" w:eastAsia="仿宋" w:cs="仿宋"/>
            <w:b w:val="0"/>
            <w:bCs w:val="0"/>
            <w:sz w:val="28"/>
            <w:szCs w:val="28"/>
          </w:rPr>
          <w:delText>4、1#吸砂机在确认安装无误后进行通电试运行，观察电缆行走是否顺滑无卡顿，行走轴承是否有异响；</w:delText>
        </w:r>
      </w:del>
    </w:p>
    <w:p>
      <w:pPr>
        <w:pStyle w:val="7"/>
        <w:rPr>
          <w:del w:id="1849" w:author="Kangta_vov" w:date="2022-10-12T11:20:00Z"/>
          <w:rFonts w:hint="eastAsia" w:ascii="仿宋" w:hAnsi="仿宋" w:eastAsia="仿宋" w:cs="仿宋"/>
          <w:b w:val="0"/>
          <w:bCs w:val="0"/>
          <w:sz w:val="28"/>
          <w:szCs w:val="28"/>
        </w:rPr>
      </w:pPr>
      <w:del w:id="1850" w:author="Kangta_vov" w:date="2022-10-12T11:20:00Z">
        <w:r>
          <w:rPr>
            <w:rFonts w:hint="eastAsia" w:ascii="仿宋" w:hAnsi="仿宋" w:eastAsia="仿宋" w:cs="仿宋"/>
            <w:b w:val="0"/>
            <w:bCs w:val="0"/>
            <w:sz w:val="28"/>
            <w:szCs w:val="28"/>
          </w:rPr>
          <w:delText>5、2#吸砂机更换电缆和轴承重复上述步骤实施。</w:delText>
        </w:r>
      </w:del>
    </w:p>
    <w:p>
      <w:pPr>
        <w:pStyle w:val="7"/>
        <w:rPr>
          <w:del w:id="1851" w:author="Kangta_vov" w:date="2022-10-12T11:20:00Z"/>
          <w:rFonts w:hint="eastAsia" w:ascii="仿宋" w:hAnsi="仿宋" w:eastAsia="仿宋" w:cs="仿宋"/>
          <w:b w:val="0"/>
          <w:bCs w:val="0"/>
          <w:sz w:val="28"/>
          <w:szCs w:val="28"/>
        </w:rPr>
      </w:pPr>
      <w:del w:id="1852" w:author="Kangta_vov" w:date="2022-10-12T11:20:00Z">
        <w:r>
          <w:rPr>
            <w:rFonts w:hint="eastAsia" w:ascii="仿宋" w:hAnsi="仿宋" w:eastAsia="仿宋" w:cs="仿宋"/>
            <w:b w:val="0"/>
            <w:bCs w:val="0"/>
            <w:sz w:val="28"/>
            <w:szCs w:val="28"/>
          </w:rPr>
          <w:delText>6、确认设备正常后交付班组使用。</w:delText>
        </w:r>
      </w:del>
    </w:p>
    <w:p>
      <w:pPr>
        <w:pStyle w:val="7"/>
        <w:rPr>
          <w:del w:id="1853" w:author="Kangta_vov" w:date="2022-10-12T11:20:00Z"/>
          <w:rFonts w:hint="eastAsia" w:ascii="仿宋" w:hAnsi="仿宋" w:eastAsia="仿宋" w:cs="仿宋"/>
          <w:b w:val="0"/>
          <w:bCs w:val="0"/>
          <w:sz w:val="28"/>
          <w:szCs w:val="28"/>
        </w:rPr>
      </w:pPr>
      <w:del w:id="1854" w:author="Kangta_vov" w:date="2022-10-12T11:20:00Z">
        <w:r>
          <w:rPr>
            <w:rFonts w:hint="eastAsia" w:ascii="仿宋" w:hAnsi="仿宋" w:eastAsia="仿宋" w:cs="仿宋"/>
            <w:b w:val="0"/>
            <w:bCs w:val="0"/>
            <w:sz w:val="28"/>
            <w:szCs w:val="28"/>
          </w:rPr>
          <w:delText>7、二期旋转式沉砂池1#搅拌机变速箱电机拆除电缆端</w:delText>
        </w:r>
      </w:del>
    </w:p>
    <w:p>
      <w:pPr>
        <w:pStyle w:val="7"/>
        <w:ind w:firstLine="0"/>
        <w:rPr>
          <w:del w:id="1856" w:author="Kangta_vov" w:date="2022-10-12T11:20:00Z"/>
          <w:rFonts w:hint="eastAsia" w:ascii="仿宋" w:hAnsi="仿宋" w:eastAsia="仿宋" w:cs="仿宋"/>
          <w:b w:val="0"/>
          <w:bCs w:val="0"/>
          <w:sz w:val="28"/>
          <w:szCs w:val="28"/>
        </w:rPr>
        <w:pPrChange w:id="1855" w:author="秋彬" w:date="2022-06-07T23:34:05Z">
          <w:pPr>
            <w:pStyle w:val="7"/>
          </w:pPr>
        </w:pPrChange>
      </w:pPr>
      <w:del w:id="1857" w:author="Kangta_vov" w:date="2022-10-12T11:20:00Z">
        <w:r>
          <w:rPr>
            <w:rFonts w:hint="eastAsia" w:ascii="仿宋" w:hAnsi="仿宋" w:eastAsia="仿宋" w:cs="仿宋"/>
            <w:b w:val="0"/>
            <w:bCs w:val="0"/>
            <w:sz w:val="28"/>
            <w:szCs w:val="28"/>
          </w:rPr>
          <w:delText>8、</w:delText>
        </w:r>
      </w:del>
    </w:p>
    <w:p>
      <w:pPr>
        <w:pStyle w:val="7"/>
        <w:ind w:firstLine="0"/>
        <w:rPr>
          <w:del w:id="1859" w:author="Kangta_vov" w:date="2022-10-12T11:20:00Z"/>
          <w:rFonts w:hint="eastAsia" w:ascii="仿宋" w:hAnsi="仿宋" w:eastAsia="仿宋" w:cs="仿宋"/>
          <w:b w:val="0"/>
          <w:bCs w:val="0"/>
          <w:sz w:val="28"/>
          <w:szCs w:val="28"/>
        </w:rPr>
        <w:pPrChange w:id="1858" w:author="秋彬" w:date="2022-06-07T23:34:04Z">
          <w:pPr>
            <w:pStyle w:val="7"/>
          </w:pPr>
        </w:pPrChange>
      </w:pPr>
      <w:del w:id="1860" w:author="Kangta_vov" w:date="2022-10-12T11:20:00Z">
        <w:r>
          <w:rPr>
            <w:rFonts w:hint="eastAsia" w:ascii="仿宋" w:hAnsi="仿宋" w:eastAsia="仿宋" w:cs="仿宋"/>
            <w:b w:val="0"/>
            <w:bCs w:val="0"/>
            <w:sz w:val="28"/>
            <w:szCs w:val="28"/>
          </w:rPr>
          <w:delText>9、子，更换新电机并紧固螺栓，按相序接回电缆；</w:delText>
        </w:r>
      </w:del>
    </w:p>
    <w:p>
      <w:pPr>
        <w:pStyle w:val="7"/>
        <w:rPr>
          <w:del w:id="1861" w:author="Kangta_vov" w:date="2022-10-12T11:20:00Z"/>
          <w:rFonts w:hint="eastAsia" w:ascii="仿宋" w:hAnsi="仿宋" w:eastAsia="仿宋" w:cs="仿宋"/>
          <w:b w:val="0"/>
          <w:bCs w:val="0"/>
          <w:sz w:val="28"/>
          <w:szCs w:val="28"/>
        </w:rPr>
      </w:pPr>
      <w:del w:id="1862" w:author="Kangta_vov" w:date="2022-10-12T11:20:00Z">
        <w:r>
          <w:rPr>
            <w:rFonts w:hint="eastAsia" w:ascii="仿宋" w:hAnsi="仿宋" w:eastAsia="仿宋" w:cs="仿宋"/>
            <w:b w:val="0"/>
            <w:bCs w:val="0"/>
            <w:sz w:val="28"/>
            <w:szCs w:val="28"/>
          </w:rPr>
          <w:delText>10、放空产沙池内污水，用龙门架把1#搅拌机变速箱吊起，拆除搅拌叶片，拆除轴承并更换相同型号的轴承；</w:delText>
        </w:r>
      </w:del>
    </w:p>
    <w:p>
      <w:pPr>
        <w:pStyle w:val="7"/>
        <w:rPr>
          <w:del w:id="1863" w:author="Kangta_vov" w:date="2022-10-12T11:20:00Z"/>
          <w:rFonts w:hint="eastAsia" w:ascii="仿宋" w:hAnsi="仿宋" w:eastAsia="仿宋" w:cs="仿宋"/>
          <w:b w:val="0"/>
          <w:bCs w:val="0"/>
          <w:sz w:val="28"/>
          <w:szCs w:val="28"/>
        </w:rPr>
      </w:pPr>
      <w:del w:id="1864" w:author="Kangta_vov" w:date="2022-10-12T11:20:00Z">
        <w:r>
          <w:rPr>
            <w:rFonts w:hint="eastAsia" w:ascii="仿宋" w:hAnsi="仿宋" w:eastAsia="仿宋" w:cs="仿宋"/>
            <w:b w:val="0"/>
            <w:bCs w:val="0"/>
            <w:sz w:val="28"/>
            <w:szCs w:val="28"/>
          </w:rPr>
          <w:delText>11、按相反的顺序安装好1#搅拌机并确保各个部位安装到位。</w:delText>
        </w:r>
      </w:del>
    </w:p>
    <w:p>
      <w:pPr>
        <w:pStyle w:val="7"/>
        <w:rPr>
          <w:del w:id="1865" w:author="Kangta_vov" w:date="2022-10-12T11:20:00Z"/>
          <w:rFonts w:hint="eastAsia" w:ascii="仿宋" w:hAnsi="仿宋" w:eastAsia="仿宋" w:cs="仿宋"/>
          <w:b w:val="0"/>
          <w:bCs w:val="0"/>
          <w:sz w:val="28"/>
          <w:szCs w:val="28"/>
        </w:rPr>
      </w:pPr>
      <w:del w:id="1866" w:author="Kangta_vov" w:date="2022-10-12T11:20:00Z">
        <w:r>
          <w:rPr>
            <w:rFonts w:hint="eastAsia" w:ascii="仿宋" w:hAnsi="仿宋" w:eastAsia="仿宋" w:cs="仿宋"/>
            <w:b w:val="0"/>
            <w:bCs w:val="0"/>
            <w:sz w:val="28"/>
            <w:szCs w:val="28"/>
          </w:rPr>
          <w:delText>12、沉砂池2#搅拌机更换电机和轴承重复上述步骤实施。</w:delText>
        </w:r>
      </w:del>
    </w:p>
    <w:p>
      <w:pPr>
        <w:pStyle w:val="7"/>
        <w:rPr>
          <w:del w:id="1867" w:author="Kangta_vov" w:date="2022-10-12T11:20:00Z"/>
          <w:rFonts w:hint="eastAsia" w:ascii="仿宋" w:hAnsi="仿宋" w:eastAsia="仿宋" w:cs="仿宋"/>
          <w:b w:val="0"/>
          <w:bCs w:val="0"/>
          <w:sz w:val="28"/>
          <w:szCs w:val="28"/>
        </w:rPr>
      </w:pPr>
      <w:del w:id="1868" w:author="Kangta_vov" w:date="2022-10-12T11:20:00Z">
        <w:r>
          <w:rPr>
            <w:rFonts w:hint="eastAsia" w:ascii="仿宋" w:hAnsi="仿宋" w:eastAsia="仿宋" w:cs="仿宋"/>
            <w:b w:val="0"/>
            <w:bCs w:val="0"/>
            <w:sz w:val="28"/>
            <w:szCs w:val="28"/>
          </w:rPr>
          <w:delText>13、通电试运行，并检查无误后交班组使用。</w:delText>
        </w:r>
      </w:del>
    </w:p>
    <w:p>
      <w:pPr>
        <w:pStyle w:val="7"/>
        <w:rPr>
          <w:del w:id="1869" w:author="Kangta_vov" w:date="2022-10-12T11:20:00Z"/>
          <w:rFonts w:hint="eastAsia" w:ascii="仿宋" w:hAnsi="仿宋" w:eastAsia="仿宋" w:cs="仿宋"/>
          <w:b w:val="0"/>
          <w:bCs w:val="0"/>
          <w:sz w:val="28"/>
          <w:szCs w:val="28"/>
        </w:rPr>
      </w:pPr>
      <w:del w:id="1870" w:author="Kangta_vov" w:date="2022-10-12T11:20:00Z">
        <w:r>
          <w:rPr>
            <w:rFonts w:hint="eastAsia" w:ascii="仿宋" w:hAnsi="仿宋" w:eastAsia="仿宋" w:cs="仿宋"/>
            <w:b w:val="0"/>
            <w:bCs w:val="0"/>
            <w:sz w:val="28"/>
            <w:szCs w:val="28"/>
          </w:rPr>
          <w:delText>14、二期1#砂水分离器电动阀电机端子电缆头拆除，拆除电机更换新的电机并接好电缆线；</w:delText>
        </w:r>
      </w:del>
    </w:p>
    <w:p>
      <w:pPr>
        <w:pStyle w:val="7"/>
        <w:rPr>
          <w:del w:id="1871" w:author="Kangta_vov" w:date="2022-10-12T11:20:00Z"/>
          <w:rFonts w:hint="eastAsia" w:ascii="仿宋" w:hAnsi="仿宋" w:eastAsia="仿宋" w:cs="仿宋"/>
          <w:b w:val="0"/>
          <w:bCs w:val="0"/>
          <w:sz w:val="28"/>
          <w:szCs w:val="28"/>
        </w:rPr>
      </w:pPr>
      <w:del w:id="1872" w:author="Kangta_vov" w:date="2022-10-12T11:20:00Z">
        <w:r>
          <w:rPr>
            <w:rFonts w:hint="eastAsia" w:ascii="仿宋" w:hAnsi="仿宋" w:eastAsia="仿宋" w:cs="仿宋"/>
            <w:b w:val="0"/>
            <w:bCs w:val="0"/>
            <w:sz w:val="28"/>
            <w:szCs w:val="28"/>
          </w:rPr>
          <w:delText>15、拆除闸板更换密封垫片；</w:delText>
        </w:r>
      </w:del>
    </w:p>
    <w:p>
      <w:pPr>
        <w:pStyle w:val="7"/>
        <w:rPr>
          <w:del w:id="1873" w:author="Kangta_vov" w:date="2022-10-12T11:20:00Z"/>
          <w:rFonts w:hint="eastAsia" w:ascii="仿宋" w:hAnsi="仿宋" w:eastAsia="仿宋" w:cs="仿宋"/>
          <w:b w:val="0"/>
          <w:bCs w:val="0"/>
          <w:sz w:val="28"/>
          <w:szCs w:val="28"/>
        </w:rPr>
      </w:pPr>
      <w:del w:id="1874" w:author="Kangta_vov" w:date="2022-10-12T11:20:00Z">
        <w:r>
          <w:rPr>
            <w:rFonts w:hint="eastAsia" w:ascii="仿宋" w:hAnsi="仿宋" w:eastAsia="仿宋" w:cs="仿宋"/>
            <w:b w:val="0"/>
            <w:bCs w:val="0"/>
            <w:sz w:val="28"/>
            <w:szCs w:val="28"/>
          </w:rPr>
          <w:delText>16、拆除限位行程（左、右）开关、拆除接近(左、右）开关，更换新电子元件；</w:delText>
        </w:r>
      </w:del>
    </w:p>
    <w:p>
      <w:pPr>
        <w:pStyle w:val="7"/>
        <w:rPr>
          <w:del w:id="1875" w:author="Kangta_vov" w:date="2022-10-12T11:20:00Z"/>
          <w:rFonts w:hint="eastAsia" w:ascii="仿宋" w:hAnsi="仿宋" w:eastAsia="仿宋" w:cs="仿宋"/>
          <w:b w:val="0"/>
          <w:bCs w:val="0"/>
          <w:sz w:val="28"/>
          <w:szCs w:val="28"/>
        </w:rPr>
      </w:pPr>
      <w:del w:id="1876" w:author="Kangta_vov" w:date="2022-10-12T11:20:00Z">
        <w:r>
          <w:rPr>
            <w:rFonts w:hint="eastAsia" w:ascii="仿宋" w:hAnsi="仿宋" w:eastAsia="仿宋" w:cs="仿宋"/>
            <w:b w:val="0"/>
            <w:bCs w:val="0"/>
            <w:sz w:val="28"/>
            <w:szCs w:val="28"/>
          </w:rPr>
          <w:delText>17、按相反的顺序安装好1#砂水分离器电动阀。</w:delText>
        </w:r>
      </w:del>
    </w:p>
    <w:p>
      <w:pPr>
        <w:pStyle w:val="7"/>
        <w:rPr>
          <w:del w:id="1877" w:author="Kangta_vov" w:date="2022-10-12T11:20:00Z"/>
          <w:rFonts w:hint="eastAsia" w:ascii="仿宋" w:hAnsi="仿宋" w:eastAsia="仿宋" w:cs="仿宋"/>
          <w:b w:val="0"/>
          <w:bCs w:val="0"/>
          <w:sz w:val="28"/>
          <w:szCs w:val="28"/>
        </w:rPr>
      </w:pPr>
      <w:del w:id="1878" w:author="Kangta_vov" w:date="2022-10-12T11:20:00Z">
        <w:r>
          <w:rPr>
            <w:rFonts w:hint="eastAsia" w:ascii="仿宋" w:hAnsi="仿宋" w:eastAsia="仿宋" w:cs="仿宋"/>
            <w:b w:val="0"/>
            <w:bCs w:val="0"/>
            <w:sz w:val="28"/>
            <w:szCs w:val="28"/>
          </w:rPr>
          <w:delText>18、通电试运行，并检查无误后交班组使用。</w:delText>
        </w:r>
      </w:del>
    </w:p>
    <w:p>
      <w:pPr>
        <w:pStyle w:val="7"/>
        <w:rPr>
          <w:del w:id="1879" w:author="Kangta_vov" w:date="2022-10-12T11:20:00Z"/>
          <w:rFonts w:hint="eastAsia" w:ascii="仿宋" w:hAnsi="仿宋" w:eastAsia="仿宋" w:cs="仿宋"/>
          <w:b w:val="0"/>
          <w:bCs w:val="0"/>
          <w:sz w:val="28"/>
          <w:szCs w:val="28"/>
        </w:rPr>
      </w:pPr>
      <w:del w:id="1880" w:author="Kangta_vov" w:date="2022-10-12T11:20:00Z">
        <w:r>
          <w:rPr>
            <w:rFonts w:hint="eastAsia" w:ascii="仿宋" w:hAnsi="仿宋" w:eastAsia="仿宋" w:cs="仿宋"/>
            <w:b w:val="0"/>
            <w:bCs w:val="0"/>
            <w:sz w:val="28"/>
            <w:szCs w:val="28"/>
          </w:rPr>
          <w:delText>19、2#砂水分离器电动阀更换电机、限位开关、接近开关重复上述步骤实施。</w:delText>
        </w:r>
      </w:del>
    </w:p>
    <w:p>
      <w:pPr>
        <w:pStyle w:val="7"/>
        <w:rPr>
          <w:del w:id="1881" w:author="Kangta_vov" w:date="2022-10-12T11:20:00Z"/>
          <w:rFonts w:hint="eastAsia" w:ascii="仿宋" w:hAnsi="仿宋" w:eastAsia="仿宋" w:cs="仿宋"/>
          <w:b/>
          <w:bCs/>
          <w:sz w:val="28"/>
          <w:szCs w:val="28"/>
          <w:lang w:eastAsia="zh-CN"/>
        </w:rPr>
      </w:pPr>
      <w:del w:id="1882" w:author="Kangta_vov" w:date="2022-10-12T11:20:00Z">
        <w:r>
          <w:rPr>
            <w:rFonts w:hint="eastAsia" w:ascii="仿宋" w:hAnsi="仿宋" w:eastAsia="仿宋" w:cs="仿宋"/>
            <w:b/>
            <w:bCs/>
            <w:sz w:val="28"/>
            <w:szCs w:val="28"/>
          </w:rPr>
          <w:delText>项目</w:delText>
        </w:r>
      </w:del>
      <w:del w:id="1883" w:author="Kangta_vov" w:date="2022-10-12T11:20:00Z">
        <w:r>
          <w:rPr>
            <w:rFonts w:hint="eastAsia" w:ascii="仿宋" w:hAnsi="仿宋" w:eastAsia="仿宋" w:cs="仿宋"/>
            <w:b/>
            <w:bCs/>
            <w:sz w:val="28"/>
            <w:szCs w:val="28"/>
            <w:lang w:val="en-US" w:eastAsia="zh-CN"/>
          </w:rPr>
          <w:delText>三</w:delText>
        </w:r>
      </w:del>
      <w:del w:id="1884" w:author="Kangta_vov" w:date="2022-10-12T11:20:00Z">
        <w:r>
          <w:rPr>
            <w:rFonts w:hint="eastAsia" w:ascii="仿宋" w:hAnsi="仿宋" w:eastAsia="仿宋" w:cs="仿宋"/>
            <w:b/>
            <w:bCs/>
            <w:sz w:val="28"/>
            <w:szCs w:val="28"/>
          </w:rPr>
          <w:delText>：大沙地分公司二期风塔通风防排烟系统通风风机维修项目</w:delText>
        </w:r>
      </w:del>
      <w:del w:id="1885" w:author="Kangta_vov" w:date="2022-10-12T11:20:00Z">
        <w:r>
          <w:rPr>
            <w:rFonts w:hint="eastAsia" w:ascii="仿宋" w:hAnsi="仿宋" w:eastAsia="仿宋" w:cs="仿宋"/>
            <w:b/>
            <w:bCs/>
            <w:sz w:val="28"/>
            <w:szCs w:val="28"/>
            <w:lang w:eastAsia="zh-CN"/>
          </w:rPr>
          <w:delText>；</w:delText>
        </w:r>
      </w:del>
    </w:p>
    <w:p>
      <w:pPr>
        <w:pStyle w:val="7"/>
        <w:rPr>
          <w:del w:id="1886" w:author="Kangta_vov" w:date="2022-10-12T11:20:00Z"/>
          <w:rFonts w:hint="eastAsia" w:ascii="仿宋" w:hAnsi="仿宋" w:eastAsia="仿宋" w:cs="仿宋"/>
          <w:b w:val="0"/>
          <w:bCs w:val="0"/>
          <w:kern w:val="2"/>
          <w:sz w:val="28"/>
          <w:szCs w:val="28"/>
          <w:lang w:val="en-US" w:eastAsia="zh-CN" w:bidi="ar-SA"/>
        </w:rPr>
      </w:pPr>
      <w:del w:id="1887" w:author="Kangta_vov" w:date="2022-10-12T11:20:00Z">
        <w:r>
          <w:rPr>
            <w:rFonts w:hint="eastAsia" w:ascii="仿宋" w:hAnsi="仿宋" w:eastAsia="仿宋" w:cs="仿宋"/>
            <w:b w:val="0"/>
            <w:bCs w:val="0"/>
            <w:kern w:val="2"/>
            <w:sz w:val="28"/>
            <w:szCs w:val="28"/>
            <w:lang w:val="en-US" w:eastAsia="zh-CN" w:bidi="ar-SA"/>
          </w:rPr>
          <w:delText>大沙地分公司二期通风风机是负一、负二层新风量必不可少的设备，保障员工职业卫生安全生产，因此，通风机设备是地下区域生命的保障，每坏一台通风机都会对地下空气产生影响，因此，需要对相关设备进行维修。具体施工步骤如下：</w:delText>
        </w:r>
      </w:del>
    </w:p>
    <w:p>
      <w:pPr>
        <w:pStyle w:val="7"/>
        <w:rPr>
          <w:del w:id="1888" w:author="Kangta_vov" w:date="2022-10-12T11:20:00Z"/>
          <w:rFonts w:hint="eastAsia" w:ascii="仿宋" w:hAnsi="仿宋" w:eastAsia="仿宋" w:cs="仿宋"/>
          <w:b w:val="0"/>
          <w:bCs w:val="0"/>
          <w:kern w:val="2"/>
          <w:sz w:val="28"/>
          <w:szCs w:val="28"/>
          <w:lang w:val="en-US" w:eastAsia="zh-CN" w:bidi="ar-SA"/>
        </w:rPr>
      </w:pPr>
      <w:del w:id="1889" w:author="Kangta_vov" w:date="2022-10-12T11:20:00Z">
        <w:r>
          <w:rPr>
            <w:rFonts w:hint="eastAsia" w:ascii="仿宋" w:hAnsi="仿宋" w:eastAsia="仿宋" w:cs="仿宋"/>
            <w:b w:val="0"/>
            <w:bCs w:val="0"/>
            <w:kern w:val="2"/>
            <w:sz w:val="28"/>
            <w:szCs w:val="28"/>
            <w:lang w:val="en-US" w:eastAsia="zh-CN" w:bidi="ar-SA"/>
          </w:rPr>
          <w:delText>1）、做好施工前的围蔽、施工用电申请等作业票。</w:delText>
        </w:r>
      </w:del>
    </w:p>
    <w:p>
      <w:pPr>
        <w:pStyle w:val="7"/>
        <w:rPr>
          <w:del w:id="1890" w:author="Kangta_vov" w:date="2022-10-12T11:20:00Z"/>
          <w:rFonts w:hint="eastAsia" w:ascii="仿宋" w:hAnsi="仿宋" w:eastAsia="仿宋" w:cs="仿宋"/>
          <w:b w:val="0"/>
          <w:bCs w:val="0"/>
          <w:kern w:val="2"/>
          <w:sz w:val="28"/>
          <w:szCs w:val="28"/>
          <w:lang w:val="en-US" w:eastAsia="zh-CN" w:bidi="ar-SA"/>
        </w:rPr>
      </w:pPr>
      <w:del w:id="1891" w:author="Kangta_vov" w:date="2022-10-12T11:20:00Z">
        <w:r>
          <w:rPr>
            <w:rFonts w:hint="eastAsia" w:ascii="仿宋" w:hAnsi="仿宋" w:eastAsia="仿宋" w:cs="仿宋"/>
            <w:b w:val="0"/>
            <w:bCs w:val="0"/>
            <w:kern w:val="2"/>
            <w:sz w:val="28"/>
            <w:szCs w:val="28"/>
            <w:lang w:val="en-US" w:eastAsia="zh-CN" w:bidi="ar-SA"/>
          </w:rPr>
          <w:delText>2）、拆除风机外罩，拆除风机叶轮，拆除风叶，拆除轴承。</w:delText>
        </w:r>
      </w:del>
    </w:p>
    <w:p>
      <w:pPr>
        <w:pStyle w:val="7"/>
        <w:rPr>
          <w:del w:id="1892" w:author="Kangta_vov" w:date="2022-10-12T11:20:00Z"/>
          <w:rFonts w:hint="eastAsia" w:ascii="仿宋" w:hAnsi="仿宋" w:eastAsia="仿宋" w:cs="仿宋"/>
          <w:b w:val="0"/>
          <w:bCs w:val="0"/>
          <w:kern w:val="2"/>
          <w:sz w:val="28"/>
          <w:szCs w:val="28"/>
          <w:lang w:val="en-US" w:eastAsia="zh-CN" w:bidi="ar-SA"/>
        </w:rPr>
      </w:pPr>
      <w:del w:id="1893" w:author="Kangta_vov" w:date="2022-10-12T11:20:00Z">
        <w:r>
          <w:rPr>
            <w:rFonts w:hint="eastAsia" w:ascii="仿宋" w:hAnsi="仿宋" w:eastAsia="仿宋" w:cs="仿宋"/>
            <w:b w:val="0"/>
            <w:bCs w:val="0"/>
            <w:kern w:val="2"/>
            <w:sz w:val="28"/>
            <w:szCs w:val="28"/>
            <w:lang w:val="en-US" w:eastAsia="zh-CN" w:bidi="ar-SA"/>
          </w:rPr>
          <w:delText>3）、修复风轮或更换，更换轴承，更换V型皮带。</w:delText>
        </w:r>
      </w:del>
    </w:p>
    <w:p>
      <w:pPr>
        <w:pStyle w:val="7"/>
        <w:rPr>
          <w:del w:id="1894" w:author="Kangta_vov" w:date="2022-10-12T11:20:00Z"/>
          <w:rFonts w:hint="eastAsia" w:ascii="仿宋" w:hAnsi="仿宋" w:eastAsia="仿宋" w:cs="仿宋"/>
          <w:b w:val="0"/>
          <w:bCs w:val="0"/>
          <w:kern w:val="2"/>
          <w:sz w:val="28"/>
          <w:szCs w:val="28"/>
          <w:lang w:val="en-US" w:eastAsia="zh-CN" w:bidi="ar-SA"/>
        </w:rPr>
      </w:pPr>
      <w:del w:id="1895" w:author="Kangta_vov" w:date="2022-10-12T11:20:00Z">
        <w:r>
          <w:rPr>
            <w:rFonts w:hint="eastAsia" w:ascii="仿宋" w:hAnsi="仿宋" w:eastAsia="仿宋" w:cs="仿宋"/>
            <w:b w:val="0"/>
            <w:bCs w:val="0"/>
            <w:kern w:val="2"/>
            <w:sz w:val="28"/>
            <w:szCs w:val="28"/>
            <w:lang w:val="en-US" w:eastAsia="zh-CN" w:bidi="ar-SA"/>
          </w:rPr>
          <w:delText>4）、调整风机主从动轮平行度。</w:delText>
        </w:r>
      </w:del>
    </w:p>
    <w:p>
      <w:pPr>
        <w:pStyle w:val="7"/>
        <w:rPr>
          <w:del w:id="1896" w:author="Kangta_vov" w:date="2022-10-12T11:20:00Z"/>
          <w:rFonts w:hint="eastAsia" w:ascii="仿宋" w:hAnsi="仿宋" w:eastAsia="仿宋" w:cs="仿宋"/>
          <w:b w:val="0"/>
          <w:bCs w:val="0"/>
          <w:kern w:val="2"/>
          <w:sz w:val="28"/>
          <w:szCs w:val="28"/>
          <w:lang w:val="en-US" w:eastAsia="zh-CN" w:bidi="ar-SA"/>
        </w:rPr>
      </w:pPr>
      <w:del w:id="1897" w:author="Kangta_vov" w:date="2022-10-12T11:20:00Z">
        <w:r>
          <w:rPr>
            <w:rFonts w:hint="eastAsia" w:ascii="仿宋" w:hAnsi="仿宋" w:eastAsia="仿宋" w:cs="仿宋"/>
            <w:b w:val="0"/>
            <w:bCs w:val="0"/>
            <w:kern w:val="2"/>
            <w:sz w:val="28"/>
            <w:szCs w:val="28"/>
            <w:lang w:val="en-US" w:eastAsia="zh-CN" w:bidi="ar-SA"/>
          </w:rPr>
          <w:delText>5）、修复风管裂缝，修复风机罩。</w:delText>
        </w:r>
      </w:del>
    </w:p>
    <w:p>
      <w:pPr>
        <w:pStyle w:val="7"/>
        <w:rPr>
          <w:del w:id="1898" w:author="Kangta_vov" w:date="2022-10-12T11:20:00Z"/>
          <w:rFonts w:hint="eastAsia" w:ascii="仿宋" w:hAnsi="仿宋" w:eastAsia="仿宋" w:cs="仿宋"/>
          <w:b w:val="0"/>
          <w:bCs w:val="0"/>
          <w:kern w:val="2"/>
          <w:sz w:val="28"/>
          <w:szCs w:val="28"/>
          <w:lang w:val="en-US" w:eastAsia="zh-CN" w:bidi="ar-SA"/>
        </w:rPr>
      </w:pPr>
      <w:del w:id="1899" w:author="Kangta_vov" w:date="2022-10-12T11:20:00Z">
        <w:r>
          <w:rPr>
            <w:rFonts w:hint="eastAsia" w:ascii="仿宋" w:hAnsi="仿宋" w:eastAsia="仿宋" w:cs="仿宋"/>
            <w:b w:val="0"/>
            <w:bCs w:val="0"/>
            <w:kern w:val="2"/>
            <w:sz w:val="28"/>
            <w:szCs w:val="28"/>
            <w:lang w:val="en-US" w:eastAsia="zh-CN" w:bidi="ar-SA"/>
          </w:rPr>
          <w:delText>6）、整机调试后交付班组使用。</w:delText>
        </w:r>
      </w:del>
    </w:p>
    <w:p>
      <w:pPr>
        <w:pStyle w:val="7"/>
        <w:rPr>
          <w:del w:id="1900" w:author="Kangta_vov" w:date="2022-10-12T11:20:00Z"/>
          <w:rFonts w:hint="eastAsia" w:ascii="宋体" w:hAnsi="宋体" w:eastAsia="仿宋" w:cs="宋体"/>
          <w:i w:val="0"/>
          <w:caps w:val="0"/>
          <w:color w:val="000000"/>
          <w:spacing w:val="0"/>
          <w:sz w:val="20"/>
          <w:szCs w:val="20"/>
          <w:shd w:val="clear" w:fill="FFFFFF"/>
          <w:lang w:eastAsia="zh-CN"/>
        </w:rPr>
      </w:pPr>
      <w:del w:id="1901" w:author="Kangta_vov" w:date="2022-10-12T11:20:00Z">
        <w:r>
          <w:rPr>
            <w:rFonts w:hint="eastAsia" w:ascii="仿宋" w:hAnsi="仿宋" w:eastAsia="仿宋" w:cs="仿宋"/>
            <w:b/>
            <w:bCs/>
            <w:sz w:val="28"/>
            <w:szCs w:val="28"/>
          </w:rPr>
          <w:delText>项目</w:delText>
        </w:r>
      </w:del>
      <w:del w:id="1902" w:author="Kangta_vov" w:date="2022-10-12T11:20:00Z">
        <w:r>
          <w:rPr>
            <w:rFonts w:hint="eastAsia" w:ascii="仿宋" w:hAnsi="仿宋" w:eastAsia="仿宋" w:cs="仿宋"/>
            <w:b/>
            <w:bCs/>
            <w:sz w:val="28"/>
            <w:szCs w:val="28"/>
            <w:lang w:val="en-US" w:eastAsia="zh-CN"/>
          </w:rPr>
          <w:delText>四</w:delText>
        </w:r>
      </w:del>
      <w:del w:id="1903" w:author="Kangta_vov" w:date="2022-10-12T11:20:00Z">
        <w:r>
          <w:rPr>
            <w:rFonts w:hint="eastAsia" w:ascii="仿宋" w:hAnsi="仿宋" w:eastAsia="仿宋" w:cs="仿宋"/>
            <w:b/>
            <w:bCs/>
            <w:sz w:val="28"/>
            <w:szCs w:val="28"/>
          </w:rPr>
          <w:delText>：大沙地分公司一期提升泵房钢丝绳牵引式格栅维修项目</w:delText>
        </w:r>
      </w:del>
      <w:del w:id="1904" w:author="Kangta_vov" w:date="2022-10-12T11:20:00Z">
        <w:r>
          <w:rPr>
            <w:rFonts w:hint="eastAsia" w:ascii="仿宋" w:hAnsi="仿宋" w:eastAsia="仿宋" w:cs="仿宋"/>
            <w:b/>
            <w:bCs/>
            <w:sz w:val="28"/>
            <w:szCs w:val="28"/>
            <w:lang w:eastAsia="zh-CN"/>
          </w:rPr>
          <w:delText>；</w:delText>
        </w:r>
      </w:del>
    </w:p>
    <w:p>
      <w:pPr>
        <w:ind w:firstLine="560" w:firstLineChars="200"/>
        <w:jc w:val="left"/>
        <w:rPr>
          <w:del w:id="1905" w:author="Kangta_vov" w:date="2022-10-12T11:20:00Z"/>
          <w:rFonts w:hint="eastAsia" w:ascii="仿宋" w:hAnsi="仿宋" w:eastAsia="仿宋" w:cs="仿宋"/>
          <w:b w:val="0"/>
          <w:bCs w:val="0"/>
          <w:kern w:val="2"/>
          <w:sz w:val="28"/>
          <w:szCs w:val="28"/>
          <w:lang w:val="en-US" w:eastAsia="zh-CN" w:bidi="ar-SA"/>
        </w:rPr>
      </w:pPr>
      <w:del w:id="1906" w:author="Kangta_vov" w:date="2022-10-12T11:20:00Z">
        <w:r>
          <w:rPr>
            <w:rFonts w:hint="eastAsia" w:ascii="仿宋" w:hAnsi="仿宋" w:eastAsia="仿宋" w:cs="仿宋"/>
            <w:b w:val="0"/>
            <w:bCs w:val="0"/>
            <w:kern w:val="2"/>
            <w:sz w:val="28"/>
            <w:szCs w:val="28"/>
            <w:lang w:val="en-US" w:eastAsia="zh-CN" w:bidi="ar-SA"/>
          </w:rPr>
          <w:delText>大沙地分公司现现1#、2#、3#粗格栅出现了反耙故障、耙斗升降的导轨检修口脱落、垃圾刮板变形等问题，需要对其进行维修。具体施工步骤如下：</w:delText>
        </w:r>
      </w:del>
    </w:p>
    <w:p>
      <w:pPr>
        <w:ind w:firstLine="560" w:firstLineChars="200"/>
        <w:jc w:val="left"/>
        <w:rPr>
          <w:del w:id="1907" w:author="Kangta_vov" w:date="2022-10-12T11:20:00Z"/>
          <w:rFonts w:hint="eastAsia" w:ascii="仿宋" w:hAnsi="仿宋" w:eastAsia="仿宋" w:cs="仿宋"/>
          <w:b w:val="0"/>
          <w:bCs w:val="0"/>
          <w:kern w:val="2"/>
          <w:sz w:val="28"/>
          <w:szCs w:val="28"/>
          <w:lang w:val="en-US" w:eastAsia="zh-CN" w:bidi="ar-SA"/>
        </w:rPr>
      </w:pPr>
      <w:del w:id="1908" w:author="Kangta_vov" w:date="2022-10-12T11:20:00Z">
        <w:r>
          <w:rPr>
            <w:rFonts w:hint="eastAsia" w:ascii="仿宋" w:hAnsi="仿宋" w:eastAsia="仿宋" w:cs="仿宋"/>
            <w:b w:val="0"/>
            <w:bCs w:val="0"/>
            <w:kern w:val="2"/>
            <w:sz w:val="28"/>
            <w:szCs w:val="28"/>
            <w:lang w:val="en-US" w:eastAsia="zh-CN" w:bidi="ar-SA"/>
          </w:rPr>
          <w:delText>1）、1#、2#、3#粗格栅开合耙减速机维修。</w:delText>
        </w:r>
      </w:del>
    </w:p>
    <w:p>
      <w:pPr>
        <w:ind w:firstLine="560" w:firstLineChars="200"/>
        <w:jc w:val="left"/>
        <w:rPr>
          <w:del w:id="1909" w:author="Kangta_vov" w:date="2022-10-12T11:20:00Z"/>
          <w:rFonts w:hint="eastAsia" w:ascii="仿宋" w:hAnsi="仿宋" w:eastAsia="仿宋" w:cs="仿宋"/>
          <w:b w:val="0"/>
          <w:bCs w:val="0"/>
          <w:kern w:val="2"/>
          <w:sz w:val="28"/>
          <w:szCs w:val="28"/>
          <w:lang w:val="en-US" w:eastAsia="zh-CN" w:bidi="ar-SA"/>
        </w:rPr>
      </w:pPr>
      <w:del w:id="1910" w:author="Kangta_vov" w:date="2022-10-12T11:20:00Z">
        <w:r>
          <w:rPr>
            <w:rFonts w:hint="eastAsia" w:ascii="仿宋" w:hAnsi="仿宋" w:eastAsia="仿宋" w:cs="仿宋"/>
            <w:b w:val="0"/>
            <w:bCs w:val="0"/>
            <w:kern w:val="2"/>
            <w:sz w:val="28"/>
            <w:szCs w:val="28"/>
            <w:lang w:val="en-US" w:eastAsia="zh-CN" w:bidi="ar-SA"/>
          </w:rPr>
          <w:delText>2）、更换耙齿内行走轮、外行走轮。</w:delText>
        </w:r>
      </w:del>
    </w:p>
    <w:p>
      <w:pPr>
        <w:ind w:firstLine="560" w:firstLineChars="200"/>
        <w:jc w:val="left"/>
        <w:rPr>
          <w:del w:id="1911" w:author="Kangta_vov" w:date="2022-10-12T11:20:00Z"/>
          <w:rFonts w:hint="eastAsia" w:ascii="仿宋" w:hAnsi="仿宋" w:eastAsia="仿宋" w:cs="仿宋"/>
          <w:b w:val="0"/>
          <w:bCs w:val="0"/>
          <w:kern w:val="2"/>
          <w:sz w:val="28"/>
          <w:szCs w:val="28"/>
          <w:lang w:val="en-US" w:eastAsia="zh-CN" w:bidi="ar-SA"/>
        </w:rPr>
      </w:pPr>
      <w:del w:id="1912" w:author="Kangta_vov" w:date="2022-10-12T11:20:00Z">
        <w:r>
          <w:rPr>
            <w:rFonts w:hint="eastAsia" w:ascii="仿宋" w:hAnsi="仿宋" w:eastAsia="仿宋" w:cs="仿宋"/>
            <w:b w:val="0"/>
            <w:bCs w:val="0"/>
            <w:kern w:val="2"/>
            <w:sz w:val="28"/>
            <w:szCs w:val="28"/>
            <w:lang w:val="en-US" w:eastAsia="zh-CN" w:bidi="ar-SA"/>
          </w:rPr>
          <w:delText>3）、更换钢丝绳。</w:delText>
        </w:r>
      </w:del>
    </w:p>
    <w:p>
      <w:pPr>
        <w:ind w:firstLine="560" w:firstLineChars="200"/>
        <w:jc w:val="left"/>
        <w:rPr>
          <w:del w:id="1913" w:author="Kangta_vov" w:date="2022-10-12T11:20:00Z"/>
          <w:rFonts w:hint="eastAsia" w:ascii="仿宋" w:hAnsi="仿宋" w:eastAsia="仿宋" w:cs="仿宋"/>
          <w:b w:val="0"/>
          <w:bCs w:val="0"/>
          <w:kern w:val="2"/>
          <w:sz w:val="28"/>
          <w:szCs w:val="28"/>
          <w:lang w:val="en-US" w:eastAsia="zh-CN" w:bidi="ar-SA"/>
        </w:rPr>
      </w:pPr>
      <w:del w:id="1914" w:author="Kangta_vov" w:date="2022-10-12T11:20:00Z">
        <w:r>
          <w:rPr>
            <w:rFonts w:hint="eastAsia" w:ascii="仿宋" w:hAnsi="仿宋" w:eastAsia="仿宋" w:cs="仿宋"/>
            <w:b w:val="0"/>
            <w:bCs w:val="0"/>
            <w:kern w:val="2"/>
            <w:sz w:val="28"/>
            <w:szCs w:val="28"/>
            <w:lang w:val="en-US" w:eastAsia="zh-CN" w:bidi="ar-SA"/>
          </w:rPr>
          <w:delText>4）、更换垃圾刮耙耐磨条。</w:delText>
        </w:r>
      </w:del>
    </w:p>
    <w:p>
      <w:pPr>
        <w:ind w:firstLine="562" w:firstLineChars="200"/>
        <w:jc w:val="left"/>
        <w:rPr>
          <w:del w:id="1915" w:author="Kangta_vov" w:date="2022-10-12T11:20:00Z"/>
          <w:rFonts w:hint="eastAsia" w:ascii="宋体" w:hAnsi="宋体" w:cs="宋体"/>
          <w:i w:val="0"/>
          <w:caps w:val="0"/>
          <w:color w:val="000000"/>
          <w:spacing w:val="0"/>
          <w:sz w:val="20"/>
          <w:szCs w:val="20"/>
          <w:shd w:val="clear" w:fill="FFFFFF"/>
          <w:lang w:eastAsia="zh-CN"/>
        </w:rPr>
      </w:pPr>
      <w:del w:id="1916" w:author="Kangta_vov" w:date="2022-10-12T11:20:00Z">
        <w:r>
          <w:rPr>
            <w:rFonts w:hint="eastAsia" w:ascii="仿宋" w:hAnsi="仿宋" w:eastAsia="仿宋" w:cs="仿宋"/>
            <w:b/>
            <w:bCs/>
            <w:sz w:val="28"/>
            <w:szCs w:val="28"/>
          </w:rPr>
          <w:delText>项目</w:delText>
        </w:r>
      </w:del>
      <w:del w:id="1917" w:author="Kangta_vov" w:date="2022-10-12T11:20:00Z">
        <w:r>
          <w:rPr>
            <w:rFonts w:hint="eastAsia" w:ascii="仿宋" w:hAnsi="仿宋" w:eastAsia="仿宋" w:cs="仿宋"/>
            <w:b/>
            <w:bCs/>
            <w:sz w:val="28"/>
            <w:szCs w:val="28"/>
            <w:lang w:val="en-US" w:eastAsia="zh-CN"/>
          </w:rPr>
          <w:delText>五</w:delText>
        </w:r>
      </w:del>
      <w:del w:id="1918" w:author="Kangta_vov" w:date="2022-10-12T11:20:00Z">
        <w:r>
          <w:rPr>
            <w:rFonts w:hint="eastAsia" w:ascii="仿宋" w:hAnsi="仿宋" w:eastAsia="仿宋" w:cs="仿宋"/>
            <w:b/>
            <w:bCs/>
            <w:sz w:val="28"/>
            <w:szCs w:val="28"/>
          </w:rPr>
          <w:delText>：大沙地分公司二期沉砂池细格栅与膜格栅冲洗管道阀门维修项目</w:delText>
        </w:r>
      </w:del>
      <w:del w:id="1919" w:author="Kangta_vov" w:date="2022-10-12T11:20:00Z">
        <w:r>
          <w:rPr>
            <w:rFonts w:hint="eastAsia" w:ascii="仿宋" w:hAnsi="仿宋" w:eastAsia="仿宋" w:cs="仿宋"/>
            <w:b/>
            <w:bCs/>
            <w:sz w:val="28"/>
            <w:szCs w:val="28"/>
            <w:lang w:eastAsia="zh-CN"/>
          </w:rPr>
          <w:delText>；</w:delText>
        </w:r>
      </w:del>
    </w:p>
    <w:p>
      <w:pPr>
        <w:pStyle w:val="7"/>
        <w:rPr>
          <w:del w:id="1920" w:author="Kangta_vov" w:date="2022-10-12T11:20:00Z"/>
          <w:rFonts w:hint="eastAsia" w:ascii="仿宋" w:hAnsi="仿宋" w:eastAsia="仿宋" w:cs="仿宋"/>
          <w:b w:val="0"/>
          <w:bCs w:val="0"/>
          <w:kern w:val="2"/>
          <w:sz w:val="28"/>
          <w:szCs w:val="28"/>
          <w:lang w:val="en-US" w:eastAsia="zh-CN" w:bidi="ar-SA"/>
        </w:rPr>
      </w:pPr>
      <w:del w:id="1921" w:author="Kangta_vov" w:date="2022-10-12T11:20:00Z">
        <w:r>
          <w:rPr>
            <w:rFonts w:hint="eastAsia" w:ascii="仿宋" w:hAnsi="仿宋" w:eastAsia="仿宋" w:cs="仿宋"/>
            <w:b w:val="0"/>
            <w:bCs w:val="0"/>
            <w:kern w:val="2"/>
            <w:sz w:val="28"/>
            <w:szCs w:val="28"/>
            <w:lang w:val="en-US" w:eastAsia="zh-CN" w:bidi="ar-SA"/>
          </w:rPr>
          <w:delText>大沙地分公司二期沉砂池细格栅与膜格栅冲洗管道是保障设备正常运行的重要配套设施，对水量水质有较大影响，中水管道受到有害气体腐蚀出现生锈、漏水等现象需要进行更换维修。具体施工步骤如下：</w:delText>
        </w:r>
      </w:del>
    </w:p>
    <w:p>
      <w:pPr>
        <w:pStyle w:val="7"/>
        <w:rPr>
          <w:del w:id="1922" w:author="Kangta_vov" w:date="2022-10-12T11:20:00Z"/>
          <w:rFonts w:hint="eastAsia" w:ascii="仿宋" w:hAnsi="仿宋" w:eastAsia="仿宋" w:cs="仿宋"/>
          <w:b w:val="0"/>
          <w:bCs w:val="0"/>
          <w:kern w:val="2"/>
          <w:sz w:val="28"/>
          <w:szCs w:val="28"/>
          <w:lang w:val="en-US" w:eastAsia="zh-CN" w:bidi="ar-SA"/>
        </w:rPr>
      </w:pPr>
      <w:del w:id="1923" w:author="Kangta_vov" w:date="2022-10-12T11:20:00Z">
        <w:r>
          <w:rPr>
            <w:rFonts w:hint="eastAsia" w:ascii="仿宋" w:hAnsi="仿宋" w:eastAsia="仿宋" w:cs="仿宋"/>
            <w:b w:val="0"/>
            <w:bCs w:val="0"/>
            <w:kern w:val="2"/>
            <w:sz w:val="28"/>
            <w:szCs w:val="28"/>
            <w:lang w:val="en-US" w:eastAsia="zh-CN" w:bidi="ar-SA"/>
          </w:rPr>
          <w:delText>1）、拆除原有的钢管、球阀等。</w:delText>
        </w:r>
      </w:del>
    </w:p>
    <w:p>
      <w:pPr>
        <w:pStyle w:val="7"/>
        <w:rPr>
          <w:del w:id="1924" w:author="Kangta_vov" w:date="2022-10-12T11:20:00Z"/>
          <w:rFonts w:hint="eastAsia" w:ascii="仿宋" w:hAnsi="仿宋" w:eastAsia="仿宋" w:cs="仿宋"/>
          <w:b w:val="0"/>
          <w:bCs w:val="0"/>
          <w:kern w:val="2"/>
          <w:sz w:val="28"/>
          <w:szCs w:val="28"/>
          <w:lang w:val="en-US" w:eastAsia="zh-CN" w:bidi="ar-SA"/>
        </w:rPr>
      </w:pPr>
      <w:del w:id="1925" w:author="Kangta_vov" w:date="2022-10-12T11:20:00Z">
        <w:r>
          <w:rPr>
            <w:rFonts w:hint="eastAsia" w:ascii="仿宋" w:hAnsi="仿宋" w:eastAsia="仿宋" w:cs="仿宋"/>
            <w:b w:val="0"/>
            <w:bCs w:val="0"/>
            <w:kern w:val="2"/>
            <w:sz w:val="28"/>
            <w:szCs w:val="28"/>
            <w:lang w:val="en-US" w:eastAsia="zh-CN" w:bidi="ar-SA"/>
          </w:rPr>
          <w:delText>2）、在钢管两边焊接316不锈钢DN32法兰片。</w:delText>
        </w:r>
      </w:del>
    </w:p>
    <w:p>
      <w:pPr>
        <w:pStyle w:val="7"/>
        <w:rPr>
          <w:del w:id="1926" w:author="Kangta_vov" w:date="2022-10-12T11:20:00Z"/>
          <w:rFonts w:hint="eastAsia" w:ascii="仿宋" w:hAnsi="仿宋" w:eastAsia="仿宋" w:cs="仿宋"/>
          <w:b w:val="0"/>
          <w:bCs w:val="0"/>
          <w:kern w:val="2"/>
          <w:sz w:val="28"/>
          <w:szCs w:val="28"/>
          <w:lang w:val="en-US" w:eastAsia="zh-CN" w:bidi="ar-SA"/>
        </w:rPr>
      </w:pPr>
      <w:del w:id="1927" w:author="Kangta_vov" w:date="2022-10-12T11:20:00Z">
        <w:r>
          <w:rPr>
            <w:rFonts w:hint="eastAsia" w:ascii="仿宋" w:hAnsi="仿宋" w:eastAsia="仿宋" w:cs="仿宋"/>
            <w:b w:val="0"/>
            <w:bCs w:val="0"/>
            <w:kern w:val="2"/>
            <w:sz w:val="28"/>
            <w:szCs w:val="28"/>
            <w:lang w:val="en-US" w:eastAsia="zh-CN" w:bidi="ar-SA"/>
          </w:rPr>
          <w:delText>3）、安装316不锈钢球阀，用304不锈钢螺栓紧固。</w:delText>
        </w:r>
      </w:del>
    </w:p>
    <w:p>
      <w:pPr>
        <w:pStyle w:val="7"/>
        <w:rPr>
          <w:del w:id="1928" w:author="Kangta_vov" w:date="2022-10-12T11:20:00Z"/>
          <w:rFonts w:hint="eastAsia" w:ascii="仿宋" w:hAnsi="仿宋" w:eastAsia="仿宋" w:cs="仿宋"/>
          <w:b w:val="0"/>
          <w:bCs w:val="0"/>
          <w:kern w:val="2"/>
          <w:sz w:val="28"/>
          <w:szCs w:val="28"/>
          <w:lang w:val="en-US" w:eastAsia="zh-CN" w:bidi="ar-SA"/>
        </w:rPr>
      </w:pPr>
      <w:del w:id="1929" w:author="Kangta_vov" w:date="2022-10-12T11:20:00Z">
        <w:r>
          <w:rPr>
            <w:rFonts w:hint="eastAsia" w:ascii="仿宋" w:hAnsi="仿宋" w:eastAsia="仿宋" w:cs="仿宋"/>
            <w:b w:val="0"/>
            <w:bCs w:val="0"/>
            <w:kern w:val="2"/>
            <w:sz w:val="28"/>
            <w:szCs w:val="28"/>
            <w:lang w:val="en-US" w:eastAsia="zh-CN" w:bidi="ar-SA"/>
          </w:rPr>
          <w:delText>4）、安装304不锈钢辅助支架固定水管防止震动。</w:delText>
        </w:r>
      </w:del>
    </w:p>
    <w:p>
      <w:pPr>
        <w:pStyle w:val="7"/>
        <w:rPr>
          <w:del w:id="1930" w:author="Kangta_vov" w:date="2022-10-12T11:20:00Z"/>
          <w:rFonts w:hint="eastAsia" w:ascii="仿宋" w:hAnsi="仿宋" w:eastAsia="仿宋" w:cs="仿宋"/>
          <w:b w:val="0"/>
          <w:bCs w:val="0"/>
          <w:kern w:val="2"/>
          <w:sz w:val="28"/>
          <w:szCs w:val="28"/>
          <w:lang w:val="en-US" w:eastAsia="zh-CN" w:bidi="ar-SA"/>
        </w:rPr>
      </w:pPr>
      <w:del w:id="1931" w:author="Kangta_vov" w:date="2022-10-12T11:20:00Z">
        <w:r>
          <w:rPr>
            <w:rFonts w:hint="eastAsia" w:ascii="仿宋" w:hAnsi="仿宋" w:eastAsia="仿宋" w:cs="仿宋"/>
            <w:b w:val="0"/>
            <w:bCs w:val="0"/>
            <w:kern w:val="2"/>
            <w:sz w:val="28"/>
            <w:szCs w:val="28"/>
            <w:lang w:val="en-US" w:eastAsia="zh-CN" w:bidi="ar-SA"/>
          </w:rPr>
          <w:delText>5）、如此轮流施工，细格栅有6处，膜格栅有9处，提标有7处。</w:delText>
        </w:r>
      </w:del>
    </w:p>
    <w:p>
      <w:pPr>
        <w:pStyle w:val="7"/>
        <w:rPr>
          <w:del w:id="1932" w:author="Kangta_vov" w:date="2022-10-12T11:20:00Z"/>
          <w:rFonts w:hint="eastAsia" w:ascii="仿宋" w:hAnsi="仿宋" w:eastAsia="仿宋" w:cs="仿宋"/>
          <w:b w:val="0"/>
          <w:bCs w:val="0"/>
          <w:kern w:val="2"/>
          <w:sz w:val="28"/>
          <w:szCs w:val="28"/>
          <w:lang w:val="en-US" w:eastAsia="zh-CN" w:bidi="ar-SA"/>
        </w:rPr>
      </w:pPr>
      <w:del w:id="1933" w:author="Kangta_vov" w:date="2022-10-12T11:20:00Z">
        <w:r>
          <w:rPr>
            <w:rFonts w:hint="eastAsia" w:ascii="仿宋" w:hAnsi="仿宋" w:eastAsia="仿宋" w:cs="仿宋"/>
            <w:b w:val="0"/>
            <w:bCs w:val="0"/>
            <w:kern w:val="2"/>
            <w:sz w:val="28"/>
            <w:szCs w:val="28"/>
            <w:lang w:val="en-US" w:eastAsia="zh-CN" w:bidi="ar-SA"/>
          </w:rPr>
          <w:delText>6）、完工后开水泵试压、试漏无误后交付使用。</w:delText>
        </w:r>
      </w:del>
    </w:p>
    <w:p>
      <w:pPr>
        <w:pStyle w:val="7"/>
        <w:rPr>
          <w:del w:id="1934" w:author="Kangta_vov" w:date="2022-10-12T11:20:00Z"/>
          <w:rFonts w:hint="eastAsia" w:ascii="仿宋" w:hAnsi="仿宋" w:eastAsia="仿宋" w:cs="仿宋"/>
          <w:b/>
          <w:bCs/>
          <w:sz w:val="28"/>
          <w:szCs w:val="28"/>
          <w:lang w:val="en-US" w:eastAsia="zh-CN"/>
        </w:rPr>
      </w:pPr>
      <w:del w:id="1935" w:author="Kangta_vov" w:date="2022-10-12T11:20:00Z">
        <w:r>
          <w:rPr>
            <w:rFonts w:hint="eastAsia" w:ascii="仿宋" w:hAnsi="仿宋" w:eastAsia="仿宋" w:cs="仿宋"/>
            <w:b/>
            <w:bCs/>
            <w:sz w:val="28"/>
            <w:szCs w:val="28"/>
          </w:rPr>
          <w:delText>项目</w:delText>
        </w:r>
      </w:del>
      <w:del w:id="1936" w:author="Kangta_vov" w:date="2022-10-12T11:20:00Z">
        <w:r>
          <w:rPr>
            <w:rFonts w:hint="eastAsia" w:ascii="仿宋" w:hAnsi="仿宋" w:eastAsia="仿宋" w:cs="仿宋"/>
            <w:b/>
            <w:bCs/>
            <w:sz w:val="28"/>
            <w:szCs w:val="28"/>
            <w:lang w:val="en-US" w:eastAsia="zh-CN"/>
          </w:rPr>
          <w:delText>六</w:delText>
        </w:r>
      </w:del>
      <w:del w:id="1937" w:author="Kangta_vov" w:date="2022-10-12T11:20:00Z">
        <w:r>
          <w:rPr>
            <w:rFonts w:hint="eastAsia" w:ascii="仿宋" w:hAnsi="仿宋" w:eastAsia="仿宋" w:cs="仿宋"/>
            <w:b/>
            <w:bCs/>
            <w:sz w:val="28"/>
            <w:szCs w:val="28"/>
          </w:rPr>
          <w:delText>：</w:delText>
        </w:r>
      </w:del>
      <w:del w:id="1938" w:author="Kangta_vov" w:date="2022-10-12T11:20:00Z">
        <w:r>
          <w:rPr>
            <w:rFonts w:hint="eastAsia" w:ascii="仿宋" w:hAnsi="仿宋" w:eastAsia="仿宋" w:cs="仿宋"/>
            <w:b/>
            <w:bCs/>
            <w:sz w:val="28"/>
            <w:szCs w:val="28"/>
            <w:lang w:val="en-US" w:eastAsia="zh-CN"/>
          </w:rPr>
          <w:delText>大沙地分公司二期污泥干化车间PAC药剂储存罐加装液位计改造项目</w:delText>
        </w:r>
      </w:del>
    </w:p>
    <w:p>
      <w:pPr>
        <w:pStyle w:val="7"/>
        <w:rPr>
          <w:del w:id="1939" w:author="Kangta_vov" w:date="2022-10-12T11:20:00Z"/>
          <w:rFonts w:hint="eastAsia" w:ascii="仿宋" w:hAnsi="仿宋" w:eastAsia="仿宋" w:cs="仿宋"/>
          <w:b w:val="0"/>
          <w:bCs w:val="0"/>
          <w:sz w:val="28"/>
          <w:szCs w:val="28"/>
          <w:lang w:val="en-US" w:eastAsia="zh-CN"/>
        </w:rPr>
      </w:pPr>
      <w:del w:id="1940" w:author="Kangta_vov" w:date="2022-10-12T11:20:00Z">
        <w:r>
          <w:rPr>
            <w:rFonts w:hint="eastAsia" w:ascii="仿宋" w:hAnsi="仿宋" w:eastAsia="仿宋" w:cs="仿宋"/>
            <w:b w:val="0"/>
            <w:bCs w:val="0"/>
            <w:sz w:val="28"/>
            <w:szCs w:val="28"/>
            <w:lang w:val="en-US" w:eastAsia="zh-CN"/>
          </w:rPr>
          <w:delText>现二期干化车间负二层PAC药剂罐共有4个，其中只有一个罐是安装了液位计的，其他3个罐是没有安装液位计。运行人员反应在日常运行中需要对药剂罐的液位进行监控。</w:delText>
        </w:r>
      </w:del>
    </w:p>
    <w:p>
      <w:pPr>
        <w:pStyle w:val="7"/>
        <w:rPr>
          <w:del w:id="1941" w:author="Kangta_vov" w:date="2022-10-12T11:20:00Z"/>
          <w:rFonts w:hint="eastAsia" w:ascii="仿宋" w:hAnsi="仿宋" w:eastAsia="仿宋" w:cs="仿宋"/>
          <w:b w:val="0"/>
          <w:bCs w:val="0"/>
          <w:sz w:val="28"/>
          <w:szCs w:val="28"/>
          <w:lang w:val="en-US" w:eastAsia="zh-CN"/>
        </w:rPr>
      </w:pPr>
      <w:del w:id="1942" w:author="Kangta_vov" w:date="2022-10-12T11:20:00Z">
        <w:r>
          <w:rPr>
            <w:rFonts w:hint="eastAsia" w:ascii="仿宋" w:hAnsi="仿宋" w:eastAsia="仿宋" w:cs="仿宋"/>
            <w:b w:val="0"/>
            <w:bCs w:val="0"/>
            <w:sz w:val="28"/>
            <w:szCs w:val="28"/>
            <w:lang w:val="en-US" w:eastAsia="zh-CN"/>
          </w:rPr>
          <w:delText>考虑到施工时避免人员进入药剂罐作业及药剂腐蚀的特殊性，建议安装“量程为5米的抗腐蚀性四氟探头分体式四线制超声波液位计”。步骤如下：</w:delText>
        </w:r>
      </w:del>
    </w:p>
    <w:p>
      <w:pPr>
        <w:pStyle w:val="7"/>
        <w:rPr>
          <w:del w:id="1943" w:author="Kangta_vov" w:date="2022-10-12T11:20:00Z"/>
          <w:rFonts w:hint="eastAsia" w:ascii="仿宋" w:hAnsi="仿宋" w:eastAsia="仿宋" w:cs="仿宋"/>
          <w:b w:val="0"/>
          <w:bCs w:val="0"/>
          <w:sz w:val="28"/>
          <w:szCs w:val="28"/>
          <w:lang w:val="en-US" w:eastAsia="zh-CN"/>
        </w:rPr>
      </w:pPr>
      <w:del w:id="1944" w:author="Kangta_vov" w:date="2022-10-12T11:20:00Z">
        <w:r>
          <w:rPr>
            <w:rFonts w:hint="eastAsia" w:ascii="仿宋" w:hAnsi="仿宋" w:eastAsia="仿宋" w:cs="仿宋"/>
            <w:b w:val="0"/>
            <w:bCs w:val="0"/>
            <w:sz w:val="28"/>
            <w:szCs w:val="28"/>
            <w:lang w:val="en-US" w:eastAsia="zh-CN"/>
          </w:rPr>
          <w:delText>1.把表头安装在立式不锈钢保护箱（箱长400mm*高500mm*宽300mm厚1.2mm，底座ф10cm，高115cm，厚1.5mm）内。</w:delText>
        </w:r>
      </w:del>
    </w:p>
    <w:p>
      <w:pPr>
        <w:pStyle w:val="7"/>
        <w:rPr>
          <w:del w:id="1945" w:author="Kangta_vov" w:date="2022-10-12T11:20:00Z"/>
          <w:rFonts w:hint="eastAsia" w:ascii="仿宋" w:hAnsi="仿宋" w:eastAsia="仿宋" w:cs="仿宋"/>
          <w:b w:val="0"/>
          <w:bCs w:val="0"/>
          <w:sz w:val="28"/>
          <w:szCs w:val="28"/>
          <w:lang w:val="en-US" w:eastAsia="zh-CN"/>
        </w:rPr>
      </w:pPr>
      <w:del w:id="1946" w:author="Kangta_vov" w:date="2022-10-12T11:20:00Z">
        <w:r>
          <w:rPr>
            <w:rFonts w:hint="eastAsia" w:ascii="仿宋" w:hAnsi="仿宋" w:eastAsia="仿宋" w:cs="仿宋"/>
            <w:b w:val="0"/>
            <w:bCs w:val="0"/>
            <w:sz w:val="28"/>
            <w:szCs w:val="28"/>
            <w:lang w:val="en-US" w:eastAsia="zh-CN"/>
          </w:rPr>
          <w:delText>2.PAC药剂罐顶部开孔安装探头。</w:delText>
        </w:r>
      </w:del>
    </w:p>
    <w:p>
      <w:pPr>
        <w:pStyle w:val="7"/>
        <w:rPr>
          <w:del w:id="1947" w:author="Kangta_vov" w:date="2022-10-12T11:20:00Z"/>
          <w:rFonts w:hint="eastAsia" w:ascii="仿宋" w:hAnsi="仿宋" w:eastAsia="仿宋" w:cs="仿宋"/>
          <w:b w:val="0"/>
          <w:bCs w:val="0"/>
          <w:sz w:val="28"/>
          <w:szCs w:val="28"/>
          <w:lang w:val="en-US" w:eastAsia="zh-CN"/>
        </w:rPr>
      </w:pPr>
      <w:del w:id="1948" w:author="Kangta_vov" w:date="2022-10-12T11:20:00Z">
        <w:r>
          <w:rPr>
            <w:rFonts w:hint="eastAsia" w:ascii="仿宋" w:hAnsi="仿宋" w:eastAsia="仿宋" w:cs="仿宋"/>
            <w:b w:val="0"/>
            <w:bCs w:val="0"/>
            <w:sz w:val="28"/>
            <w:szCs w:val="28"/>
            <w:lang w:val="en-US" w:eastAsia="zh-CN"/>
          </w:rPr>
          <w:delText>3.现场线路安装。</w:delText>
        </w:r>
      </w:del>
    </w:p>
    <w:p>
      <w:pPr>
        <w:pStyle w:val="7"/>
        <w:rPr>
          <w:del w:id="1949" w:author="Kangta_vov" w:date="2022-10-12T11:20:00Z"/>
          <w:rFonts w:hint="eastAsia" w:ascii="仿宋" w:hAnsi="仿宋" w:eastAsia="仿宋" w:cs="仿宋"/>
          <w:b w:val="0"/>
          <w:bCs w:val="0"/>
          <w:sz w:val="28"/>
          <w:szCs w:val="28"/>
          <w:lang w:val="en-US" w:eastAsia="zh-CN"/>
        </w:rPr>
      </w:pPr>
      <w:del w:id="1950" w:author="Kangta_vov" w:date="2022-10-12T11:20:00Z">
        <w:r>
          <w:rPr>
            <w:rFonts w:hint="eastAsia" w:ascii="仿宋" w:hAnsi="仿宋" w:eastAsia="仿宋" w:cs="仿宋"/>
            <w:b w:val="0"/>
            <w:bCs w:val="0"/>
            <w:sz w:val="28"/>
            <w:szCs w:val="28"/>
            <w:lang w:val="en-US" w:eastAsia="zh-CN"/>
          </w:rPr>
          <w:delText>4.数据测试、调试。</w:delText>
        </w:r>
      </w:del>
    </w:p>
    <w:p>
      <w:pPr>
        <w:widowControl w:val="0"/>
        <w:adjustRightInd w:val="0"/>
        <w:spacing w:line="360" w:lineRule="auto"/>
        <w:ind w:firstLine="562" w:firstLineChars="200"/>
        <w:jc w:val="both"/>
        <w:textAlignment w:val="baseline"/>
        <w:rPr>
          <w:del w:id="1951" w:author="Kangta_vov" w:date="2022-10-12T11:20:00Z"/>
          <w:rFonts w:hint="eastAsia" w:ascii="仿宋" w:hAnsi="仿宋" w:eastAsia="仿宋" w:cs="仿宋"/>
          <w:color w:val="0000FF"/>
          <w:kern w:val="0"/>
          <w:sz w:val="28"/>
          <w:lang w:val="en-US" w:eastAsia="zh-CN" w:bidi="ar-SA"/>
        </w:rPr>
      </w:pPr>
      <w:del w:id="1952" w:author="Kangta_vov" w:date="2022-10-12T11:20:00Z">
        <w:r>
          <w:rPr>
            <w:rFonts w:hint="eastAsia" w:ascii="仿宋" w:hAnsi="仿宋" w:eastAsia="仿宋" w:cs="仿宋"/>
            <w:b/>
            <w:bCs/>
            <w:color w:val="auto"/>
            <w:kern w:val="0"/>
            <w:sz w:val="28"/>
            <w:szCs w:val="28"/>
            <w:u w:val="none"/>
            <w:lang w:val="en-US" w:eastAsia="zh-CN" w:bidi="ar-SA"/>
          </w:rPr>
          <w:delText>项目七、大坦沙分公司一二期鼓风机房等通风设备优化项目</w:delText>
        </w:r>
      </w:del>
    </w:p>
    <w:p>
      <w:pPr>
        <w:keepNext w:val="0"/>
        <w:keepLines w:val="0"/>
        <w:widowControl w:val="0"/>
        <w:numPr>
          <w:ilvl w:val="0"/>
          <w:numId w:val="0"/>
        </w:numPr>
        <w:suppressLineNumbers w:val="0"/>
        <w:spacing w:before="0" w:beforeAutospacing="0" w:after="0" w:afterAutospacing="0" w:line="360" w:lineRule="auto"/>
        <w:ind w:leftChars="0" w:right="0" w:rightChars="0" w:firstLine="0" w:firstLineChars="0"/>
        <w:jc w:val="both"/>
        <w:rPr>
          <w:del w:id="1953" w:author="Kangta_vov" w:date="2022-10-12T11:20:00Z"/>
          <w:rFonts w:hint="eastAsia" w:ascii="仿宋" w:hAnsi="仿宋" w:eastAsia="仿宋" w:cs="仿宋"/>
          <w:kern w:val="0"/>
          <w:sz w:val="28"/>
          <w:szCs w:val="28"/>
          <w:lang w:val="en-US" w:eastAsia="zh-CN" w:bidi="ar"/>
        </w:rPr>
      </w:pPr>
      <w:del w:id="1954" w:author="Kangta_vov" w:date="2022-10-12T11:20:00Z">
        <w:r>
          <w:rPr>
            <w:rFonts w:hint="eastAsia" w:ascii="仿宋" w:hAnsi="仿宋" w:eastAsia="仿宋" w:cs="仿宋"/>
            <w:kern w:val="0"/>
            <w:sz w:val="28"/>
            <w:szCs w:val="28"/>
            <w:lang w:val="en-US" w:eastAsia="zh-CN" w:bidi="ar"/>
          </w:rPr>
          <w:delText>1）一二期鼓风机房</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55" w:author="Kangta_vov" w:date="2022-10-12T11:20:00Z"/>
          <w:rFonts w:hint="eastAsia" w:ascii="仿宋" w:hAnsi="仿宋" w:eastAsia="仿宋" w:cs="仿宋"/>
          <w:b w:val="0"/>
          <w:bCs/>
          <w:color w:val="000000"/>
          <w:kern w:val="2"/>
          <w:sz w:val="28"/>
          <w:szCs w:val="28"/>
          <w:lang w:val="en-US" w:eastAsia="zh-CN" w:bidi="ar-SA"/>
        </w:rPr>
      </w:pPr>
      <w:del w:id="1956" w:author="Kangta_vov" w:date="2022-10-12T11:20:00Z">
        <w:r>
          <w:rPr>
            <w:rFonts w:hint="eastAsia" w:ascii="仿宋" w:hAnsi="仿宋" w:eastAsia="仿宋" w:cs="仿宋"/>
            <w:b w:val="0"/>
            <w:bCs/>
            <w:color w:val="000000"/>
            <w:kern w:val="2"/>
            <w:sz w:val="28"/>
            <w:szCs w:val="28"/>
            <w:lang w:val="en-US" w:eastAsia="zh-CN" w:bidi="ar-SA"/>
          </w:rPr>
          <w:delText>实施该项目鼓风机无须暂停运行，实施过程中工作人员必须佩戴五点式安全带。</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57" w:author="Kangta_vov" w:date="2022-10-12T11:20:00Z"/>
          <w:rFonts w:hint="eastAsia" w:ascii="仿宋" w:hAnsi="仿宋" w:eastAsia="仿宋" w:cs="仿宋"/>
          <w:b w:val="0"/>
          <w:bCs/>
          <w:color w:val="000000"/>
          <w:kern w:val="2"/>
          <w:sz w:val="28"/>
          <w:szCs w:val="28"/>
          <w:lang w:val="en-US" w:eastAsia="zh-CN" w:bidi="ar-SA"/>
        </w:rPr>
      </w:pPr>
      <w:del w:id="1958" w:author="Kangta_vov" w:date="2022-10-12T11:20:00Z">
        <w:r>
          <w:rPr>
            <w:rFonts w:hint="eastAsia" w:ascii="仿宋" w:hAnsi="仿宋" w:eastAsia="仿宋" w:cs="仿宋"/>
            <w:b w:val="0"/>
            <w:bCs/>
            <w:color w:val="000000"/>
            <w:kern w:val="2"/>
            <w:sz w:val="28"/>
            <w:szCs w:val="28"/>
            <w:lang w:val="en-US" w:eastAsia="zh-CN" w:bidi="ar-SA"/>
          </w:rPr>
          <w:delText>对破损开裂玻璃进行拆除，按照原尺寸厚度隔音玻璃定制并安装。</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59" w:author="Kangta_vov" w:date="2022-10-12T11:20:00Z"/>
          <w:rFonts w:hint="eastAsia" w:ascii="仿宋" w:hAnsi="仿宋" w:eastAsia="仿宋" w:cs="仿宋"/>
          <w:b w:val="0"/>
          <w:bCs/>
          <w:color w:val="000000"/>
          <w:kern w:val="2"/>
          <w:sz w:val="28"/>
          <w:szCs w:val="28"/>
          <w:lang w:val="en-US" w:eastAsia="zh-CN" w:bidi="ar-SA"/>
        </w:rPr>
      </w:pPr>
      <w:del w:id="1960" w:author="Kangta_vov" w:date="2022-10-12T11:20:00Z">
        <w:r>
          <w:rPr>
            <w:rFonts w:hint="eastAsia" w:ascii="仿宋" w:hAnsi="仿宋" w:eastAsia="仿宋" w:cs="仿宋"/>
            <w:b w:val="0"/>
            <w:bCs/>
            <w:color w:val="000000"/>
            <w:kern w:val="2"/>
            <w:sz w:val="28"/>
            <w:szCs w:val="28"/>
            <w:lang w:val="en-US" w:eastAsia="zh-CN" w:bidi="ar-SA"/>
          </w:rPr>
          <w:delText>拆除南侧墙体内轴流风机10台，并原位置往上方向开出方形孔，尺寸小于925mm*925mm。</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61" w:author="Kangta_vov" w:date="2022-10-12T11:20:00Z"/>
          <w:rFonts w:hint="eastAsia" w:ascii="仿宋" w:hAnsi="仿宋" w:eastAsia="仿宋" w:cs="仿宋"/>
          <w:b w:val="0"/>
          <w:bCs/>
          <w:color w:val="000000"/>
          <w:kern w:val="2"/>
          <w:sz w:val="28"/>
          <w:szCs w:val="28"/>
          <w:lang w:val="en-US" w:eastAsia="zh-CN" w:bidi="ar-SA"/>
        </w:rPr>
      </w:pPr>
      <w:del w:id="1962" w:author="Kangta_vov" w:date="2022-10-12T11:20:00Z">
        <w:r>
          <w:rPr>
            <w:rFonts w:hint="eastAsia" w:ascii="仿宋" w:hAnsi="仿宋" w:eastAsia="仿宋" w:cs="仿宋"/>
            <w:b w:val="0"/>
            <w:bCs/>
            <w:color w:val="000000"/>
            <w:kern w:val="2"/>
            <w:sz w:val="28"/>
            <w:szCs w:val="28"/>
            <w:lang w:val="en-US" w:eastAsia="zh-CN" w:bidi="ar-SA"/>
          </w:rPr>
          <w:delText>室内墙体修补收窄少于900*900，制作安装负压低转速风机支架，安装方式为活动式，风机下部安装软橡胶滚轮。</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63" w:author="Kangta_vov" w:date="2022-10-12T11:20:00Z"/>
          <w:rFonts w:hint="eastAsia" w:ascii="仿宋" w:hAnsi="仿宋" w:eastAsia="仿宋" w:cs="仿宋"/>
          <w:b w:val="0"/>
          <w:bCs/>
          <w:color w:val="000000"/>
          <w:kern w:val="2"/>
          <w:sz w:val="28"/>
          <w:szCs w:val="28"/>
          <w:lang w:val="en-US" w:eastAsia="zh-CN" w:bidi="ar-SA"/>
        </w:rPr>
      </w:pPr>
      <w:del w:id="1964" w:author="Kangta_vov" w:date="2022-10-12T11:20:00Z">
        <w:r>
          <w:rPr>
            <w:rFonts w:hint="eastAsia" w:ascii="仿宋" w:hAnsi="仿宋" w:eastAsia="仿宋" w:cs="仿宋"/>
            <w:b w:val="0"/>
            <w:bCs/>
            <w:color w:val="000000"/>
            <w:kern w:val="2"/>
            <w:sz w:val="28"/>
            <w:szCs w:val="28"/>
            <w:lang w:val="en-US" w:eastAsia="zh-CN" w:bidi="ar-SA"/>
          </w:rPr>
          <w:delText>风机进风口与室内墙体用密封胶垫片密封。</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65" w:author="Kangta_vov" w:date="2022-10-12T11:20:00Z"/>
          <w:rFonts w:hint="eastAsia" w:ascii="仿宋" w:hAnsi="仿宋" w:eastAsia="仿宋" w:cs="仿宋"/>
          <w:b w:val="0"/>
          <w:bCs/>
          <w:color w:val="000000"/>
          <w:kern w:val="2"/>
          <w:sz w:val="28"/>
          <w:szCs w:val="28"/>
          <w:lang w:val="en-US" w:eastAsia="zh-CN" w:bidi="ar-SA"/>
        </w:rPr>
      </w:pPr>
      <w:del w:id="1966" w:author="Kangta_vov" w:date="2022-10-12T11:20:00Z">
        <w:r>
          <w:rPr>
            <w:rFonts w:hint="eastAsia" w:ascii="仿宋" w:hAnsi="仿宋" w:eastAsia="仿宋" w:cs="仿宋"/>
            <w:b w:val="0"/>
            <w:bCs/>
            <w:color w:val="000000"/>
            <w:kern w:val="2"/>
            <w:sz w:val="28"/>
            <w:szCs w:val="28"/>
            <w:lang w:val="en-US" w:eastAsia="zh-CN" w:bidi="ar-SA"/>
          </w:rPr>
          <w:delText>9台风机顶部安装不锈钢挡雨棚。</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67" w:author="Kangta_vov" w:date="2022-10-12T11:20:00Z"/>
          <w:rFonts w:hint="eastAsia" w:ascii="仿宋" w:hAnsi="仿宋" w:eastAsia="仿宋" w:cs="仿宋"/>
          <w:b w:val="0"/>
          <w:bCs/>
          <w:color w:val="000000"/>
          <w:kern w:val="2"/>
          <w:sz w:val="28"/>
          <w:szCs w:val="28"/>
          <w:lang w:val="en-US" w:eastAsia="zh-CN" w:bidi="ar-SA"/>
        </w:rPr>
      </w:pPr>
      <w:del w:id="1968" w:author="Kangta_vov" w:date="2022-10-12T11:20:00Z">
        <w:r>
          <w:rPr>
            <w:rFonts w:hint="eastAsia" w:ascii="仿宋" w:hAnsi="仿宋" w:eastAsia="仿宋" w:cs="仿宋"/>
            <w:b w:val="0"/>
            <w:bCs/>
            <w:color w:val="000000"/>
            <w:kern w:val="2"/>
            <w:sz w:val="28"/>
            <w:szCs w:val="28"/>
            <w:lang w:val="en-US" w:eastAsia="zh-CN" w:bidi="ar-SA"/>
          </w:rPr>
          <w:delText>试机运行并测试效果，调整日常开启风机的台数。</w:delText>
        </w:r>
      </w:del>
    </w:p>
    <w:p>
      <w:pPr>
        <w:keepNext w:val="0"/>
        <w:keepLines w:val="0"/>
        <w:widowControl w:val="0"/>
        <w:numPr>
          <w:ilvl w:val="0"/>
          <w:numId w:val="6"/>
        </w:numPr>
        <w:suppressLineNumbers w:val="0"/>
        <w:spacing w:before="0" w:beforeAutospacing="0" w:after="0" w:afterAutospacing="0" w:line="360" w:lineRule="auto"/>
        <w:ind w:left="420" w:leftChars="0" w:right="0" w:rightChars="0" w:firstLineChars="0"/>
        <w:jc w:val="both"/>
        <w:rPr>
          <w:del w:id="1969" w:author="Kangta_vov" w:date="2022-10-12T11:20:00Z"/>
          <w:rFonts w:hint="eastAsia" w:ascii="仿宋" w:hAnsi="仿宋" w:eastAsia="仿宋" w:cs="仿宋"/>
          <w:b w:val="0"/>
          <w:bCs/>
          <w:color w:val="000000"/>
          <w:kern w:val="2"/>
          <w:sz w:val="28"/>
          <w:szCs w:val="28"/>
          <w:lang w:val="en-US" w:eastAsia="zh-CN" w:bidi="ar-SA"/>
        </w:rPr>
      </w:pPr>
      <w:del w:id="1970" w:author="Kangta_vov" w:date="2022-10-12T11:20:00Z">
        <w:r>
          <w:rPr>
            <w:rFonts w:hint="eastAsia" w:ascii="仿宋" w:hAnsi="仿宋" w:eastAsia="仿宋" w:cs="仿宋"/>
            <w:b w:val="0"/>
            <w:bCs/>
            <w:color w:val="000000"/>
            <w:kern w:val="2"/>
            <w:sz w:val="28"/>
            <w:szCs w:val="28"/>
            <w:lang w:val="en-US" w:eastAsia="zh-CN" w:bidi="ar-SA"/>
          </w:rPr>
          <w:delText>拆除北侧围墙8台风机，并将风口位置堵塞。</w:delText>
        </w:r>
      </w:del>
    </w:p>
    <w:p>
      <w:pPr>
        <w:pStyle w:val="2"/>
        <w:tabs>
          <w:tab w:val="left" w:pos="2280"/>
        </w:tabs>
        <w:ind w:firstLine="0" w:firstLineChars="0"/>
        <w:rPr>
          <w:del w:id="1971" w:author="Kangta_vov" w:date="2022-10-12T11:20:00Z"/>
          <w:rFonts w:hint="eastAsia" w:ascii="仿宋" w:hAnsi="仿宋" w:eastAsia="仿宋" w:cs="仿宋"/>
          <w:b w:val="0"/>
          <w:bCs/>
          <w:color w:val="000000"/>
          <w:kern w:val="2"/>
          <w:sz w:val="28"/>
          <w:szCs w:val="28"/>
          <w:lang w:val="en-US" w:eastAsia="zh-CN" w:bidi="ar-SA"/>
        </w:rPr>
      </w:pPr>
      <w:del w:id="1972" w:author="Kangta_vov" w:date="2022-10-12T11:20:00Z">
        <w:r>
          <w:rPr>
            <w:rFonts w:hint="eastAsia" w:ascii="仿宋" w:hAnsi="仿宋" w:eastAsia="仿宋" w:cs="仿宋"/>
            <w:b w:val="0"/>
            <w:bCs/>
            <w:color w:val="000000"/>
            <w:kern w:val="2"/>
            <w:sz w:val="28"/>
            <w:szCs w:val="28"/>
            <w:lang w:val="en-US" w:eastAsia="zh-CN" w:bidi="ar-SA"/>
          </w:rPr>
          <w:delText>2）浓缩池泥泵房</w:delText>
        </w:r>
      </w:del>
    </w:p>
    <w:p>
      <w:pPr>
        <w:pStyle w:val="2"/>
        <w:numPr>
          <w:ilvl w:val="0"/>
          <w:numId w:val="0"/>
        </w:numPr>
        <w:tabs>
          <w:tab w:val="left" w:pos="2280"/>
        </w:tabs>
        <w:ind w:firstLine="560" w:firstLineChars="200"/>
        <w:rPr>
          <w:del w:id="1973" w:author="Kangta_vov" w:date="2022-10-12T11:20:00Z"/>
          <w:rFonts w:hint="eastAsia" w:ascii="仿宋" w:hAnsi="仿宋" w:eastAsia="仿宋" w:cs="仿宋"/>
          <w:b w:val="0"/>
          <w:bCs/>
          <w:color w:val="000000"/>
          <w:kern w:val="2"/>
          <w:sz w:val="28"/>
          <w:szCs w:val="28"/>
          <w:lang w:val="en-US" w:eastAsia="zh-CN" w:bidi="ar-SA"/>
        </w:rPr>
      </w:pPr>
      <w:del w:id="1974" w:author="Kangta_vov" w:date="2022-10-12T11:20:00Z">
        <w:r>
          <w:rPr>
            <w:rFonts w:hint="eastAsia" w:ascii="仿宋" w:hAnsi="仿宋" w:eastAsia="仿宋" w:cs="仿宋"/>
            <w:b w:val="0"/>
            <w:bCs/>
            <w:color w:val="000000"/>
            <w:kern w:val="2"/>
            <w:sz w:val="28"/>
            <w:szCs w:val="28"/>
            <w:lang w:val="en-US" w:eastAsia="zh-CN" w:bidi="ar-SA"/>
          </w:rPr>
          <w:delText>1.南侧墙体开孔直径400mm圆孔，北侧墙体开孔直径400mm圆孔。</w:delText>
        </w:r>
      </w:del>
    </w:p>
    <w:p>
      <w:pPr>
        <w:pStyle w:val="2"/>
        <w:numPr>
          <w:ilvl w:val="0"/>
          <w:numId w:val="0"/>
        </w:numPr>
        <w:tabs>
          <w:tab w:val="left" w:pos="2280"/>
        </w:tabs>
        <w:ind w:firstLine="560" w:firstLineChars="200"/>
        <w:rPr>
          <w:del w:id="1975" w:author="Kangta_vov" w:date="2022-10-12T11:20:00Z"/>
          <w:rFonts w:hint="eastAsia" w:ascii="仿宋" w:hAnsi="仿宋" w:eastAsia="仿宋" w:cs="仿宋"/>
          <w:b w:val="0"/>
          <w:bCs/>
          <w:color w:val="000000"/>
          <w:kern w:val="2"/>
          <w:sz w:val="28"/>
          <w:szCs w:val="28"/>
          <w:lang w:val="en-US" w:eastAsia="zh-CN" w:bidi="ar-SA"/>
        </w:rPr>
      </w:pPr>
      <w:del w:id="1976" w:author="Kangta_vov" w:date="2022-10-12T11:20:00Z">
        <w:r>
          <w:rPr>
            <w:rFonts w:hint="eastAsia" w:ascii="仿宋" w:hAnsi="仿宋" w:eastAsia="仿宋" w:cs="仿宋"/>
            <w:b w:val="0"/>
            <w:bCs/>
            <w:color w:val="000000"/>
            <w:kern w:val="2"/>
            <w:sz w:val="28"/>
            <w:szCs w:val="28"/>
            <w:lang w:val="en-US" w:eastAsia="zh-CN" w:bidi="ar-SA"/>
          </w:rPr>
          <w:delText>2.南侧墙体安装进风风机，北侧墙体安装排风风机，一进一出。（进    出风机安装方式为壁式，风量≥2000m³/h）</w:delText>
        </w:r>
      </w:del>
    </w:p>
    <w:p>
      <w:pPr>
        <w:pStyle w:val="2"/>
        <w:numPr>
          <w:ilvl w:val="0"/>
          <w:numId w:val="0"/>
        </w:numPr>
        <w:tabs>
          <w:tab w:val="left" w:pos="2280"/>
        </w:tabs>
        <w:ind w:firstLine="560" w:firstLineChars="200"/>
        <w:rPr>
          <w:del w:id="1977" w:author="Kangta_vov" w:date="2022-10-12T11:20:00Z"/>
          <w:rFonts w:hint="eastAsia" w:ascii="仿宋" w:hAnsi="仿宋" w:eastAsia="仿宋" w:cs="仿宋"/>
          <w:b w:val="0"/>
          <w:bCs/>
          <w:color w:val="000000"/>
          <w:kern w:val="2"/>
          <w:sz w:val="28"/>
          <w:szCs w:val="28"/>
          <w:lang w:val="en-US" w:eastAsia="zh-CN" w:bidi="ar-SA"/>
        </w:rPr>
      </w:pPr>
      <w:del w:id="1978" w:author="Kangta_vov" w:date="2022-10-12T11:20:00Z">
        <w:r>
          <w:rPr>
            <w:rFonts w:hint="eastAsia" w:ascii="仿宋" w:hAnsi="仿宋" w:eastAsia="仿宋" w:cs="仿宋"/>
            <w:b w:val="0"/>
            <w:bCs/>
            <w:color w:val="000000"/>
            <w:kern w:val="2"/>
            <w:sz w:val="28"/>
            <w:szCs w:val="28"/>
            <w:lang w:val="en-US" w:eastAsia="zh-CN" w:bidi="ar-SA"/>
          </w:rPr>
          <w:delText>3.南侧墙体室内安装引风风管，室外安装防雨罩。</w:delText>
        </w:r>
      </w:del>
    </w:p>
    <w:p>
      <w:pPr>
        <w:keepNext w:val="0"/>
        <w:keepLines w:val="0"/>
        <w:widowControl w:val="0"/>
        <w:numPr>
          <w:ilvl w:val="0"/>
          <w:numId w:val="0"/>
        </w:numPr>
        <w:suppressLineNumbers w:val="0"/>
        <w:spacing w:before="0" w:beforeAutospacing="0" w:after="0" w:afterAutospacing="0" w:line="360" w:lineRule="auto"/>
        <w:ind w:right="0" w:rightChars="0"/>
        <w:jc w:val="both"/>
        <w:rPr>
          <w:del w:id="1979" w:author="Kangta_vov" w:date="2022-10-12T11:20:00Z"/>
          <w:rFonts w:hint="eastAsia" w:ascii="仿宋" w:hAnsi="仿宋" w:eastAsia="仿宋" w:cs="仿宋"/>
          <w:b w:val="0"/>
          <w:bCs/>
          <w:color w:val="000000"/>
          <w:kern w:val="2"/>
          <w:sz w:val="28"/>
          <w:szCs w:val="28"/>
          <w:lang w:val="en-US" w:eastAsia="zh-CN" w:bidi="ar-SA"/>
        </w:rPr>
      </w:pPr>
      <w:del w:id="1980" w:author="Kangta_vov" w:date="2022-10-12T11:20:00Z">
        <w:r>
          <w:rPr>
            <w:rFonts w:hint="eastAsia" w:ascii="仿宋" w:hAnsi="仿宋" w:eastAsia="仿宋" w:cs="仿宋"/>
            <w:b w:val="0"/>
            <w:bCs/>
            <w:color w:val="000000"/>
            <w:kern w:val="2"/>
            <w:sz w:val="28"/>
            <w:szCs w:val="28"/>
            <w:lang w:val="en-US" w:eastAsia="zh-CN" w:bidi="ar-SA"/>
          </w:rPr>
          <w:delText>3）三期进水站房</w:delText>
        </w:r>
      </w:del>
    </w:p>
    <w:p>
      <w:pPr>
        <w:pStyle w:val="2"/>
        <w:numPr>
          <w:ilvl w:val="0"/>
          <w:numId w:val="0"/>
        </w:numPr>
        <w:tabs>
          <w:tab w:val="left" w:pos="2280"/>
        </w:tabs>
        <w:ind w:left="480" w:leftChars="0"/>
        <w:rPr>
          <w:del w:id="1981" w:author="Kangta_vov" w:date="2022-10-12T11:20:00Z"/>
          <w:rFonts w:hint="eastAsia" w:ascii="仿宋" w:hAnsi="仿宋" w:eastAsia="仿宋" w:cs="仿宋"/>
          <w:b w:val="0"/>
          <w:bCs/>
          <w:color w:val="000000"/>
          <w:kern w:val="2"/>
          <w:sz w:val="28"/>
          <w:szCs w:val="28"/>
          <w:lang w:val="en-US" w:eastAsia="zh-CN" w:bidi="ar-SA"/>
        </w:rPr>
      </w:pPr>
      <w:del w:id="1982" w:author="Kangta_vov" w:date="2022-10-12T11:20:00Z">
        <w:r>
          <w:rPr>
            <w:rFonts w:hint="eastAsia" w:ascii="仿宋" w:hAnsi="仿宋" w:eastAsia="仿宋" w:cs="仿宋"/>
            <w:b w:val="0"/>
            <w:bCs/>
            <w:color w:val="000000"/>
            <w:kern w:val="2"/>
            <w:sz w:val="28"/>
            <w:szCs w:val="28"/>
            <w:lang w:val="en-US" w:eastAsia="zh-CN" w:bidi="ar-SA"/>
          </w:rPr>
          <w:delText>1.进水站房西侧墙体开孔2个圆孔，孔径100mm将工业新风机出风管和引风管引出。</w:delText>
        </w:r>
      </w:del>
    </w:p>
    <w:p>
      <w:pPr>
        <w:pStyle w:val="2"/>
        <w:numPr>
          <w:ilvl w:val="0"/>
          <w:numId w:val="0"/>
        </w:numPr>
        <w:tabs>
          <w:tab w:val="left" w:pos="2280"/>
        </w:tabs>
        <w:ind w:left="480" w:leftChars="0"/>
        <w:rPr>
          <w:del w:id="1983" w:author="Kangta_vov" w:date="2022-10-12T11:20:00Z"/>
          <w:rFonts w:hint="eastAsia" w:ascii="仿宋" w:hAnsi="仿宋" w:eastAsia="仿宋" w:cs="仿宋"/>
          <w:b w:val="0"/>
          <w:bCs/>
          <w:color w:val="000000"/>
          <w:kern w:val="2"/>
          <w:sz w:val="28"/>
          <w:szCs w:val="28"/>
          <w:lang w:val="en-US" w:eastAsia="zh-CN" w:bidi="ar-SA"/>
        </w:rPr>
      </w:pPr>
      <w:del w:id="1984" w:author="Kangta_vov" w:date="2022-10-12T11:20:00Z">
        <w:r>
          <w:rPr>
            <w:rFonts w:hint="eastAsia" w:ascii="仿宋" w:hAnsi="仿宋" w:eastAsia="仿宋" w:cs="仿宋"/>
            <w:b w:val="0"/>
            <w:bCs/>
            <w:color w:val="000000"/>
            <w:kern w:val="2"/>
            <w:sz w:val="28"/>
            <w:szCs w:val="28"/>
            <w:lang w:val="en-US" w:eastAsia="zh-CN" w:bidi="ar-SA"/>
          </w:rPr>
          <w:delText>2.重新铺设电缆，并增加新风机控制电箱。</w:delText>
        </w:r>
      </w:del>
    </w:p>
    <w:p>
      <w:pPr>
        <w:pStyle w:val="2"/>
        <w:numPr>
          <w:ilvl w:val="0"/>
          <w:numId w:val="0"/>
        </w:numPr>
        <w:tabs>
          <w:tab w:val="left" w:pos="2280"/>
        </w:tabs>
        <w:ind w:left="480" w:leftChars="0"/>
        <w:rPr>
          <w:del w:id="1985" w:author="Kangta_vov" w:date="2022-10-12T11:20:00Z"/>
          <w:rFonts w:hint="eastAsia" w:ascii="仿宋" w:hAnsi="仿宋" w:eastAsia="仿宋" w:cs="仿宋"/>
          <w:b w:val="0"/>
          <w:bCs/>
          <w:color w:val="000000"/>
          <w:kern w:val="2"/>
          <w:sz w:val="28"/>
          <w:szCs w:val="28"/>
          <w:lang w:val="en-US" w:eastAsia="zh-CN" w:bidi="ar-SA"/>
        </w:rPr>
      </w:pPr>
      <w:del w:id="1986" w:author="Kangta_vov" w:date="2022-10-12T11:20:00Z">
        <w:r>
          <w:rPr>
            <w:rFonts w:hint="eastAsia" w:ascii="仿宋" w:hAnsi="仿宋" w:eastAsia="仿宋" w:cs="仿宋"/>
            <w:b w:val="0"/>
            <w:bCs/>
            <w:color w:val="000000"/>
            <w:kern w:val="2"/>
            <w:sz w:val="28"/>
            <w:szCs w:val="28"/>
            <w:lang w:val="en-US" w:eastAsia="zh-CN" w:bidi="ar-SA"/>
          </w:rPr>
          <w:delText>3.调试好安装好的风机。</w:delText>
        </w:r>
      </w:del>
    </w:p>
    <w:p>
      <w:pPr>
        <w:pStyle w:val="2"/>
        <w:numPr>
          <w:ilvl w:val="0"/>
          <w:numId w:val="0"/>
        </w:numPr>
        <w:tabs>
          <w:tab w:val="left" w:pos="2280"/>
        </w:tabs>
        <w:rPr>
          <w:del w:id="1987" w:author="Kangta_vov" w:date="2022-10-12T11:20:00Z"/>
          <w:rFonts w:hint="eastAsia" w:ascii="仿宋" w:hAnsi="仿宋" w:eastAsia="仿宋" w:cs="仿宋"/>
          <w:b w:val="0"/>
          <w:bCs/>
          <w:color w:val="000000"/>
          <w:kern w:val="2"/>
          <w:sz w:val="28"/>
          <w:szCs w:val="28"/>
          <w:lang w:val="en-US" w:eastAsia="zh-CN" w:bidi="ar-SA"/>
        </w:rPr>
      </w:pPr>
      <w:del w:id="1988" w:author="Kangta_vov" w:date="2022-10-12T11:20:00Z">
        <w:r>
          <w:rPr>
            <w:rFonts w:hint="eastAsia" w:ascii="仿宋" w:hAnsi="仿宋" w:eastAsia="仿宋" w:cs="仿宋"/>
            <w:b w:val="0"/>
            <w:bCs/>
            <w:color w:val="000000"/>
            <w:kern w:val="2"/>
            <w:sz w:val="28"/>
            <w:szCs w:val="28"/>
            <w:lang w:val="en-US" w:eastAsia="zh-CN" w:bidi="ar-SA"/>
          </w:rPr>
          <w:delText>4）一二期进水站房</w:delText>
        </w:r>
      </w:del>
    </w:p>
    <w:p>
      <w:pPr>
        <w:pStyle w:val="2"/>
        <w:numPr>
          <w:ilvl w:val="0"/>
          <w:numId w:val="0"/>
        </w:numPr>
        <w:tabs>
          <w:tab w:val="left" w:pos="2280"/>
        </w:tabs>
        <w:ind w:left="480" w:leftChars="0"/>
        <w:rPr>
          <w:del w:id="1989" w:author="Kangta_vov" w:date="2022-10-12T11:20:00Z"/>
          <w:rFonts w:hint="eastAsia" w:ascii="仿宋" w:hAnsi="仿宋" w:eastAsia="仿宋" w:cs="仿宋"/>
          <w:b w:val="0"/>
          <w:bCs/>
          <w:color w:val="000000"/>
          <w:kern w:val="2"/>
          <w:sz w:val="28"/>
          <w:szCs w:val="28"/>
          <w:lang w:val="en-US" w:eastAsia="zh-CN" w:bidi="ar-SA"/>
        </w:rPr>
      </w:pPr>
      <w:del w:id="1990" w:author="Kangta_vov" w:date="2022-10-12T11:20:00Z">
        <w:r>
          <w:rPr>
            <w:rFonts w:hint="eastAsia" w:ascii="仿宋" w:hAnsi="仿宋" w:eastAsia="仿宋" w:cs="仿宋"/>
            <w:b w:val="0"/>
            <w:bCs/>
            <w:color w:val="000000"/>
            <w:kern w:val="2"/>
            <w:sz w:val="28"/>
            <w:szCs w:val="28"/>
            <w:lang w:val="en-US" w:eastAsia="zh-CN" w:bidi="ar-SA"/>
          </w:rPr>
          <w:delText>1.拆除东侧已故障风机电机，检查线路并修复风机电机。</w:delText>
        </w:r>
      </w:del>
    </w:p>
    <w:p>
      <w:pPr>
        <w:pStyle w:val="2"/>
        <w:numPr>
          <w:ilvl w:val="0"/>
          <w:numId w:val="0"/>
        </w:numPr>
        <w:tabs>
          <w:tab w:val="left" w:pos="2280"/>
        </w:tabs>
        <w:ind w:left="480" w:leftChars="0"/>
        <w:rPr>
          <w:del w:id="1991" w:author="Kangta_vov" w:date="2022-10-12T11:20:00Z"/>
          <w:rFonts w:hint="eastAsia" w:ascii="仿宋" w:hAnsi="仿宋" w:eastAsia="仿宋" w:cs="仿宋"/>
          <w:b w:val="0"/>
          <w:bCs/>
          <w:color w:val="000000"/>
          <w:kern w:val="2"/>
          <w:sz w:val="28"/>
          <w:szCs w:val="28"/>
          <w:lang w:val="en-US" w:eastAsia="zh-CN" w:bidi="ar-SA"/>
        </w:rPr>
      </w:pPr>
      <w:del w:id="1992" w:author="Kangta_vov" w:date="2022-10-12T11:20:00Z">
        <w:r>
          <w:rPr>
            <w:rFonts w:hint="eastAsia" w:ascii="仿宋" w:hAnsi="仿宋" w:eastAsia="仿宋" w:cs="仿宋"/>
            <w:b w:val="0"/>
            <w:bCs/>
            <w:color w:val="000000"/>
            <w:kern w:val="2"/>
            <w:sz w:val="28"/>
            <w:szCs w:val="28"/>
            <w:lang w:val="en-US" w:eastAsia="zh-CN" w:bidi="ar-SA"/>
          </w:rPr>
          <w:delText>2.检查站房内其他通风设备设施。</w:delText>
        </w:r>
      </w:del>
    </w:p>
    <w:p>
      <w:pPr>
        <w:pStyle w:val="2"/>
        <w:tabs>
          <w:tab w:val="left" w:pos="2280"/>
        </w:tabs>
        <w:rPr>
          <w:del w:id="1993" w:author="Kangta_vov" w:date="2022-10-12T11:20:00Z"/>
          <w:rFonts w:hint="eastAsia" w:ascii="仿宋" w:hAnsi="仿宋" w:eastAsia="仿宋" w:cs="仿宋"/>
          <w:b w:val="0"/>
          <w:bCs/>
          <w:color w:val="000000"/>
          <w:kern w:val="2"/>
          <w:sz w:val="28"/>
          <w:szCs w:val="28"/>
          <w:lang w:val="en-US" w:eastAsia="zh-CN" w:bidi="ar-SA"/>
        </w:rPr>
      </w:pPr>
      <w:del w:id="1994" w:author="Kangta_vov" w:date="2022-10-12T11:20:00Z">
        <w:r>
          <w:rPr>
            <w:rFonts w:hint="eastAsia" w:ascii="仿宋" w:hAnsi="仿宋" w:eastAsia="仿宋" w:cs="仿宋"/>
            <w:b w:val="0"/>
            <w:bCs/>
            <w:color w:val="000000"/>
            <w:kern w:val="2"/>
            <w:sz w:val="28"/>
            <w:szCs w:val="28"/>
            <w:lang w:val="en-US" w:eastAsia="zh-CN" w:bidi="ar-SA"/>
          </w:rPr>
          <w:delText>5）除臭风机房</w:delText>
        </w:r>
      </w:del>
    </w:p>
    <w:p>
      <w:pPr>
        <w:pStyle w:val="2"/>
        <w:numPr>
          <w:ilvl w:val="0"/>
          <w:numId w:val="0"/>
        </w:numPr>
        <w:tabs>
          <w:tab w:val="left" w:pos="2280"/>
        </w:tabs>
        <w:ind w:left="480" w:leftChars="0"/>
        <w:rPr>
          <w:del w:id="1995" w:author="Kangta_vov" w:date="2022-10-12T11:20:00Z"/>
          <w:rFonts w:hint="eastAsia" w:ascii="仿宋" w:hAnsi="仿宋" w:eastAsia="仿宋" w:cs="仿宋"/>
          <w:b w:val="0"/>
          <w:bCs/>
          <w:color w:val="000000"/>
          <w:kern w:val="2"/>
          <w:sz w:val="28"/>
          <w:szCs w:val="28"/>
          <w:lang w:val="en-US" w:eastAsia="zh-CN" w:bidi="ar-SA"/>
        </w:rPr>
      </w:pPr>
      <w:del w:id="1996" w:author="Kangta_vov" w:date="2022-10-12T11:20:00Z">
        <w:r>
          <w:rPr>
            <w:rFonts w:hint="eastAsia" w:ascii="仿宋" w:hAnsi="仿宋" w:eastAsia="仿宋" w:cs="仿宋"/>
            <w:b w:val="0"/>
            <w:bCs/>
            <w:color w:val="000000"/>
            <w:kern w:val="2"/>
            <w:sz w:val="28"/>
            <w:szCs w:val="28"/>
            <w:lang w:val="en-US" w:eastAsia="zh-CN" w:bidi="ar-SA"/>
          </w:rPr>
          <w:delText xml:space="preserve"> 1.在土壤除臭风机房靠排气扇的位置开孔用于铺设电缆线管，铺设完成后需封堵（墙面开孔，DN50，PVC套管保护DN50）；</w:delText>
        </w:r>
      </w:del>
    </w:p>
    <w:p>
      <w:pPr>
        <w:pStyle w:val="2"/>
        <w:numPr>
          <w:ilvl w:val="0"/>
          <w:numId w:val="0"/>
        </w:numPr>
        <w:tabs>
          <w:tab w:val="left" w:pos="2280"/>
        </w:tabs>
        <w:ind w:left="480" w:leftChars="0"/>
        <w:rPr>
          <w:del w:id="1997" w:author="Kangta_vov" w:date="2022-10-12T11:20:00Z"/>
          <w:rFonts w:hint="eastAsia" w:ascii="仿宋" w:hAnsi="仿宋" w:eastAsia="仿宋" w:cs="仿宋"/>
          <w:b w:val="0"/>
          <w:bCs/>
          <w:color w:val="000000"/>
          <w:kern w:val="2"/>
          <w:sz w:val="28"/>
          <w:szCs w:val="28"/>
          <w:lang w:val="en-US" w:eastAsia="zh-CN" w:bidi="ar-SA"/>
        </w:rPr>
      </w:pPr>
      <w:del w:id="1998" w:author="Kangta_vov" w:date="2022-10-12T11:20:00Z">
        <w:r>
          <w:rPr>
            <w:rFonts w:hint="eastAsia" w:ascii="仿宋" w:hAnsi="仿宋" w:eastAsia="仿宋" w:cs="仿宋"/>
            <w:b w:val="0"/>
            <w:bCs/>
            <w:color w:val="000000"/>
            <w:kern w:val="2"/>
            <w:sz w:val="28"/>
            <w:szCs w:val="28"/>
            <w:lang w:val="en-US" w:eastAsia="zh-CN" w:bidi="ar-SA"/>
          </w:rPr>
          <w:delText>2.在土壤除臭风机房外的设备控制箱取电，并铺设电缆和线管至土壤除臭风机房内；</w:delText>
        </w:r>
      </w:del>
    </w:p>
    <w:p>
      <w:pPr>
        <w:pStyle w:val="2"/>
        <w:rPr>
          <w:del w:id="1999" w:author="Kangta_vov" w:date="2022-10-12T11:20:00Z"/>
          <w:rFonts w:hint="eastAsia" w:ascii="仿宋" w:hAnsi="仿宋" w:eastAsia="仿宋" w:cs="仿宋"/>
          <w:color w:val="auto"/>
          <w:kern w:val="2"/>
          <w:sz w:val="28"/>
          <w:szCs w:val="28"/>
          <w:lang w:val="en-US" w:eastAsia="zh-CN" w:bidi="ar-SA"/>
        </w:rPr>
      </w:pPr>
      <w:del w:id="2000" w:author="Kangta_vov" w:date="2022-10-12T11:20:00Z">
        <w:r>
          <w:rPr>
            <w:rFonts w:hint="eastAsia" w:ascii="仿宋" w:hAnsi="仿宋" w:eastAsia="仿宋" w:cs="仿宋"/>
            <w:b w:val="0"/>
            <w:bCs/>
            <w:color w:val="000000"/>
            <w:kern w:val="2"/>
            <w:sz w:val="28"/>
            <w:szCs w:val="28"/>
            <w:lang w:val="en-US" w:eastAsia="zh-CN" w:bidi="ar-SA"/>
          </w:rPr>
          <w:delText>3.在土壤除臭风机房内安装排气扇控制箱，控制箱内配装1个两相漏电开关；</w:delText>
        </w:r>
      </w:del>
    </w:p>
    <w:p>
      <w:pPr>
        <w:spacing w:line="360" w:lineRule="auto"/>
        <w:ind w:firstLine="562" w:firstLineChars="200"/>
        <w:rPr>
          <w:del w:id="2001" w:author="Kangta_vov" w:date="2022-10-12T11:20:00Z"/>
          <w:rFonts w:hint="eastAsia" w:ascii="仿宋" w:hAnsi="仿宋" w:eastAsia="仿宋" w:cs="仿宋"/>
          <w:kern w:val="2"/>
          <w:sz w:val="28"/>
          <w:szCs w:val="28"/>
          <w:lang w:val="en-US" w:eastAsia="zh-CN" w:bidi="ar-SA"/>
        </w:rPr>
      </w:pPr>
      <w:del w:id="2002" w:author="Kangta_vov" w:date="2022-10-12T11:20:00Z">
        <w:r>
          <w:rPr>
            <w:rFonts w:hint="eastAsia" w:ascii="仿宋" w:hAnsi="仿宋" w:eastAsia="仿宋" w:cs="仿宋"/>
            <w:b/>
            <w:bCs/>
            <w:sz w:val="28"/>
            <w:szCs w:val="28"/>
            <w:u w:val="none"/>
            <w:lang w:val="en-US" w:eastAsia="zh-CN"/>
          </w:rPr>
          <w:delText>项目八、广州市净水有限公司大坦沙分公司大坦沙分公司一二三期滤池起重设备周边设施优化等项目</w:delText>
        </w:r>
      </w:del>
    </w:p>
    <w:p>
      <w:pPr>
        <w:spacing w:line="360" w:lineRule="auto"/>
        <w:ind w:firstLine="560" w:firstLineChars="200"/>
        <w:rPr>
          <w:del w:id="2003" w:author="Kangta_vov" w:date="2022-10-12T11:20:00Z"/>
          <w:rFonts w:hint="eastAsia" w:ascii="仿宋" w:hAnsi="仿宋" w:eastAsia="仿宋" w:cs="仿宋"/>
          <w:kern w:val="2"/>
          <w:sz w:val="28"/>
          <w:szCs w:val="28"/>
          <w:lang w:val="en-US" w:eastAsia="zh-CN" w:bidi="ar-SA"/>
        </w:rPr>
      </w:pPr>
      <w:del w:id="2004" w:author="Kangta_vov" w:date="2022-10-12T11:20:00Z">
        <w:r>
          <w:rPr>
            <w:rFonts w:hint="eastAsia" w:ascii="仿宋" w:hAnsi="仿宋" w:eastAsia="仿宋" w:cs="仿宋"/>
            <w:kern w:val="2"/>
            <w:sz w:val="28"/>
            <w:szCs w:val="28"/>
            <w:lang w:val="en-US" w:eastAsia="zh-CN" w:bidi="ar-SA"/>
          </w:rPr>
          <w:delText>大坦沙分公司一二三期滤池都设有维修天车，用于设备检修、起重、及运输。根据《起重机械定期检验规则》滤池使用的起重设备需要每两年检验一次，目前天车即将到达检验周期，但缺少天车维修平台，需新增固定式天车维修平台便于天车的检验及日常维修维护。</w:delText>
        </w:r>
      </w:del>
    </w:p>
    <w:p>
      <w:pPr>
        <w:pStyle w:val="7"/>
        <w:rPr>
          <w:del w:id="2005" w:author="Kangta_vov" w:date="2022-10-12T11:20:00Z"/>
          <w:rFonts w:hint="eastAsia" w:ascii="仿宋" w:hAnsi="仿宋" w:eastAsia="仿宋" w:cs="仿宋"/>
          <w:kern w:val="2"/>
          <w:sz w:val="28"/>
          <w:szCs w:val="28"/>
          <w:lang w:val="en-US" w:eastAsia="zh-CN" w:bidi="ar-SA"/>
        </w:rPr>
      </w:pPr>
      <w:del w:id="2006" w:author="Kangta_vov" w:date="2022-10-12T11:20:00Z">
        <w:r>
          <w:rPr>
            <w:rFonts w:hint="eastAsia" w:ascii="仿宋" w:hAnsi="仿宋" w:eastAsia="仿宋" w:cs="仿宋"/>
            <w:kern w:val="2"/>
            <w:sz w:val="28"/>
            <w:szCs w:val="28"/>
            <w:lang w:val="en-US" w:eastAsia="zh-CN" w:bidi="ar-SA"/>
          </w:rPr>
          <w:delText>大坦沙提标新增鼓风机房建筑，鼓风机房冷却器安装在楼顶，每次进行巡查或维修均需要临时架设梯子，需要新增永久固定登高步梯到楼顶。</w:delText>
        </w:r>
      </w:del>
    </w:p>
    <w:p>
      <w:pPr>
        <w:pStyle w:val="2"/>
        <w:numPr>
          <w:ilvl w:val="0"/>
          <w:numId w:val="7"/>
        </w:numPr>
        <w:ind w:firstLine="840" w:firstLineChars="300"/>
        <w:rPr>
          <w:del w:id="2007" w:author="Kangta_vov" w:date="2022-10-12T11:20:00Z"/>
          <w:rFonts w:hint="eastAsia" w:ascii="仿宋" w:hAnsi="仿宋" w:eastAsia="仿宋" w:cs="仿宋"/>
          <w:color w:val="auto"/>
          <w:kern w:val="2"/>
          <w:sz w:val="28"/>
          <w:szCs w:val="28"/>
          <w:lang w:val="en-US" w:eastAsia="zh-CN" w:bidi="ar-SA"/>
        </w:rPr>
      </w:pPr>
      <w:del w:id="2008" w:author="Kangta_vov" w:date="2022-10-12T11:20:00Z">
        <w:r>
          <w:rPr>
            <w:rFonts w:hint="eastAsia" w:ascii="仿宋" w:hAnsi="仿宋" w:eastAsia="仿宋" w:cs="仿宋"/>
            <w:color w:val="auto"/>
            <w:kern w:val="2"/>
            <w:sz w:val="28"/>
            <w:szCs w:val="28"/>
            <w:lang w:val="en-US" w:eastAsia="zh-CN" w:bidi="ar-SA"/>
          </w:rPr>
          <w:delText>本项目需要增设固定式维修平台的位置共6个，改善天车轨道1处、增加斜梯1处，</w:delText>
        </w:r>
      </w:del>
      <w:del w:id="2009" w:author="Kangta_vov" w:date="2022-10-12T11:20:00Z">
        <w:r>
          <w:rPr>
            <w:rFonts w:hint="eastAsia" w:ascii="仿宋" w:hAnsi="仿宋" w:eastAsia="仿宋" w:cs="仿宋"/>
            <w:color w:val="000000"/>
            <w:kern w:val="0"/>
            <w:sz w:val="28"/>
            <w:szCs w:val="28"/>
            <w:lang w:val="en-US" w:eastAsia="zh-CN" w:bidi="ar-SA"/>
          </w:rPr>
          <w:delText>安装要求必须符合</w:delText>
        </w:r>
      </w:del>
      <w:del w:id="2010" w:author="Kangta_vov" w:date="2022-10-12T11:20:00Z">
        <w:r>
          <w:rPr>
            <w:rFonts w:hint="eastAsia" w:ascii="仿宋" w:hAnsi="仿宋" w:eastAsia="仿宋" w:cs="仿宋"/>
            <w:color w:val="auto"/>
            <w:kern w:val="2"/>
            <w:sz w:val="28"/>
            <w:szCs w:val="28"/>
            <w:lang w:val="en-US" w:eastAsia="zh-CN" w:bidi="ar-SA"/>
          </w:rPr>
          <w:delText>《GB4053.1-2009 固定式钢梯及平台安全要求 第1部分：钢直梯》、《GB4053.2-2009 固定式钢梯及平台安全要求 第2部分：钢斜梯》、《GB4053.3-2009 固定式钢梯及平台安全要求 第3部分：工业防护栏杆及钢平台》。天车安装位置及需优化位置详见下个图。</w:delText>
        </w:r>
      </w:del>
    </w:p>
    <w:p>
      <w:pPr>
        <w:pStyle w:val="3"/>
        <w:numPr>
          <w:ilvl w:val="0"/>
          <w:numId w:val="0"/>
        </w:numPr>
        <w:rPr>
          <w:del w:id="2011" w:author="Kangta_vov" w:date="2022-10-12T11:20:00Z"/>
          <w:rFonts w:hint="eastAsia" w:ascii="仿宋" w:hAnsi="仿宋" w:eastAsia="仿宋" w:cs="仿宋"/>
          <w:sz w:val="24"/>
          <w:szCs w:val="24"/>
          <w:lang w:val="en-US"/>
        </w:rPr>
      </w:pPr>
      <w:del w:id="2012" w:author="Kangta_vov" w:date="2022-10-12T11:20:00Z">
        <w:r>
          <w:rPr>
            <w:rFonts w:hint="eastAsia" w:ascii="仿宋" w:hAnsi="仿宋" w:eastAsia="仿宋" w:cs="仿宋"/>
            <w:sz w:val="24"/>
            <w:szCs w:val="24"/>
            <w:lang w:val="en-US" w:eastAsia="zh-CN"/>
          </w:rPr>
          <w:drawing>
            <wp:anchor distT="0" distB="0" distL="114300" distR="114300" simplePos="0" relativeHeight="251679744" behindDoc="1" locked="0" layoutInCell="1" allowOverlap="1">
              <wp:simplePos x="0" y="0"/>
              <wp:positionH relativeFrom="column">
                <wp:posOffset>4046220</wp:posOffset>
              </wp:positionH>
              <wp:positionV relativeFrom="paragraph">
                <wp:posOffset>95250</wp:posOffset>
              </wp:positionV>
              <wp:extent cx="1577340" cy="2256155"/>
              <wp:effectExtent l="0" t="0" r="0" b="0"/>
              <wp:wrapTight wrapText="bothSides">
                <wp:wrapPolygon>
                  <wp:start x="0" y="0"/>
                  <wp:lineTo x="0" y="21339"/>
                  <wp:lineTo x="21391" y="21339"/>
                  <wp:lineTo x="21391" y="0"/>
                  <wp:lineTo x="0" y="0"/>
                </wp:wrapPolygon>
              </wp:wrapTight>
              <wp:docPr id="9" name="图片 9" descr="D:\均\项目\大坦沙分公司滤池加装天车维修平台\立项方案准备资料\三期滤池提升泵房维修天车.jpg三期滤池提升泵房维修天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均\项目\大坦沙分公司滤池加装天车维修平台\立项方案准备资料\三期滤池提升泵房维修天车.jpg三期滤池提升泵房维修天车"/>
                      <pic:cNvPicPr>
                        <a:picLocks noChangeAspect="1"/>
                      </pic:cNvPicPr>
                    </pic:nvPicPr>
                    <pic:blipFill>
                      <a:blip r:embed="rId10"/>
                      <a:srcRect/>
                      <a:stretch>
                        <a:fillRect/>
                      </a:stretch>
                    </pic:blipFill>
                    <pic:spPr>
                      <a:xfrm>
                        <a:off x="0" y="0"/>
                        <a:ext cx="1577340" cy="2256155"/>
                      </a:xfrm>
                      <a:prstGeom prst="rect">
                        <a:avLst/>
                      </a:prstGeom>
                    </pic:spPr>
                  </pic:pic>
                </a:graphicData>
              </a:graphic>
            </wp:anchor>
          </w:drawing>
        </w:r>
      </w:del>
      <w:del w:id="2014" w:author="Kangta_vov" w:date="2022-10-12T11:20:00Z">
        <w:r>
          <w:rPr>
            <w:rFonts w:hint="eastAsia" w:ascii="仿宋" w:hAnsi="仿宋" w:eastAsia="仿宋" w:cs="仿宋"/>
            <w:sz w:val="24"/>
            <w:szCs w:val="24"/>
            <w:lang w:val="en-US" w:eastAsia="zh-CN"/>
          </w:rPr>
          <w:drawing>
            <wp:anchor distT="0" distB="0" distL="114300" distR="114300" simplePos="0" relativeHeight="251678720" behindDoc="1" locked="0" layoutInCell="1" allowOverlap="1">
              <wp:simplePos x="0" y="0"/>
              <wp:positionH relativeFrom="column">
                <wp:posOffset>2101850</wp:posOffset>
              </wp:positionH>
              <wp:positionV relativeFrom="paragraph">
                <wp:posOffset>80010</wp:posOffset>
              </wp:positionV>
              <wp:extent cx="1721485" cy="2296795"/>
              <wp:effectExtent l="0" t="0" r="0" b="0"/>
              <wp:wrapTight wrapText="bothSides">
                <wp:wrapPolygon>
                  <wp:start x="0" y="0"/>
                  <wp:lineTo x="0" y="21498"/>
                  <wp:lineTo x="21273" y="21498"/>
                  <wp:lineTo x="21273" y="0"/>
                  <wp:lineTo x="0" y="0"/>
                </wp:wrapPolygon>
              </wp:wrapTight>
              <wp:docPr id="8" name="图片 8" descr="D:\均\项目\大坦沙分公司滤池加装天车维修平台\立项方案准备资料\一期滤池风机房天车.jpg一期滤池风机房天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均\项目\大坦沙分公司滤池加装天车维修平台\立项方案准备资料\一期滤池风机房天车.jpg一期滤池风机房天车"/>
                      <pic:cNvPicPr>
                        <a:picLocks noChangeAspect="1"/>
                      </pic:cNvPicPr>
                    </pic:nvPicPr>
                    <pic:blipFill>
                      <a:blip r:embed="rId11"/>
                      <a:srcRect/>
                      <a:stretch>
                        <a:fillRect/>
                      </a:stretch>
                    </pic:blipFill>
                    <pic:spPr>
                      <a:xfrm>
                        <a:off x="0" y="0"/>
                        <a:ext cx="1721485" cy="2296795"/>
                      </a:xfrm>
                      <a:prstGeom prst="rect">
                        <a:avLst/>
                      </a:prstGeom>
                    </pic:spPr>
                  </pic:pic>
                </a:graphicData>
              </a:graphic>
            </wp:anchor>
          </w:drawing>
        </w:r>
      </w:del>
      <w:del w:id="2016" w:author="Kangta_vov" w:date="2022-10-12T11:20:00Z">
        <w:r>
          <w:rPr>
            <w:rFonts w:hint="eastAsia" w:ascii="仿宋" w:hAnsi="仿宋" w:eastAsia="仿宋" w:cs="仿宋"/>
            <w:sz w:val="24"/>
            <w:szCs w:val="24"/>
            <w:lang w:val="en-US" w:eastAsia="zh-CN"/>
          </w:rPr>
          <w:drawing>
            <wp:inline distT="0" distB="0" distL="114300" distR="114300">
              <wp:extent cx="1769110" cy="2359660"/>
              <wp:effectExtent l="0" t="0" r="2540" b="2540"/>
              <wp:docPr id="13" name="图片 13" descr="D:\均\项目\大坦沙分公司滤池加装天车维修平台\立项方案准备资料\一期滤池反冲洗泵房天车.jpg一期滤池反冲洗泵房天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均\项目\大坦沙分公司滤池加装天车维修平台\立项方案准备资料\一期滤池反冲洗泵房天车.jpg一期滤池反冲洗泵房天车"/>
                      <pic:cNvPicPr>
                        <a:picLocks noChangeAspect="1"/>
                      </pic:cNvPicPr>
                    </pic:nvPicPr>
                    <pic:blipFill>
                      <a:blip r:embed="rId12"/>
                      <a:srcRect/>
                      <a:stretch>
                        <a:fillRect/>
                      </a:stretch>
                    </pic:blipFill>
                    <pic:spPr>
                      <a:xfrm>
                        <a:off x="0" y="0"/>
                        <a:ext cx="1769110" cy="2359660"/>
                      </a:xfrm>
                      <a:prstGeom prst="rect">
                        <a:avLst/>
                      </a:prstGeom>
                    </pic:spPr>
                  </pic:pic>
                </a:graphicData>
              </a:graphic>
            </wp:inline>
          </w:drawing>
        </w:r>
      </w:del>
    </w:p>
    <w:p>
      <w:pPr>
        <w:pStyle w:val="12"/>
        <w:widowControl w:val="0"/>
        <w:numPr>
          <w:ilvl w:val="0"/>
          <w:numId w:val="0"/>
        </w:numPr>
        <w:adjustRightInd w:val="0"/>
        <w:snapToGrid w:val="0"/>
        <w:spacing w:line="300" w:lineRule="auto"/>
        <w:jc w:val="both"/>
        <w:rPr>
          <w:del w:id="2018" w:author="Kangta_vov" w:date="2022-10-12T11:20:00Z"/>
          <w:rFonts w:hint="eastAsia" w:ascii="仿宋" w:hAnsi="仿宋" w:eastAsia="仿宋" w:cs="仿宋"/>
          <w:sz w:val="24"/>
          <w:szCs w:val="24"/>
          <w:lang w:val="en-US" w:eastAsia="zh-CN"/>
        </w:rPr>
      </w:pPr>
    </w:p>
    <w:p>
      <w:pPr>
        <w:pStyle w:val="12"/>
        <w:widowControl w:val="0"/>
        <w:numPr>
          <w:ilvl w:val="0"/>
          <w:numId w:val="0"/>
        </w:numPr>
        <w:adjustRightInd w:val="0"/>
        <w:snapToGrid w:val="0"/>
        <w:spacing w:line="300" w:lineRule="auto"/>
        <w:jc w:val="both"/>
        <w:rPr>
          <w:del w:id="2019" w:author="Kangta_vov" w:date="2022-10-12T11:20:00Z"/>
          <w:rFonts w:hint="eastAsia" w:ascii="仿宋" w:hAnsi="仿宋" w:eastAsia="仿宋" w:cs="仿宋"/>
          <w:sz w:val="24"/>
          <w:szCs w:val="24"/>
          <w:lang w:val="en-US" w:eastAsia="zh-CN"/>
        </w:rPr>
      </w:pPr>
    </w:p>
    <w:p>
      <w:pPr>
        <w:pStyle w:val="12"/>
        <w:widowControl w:val="0"/>
        <w:numPr>
          <w:ilvl w:val="0"/>
          <w:numId w:val="0"/>
        </w:numPr>
        <w:adjustRightInd w:val="0"/>
        <w:snapToGrid w:val="0"/>
        <w:spacing w:line="300" w:lineRule="auto"/>
        <w:jc w:val="both"/>
        <w:rPr>
          <w:del w:id="2020" w:author="Kangta_vov" w:date="2022-10-12T11:20:00Z"/>
          <w:rFonts w:hint="eastAsia" w:ascii="仿宋" w:hAnsi="仿宋" w:eastAsia="仿宋" w:cs="仿宋"/>
          <w:sz w:val="24"/>
          <w:szCs w:val="24"/>
          <w:lang w:val="en-US" w:eastAsia="zh-CN"/>
        </w:rPr>
      </w:pPr>
    </w:p>
    <w:p>
      <w:pPr>
        <w:pStyle w:val="12"/>
        <w:widowControl w:val="0"/>
        <w:numPr>
          <w:ilvl w:val="0"/>
          <w:numId w:val="0"/>
        </w:numPr>
        <w:adjustRightInd w:val="0"/>
        <w:snapToGrid w:val="0"/>
        <w:spacing w:line="300" w:lineRule="auto"/>
        <w:jc w:val="both"/>
        <w:rPr>
          <w:del w:id="2021" w:author="Kangta_vov" w:date="2022-10-12T11:20:00Z"/>
          <w:rFonts w:hint="eastAsia" w:ascii="仿宋" w:hAnsi="仿宋" w:eastAsia="仿宋" w:cs="仿宋"/>
          <w:sz w:val="24"/>
          <w:szCs w:val="24"/>
          <w:lang w:val="en-US" w:eastAsia="zh-CN"/>
        </w:rPr>
      </w:pPr>
    </w:p>
    <w:p>
      <w:pPr>
        <w:pStyle w:val="12"/>
        <w:widowControl w:val="0"/>
        <w:numPr>
          <w:ilvl w:val="0"/>
          <w:numId w:val="0"/>
        </w:numPr>
        <w:adjustRightInd w:val="0"/>
        <w:snapToGrid w:val="0"/>
        <w:spacing w:line="300" w:lineRule="auto"/>
        <w:jc w:val="both"/>
        <w:rPr>
          <w:del w:id="2022" w:author="Kangta_vov" w:date="2022-10-12T11:20:00Z"/>
          <w:rFonts w:hint="eastAsia" w:ascii="仿宋" w:hAnsi="仿宋" w:eastAsia="仿宋" w:cs="仿宋"/>
          <w:sz w:val="24"/>
          <w:szCs w:val="24"/>
          <w:lang w:val="en-US" w:eastAsia="zh-CN"/>
        </w:rPr>
      </w:pPr>
    </w:p>
    <w:p>
      <w:pPr>
        <w:numPr>
          <w:ilvl w:val="0"/>
          <w:numId w:val="0"/>
        </w:numPr>
        <w:autoSpaceDE w:val="0"/>
        <w:autoSpaceDN w:val="0"/>
        <w:adjustRightInd w:val="0"/>
        <w:spacing w:line="300" w:lineRule="atLeast"/>
        <w:ind w:leftChars="0"/>
        <w:rPr>
          <w:del w:id="2023" w:author="Kangta_vov" w:date="2022-10-12T11:20:00Z"/>
          <w:rFonts w:hint="eastAsia" w:ascii="仿宋" w:hAnsi="仿宋" w:eastAsia="仿宋" w:cs="仿宋"/>
          <w:color w:val="auto"/>
          <w:kern w:val="2"/>
          <w:sz w:val="24"/>
          <w:szCs w:val="24"/>
          <w:lang w:val="en-US" w:eastAsia="zh-CN" w:bidi="ar-SA"/>
        </w:rPr>
      </w:pPr>
    </w:p>
    <w:p>
      <w:pPr>
        <w:numPr>
          <w:ilvl w:val="0"/>
          <w:numId w:val="0"/>
        </w:numPr>
        <w:autoSpaceDE w:val="0"/>
        <w:autoSpaceDN w:val="0"/>
        <w:adjustRightInd w:val="0"/>
        <w:spacing w:line="300" w:lineRule="atLeast"/>
        <w:ind w:leftChars="0"/>
        <w:rPr>
          <w:del w:id="2024" w:author="Kangta_vov" w:date="2022-10-12T11:20:00Z"/>
          <w:rFonts w:hint="eastAsia" w:ascii="仿宋" w:hAnsi="仿宋" w:eastAsia="仿宋" w:cs="仿宋"/>
          <w:color w:val="auto"/>
          <w:kern w:val="2"/>
          <w:sz w:val="24"/>
          <w:szCs w:val="24"/>
          <w:lang w:val="en-US" w:eastAsia="zh-CN" w:bidi="ar-SA"/>
        </w:rPr>
      </w:pPr>
      <w:del w:id="2025" w:author="Kangta_vov" w:date="2022-10-12T11:20:00Z">
        <w:r>
          <w:rPr>
            <w:rFonts w:hint="eastAsia" w:ascii="仿宋" w:hAnsi="仿宋" w:eastAsia="仿宋" w:cs="仿宋"/>
            <w:sz w:val="24"/>
            <w:szCs w:val="24"/>
          </w:rPr>
          <w:pict>
            <v:shape id="直接箭头连接符 14" o:spid="_x0000_s2074" o:spt="32" type="#_x0000_t32" style="position:absolute;left:0pt;flip:x y;margin-left:95.5pt;margin-top:561.6pt;height:68.4pt;width:38.15pt;z-index:251686912;mso-width-relative:page;mso-height-relative:page;" filled="f" stroked="t" coordsize="21600,21600" o:gfxdata="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FKZOtsAAAANAQAADwAAAAAAAAABACAA&#10;AAAiAAAAZHJzL2Rvd25yZXYueG1sUEsBAhQAFAAAAAgAh07iQJqgOJoKAgAA4gMAAA4AAAAAAAAA&#10;AQAgAAAAKgEAAGRycy9lMm9Eb2MueG1sUEsFBgAAAAAGAAYAWQEAAKYFAAAAAA==&#10;">
              <v:path arrowok="t"/>
              <v:fill on="f" focussize="0,0"/>
              <v:stroke weight="2.25pt" color="#FF0000" joinstyle="round" endarrow="open"/>
              <v:imagedata o:title=""/>
              <o:lock v:ext="edit" aspectratio="f"/>
            </v:shape>
          </w:pict>
        </w:r>
      </w:del>
      <w:del w:id="2027" w:author="Kangta_vov" w:date="2022-10-12T11:20:00Z">
        <w:r>
          <w:rPr>
            <w:rFonts w:hint="eastAsia" w:ascii="仿宋" w:hAnsi="仿宋" w:eastAsia="仿宋" w:cs="仿宋"/>
            <w:kern w:val="2"/>
            <w:sz w:val="24"/>
            <w:szCs w:val="24"/>
            <w:lang w:val="en-US" w:eastAsia="zh-CN" w:bidi="ar-SA"/>
          </w:rPr>
          <w:drawing>
            <wp:anchor distT="0" distB="0" distL="114300" distR="114300" simplePos="0" relativeHeight="251685888" behindDoc="0" locked="0" layoutInCell="1" allowOverlap="1">
              <wp:simplePos x="0" y="0"/>
              <wp:positionH relativeFrom="column">
                <wp:posOffset>-264160</wp:posOffset>
              </wp:positionH>
              <wp:positionV relativeFrom="paragraph">
                <wp:posOffset>6617335</wp:posOffset>
              </wp:positionV>
              <wp:extent cx="2607945" cy="1906270"/>
              <wp:effectExtent l="0" t="0" r="17780" b="1905"/>
              <wp:wrapTopAndBottom/>
              <wp:docPr id="15" name="图片 15" descr="00e78fec41a9cf5f62df09d4862d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e78fec41a9cf5f62df09d4862dda4"/>
                      <pic:cNvPicPr>
                        <a:picLocks noChangeAspect="1"/>
                      </pic:cNvPicPr>
                    </pic:nvPicPr>
                    <pic:blipFill>
                      <a:blip r:embed="rId13"/>
                      <a:stretch>
                        <a:fillRect/>
                      </a:stretch>
                    </pic:blipFill>
                    <pic:spPr>
                      <a:xfrm rot="5400000">
                        <a:off x="0" y="0"/>
                        <a:ext cx="2607945" cy="1906270"/>
                      </a:xfrm>
                      <a:prstGeom prst="rect">
                        <a:avLst/>
                      </a:prstGeom>
                    </pic:spPr>
                  </pic:pic>
                </a:graphicData>
              </a:graphic>
            </wp:anchor>
          </w:drawing>
        </w:r>
      </w:del>
      <w:del w:id="2029" w:author="Kangta_vov" w:date="2022-10-12T11:20:00Z">
        <w:r>
          <w:rPr>
            <w:rFonts w:hint="eastAsia" w:ascii="仿宋" w:hAnsi="仿宋" w:eastAsia="仿宋" w:cs="仿宋"/>
            <w:sz w:val="24"/>
            <w:szCs w:val="24"/>
            <w:lang w:val="en-US" w:eastAsia="zh-CN"/>
          </w:rPr>
          <w:drawing>
            <wp:anchor distT="0" distB="0" distL="114300" distR="114300" simplePos="0" relativeHeight="251684864" behindDoc="0" locked="0" layoutInCell="1" allowOverlap="1">
              <wp:simplePos x="0" y="0"/>
              <wp:positionH relativeFrom="column">
                <wp:posOffset>2274570</wp:posOffset>
              </wp:positionH>
              <wp:positionV relativeFrom="paragraph">
                <wp:posOffset>3173730</wp:posOffset>
              </wp:positionV>
              <wp:extent cx="3850640" cy="2873375"/>
              <wp:effectExtent l="0" t="0" r="16510" b="3175"/>
              <wp:wrapTopAndBottom/>
              <wp:docPr id="16" name="图片 16" descr="e57a02543d0d75045a2852d7ec1a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57a02543d0d75045a2852d7ec1a7b3"/>
                      <pic:cNvPicPr>
                        <a:picLocks noChangeAspect="1"/>
                      </pic:cNvPicPr>
                    </pic:nvPicPr>
                    <pic:blipFill>
                      <a:blip r:embed="rId14"/>
                      <a:stretch>
                        <a:fillRect/>
                      </a:stretch>
                    </pic:blipFill>
                    <pic:spPr>
                      <a:xfrm>
                        <a:off x="0" y="0"/>
                        <a:ext cx="3850640" cy="2873375"/>
                      </a:xfrm>
                      <a:prstGeom prst="rect">
                        <a:avLst/>
                      </a:prstGeom>
                    </pic:spPr>
                  </pic:pic>
                </a:graphicData>
              </a:graphic>
            </wp:anchor>
          </w:drawing>
        </w:r>
      </w:del>
      <w:del w:id="2031" w:author="Kangta_vov" w:date="2022-10-12T11:20:00Z">
        <w:r>
          <w:rPr>
            <w:rFonts w:hint="eastAsia" w:ascii="仿宋" w:hAnsi="仿宋" w:eastAsia="仿宋" w:cs="仿宋"/>
            <w:sz w:val="24"/>
            <w:szCs w:val="24"/>
            <w:lang w:val="en-US" w:eastAsia="zh-CN"/>
          </w:rPr>
          <w:drawing>
            <wp:anchor distT="0" distB="0" distL="114300" distR="114300" simplePos="0" relativeHeight="251683840" behindDoc="0" locked="0" layoutInCell="1" allowOverlap="1">
              <wp:simplePos x="0" y="0"/>
              <wp:positionH relativeFrom="column">
                <wp:posOffset>68580</wp:posOffset>
              </wp:positionH>
              <wp:positionV relativeFrom="paragraph">
                <wp:posOffset>3158490</wp:posOffset>
              </wp:positionV>
              <wp:extent cx="1898015" cy="2913380"/>
              <wp:effectExtent l="0" t="0" r="6985" b="1270"/>
              <wp:wrapTopAndBottom/>
              <wp:docPr id="17" name="图片 17" descr="三期滤池出水管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三期滤池出水管廊"/>
                      <pic:cNvPicPr>
                        <a:picLocks noChangeAspect="1"/>
                      </pic:cNvPicPr>
                    </pic:nvPicPr>
                    <pic:blipFill>
                      <a:blip r:embed="rId15"/>
                      <a:stretch>
                        <a:fillRect/>
                      </a:stretch>
                    </pic:blipFill>
                    <pic:spPr>
                      <a:xfrm>
                        <a:off x="0" y="0"/>
                        <a:ext cx="1898015" cy="2913380"/>
                      </a:xfrm>
                      <a:prstGeom prst="rect">
                        <a:avLst/>
                      </a:prstGeom>
                    </pic:spPr>
                  </pic:pic>
                </a:graphicData>
              </a:graphic>
            </wp:anchor>
          </w:drawing>
        </w:r>
      </w:del>
      <w:del w:id="2033" w:author="Kangta_vov" w:date="2022-10-12T11:20:00Z">
        <w:r>
          <w:rPr>
            <w:rFonts w:hint="eastAsia" w:ascii="仿宋" w:hAnsi="仿宋" w:eastAsia="仿宋" w:cs="仿宋"/>
            <w:sz w:val="24"/>
            <w:szCs w:val="24"/>
            <w:lang w:val="en-US" w:eastAsia="zh-CN"/>
          </w:rPr>
          <w:drawing>
            <wp:anchor distT="0" distB="0" distL="114300" distR="114300" simplePos="0" relativeHeight="251682816" behindDoc="0" locked="0" layoutInCell="1" allowOverlap="1">
              <wp:simplePos x="0" y="0"/>
              <wp:positionH relativeFrom="column">
                <wp:posOffset>4386580</wp:posOffset>
              </wp:positionH>
              <wp:positionV relativeFrom="paragraph">
                <wp:posOffset>10795</wp:posOffset>
              </wp:positionV>
              <wp:extent cx="1793240" cy="2765425"/>
              <wp:effectExtent l="0" t="0" r="16510" b="15875"/>
              <wp:wrapTopAndBottom/>
              <wp:docPr id="18" name="图片 18" descr="C:/Users/JUN/AppData/Local/Temp/picturecompress_202203181734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UN/AppData/Local/Temp/picturecompress_20220318173420/output_1.jpgoutput_1"/>
                      <pic:cNvPicPr>
                        <a:picLocks noChangeAspect="1"/>
                      </pic:cNvPicPr>
                    </pic:nvPicPr>
                    <pic:blipFill>
                      <a:blip r:embed="rId16"/>
                      <a:stretch>
                        <a:fillRect/>
                      </a:stretch>
                    </pic:blipFill>
                    <pic:spPr>
                      <a:xfrm>
                        <a:off x="0" y="0"/>
                        <a:ext cx="1793240" cy="2765425"/>
                      </a:xfrm>
                      <a:prstGeom prst="rect">
                        <a:avLst/>
                      </a:prstGeom>
                    </pic:spPr>
                  </pic:pic>
                </a:graphicData>
              </a:graphic>
            </wp:anchor>
          </w:drawing>
        </w:r>
      </w:del>
      <w:del w:id="2035" w:author="Kangta_vov" w:date="2022-10-12T11:20:00Z">
        <w:r>
          <w:rPr>
            <w:rFonts w:hint="eastAsia" w:ascii="仿宋" w:hAnsi="仿宋" w:eastAsia="仿宋" w:cs="仿宋"/>
            <w:sz w:val="24"/>
            <w:szCs w:val="24"/>
            <w:lang w:val="en-US" w:eastAsia="zh-CN"/>
          </w:rPr>
          <w:drawing>
            <wp:anchor distT="0" distB="0" distL="114300" distR="114300" simplePos="0" relativeHeight="251681792" behindDoc="0" locked="0" layoutInCell="1" allowOverlap="1">
              <wp:simplePos x="0" y="0"/>
              <wp:positionH relativeFrom="column">
                <wp:posOffset>2224405</wp:posOffset>
              </wp:positionH>
              <wp:positionV relativeFrom="paragraph">
                <wp:posOffset>10160</wp:posOffset>
              </wp:positionV>
              <wp:extent cx="1901190" cy="2762250"/>
              <wp:effectExtent l="0" t="0" r="3810" b="0"/>
              <wp:wrapTopAndBottom/>
              <wp:docPr id="19" name="图片 19" descr="C:/Users/JUN/AppData/Local/Temp/picturecompress_202203181732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JUN/AppData/Local/Temp/picturecompress_20220318173255/output_1.jpgoutput_1"/>
                      <pic:cNvPicPr>
                        <a:picLocks noChangeAspect="1"/>
                      </pic:cNvPicPr>
                    </pic:nvPicPr>
                    <pic:blipFill>
                      <a:blip r:embed="rId17"/>
                      <a:stretch>
                        <a:fillRect/>
                      </a:stretch>
                    </pic:blipFill>
                    <pic:spPr>
                      <a:xfrm>
                        <a:off x="0" y="0"/>
                        <a:ext cx="1901190" cy="2762250"/>
                      </a:xfrm>
                      <a:prstGeom prst="rect">
                        <a:avLst/>
                      </a:prstGeom>
                    </pic:spPr>
                  </pic:pic>
                </a:graphicData>
              </a:graphic>
            </wp:anchor>
          </w:drawing>
        </w:r>
      </w:del>
      <w:del w:id="2037" w:author="Kangta_vov" w:date="2022-10-12T11:20:00Z">
        <w:r>
          <w:rPr>
            <w:rFonts w:hint="eastAsia" w:ascii="仿宋" w:hAnsi="仿宋" w:eastAsia="仿宋" w:cs="仿宋"/>
            <w:sz w:val="24"/>
            <w:szCs w:val="24"/>
            <w:lang w:val="en-US" w:eastAsia="zh-CN"/>
          </w:rPr>
          <w:drawing>
            <wp:anchor distT="0" distB="0" distL="114300" distR="114300" simplePos="0" relativeHeight="251680768" behindDoc="1" locked="0" layoutInCell="1" allowOverlap="1">
              <wp:simplePos x="0" y="0"/>
              <wp:positionH relativeFrom="column">
                <wp:posOffset>75565</wp:posOffset>
              </wp:positionH>
              <wp:positionV relativeFrom="paragraph">
                <wp:posOffset>29845</wp:posOffset>
              </wp:positionV>
              <wp:extent cx="1890395" cy="2747010"/>
              <wp:effectExtent l="0" t="0" r="14605" b="15240"/>
              <wp:wrapTight wrapText="bothSides">
                <wp:wrapPolygon>
                  <wp:start x="0" y="0"/>
                  <wp:lineTo x="0" y="21420"/>
                  <wp:lineTo x="21332" y="21420"/>
                  <wp:lineTo x="21332" y="0"/>
                  <wp:lineTo x="0" y="0"/>
                </wp:wrapPolygon>
              </wp:wrapTight>
              <wp:docPr id="20" name="图片 20" descr="D:\均\项目\大坦沙分公司滤池加装天车维修平台\立项方案准备资料\三期滤池反冲洗泵房.jpg三期滤池反冲洗泵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均\项目\大坦沙分公司滤池加装天车维修平台\立项方案准备资料\三期滤池反冲洗泵房.jpg三期滤池反冲洗泵房"/>
                      <pic:cNvPicPr>
                        <a:picLocks noChangeAspect="1"/>
                      </pic:cNvPicPr>
                    </pic:nvPicPr>
                    <pic:blipFill>
                      <a:blip r:embed="rId18"/>
                      <a:srcRect/>
                      <a:stretch>
                        <a:fillRect/>
                      </a:stretch>
                    </pic:blipFill>
                    <pic:spPr>
                      <a:xfrm>
                        <a:off x="0" y="0"/>
                        <a:ext cx="1890395" cy="2747010"/>
                      </a:xfrm>
                      <a:prstGeom prst="rect">
                        <a:avLst/>
                      </a:prstGeom>
                    </pic:spPr>
                  </pic:pic>
                </a:graphicData>
              </a:graphic>
            </wp:anchor>
          </w:drawing>
        </w:r>
      </w:del>
      <w:del w:id="2039" w:author="Kangta_vov" w:date="2022-10-12T11:20:00Z">
        <w:r>
          <w:rPr>
            <w:rFonts w:hint="eastAsia" w:ascii="仿宋" w:hAnsi="仿宋" w:eastAsia="仿宋" w:cs="仿宋"/>
            <w:color w:val="auto"/>
            <w:kern w:val="2"/>
            <w:sz w:val="24"/>
            <w:szCs w:val="24"/>
            <w:lang w:val="en-US" w:eastAsia="zh-CN" w:bidi="ar-SA"/>
          </w:rPr>
          <w:delText xml:space="preserve">                                                                                         </w:delText>
        </w:r>
      </w:del>
    </w:p>
    <w:p>
      <w:pPr>
        <w:pStyle w:val="51"/>
        <w:numPr>
          <w:ilvl w:val="0"/>
          <w:numId w:val="0"/>
        </w:numPr>
        <w:rPr>
          <w:del w:id="2040"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41"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42"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43"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44" w:author="Kangta_vov" w:date="2022-10-12T11:20:00Z"/>
          <w:rFonts w:hint="eastAsia" w:ascii="仿宋" w:hAnsi="仿宋" w:eastAsia="仿宋" w:cs="仿宋"/>
          <w:b/>
          <w:bCs/>
          <w:color w:val="auto"/>
          <w:kern w:val="2"/>
          <w:sz w:val="24"/>
          <w:szCs w:val="24"/>
          <w:lang w:val="en-US" w:eastAsia="zh-CN" w:bidi="ar-SA"/>
        </w:rPr>
      </w:pPr>
    </w:p>
    <w:p>
      <w:pPr>
        <w:pStyle w:val="51"/>
        <w:numPr>
          <w:ilvl w:val="0"/>
          <w:numId w:val="0"/>
        </w:numPr>
        <w:rPr>
          <w:del w:id="2045" w:author="Kangta_vov" w:date="2022-10-12T11:20:00Z"/>
          <w:rFonts w:hint="eastAsia" w:ascii="仿宋" w:hAnsi="仿宋" w:eastAsia="仿宋" w:cs="仿宋"/>
          <w:b/>
          <w:bCs/>
          <w:color w:val="auto"/>
          <w:kern w:val="2"/>
          <w:sz w:val="28"/>
          <w:szCs w:val="28"/>
          <w:lang w:val="en-US" w:eastAsia="zh-CN" w:bidi="ar-SA"/>
        </w:rPr>
      </w:pPr>
      <w:del w:id="2046" w:author="Kangta_vov" w:date="2022-10-12T11:20:00Z">
        <w:r>
          <w:rPr>
            <w:rFonts w:hint="eastAsia" w:ascii="仿宋" w:hAnsi="仿宋" w:eastAsia="仿宋" w:cs="仿宋"/>
            <w:b/>
            <w:bCs/>
            <w:color w:val="auto"/>
            <w:kern w:val="2"/>
            <w:sz w:val="28"/>
            <w:szCs w:val="28"/>
            <w:lang w:val="en-US" w:eastAsia="zh-CN" w:bidi="ar-SA"/>
          </w:rPr>
          <w:delText>维修平台安装要求：</w:delText>
        </w:r>
      </w:del>
    </w:p>
    <w:p>
      <w:pPr>
        <w:pStyle w:val="51"/>
        <w:numPr>
          <w:ilvl w:val="0"/>
          <w:numId w:val="0"/>
        </w:numPr>
        <w:rPr>
          <w:del w:id="2047" w:author="Kangta_vov" w:date="2022-10-12T11:20:00Z"/>
          <w:rFonts w:hint="eastAsia" w:ascii="仿宋" w:hAnsi="仿宋" w:eastAsia="仿宋" w:cs="仿宋"/>
          <w:color w:val="auto"/>
          <w:kern w:val="2"/>
          <w:sz w:val="28"/>
          <w:szCs w:val="28"/>
          <w:lang w:val="en-US" w:eastAsia="zh-CN" w:bidi="ar-SA"/>
        </w:rPr>
      </w:pPr>
      <w:del w:id="2048" w:author="Kangta_vov" w:date="2022-10-12T11:20:00Z">
        <w:r>
          <w:rPr>
            <w:rFonts w:hint="eastAsia" w:ascii="仿宋" w:hAnsi="仿宋" w:eastAsia="仿宋" w:cs="仿宋"/>
            <w:color w:val="auto"/>
            <w:kern w:val="2"/>
            <w:sz w:val="28"/>
            <w:szCs w:val="28"/>
            <w:lang w:val="en-US" w:eastAsia="zh-CN" w:bidi="ar-SA"/>
          </w:rPr>
          <w:delText>平台材质：厚度3mm不锈钢花纹钢板，爬梯制作方式为直梯。</w:delText>
        </w:r>
      </w:del>
    </w:p>
    <w:p>
      <w:pPr>
        <w:pStyle w:val="51"/>
        <w:numPr>
          <w:ilvl w:val="0"/>
          <w:numId w:val="0"/>
        </w:numPr>
        <w:rPr>
          <w:del w:id="2049" w:author="Kangta_vov" w:date="2022-10-12T11:20:00Z"/>
          <w:rFonts w:hint="eastAsia" w:ascii="仿宋" w:hAnsi="仿宋" w:eastAsia="仿宋" w:cs="仿宋"/>
          <w:color w:val="auto"/>
          <w:kern w:val="2"/>
          <w:sz w:val="28"/>
          <w:szCs w:val="28"/>
          <w:lang w:val="en-US" w:eastAsia="zh-CN" w:bidi="ar-SA"/>
        </w:rPr>
      </w:pPr>
      <w:del w:id="2050" w:author="Kangta_vov" w:date="2022-10-12T11:20:00Z">
        <w:r>
          <w:rPr>
            <w:rFonts w:hint="eastAsia" w:ascii="仿宋" w:hAnsi="仿宋" w:eastAsia="仿宋" w:cs="仿宋"/>
            <w:color w:val="auto"/>
            <w:kern w:val="2"/>
            <w:sz w:val="28"/>
            <w:szCs w:val="28"/>
            <w:lang w:val="en-US" w:eastAsia="zh-CN" w:bidi="ar-SA"/>
          </w:rPr>
          <w:delText>直梯要求：梯樑、踏棍采用304不锈钢无缝管材，梯梁规格直径51*3、梯宽550mm，踏棍间距250mm、规格32*3。</w:delText>
        </w:r>
      </w:del>
    </w:p>
    <w:p>
      <w:pPr>
        <w:pStyle w:val="51"/>
        <w:numPr>
          <w:ilvl w:val="0"/>
          <w:numId w:val="0"/>
        </w:numPr>
        <w:rPr>
          <w:del w:id="2051" w:author="Kangta_vov" w:date="2022-10-12T11:20:00Z"/>
          <w:rFonts w:hint="eastAsia" w:ascii="仿宋" w:hAnsi="仿宋" w:eastAsia="仿宋" w:cs="仿宋"/>
          <w:color w:val="auto"/>
          <w:kern w:val="2"/>
          <w:sz w:val="28"/>
          <w:szCs w:val="28"/>
          <w:lang w:val="en-US" w:eastAsia="zh-CN" w:bidi="ar-SA"/>
        </w:rPr>
      </w:pPr>
      <w:del w:id="2052" w:author="Kangta_vov" w:date="2022-10-12T11:20:00Z">
        <w:r>
          <w:rPr>
            <w:rFonts w:hint="eastAsia" w:ascii="仿宋" w:hAnsi="仿宋" w:eastAsia="仿宋" w:cs="仿宋"/>
            <w:color w:val="auto"/>
            <w:kern w:val="2"/>
            <w:sz w:val="28"/>
            <w:szCs w:val="28"/>
            <w:lang w:val="en-US" w:eastAsia="zh-CN" w:bidi="ar-SA"/>
          </w:rPr>
          <w:delText>护笼：从直梯离地2米起，采用304不锈钢扁铁50*5，护笼立杆间距250mm，横杆间距1m。</w:delText>
        </w:r>
      </w:del>
    </w:p>
    <w:p>
      <w:pPr>
        <w:pStyle w:val="51"/>
        <w:numPr>
          <w:ilvl w:val="0"/>
          <w:numId w:val="0"/>
        </w:numPr>
        <w:rPr>
          <w:del w:id="2053" w:author="Kangta_vov" w:date="2022-10-12T11:20:00Z"/>
          <w:rFonts w:hint="eastAsia" w:ascii="仿宋" w:hAnsi="仿宋" w:eastAsia="仿宋" w:cs="仿宋"/>
          <w:color w:val="auto"/>
          <w:kern w:val="2"/>
          <w:sz w:val="28"/>
          <w:szCs w:val="28"/>
          <w:lang w:val="en-US" w:eastAsia="zh-CN" w:bidi="ar-SA"/>
        </w:rPr>
      </w:pPr>
      <w:del w:id="2054" w:author="Kangta_vov" w:date="2022-10-12T11:20:00Z">
        <w:r>
          <w:rPr>
            <w:rFonts w:hint="eastAsia" w:ascii="仿宋" w:hAnsi="仿宋" w:eastAsia="仿宋" w:cs="仿宋"/>
            <w:color w:val="auto"/>
            <w:kern w:val="2"/>
            <w:sz w:val="28"/>
            <w:szCs w:val="28"/>
            <w:lang w:val="en-US" w:eastAsia="zh-CN" w:bidi="ar-SA"/>
          </w:rPr>
          <w:delText>防护栏杆：高度不低于1.2m，材质不锈钢D51管，底部踢脚板宽100mm厚2mm。</w:delText>
        </w:r>
      </w:del>
    </w:p>
    <w:p>
      <w:pPr>
        <w:pStyle w:val="51"/>
        <w:numPr>
          <w:ilvl w:val="0"/>
          <w:numId w:val="0"/>
        </w:numPr>
        <w:rPr>
          <w:del w:id="2055" w:author="Kangta_vov" w:date="2022-10-12T11:20:00Z"/>
          <w:rFonts w:hint="eastAsia" w:ascii="仿宋" w:hAnsi="仿宋" w:eastAsia="仿宋" w:cs="仿宋"/>
          <w:color w:val="auto"/>
          <w:kern w:val="2"/>
          <w:sz w:val="28"/>
          <w:szCs w:val="28"/>
          <w:lang w:val="en-US" w:eastAsia="zh-CN" w:bidi="ar-SA"/>
        </w:rPr>
      </w:pPr>
      <w:del w:id="2056" w:author="Kangta_vov" w:date="2022-10-12T11:20:00Z">
        <w:r>
          <w:rPr>
            <w:rFonts w:hint="eastAsia" w:ascii="仿宋" w:hAnsi="仿宋" w:eastAsia="仿宋" w:cs="仿宋"/>
            <w:color w:val="auto"/>
            <w:kern w:val="2"/>
            <w:sz w:val="28"/>
            <w:szCs w:val="28"/>
            <w:lang w:val="en-US" w:eastAsia="zh-CN" w:bidi="ar-SA"/>
          </w:rPr>
          <w:delText>总则：安装要求符合（</w:delText>
        </w:r>
      </w:del>
      <w:del w:id="2057" w:author="Kangta_vov" w:date="2022-10-12T11:20:00Z">
        <w:r>
          <w:rPr>
            <w:rFonts w:hint="eastAsia" w:ascii="仿宋" w:hAnsi="仿宋" w:eastAsia="仿宋" w:cs="仿宋"/>
            <w:color w:val="auto"/>
            <w:kern w:val="2"/>
            <w:sz w:val="28"/>
            <w:szCs w:val="28"/>
            <w:lang w:val="en-US" w:eastAsia="zh-CN" w:bidi="ar-SA"/>
          </w:rPr>
          <w:fldChar w:fldCharType="begin"/>
        </w:r>
      </w:del>
      <w:del w:id="2058" w:author="Kangta_vov" w:date="2022-10-12T11:20:00Z">
        <w:r>
          <w:rPr>
            <w:rFonts w:hint="eastAsia" w:ascii="仿宋" w:hAnsi="仿宋" w:eastAsia="仿宋" w:cs="仿宋"/>
            <w:color w:val="auto"/>
            <w:kern w:val="2"/>
            <w:sz w:val="28"/>
            <w:szCs w:val="28"/>
            <w:lang w:val="en-US" w:eastAsia="zh-CN" w:bidi="ar-SA"/>
          </w:rPr>
          <w:delInstrText xml:space="preserve"> HYPERLINK "https://wenku.baidu.com/view/cbb5acf9d3f34693daef5ef7ba0d4a7302766cff.html" </w:delInstrText>
        </w:r>
      </w:del>
      <w:del w:id="2059" w:author="Kangta_vov" w:date="2022-10-12T11:20:00Z">
        <w:r>
          <w:rPr>
            <w:rFonts w:hint="eastAsia" w:ascii="仿宋" w:hAnsi="仿宋" w:eastAsia="仿宋" w:cs="仿宋"/>
            <w:color w:val="auto"/>
            <w:kern w:val="2"/>
            <w:sz w:val="28"/>
            <w:szCs w:val="28"/>
            <w:lang w:val="en-US" w:eastAsia="zh-CN" w:bidi="ar-SA"/>
          </w:rPr>
          <w:fldChar w:fldCharType="separate"/>
        </w:r>
      </w:del>
      <w:del w:id="2060" w:author="Kangta_vov" w:date="2022-10-12T11:20:00Z">
        <w:r>
          <w:rPr>
            <w:rFonts w:hint="eastAsia" w:ascii="仿宋" w:hAnsi="仿宋" w:eastAsia="仿宋" w:cs="仿宋"/>
            <w:color w:val="auto"/>
            <w:kern w:val="2"/>
            <w:sz w:val="28"/>
            <w:szCs w:val="28"/>
            <w:lang w:val="en-US" w:eastAsia="zh-CN" w:bidi="ar-SA"/>
          </w:rPr>
          <w:delText>GB 4053-2009 固定式钢梯及平台安全要求</w:delText>
        </w:r>
      </w:del>
      <w:del w:id="2061" w:author="Kangta_vov" w:date="2022-10-12T11:20:00Z">
        <w:r>
          <w:rPr>
            <w:rFonts w:hint="eastAsia" w:ascii="仿宋" w:hAnsi="仿宋" w:eastAsia="仿宋" w:cs="仿宋"/>
            <w:color w:val="auto"/>
            <w:kern w:val="2"/>
            <w:sz w:val="28"/>
            <w:szCs w:val="28"/>
            <w:lang w:val="en-US" w:eastAsia="zh-CN" w:bidi="ar-SA"/>
          </w:rPr>
          <w:fldChar w:fldCharType="end"/>
        </w:r>
      </w:del>
      <w:del w:id="2062" w:author="Kangta_vov" w:date="2022-10-12T11:20:00Z">
        <w:r>
          <w:rPr>
            <w:rFonts w:hint="eastAsia" w:ascii="仿宋" w:hAnsi="仿宋" w:eastAsia="仿宋" w:cs="仿宋"/>
            <w:color w:val="auto"/>
            <w:kern w:val="2"/>
            <w:sz w:val="28"/>
            <w:szCs w:val="28"/>
            <w:lang w:val="en-US" w:eastAsia="zh-CN" w:bidi="ar-SA"/>
          </w:rPr>
          <w:delText>）第一三部分</w:delText>
        </w:r>
      </w:del>
    </w:p>
    <w:p>
      <w:pPr>
        <w:pStyle w:val="51"/>
        <w:numPr>
          <w:ilvl w:val="0"/>
          <w:numId w:val="0"/>
        </w:numPr>
        <w:rPr>
          <w:del w:id="2063" w:author="Kangta_vov" w:date="2022-10-12T11:20:00Z"/>
          <w:rFonts w:hint="eastAsia" w:ascii="仿宋" w:hAnsi="仿宋" w:eastAsia="仿宋" w:cs="仿宋"/>
          <w:b/>
          <w:bCs/>
          <w:color w:val="auto"/>
          <w:kern w:val="2"/>
          <w:sz w:val="28"/>
          <w:szCs w:val="28"/>
          <w:lang w:val="en-US" w:eastAsia="zh-CN" w:bidi="ar-SA"/>
        </w:rPr>
      </w:pPr>
      <w:del w:id="2064" w:author="Kangta_vov" w:date="2022-10-12T11:20:00Z">
        <w:r>
          <w:rPr>
            <w:rFonts w:hint="eastAsia" w:ascii="仿宋" w:hAnsi="仿宋" w:eastAsia="仿宋" w:cs="仿宋"/>
            <w:b/>
            <w:bCs/>
            <w:color w:val="auto"/>
            <w:kern w:val="2"/>
            <w:sz w:val="28"/>
            <w:szCs w:val="28"/>
            <w:lang w:val="en-US" w:eastAsia="zh-CN" w:bidi="ar-SA"/>
          </w:rPr>
          <w:delText>斜梯安装要求：</w:delText>
        </w:r>
      </w:del>
    </w:p>
    <w:p>
      <w:pPr>
        <w:pStyle w:val="51"/>
        <w:numPr>
          <w:ilvl w:val="0"/>
          <w:numId w:val="0"/>
        </w:numPr>
        <w:rPr>
          <w:del w:id="2065" w:author="Kangta_vov" w:date="2022-10-12T11:20:00Z"/>
          <w:rFonts w:hint="eastAsia" w:ascii="仿宋" w:hAnsi="仿宋" w:eastAsia="仿宋" w:cs="仿宋"/>
          <w:color w:val="auto"/>
          <w:kern w:val="2"/>
          <w:sz w:val="28"/>
          <w:szCs w:val="28"/>
          <w:lang w:val="en-US" w:eastAsia="zh-CN" w:bidi="ar-SA"/>
        </w:rPr>
      </w:pPr>
      <w:del w:id="2066" w:author="Kangta_vov" w:date="2022-10-12T11:20:00Z">
        <w:r>
          <w:rPr>
            <w:rFonts w:hint="eastAsia" w:ascii="仿宋" w:hAnsi="仿宋" w:eastAsia="仿宋" w:cs="仿宋"/>
            <w:color w:val="auto"/>
            <w:kern w:val="2"/>
            <w:sz w:val="28"/>
            <w:szCs w:val="28"/>
            <w:lang w:val="en-US" w:eastAsia="zh-CN" w:bidi="ar-SA"/>
          </w:rPr>
          <w:delText>平台踏板要求：3mm厚不锈钢花纹钢板，踏板前后深度不小于80mm，前后方向重叠。</w:delText>
        </w:r>
      </w:del>
    </w:p>
    <w:p>
      <w:pPr>
        <w:pStyle w:val="51"/>
        <w:numPr>
          <w:ilvl w:val="0"/>
          <w:numId w:val="0"/>
        </w:numPr>
        <w:rPr>
          <w:del w:id="2067" w:author="Kangta_vov" w:date="2022-10-12T11:20:00Z"/>
          <w:rFonts w:hint="eastAsia" w:ascii="仿宋" w:hAnsi="仿宋" w:eastAsia="仿宋" w:cs="仿宋"/>
          <w:color w:val="auto"/>
          <w:kern w:val="2"/>
          <w:sz w:val="28"/>
          <w:szCs w:val="28"/>
          <w:lang w:val="en-US" w:eastAsia="zh-CN" w:bidi="ar-SA"/>
        </w:rPr>
      </w:pPr>
      <w:del w:id="2068" w:author="Kangta_vov" w:date="2022-10-12T11:20:00Z">
        <w:r>
          <w:rPr>
            <w:rFonts w:hint="eastAsia" w:ascii="仿宋" w:hAnsi="仿宋" w:eastAsia="仿宋" w:cs="仿宋"/>
            <w:color w:val="auto"/>
            <w:kern w:val="2"/>
            <w:sz w:val="28"/>
            <w:szCs w:val="28"/>
            <w:lang w:val="en-US" w:eastAsia="zh-CN" w:bidi="ar-SA"/>
          </w:rPr>
          <w:delText>斜梯要求：倾斜角度30°＜75°，踏步高间距：265mm 、踏步宽70mm。</w:delText>
        </w:r>
      </w:del>
    </w:p>
    <w:p>
      <w:pPr>
        <w:pStyle w:val="51"/>
        <w:numPr>
          <w:ilvl w:val="0"/>
          <w:numId w:val="0"/>
        </w:numPr>
        <w:rPr>
          <w:del w:id="2069" w:author="Kangta_vov" w:date="2022-10-12T11:20:00Z"/>
          <w:rFonts w:hint="eastAsia" w:ascii="仿宋" w:hAnsi="仿宋" w:eastAsia="仿宋" w:cs="仿宋"/>
          <w:color w:val="auto"/>
          <w:kern w:val="2"/>
          <w:sz w:val="28"/>
          <w:szCs w:val="28"/>
          <w:lang w:val="en-US" w:eastAsia="zh-CN" w:bidi="ar-SA"/>
        </w:rPr>
      </w:pPr>
      <w:del w:id="2070" w:author="Kangta_vov" w:date="2022-10-12T11:20:00Z">
        <w:r>
          <w:rPr>
            <w:rFonts w:hint="eastAsia" w:ascii="仿宋" w:hAnsi="仿宋" w:eastAsia="仿宋" w:cs="仿宋"/>
            <w:color w:val="auto"/>
            <w:kern w:val="2"/>
            <w:sz w:val="28"/>
            <w:szCs w:val="28"/>
            <w:lang w:val="en-US" w:eastAsia="zh-CN" w:bidi="ar-SA"/>
          </w:rPr>
          <w:delText>防护栏杆：高度不低于1.2m，材质不锈钢D51管，底部踢脚板宽100mm厚2mm。</w:delText>
        </w:r>
      </w:del>
    </w:p>
    <w:p>
      <w:pPr>
        <w:pStyle w:val="51"/>
        <w:rPr>
          <w:del w:id="2071" w:author="Kangta_vov" w:date="2022-10-12T11:20:00Z"/>
          <w:rFonts w:hint="eastAsia" w:ascii="仿宋" w:hAnsi="仿宋" w:eastAsia="仿宋" w:cs="仿宋"/>
          <w:b/>
          <w:bCs/>
          <w:sz w:val="28"/>
          <w:szCs w:val="28"/>
          <w:lang w:val="en-US" w:eastAsia="zh-CN"/>
        </w:rPr>
      </w:pPr>
      <w:del w:id="2072" w:author="Kangta_vov" w:date="2022-10-12T11:20:00Z">
        <w:r>
          <w:rPr>
            <w:rFonts w:hint="eastAsia" w:ascii="仿宋" w:hAnsi="仿宋" w:eastAsia="仿宋" w:cs="仿宋"/>
            <w:color w:val="auto"/>
            <w:kern w:val="2"/>
            <w:sz w:val="28"/>
            <w:szCs w:val="28"/>
            <w:lang w:val="en-US" w:eastAsia="zh-CN" w:bidi="ar-SA"/>
          </w:rPr>
          <w:delText>总则：安装要求符合（</w:delText>
        </w:r>
      </w:del>
      <w:del w:id="2073" w:author="Kangta_vov" w:date="2022-10-12T11:20:00Z">
        <w:r>
          <w:rPr>
            <w:rFonts w:hint="eastAsia" w:ascii="仿宋" w:hAnsi="仿宋" w:eastAsia="仿宋" w:cs="仿宋"/>
            <w:color w:val="auto"/>
            <w:kern w:val="2"/>
            <w:sz w:val="28"/>
            <w:szCs w:val="28"/>
            <w:lang w:val="en-US" w:eastAsia="zh-CN" w:bidi="ar-SA"/>
          </w:rPr>
          <w:fldChar w:fldCharType="begin"/>
        </w:r>
      </w:del>
      <w:del w:id="2074" w:author="Kangta_vov" w:date="2022-10-12T11:20:00Z">
        <w:r>
          <w:rPr>
            <w:rFonts w:hint="eastAsia" w:ascii="仿宋" w:hAnsi="仿宋" w:eastAsia="仿宋" w:cs="仿宋"/>
            <w:color w:val="auto"/>
            <w:kern w:val="2"/>
            <w:sz w:val="28"/>
            <w:szCs w:val="28"/>
            <w:lang w:val="en-US" w:eastAsia="zh-CN" w:bidi="ar-SA"/>
          </w:rPr>
          <w:delInstrText xml:space="preserve"> HYPERLINK "https://wenku.baidu.com/view/cbb5acf9d3f34693daef5ef7ba0d4a7302766cff.html" </w:delInstrText>
        </w:r>
      </w:del>
      <w:del w:id="2075" w:author="Kangta_vov" w:date="2022-10-12T11:20:00Z">
        <w:r>
          <w:rPr>
            <w:rFonts w:hint="eastAsia" w:ascii="仿宋" w:hAnsi="仿宋" w:eastAsia="仿宋" w:cs="仿宋"/>
            <w:color w:val="auto"/>
            <w:kern w:val="2"/>
            <w:sz w:val="28"/>
            <w:szCs w:val="28"/>
            <w:lang w:val="en-US" w:eastAsia="zh-CN" w:bidi="ar-SA"/>
          </w:rPr>
          <w:fldChar w:fldCharType="separate"/>
        </w:r>
      </w:del>
      <w:del w:id="2076" w:author="Kangta_vov" w:date="2022-10-12T11:20:00Z">
        <w:r>
          <w:rPr>
            <w:rFonts w:hint="eastAsia" w:ascii="仿宋" w:hAnsi="仿宋" w:eastAsia="仿宋" w:cs="仿宋"/>
            <w:color w:val="auto"/>
            <w:kern w:val="2"/>
            <w:sz w:val="28"/>
            <w:szCs w:val="28"/>
            <w:lang w:val="en-US" w:eastAsia="zh-CN" w:bidi="ar-SA"/>
          </w:rPr>
          <w:delText>GB 4053-2009 固定式钢梯及平台安全要求</w:delText>
        </w:r>
      </w:del>
      <w:del w:id="2077" w:author="Kangta_vov" w:date="2022-10-12T11:20:00Z">
        <w:r>
          <w:rPr>
            <w:rFonts w:hint="eastAsia" w:ascii="仿宋" w:hAnsi="仿宋" w:eastAsia="仿宋" w:cs="仿宋"/>
            <w:color w:val="auto"/>
            <w:kern w:val="2"/>
            <w:sz w:val="28"/>
            <w:szCs w:val="28"/>
            <w:lang w:val="en-US" w:eastAsia="zh-CN" w:bidi="ar-SA"/>
          </w:rPr>
          <w:fldChar w:fldCharType="end"/>
        </w:r>
      </w:del>
      <w:del w:id="2078" w:author="Kangta_vov" w:date="2022-10-12T11:20:00Z">
        <w:r>
          <w:rPr>
            <w:rFonts w:hint="eastAsia" w:ascii="仿宋" w:hAnsi="仿宋" w:eastAsia="仿宋" w:cs="仿宋"/>
            <w:color w:val="auto"/>
            <w:kern w:val="2"/>
            <w:sz w:val="28"/>
            <w:szCs w:val="28"/>
            <w:lang w:val="en-US" w:eastAsia="zh-CN" w:bidi="ar-SA"/>
          </w:rPr>
          <w:delText>）第二三部分。</w:delText>
        </w:r>
      </w:del>
    </w:p>
    <w:p>
      <w:pPr>
        <w:pStyle w:val="7"/>
        <w:rPr>
          <w:del w:id="2079" w:author="Kangta_vov" w:date="2022-10-12T11:20:00Z"/>
          <w:rFonts w:hint="eastAsia" w:ascii="仿宋" w:hAnsi="仿宋" w:eastAsia="仿宋" w:cs="仿宋"/>
          <w:kern w:val="2"/>
          <w:sz w:val="28"/>
          <w:szCs w:val="28"/>
          <w:lang w:val="en-US" w:eastAsia="zh-CN" w:bidi="ar-SA"/>
        </w:rPr>
      </w:pPr>
    </w:p>
    <w:p>
      <w:pPr>
        <w:pStyle w:val="3"/>
        <w:ind w:firstLine="562" w:firstLineChars="200"/>
        <w:rPr>
          <w:del w:id="2080" w:author="Kangta_vov" w:date="2022-10-12T11:20:00Z"/>
          <w:rFonts w:hint="eastAsia" w:ascii="仿宋" w:hAnsi="仿宋" w:eastAsia="仿宋" w:cs="仿宋"/>
          <w:b/>
          <w:bCs/>
          <w:color w:val="auto"/>
          <w:kern w:val="2"/>
          <w:sz w:val="28"/>
          <w:szCs w:val="28"/>
          <w:u w:val="none"/>
          <w:lang w:val="en-US" w:eastAsia="zh-CN" w:bidi="ar-SA"/>
        </w:rPr>
      </w:pPr>
      <w:del w:id="2081" w:author="Kangta_vov" w:date="2022-10-12T11:20:00Z">
        <w:r>
          <w:rPr>
            <w:rFonts w:hint="eastAsia" w:ascii="仿宋" w:hAnsi="仿宋" w:eastAsia="仿宋" w:cs="仿宋"/>
            <w:b/>
            <w:bCs/>
            <w:color w:val="auto"/>
            <w:kern w:val="2"/>
            <w:sz w:val="28"/>
            <w:szCs w:val="28"/>
            <w:u w:val="none"/>
            <w:lang w:val="en-US" w:eastAsia="zh-CN" w:bidi="ar-SA"/>
          </w:rPr>
          <w:delText>项目九、大坦沙分公司一二期厂区工控、监控网络维修</w:delText>
        </w:r>
      </w:del>
    </w:p>
    <w:p>
      <w:pPr>
        <w:spacing w:line="360" w:lineRule="auto"/>
        <w:ind w:firstLine="630" w:firstLineChars="225"/>
        <w:rPr>
          <w:del w:id="2082" w:author="Kangta_vov" w:date="2022-10-12T11:20:00Z"/>
          <w:rFonts w:hint="eastAsia" w:ascii="仿宋" w:hAnsi="仿宋" w:eastAsia="仿宋" w:cs="仿宋"/>
          <w:color w:val="auto"/>
          <w:sz w:val="28"/>
          <w:szCs w:val="28"/>
          <w:lang w:val="en-US" w:eastAsia="zh-CN"/>
        </w:rPr>
      </w:pPr>
      <w:del w:id="2083" w:author="Kangta_vov" w:date="2022-10-12T11:20:00Z">
        <w:r>
          <w:rPr>
            <w:rFonts w:hint="eastAsia" w:ascii="仿宋" w:hAnsi="仿宋" w:eastAsia="仿宋" w:cs="仿宋"/>
            <w:color w:val="auto"/>
            <w:sz w:val="28"/>
            <w:szCs w:val="28"/>
            <w:lang w:val="en-US" w:eastAsia="zh-CN"/>
          </w:rPr>
          <w:delText>由污水泵房电柜敷设光纤去加药间，并新建一个检修井，再通过光纤转网线模块接入污水泵房交换机。</w:delText>
        </w:r>
      </w:del>
    </w:p>
    <w:p>
      <w:pPr>
        <w:pStyle w:val="3"/>
        <w:rPr>
          <w:del w:id="2084" w:author="Kangta_vov" w:date="2022-10-12T11:20:00Z"/>
          <w:rFonts w:hint="eastAsia" w:ascii="仿宋" w:hAnsi="仿宋" w:eastAsia="仿宋" w:cs="仿宋"/>
          <w:b w:val="0"/>
          <w:bCs w:val="0"/>
          <w:color w:val="auto"/>
          <w:sz w:val="28"/>
          <w:szCs w:val="28"/>
          <w:lang w:val="en-US" w:eastAsia="zh-CN"/>
        </w:rPr>
      </w:pPr>
      <w:del w:id="2085" w:author="Kangta_vov" w:date="2022-10-12T11:20:00Z">
        <w:r>
          <w:rPr>
            <w:rFonts w:hint="eastAsia" w:ascii="仿宋" w:hAnsi="仿宋" w:eastAsia="仿宋" w:cs="仿宋"/>
            <w:color w:val="auto"/>
            <w:sz w:val="28"/>
            <w:szCs w:val="28"/>
            <w:lang w:val="en-US" w:eastAsia="zh-CN"/>
          </w:rPr>
          <w:delText>同时一二期加氯间周边监控经常出现卡顿现象，经检查原因为加氯间至中控室光纤由多段光纤熔接而成，信号极不稳定，因此鉴于2021年分公司敷光纤时工控网预留了多芯光纤与中控室相连，因此，现立项从一二期加氯间监控箱敷设光纤至离心脱水机房PLC柜，再熔接水质中心二楼机房至中控室段光纤。</w:delText>
        </w:r>
      </w:del>
    </w:p>
    <w:p>
      <w:pPr>
        <w:numPr>
          <w:ilvl w:val="0"/>
          <w:numId w:val="0"/>
        </w:numPr>
        <w:spacing w:line="360" w:lineRule="auto"/>
        <w:ind w:left="0" w:leftChars="0" w:firstLine="319" w:firstLineChars="114"/>
        <w:rPr>
          <w:del w:id="2086" w:author="Kangta_vov" w:date="2022-10-12T11:20:00Z"/>
          <w:rFonts w:hint="eastAsia" w:ascii="仿宋" w:hAnsi="仿宋" w:eastAsia="仿宋" w:cs="仿宋"/>
          <w:b w:val="0"/>
          <w:bCs w:val="0"/>
          <w:color w:val="auto"/>
          <w:sz w:val="28"/>
          <w:szCs w:val="28"/>
          <w:lang w:val="en-US" w:eastAsia="zh-CN"/>
        </w:rPr>
      </w:pPr>
      <w:del w:id="2087" w:author="Kangta_vov" w:date="2022-10-12T11:20:00Z">
        <w:r>
          <w:rPr>
            <w:rFonts w:hint="eastAsia" w:ascii="仿宋" w:hAnsi="仿宋" w:eastAsia="仿宋" w:cs="仿宋"/>
            <w:b w:val="0"/>
            <w:bCs w:val="0"/>
            <w:color w:val="auto"/>
            <w:sz w:val="28"/>
            <w:szCs w:val="28"/>
            <w:lang w:val="en-US" w:eastAsia="zh-CN"/>
          </w:rPr>
          <w:delText>（一）一二期加药间至污水泵房光纤敷设</w:delText>
        </w:r>
      </w:del>
    </w:p>
    <w:p>
      <w:pPr>
        <w:numPr>
          <w:ilvl w:val="0"/>
          <w:numId w:val="8"/>
        </w:numPr>
        <w:spacing w:line="360" w:lineRule="auto"/>
        <w:ind w:left="320" w:leftChars="0"/>
        <w:rPr>
          <w:del w:id="2088" w:author="Kangta_vov" w:date="2022-10-12T11:20:00Z"/>
          <w:rFonts w:hint="eastAsia" w:ascii="仿宋" w:hAnsi="仿宋" w:eastAsia="仿宋" w:cs="仿宋"/>
          <w:b w:val="0"/>
          <w:bCs w:val="0"/>
          <w:color w:val="auto"/>
          <w:sz w:val="28"/>
          <w:szCs w:val="28"/>
          <w:lang w:val="en-US" w:eastAsia="zh-CN"/>
        </w:rPr>
      </w:pPr>
      <w:del w:id="2089" w:author="Kangta_vov" w:date="2022-10-12T11:20:00Z">
        <w:r>
          <w:rPr>
            <w:rFonts w:hint="eastAsia" w:ascii="仿宋" w:hAnsi="仿宋" w:eastAsia="仿宋" w:cs="仿宋"/>
            <w:b w:val="0"/>
            <w:bCs w:val="0"/>
            <w:color w:val="auto"/>
            <w:sz w:val="28"/>
            <w:szCs w:val="28"/>
            <w:lang w:val="en-US" w:eastAsia="zh-CN"/>
          </w:rPr>
          <w:delText>由一二期加药间PLC柜增加网线转换光纤模块，并敷设光纤至污水泵房PLC柜，再通过网线转换光纤模块接入PLC内的工控交换机，光纤两端熔接制作光纤头；</w:delText>
        </w:r>
      </w:del>
    </w:p>
    <w:p>
      <w:pPr>
        <w:numPr>
          <w:ilvl w:val="0"/>
          <w:numId w:val="8"/>
        </w:numPr>
        <w:spacing w:line="360" w:lineRule="auto"/>
        <w:ind w:left="320" w:leftChars="0"/>
        <w:rPr>
          <w:del w:id="2090" w:author="Kangta_vov" w:date="2022-10-12T11:20:00Z"/>
          <w:rFonts w:hint="eastAsia" w:ascii="仿宋" w:hAnsi="仿宋" w:eastAsia="仿宋" w:cs="仿宋"/>
          <w:b w:val="0"/>
          <w:bCs w:val="0"/>
          <w:lang w:val="en-US" w:eastAsia="zh-CN"/>
        </w:rPr>
      </w:pPr>
      <w:del w:id="2091" w:author="Kangta_vov" w:date="2022-10-12T11:20:00Z">
        <w:r>
          <w:rPr>
            <w:rFonts w:hint="eastAsia" w:ascii="仿宋" w:hAnsi="仿宋" w:eastAsia="仿宋" w:cs="仿宋"/>
            <w:b w:val="0"/>
            <w:bCs w:val="0"/>
            <w:color w:val="auto"/>
            <w:sz w:val="28"/>
            <w:szCs w:val="28"/>
            <w:lang w:val="en-US" w:eastAsia="zh-CN"/>
          </w:rPr>
          <w:delText>光纤采用八芯单模光纤，总长300m，草地开挖长230*宽0.2*深0.2m，混凝土开挖长50*宽0.2*深0.2m，掀20m水泥盖板，光纤套DN100 镀锌钢管，做2个0.6*0.6*0.6m检修井，位置如图1所示，检修井口做一块不锈钢盖板（须有限位）；</w:delText>
        </w:r>
      </w:del>
    </w:p>
    <w:p>
      <w:pPr>
        <w:numPr>
          <w:ilvl w:val="0"/>
          <w:numId w:val="8"/>
        </w:numPr>
        <w:spacing w:line="360" w:lineRule="auto"/>
        <w:ind w:left="320" w:leftChars="0"/>
        <w:rPr>
          <w:del w:id="2092" w:author="Kangta_vov" w:date="2022-10-12T11:20:00Z"/>
          <w:rFonts w:hint="eastAsia" w:ascii="仿宋" w:hAnsi="仿宋" w:eastAsia="仿宋" w:cs="仿宋"/>
          <w:b w:val="0"/>
          <w:bCs w:val="0"/>
          <w:lang w:val="en-US" w:eastAsia="zh-CN"/>
        </w:rPr>
      </w:pPr>
      <w:del w:id="2093" w:author="Kangta_vov" w:date="2022-10-12T11:20:00Z">
        <w:r>
          <w:rPr>
            <w:rFonts w:hint="eastAsia" w:ascii="仿宋" w:hAnsi="仿宋" w:eastAsia="仿宋" w:cs="仿宋"/>
            <w:b w:val="0"/>
            <w:bCs w:val="0"/>
            <w:color w:val="auto"/>
            <w:sz w:val="28"/>
            <w:szCs w:val="28"/>
            <w:lang w:val="en-US" w:eastAsia="zh-CN"/>
          </w:rPr>
          <w:delText>回填台湾草草地、混凝土路面；</w:delText>
        </w:r>
      </w:del>
    </w:p>
    <w:p>
      <w:pPr>
        <w:numPr>
          <w:ilvl w:val="0"/>
          <w:numId w:val="0"/>
        </w:numPr>
        <w:spacing w:line="360" w:lineRule="auto"/>
        <w:ind w:left="210" w:leftChars="100" w:firstLine="0" w:firstLineChars="0"/>
        <w:rPr>
          <w:del w:id="2094" w:author="Kangta_vov" w:date="2022-10-12T11:20:00Z"/>
          <w:rFonts w:hint="eastAsia" w:ascii="仿宋" w:hAnsi="仿宋" w:eastAsia="仿宋" w:cs="仿宋"/>
          <w:b w:val="0"/>
          <w:bCs w:val="0"/>
          <w:color w:val="auto"/>
          <w:sz w:val="28"/>
          <w:szCs w:val="28"/>
          <w:lang w:val="en-US" w:eastAsia="zh-CN"/>
        </w:rPr>
      </w:pPr>
      <w:del w:id="2095" w:author="Kangta_vov" w:date="2022-10-12T11:20:00Z">
        <w:r>
          <w:rPr>
            <w:rFonts w:hint="eastAsia" w:ascii="仿宋" w:hAnsi="仿宋" w:eastAsia="仿宋" w:cs="仿宋"/>
            <w:b w:val="0"/>
            <w:bCs w:val="0"/>
            <w:color w:val="auto"/>
            <w:sz w:val="28"/>
            <w:szCs w:val="28"/>
            <w:lang w:val="en-US" w:eastAsia="zh-CN"/>
          </w:rPr>
          <w:delText>（二）一二期加氯间至离心脱水机房处光纤敷设</w:delText>
        </w:r>
      </w:del>
    </w:p>
    <w:p>
      <w:pPr>
        <w:numPr>
          <w:ilvl w:val="0"/>
          <w:numId w:val="9"/>
        </w:numPr>
        <w:spacing w:line="360" w:lineRule="auto"/>
        <w:ind w:left="210" w:leftChars="100" w:firstLine="0" w:firstLineChars="0"/>
        <w:rPr>
          <w:del w:id="2096" w:author="Kangta_vov" w:date="2022-10-12T11:20:00Z"/>
          <w:rFonts w:hint="eastAsia" w:ascii="仿宋" w:hAnsi="仿宋" w:eastAsia="仿宋" w:cs="仿宋"/>
          <w:b w:val="0"/>
          <w:bCs w:val="0"/>
          <w:color w:val="auto"/>
          <w:sz w:val="28"/>
          <w:szCs w:val="28"/>
          <w:lang w:val="en-US" w:eastAsia="zh-CN"/>
        </w:rPr>
      </w:pPr>
      <w:del w:id="2097" w:author="Kangta_vov" w:date="2022-10-12T11:20:00Z">
        <w:r>
          <w:rPr>
            <w:rFonts w:hint="eastAsia" w:ascii="仿宋" w:hAnsi="仿宋" w:eastAsia="仿宋" w:cs="仿宋"/>
            <w:b w:val="0"/>
            <w:bCs w:val="0"/>
            <w:color w:val="auto"/>
            <w:sz w:val="28"/>
            <w:szCs w:val="28"/>
            <w:lang w:val="en-US" w:eastAsia="zh-CN"/>
          </w:rPr>
          <w:delText>由一二期加氯间监控设备箱从光收发器处敷设光纤至离心脱水机低压电房的PLC柜内，于水质中心二楼低压房熔接上述光纤与过路至中控室的光纤，然后中控处的光纤接至监控机柜，共熔接6个点；</w:delText>
        </w:r>
      </w:del>
    </w:p>
    <w:p>
      <w:pPr>
        <w:pStyle w:val="7"/>
        <w:numPr>
          <w:ilvl w:val="0"/>
          <w:numId w:val="9"/>
        </w:numPr>
        <w:ind w:left="210" w:leftChars="100" w:firstLine="0" w:firstLineChars="0"/>
        <w:rPr>
          <w:del w:id="2098" w:author="Kangta_vov" w:date="2022-10-12T11:20:00Z"/>
          <w:rFonts w:hint="eastAsia" w:ascii="仿宋" w:hAnsi="仿宋" w:eastAsia="仿宋" w:cs="仿宋"/>
          <w:b w:val="0"/>
          <w:bCs w:val="0"/>
          <w:lang w:val="en-US" w:eastAsia="zh-CN"/>
        </w:rPr>
      </w:pPr>
      <w:del w:id="2099" w:author="Kangta_vov" w:date="2022-10-12T11:20:00Z">
        <w:r>
          <w:rPr>
            <w:rFonts w:hint="eastAsia" w:ascii="仿宋" w:hAnsi="仿宋" w:eastAsia="仿宋" w:cs="仿宋"/>
            <w:b w:val="0"/>
            <w:bCs w:val="0"/>
            <w:color w:val="auto"/>
            <w:sz w:val="28"/>
            <w:szCs w:val="28"/>
            <w:lang w:val="en-US" w:eastAsia="zh-CN"/>
          </w:rPr>
          <w:delText>光纤采用八芯单模光纤，总长500m，草地开挖长430*宽0.2*深0.2m，混凝土开挖长50*宽0.2*深0.2m，掀20m水泥盖板，光纤套DN160 镀锌钢管，做5个0.6*0.6*0.6m检修井，位置如图2所示，检修井口做一块不锈钢盖板（须有限位）；</w:delText>
        </w:r>
      </w:del>
    </w:p>
    <w:p>
      <w:pPr>
        <w:pStyle w:val="7"/>
        <w:numPr>
          <w:ilvl w:val="0"/>
          <w:numId w:val="9"/>
        </w:numPr>
        <w:spacing w:line="360" w:lineRule="auto"/>
        <w:ind w:left="210" w:leftChars="100" w:firstLine="0" w:firstLineChars="0"/>
        <w:rPr>
          <w:del w:id="2100" w:author="Kangta_vov" w:date="2022-10-12T11:20:00Z"/>
          <w:rFonts w:hint="eastAsia" w:ascii="仿宋" w:hAnsi="仿宋" w:eastAsia="仿宋" w:cs="仿宋"/>
          <w:b w:val="0"/>
          <w:bCs w:val="0"/>
          <w:color w:val="auto"/>
          <w:sz w:val="28"/>
          <w:szCs w:val="28"/>
          <w:lang w:val="en-US" w:eastAsia="zh-CN"/>
        </w:rPr>
      </w:pPr>
      <w:del w:id="2101" w:author="Kangta_vov" w:date="2022-10-12T11:20:00Z">
        <w:r>
          <w:rPr>
            <w:rFonts w:hint="eastAsia" w:ascii="仿宋" w:hAnsi="仿宋" w:eastAsia="仿宋" w:cs="仿宋"/>
            <w:b w:val="0"/>
            <w:bCs w:val="0"/>
            <w:color w:val="auto"/>
            <w:sz w:val="28"/>
            <w:szCs w:val="28"/>
            <w:lang w:val="en-US" w:eastAsia="zh-CN"/>
          </w:rPr>
          <w:delText>回填台湾草草地、混凝土路面。</w:delText>
        </w:r>
      </w:del>
    </w:p>
    <w:p>
      <w:pPr>
        <w:numPr>
          <w:ilvl w:val="0"/>
          <w:numId w:val="0"/>
        </w:numPr>
        <w:spacing w:line="360" w:lineRule="auto"/>
        <w:ind w:left="210" w:leftChars="100" w:firstLine="0" w:firstLineChars="0"/>
        <w:rPr>
          <w:del w:id="2102" w:author="Kangta_vov" w:date="2022-10-12T11:20:00Z"/>
          <w:rFonts w:hint="eastAsia" w:ascii="仿宋" w:hAnsi="仿宋" w:eastAsia="仿宋" w:cs="仿宋"/>
          <w:b w:val="0"/>
          <w:bCs w:val="0"/>
          <w:color w:val="auto"/>
          <w:sz w:val="28"/>
          <w:szCs w:val="28"/>
          <w:lang w:val="en-US" w:eastAsia="zh-CN"/>
        </w:rPr>
      </w:pPr>
      <w:del w:id="2103" w:author="Kangta_vov" w:date="2022-10-12T11:20:00Z">
        <w:r>
          <w:rPr>
            <w:rFonts w:hint="eastAsia" w:ascii="仿宋" w:hAnsi="仿宋" w:eastAsia="仿宋" w:cs="仿宋"/>
            <w:b w:val="0"/>
            <w:bCs w:val="0"/>
            <w:color w:val="auto"/>
            <w:sz w:val="28"/>
            <w:szCs w:val="28"/>
            <w:lang w:val="en-US" w:eastAsia="zh-CN"/>
          </w:rPr>
          <w:delText>（三）一二期次氯酸钠翻板液位计数据接入中控</w:delText>
        </w:r>
      </w:del>
    </w:p>
    <w:p>
      <w:pPr>
        <w:pStyle w:val="7"/>
        <w:numPr>
          <w:ilvl w:val="0"/>
          <w:numId w:val="10"/>
        </w:numPr>
        <w:ind w:left="210" w:leftChars="100" w:firstLine="0" w:firstLineChars="0"/>
        <w:rPr>
          <w:del w:id="2104" w:author="Kangta_vov" w:date="2022-10-12T11:20:00Z"/>
          <w:rFonts w:hint="eastAsia" w:ascii="仿宋" w:hAnsi="仿宋" w:eastAsia="仿宋" w:cs="仿宋"/>
          <w:b w:val="0"/>
          <w:bCs w:val="0"/>
          <w:color w:val="auto"/>
          <w:sz w:val="28"/>
          <w:szCs w:val="28"/>
          <w:lang w:val="en-US" w:eastAsia="zh-CN"/>
        </w:rPr>
      </w:pPr>
      <w:del w:id="2105" w:author="Kangta_vov" w:date="2022-10-12T11:20:00Z">
        <w:r>
          <w:rPr>
            <w:rFonts w:hint="eastAsia" w:ascii="仿宋" w:hAnsi="仿宋" w:eastAsia="仿宋" w:cs="仿宋"/>
            <w:b w:val="0"/>
            <w:bCs w:val="0"/>
            <w:color w:val="auto"/>
            <w:sz w:val="28"/>
            <w:szCs w:val="28"/>
            <w:lang w:val="en-US" w:eastAsia="zh-CN"/>
          </w:rPr>
          <w:delText>在一二期次氯酸钠加药间加设一个长0.8*宽0.3*高1.5m不锈钢电箱，电箱配4条不锈钢腿；</w:delText>
        </w:r>
      </w:del>
    </w:p>
    <w:p>
      <w:pPr>
        <w:pStyle w:val="7"/>
        <w:numPr>
          <w:ilvl w:val="0"/>
          <w:numId w:val="10"/>
        </w:numPr>
        <w:ind w:left="210" w:leftChars="100" w:firstLine="0" w:firstLineChars="0"/>
        <w:rPr>
          <w:del w:id="2106" w:author="Kangta_vov" w:date="2022-10-12T11:20:00Z"/>
          <w:rFonts w:hint="eastAsia" w:ascii="仿宋" w:hAnsi="仿宋" w:eastAsia="仿宋" w:cs="仿宋"/>
          <w:b w:val="0"/>
          <w:bCs w:val="0"/>
          <w:color w:val="auto"/>
          <w:sz w:val="28"/>
          <w:szCs w:val="28"/>
          <w:lang w:val="en-US" w:eastAsia="zh-CN"/>
        </w:rPr>
      </w:pPr>
      <w:del w:id="2107" w:author="Kangta_vov" w:date="2022-10-12T11:20:00Z">
        <w:r>
          <w:rPr>
            <w:rFonts w:hint="eastAsia" w:ascii="仿宋" w:hAnsi="仿宋" w:eastAsia="仿宋" w:cs="仿宋"/>
            <w:b w:val="0"/>
            <w:bCs w:val="0"/>
            <w:color w:val="auto"/>
            <w:sz w:val="28"/>
            <w:szCs w:val="28"/>
            <w:lang w:val="en-US" w:eastAsia="zh-CN"/>
          </w:rPr>
          <w:delText>不锈钢电箱内配置一台2080-LC50-24QWB PLC、一个16A漏保空开、一个网线转光纤模块、两个2080-IF4 模拟量模块、一个2080-OF2 模拟量模块，电源从次氯酸钠加药间配电箱取电，敷设10m YJV3*1.5电缆；</w:delText>
        </w:r>
      </w:del>
    </w:p>
    <w:p>
      <w:pPr>
        <w:pStyle w:val="7"/>
        <w:numPr>
          <w:ilvl w:val="0"/>
          <w:numId w:val="10"/>
        </w:numPr>
        <w:ind w:left="210" w:leftChars="100" w:firstLine="0" w:firstLineChars="0"/>
        <w:rPr>
          <w:del w:id="2108" w:author="Kangta_vov" w:date="2022-10-12T11:20:00Z"/>
          <w:rFonts w:hint="eastAsia" w:ascii="仿宋" w:hAnsi="仿宋" w:eastAsia="仿宋" w:cs="仿宋"/>
          <w:b w:val="0"/>
          <w:bCs w:val="0"/>
          <w:color w:val="auto"/>
          <w:sz w:val="28"/>
          <w:szCs w:val="28"/>
          <w:lang w:val="en-US" w:eastAsia="zh-CN"/>
        </w:rPr>
      </w:pPr>
      <w:del w:id="2109" w:author="Kangta_vov" w:date="2022-10-12T11:20:00Z">
        <w:r>
          <w:rPr>
            <w:rFonts w:hint="eastAsia" w:ascii="仿宋" w:hAnsi="仿宋" w:eastAsia="仿宋" w:cs="仿宋"/>
            <w:b w:val="0"/>
            <w:bCs w:val="0"/>
            <w:color w:val="auto"/>
            <w:sz w:val="28"/>
            <w:szCs w:val="28"/>
            <w:lang w:val="en-US" w:eastAsia="zh-CN"/>
          </w:rPr>
          <w:delText>从一二期次氯酸钠每个翻板液位计拉一组RVVP 4*1.5mm数据线至电箱PLC，数据线套DN20 镀锌钢管，线缆及管道总长100m；</w:delText>
        </w:r>
      </w:del>
    </w:p>
    <w:p>
      <w:pPr>
        <w:pStyle w:val="7"/>
        <w:numPr>
          <w:ilvl w:val="0"/>
          <w:numId w:val="10"/>
        </w:numPr>
        <w:ind w:left="210" w:leftChars="100" w:firstLine="0" w:firstLineChars="0"/>
        <w:rPr>
          <w:del w:id="2110" w:author="Kangta_vov" w:date="2022-10-12T11:20:00Z"/>
          <w:rFonts w:hint="eastAsia" w:ascii="仿宋" w:hAnsi="仿宋" w:eastAsia="仿宋" w:cs="仿宋"/>
          <w:b w:val="0"/>
          <w:bCs w:val="0"/>
          <w:color w:val="auto"/>
          <w:sz w:val="28"/>
          <w:szCs w:val="28"/>
          <w:lang w:val="en-US" w:eastAsia="zh-CN"/>
        </w:rPr>
      </w:pPr>
      <w:del w:id="2111" w:author="Kangta_vov" w:date="2022-10-12T11:20:00Z">
        <w:r>
          <w:rPr>
            <w:rFonts w:hint="eastAsia" w:ascii="仿宋" w:hAnsi="仿宋" w:eastAsia="仿宋" w:cs="仿宋"/>
            <w:b w:val="0"/>
            <w:bCs w:val="0"/>
            <w:color w:val="auto"/>
            <w:sz w:val="28"/>
            <w:szCs w:val="28"/>
            <w:lang w:val="en-US" w:eastAsia="zh-CN"/>
          </w:rPr>
          <w:delText>从电箱内网线转光纤模块拉一条单模光纤延项目二路线至离心脱水机房，然后配置一台网线转光纤模块，接网线至工控交换机；</w:delText>
        </w:r>
      </w:del>
    </w:p>
    <w:p>
      <w:pPr>
        <w:pStyle w:val="7"/>
        <w:numPr>
          <w:ilvl w:val="0"/>
          <w:numId w:val="10"/>
        </w:numPr>
        <w:ind w:left="210" w:leftChars="100" w:firstLine="0" w:firstLineChars="0"/>
        <w:rPr>
          <w:del w:id="2112" w:author="Kangta_vov" w:date="2022-10-12T11:20:00Z"/>
          <w:rFonts w:hint="eastAsia" w:ascii="仿宋" w:hAnsi="仿宋" w:eastAsia="仿宋" w:cs="仿宋"/>
          <w:b w:val="0"/>
          <w:bCs w:val="0"/>
          <w:color w:val="auto"/>
          <w:sz w:val="28"/>
          <w:szCs w:val="28"/>
          <w:lang w:val="en-US" w:eastAsia="zh-CN"/>
        </w:rPr>
      </w:pPr>
      <w:del w:id="2113" w:author="Kangta_vov" w:date="2022-10-12T11:20:00Z">
        <w:r>
          <w:rPr>
            <w:rFonts w:hint="eastAsia" w:ascii="仿宋" w:hAnsi="仿宋" w:eastAsia="仿宋" w:cs="仿宋"/>
            <w:b w:val="0"/>
            <w:bCs w:val="0"/>
            <w:color w:val="auto"/>
            <w:sz w:val="28"/>
            <w:szCs w:val="28"/>
            <w:lang w:val="en-US" w:eastAsia="zh-CN"/>
          </w:rPr>
          <w:delText>在PLC便携读取数据及数据上传程序语句，并在上位机设计界面读取次氯酸钠液位数据。</w:delText>
        </w:r>
      </w:del>
    </w:p>
    <w:p>
      <w:pPr>
        <w:numPr>
          <w:ilvl w:val="0"/>
          <w:numId w:val="0"/>
        </w:numPr>
        <w:spacing w:line="360" w:lineRule="auto"/>
        <w:ind w:left="210" w:leftChars="100" w:firstLine="0" w:firstLineChars="0"/>
        <w:rPr>
          <w:del w:id="2114" w:author="Kangta_vov" w:date="2022-10-12T11:20:00Z"/>
          <w:rFonts w:hint="eastAsia" w:ascii="仿宋" w:hAnsi="仿宋" w:eastAsia="仿宋" w:cs="仿宋"/>
          <w:b w:val="0"/>
          <w:bCs w:val="0"/>
          <w:color w:val="auto"/>
          <w:sz w:val="28"/>
          <w:szCs w:val="28"/>
          <w:lang w:val="en-US" w:eastAsia="zh-CN"/>
        </w:rPr>
      </w:pPr>
      <w:del w:id="2115" w:author="Kangta_vov" w:date="2022-10-12T11:20:00Z">
        <w:r>
          <w:rPr>
            <w:rFonts w:hint="eastAsia" w:ascii="仿宋" w:hAnsi="仿宋" w:eastAsia="仿宋" w:cs="仿宋"/>
            <w:b w:val="0"/>
            <w:bCs w:val="0"/>
            <w:color w:val="auto"/>
            <w:sz w:val="28"/>
            <w:szCs w:val="28"/>
            <w:lang w:val="en-US" w:eastAsia="zh-CN"/>
          </w:rPr>
          <w:delText>（四）一二期次氯酸钠药泵配置变频器并设置远程操作功能</w:delText>
        </w:r>
      </w:del>
    </w:p>
    <w:p>
      <w:pPr>
        <w:pStyle w:val="7"/>
        <w:numPr>
          <w:ilvl w:val="0"/>
          <w:numId w:val="11"/>
        </w:numPr>
        <w:ind w:left="210" w:leftChars="100" w:firstLine="0" w:firstLineChars="0"/>
        <w:rPr>
          <w:del w:id="2116" w:author="Kangta_vov" w:date="2022-10-12T11:20:00Z"/>
          <w:rFonts w:hint="eastAsia" w:ascii="仿宋" w:hAnsi="仿宋" w:eastAsia="仿宋" w:cs="仿宋"/>
          <w:b w:val="0"/>
          <w:bCs w:val="0"/>
          <w:color w:val="auto"/>
          <w:sz w:val="28"/>
          <w:szCs w:val="28"/>
          <w:lang w:val="en-US" w:eastAsia="zh-CN"/>
        </w:rPr>
      </w:pPr>
      <w:del w:id="2117" w:author="Kangta_vov" w:date="2022-10-12T11:20:00Z">
        <w:r>
          <w:rPr>
            <w:rFonts w:hint="eastAsia" w:ascii="仿宋" w:hAnsi="仿宋" w:eastAsia="仿宋" w:cs="仿宋"/>
            <w:b w:val="0"/>
            <w:bCs w:val="0"/>
            <w:color w:val="auto"/>
            <w:sz w:val="28"/>
            <w:szCs w:val="28"/>
            <w:lang w:val="en-US" w:eastAsia="zh-CN"/>
          </w:rPr>
          <w:delText>在一二期次氯酸钠项目三的电箱内加装两台变频器，用于配对一二期次氯酸钠赛高计量泵，药泵功率1.1KW；</w:delText>
        </w:r>
      </w:del>
    </w:p>
    <w:p>
      <w:pPr>
        <w:pStyle w:val="7"/>
        <w:numPr>
          <w:ilvl w:val="0"/>
          <w:numId w:val="11"/>
        </w:numPr>
        <w:ind w:left="210" w:leftChars="100" w:firstLine="0" w:firstLineChars="0"/>
        <w:rPr>
          <w:del w:id="2118" w:author="Kangta_vov" w:date="2022-10-12T11:20:00Z"/>
          <w:rFonts w:hint="eastAsia" w:ascii="仿宋" w:hAnsi="仿宋" w:eastAsia="仿宋" w:cs="仿宋"/>
          <w:b w:val="0"/>
          <w:bCs w:val="0"/>
          <w:color w:val="auto"/>
          <w:sz w:val="28"/>
          <w:szCs w:val="28"/>
          <w:lang w:val="en-US" w:eastAsia="zh-CN"/>
        </w:rPr>
      </w:pPr>
      <w:del w:id="2119" w:author="Kangta_vov" w:date="2022-10-12T11:20:00Z">
        <w:r>
          <w:rPr>
            <w:rFonts w:hint="eastAsia" w:ascii="仿宋" w:hAnsi="仿宋" w:eastAsia="仿宋" w:cs="仿宋"/>
            <w:b w:val="0"/>
            <w:bCs w:val="0"/>
            <w:color w:val="auto"/>
            <w:sz w:val="28"/>
            <w:szCs w:val="28"/>
            <w:lang w:val="en-US" w:eastAsia="zh-CN"/>
          </w:rPr>
          <w:delText>从一二期次氯酸钠加药泵控制箱将加药泵控制线、状态指示灯接触器等迁移至新电箱，并增加2个远程/自动/手动切换开关；</w:delText>
        </w:r>
      </w:del>
    </w:p>
    <w:p>
      <w:pPr>
        <w:pStyle w:val="7"/>
        <w:numPr>
          <w:ilvl w:val="0"/>
          <w:numId w:val="11"/>
        </w:numPr>
        <w:ind w:left="210" w:leftChars="100" w:firstLine="0" w:firstLineChars="0"/>
        <w:rPr>
          <w:del w:id="2120" w:author="Kangta_vov" w:date="2022-10-12T11:20:00Z"/>
          <w:rFonts w:hint="eastAsia" w:ascii="仿宋" w:hAnsi="仿宋" w:eastAsia="仿宋" w:cs="仿宋"/>
          <w:b w:val="0"/>
          <w:bCs w:val="0"/>
          <w:color w:val="auto"/>
          <w:sz w:val="28"/>
          <w:szCs w:val="28"/>
          <w:lang w:val="en-US" w:eastAsia="zh-CN"/>
        </w:rPr>
      </w:pPr>
      <w:del w:id="2121" w:author="Kangta_vov" w:date="2022-10-12T11:20:00Z">
        <w:r>
          <w:rPr>
            <w:rFonts w:hint="eastAsia" w:ascii="仿宋" w:hAnsi="仿宋" w:eastAsia="仿宋" w:cs="仿宋"/>
            <w:b w:val="0"/>
            <w:bCs w:val="0"/>
            <w:color w:val="auto"/>
            <w:sz w:val="28"/>
            <w:szCs w:val="28"/>
            <w:lang w:val="en-US" w:eastAsia="zh-CN"/>
          </w:rPr>
          <w:delText>PLC通过模拟量控制变频器，变频器控制加药泵；</w:delText>
        </w:r>
      </w:del>
    </w:p>
    <w:p>
      <w:pPr>
        <w:pStyle w:val="7"/>
        <w:numPr>
          <w:ilvl w:val="0"/>
          <w:numId w:val="11"/>
        </w:numPr>
        <w:ind w:left="210" w:leftChars="100" w:firstLine="0" w:firstLineChars="0"/>
        <w:rPr>
          <w:del w:id="2122" w:author="Kangta_vov" w:date="2022-10-12T11:20:00Z"/>
          <w:rFonts w:hint="eastAsia" w:ascii="仿宋" w:hAnsi="仿宋" w:eastAsia="仿宋" w:cs="仿宋"/>
          <w:b w:val="0"/>
          <w:bCs w:val="0"/>
          <w:color w:val="auto"/>
          <w:sz w:val="28"/>
          <w:szCs w:val="28"/>
          <w:lang w:val="en-US" w:eastAsia="zh-CN"/>
        </w:rPr>
      </w:pPr>
      <w:del w:id="2123" w:author="Kangta_vov" w:date="2022-10-12T11:20:00Z">
        <w:r>
          <w:rPr>
            <w:rFonts w:hint="eastAsia" w:ascii="仿宋" w:hAnsi="仿宋" w:eastAsia="仿宋" w:cs="仿宋"/>
            <w:b w:val="0"/>
            <w:bCs w:val="0"/>
            <w:color w:val="auto"/>
            <w:sz w:val="28"/>
            <w:szCs w:val="28"/>
            <w:lang w:val="en-US" w:eastAsia="zh-CN"/>
          </w:rPr>
          <w:delText>在上位机设置远程控制加药泵变频器频率功能；</w:delText>
        </w:r>
      </w:del>
    </w:p>
    <w:p>
      <w:pPr>
        <w:pStyle w:val="3"/>
        <w:ind w:left="0" w:leftChars="0" w:firstLine="618" w:firstLineChars="221"/>
        <w:rPr>
          <w:del w:id="2124" w:author="Kangta_vov" w:date="2022-10-12T11:20:00Z"/>
          <w:rFonts w:hint="eastAsia" w:ascii="仿宋" w:hAnsi="仿宋" w:eastAsia="仿宋" w:cs="仿宋"/>
          <w:b w:val="0"/>
          <w:bCs w:val="0"/>
          <w:color w:val="auto"/>
          <w:sz w:val="28"/>
          <w:lang w:val="en-US" w:eastAsia="zh-CN"/>
        </w:rPr>
      </w:pPr>
      <w:del w:id="2125" w:author="Kangta_vov" w:date="2022-10-12T11:20:00Z">
        <w:r>
          <w:rPr>
            <w:rFonts w:hint="eastAsia" w:ascii="仿宋" w:hAnsi="仿宋" w:eastAsia="仿宋" w:cs="仿宋"/>
            <w:b w:val="0"/>
            <w:bCs w:val="0"/>
            <w:color w:val="auto"/>
            <w:sz w:val="28"/>
            <w:lang w:val="en-US" w:eastAsia="zh-CN"/>
          </w:rPr>
          <w:delText>项目中所使用的设备必须为全新，且出厂时间不得多于半年，并提供设备厂家的证明材料。</w:delText>
        </w:r>
      </w:del>
    </w:p>
    <w:p>
      <w:pPr>
        <w:pStyle w:val="3"/>
        <w:ind w:left="0" w:leftChars="0" w:firstLine="618" w:firstLineChars="221"/>
        <w:rPr>
          <w:del w:id="2126" w:author="Kangta_vov" w:date="2022-10-12T11:20:00Z"/>
          <w:rFonts w:hint="eastAsia" w:ascii="仿宋" w:hAnsi="仿宋" w:eastAsia="仿宋" w:cs="仿宋"/>
          <w:b w:val="0"/>
          <w:bCs w:val="0"/>
          <w:color w:val="auto"/>
          <w:sz w:val="28"/>
          <w:lang w:val="en-US" w:eastAsia="zh-CN"/>
        </w:rPr>
      </w:pPr>
      <w:del w:id="2127" w:author="Kangta_vov" w:date="2022-10-12T11:20:00Z">
        <w:r>
          <w:rPr>
            <w:rFonts w:hint="eastAsia" w:ascii="仿宋" w:hAnsi="仿宋" w:eastAsia="仿宋" w:cs="仿宋"/>
            <w:b w:val="0"/>
            <w:bCs w:val="0"/>
            <w:color w:val="auto"/>
            <w:sz w:val="28"/>
            <w:lang w:val="en-US" w:eastAsia="zh-CN"/>
          </w:rPr>
          <w:delText>施工所用到的PVC线管、线槽材质必须为耐火难燃材质，品牌选取参考或相当于联塑或广塑。</w:delText>
        </w:r>
      </w:del>
    </w:p>
    <w:p>
      <w:pPr>
        <w:pStyle w:val="3"/>
        <w:ind w:left="0" w:leftChars="0" w:firstLine="618" w:firstLineChars="221"/>
        <w:rPr>
          <w:del w:id="2128" w:author="Kangta_vov" w:date="2022-10-12T11:20:00Z"/>
          <w:rFonts w:hint="eastAsia" w:ascii="仿宋" w:hAnsi="仿宋" w:eastAsia="仿宋" w:cs="仿宋"/>
          <w:b w:val="0"/>
          <w:bCs w:val="0"/>
          <w:color w:val="auto"/>
          <w:sz w:val="28"/>
          <w:lang w:val="en-US" w:eastAsia="zh-CN"/>
        </w:rPr>
      </w:pPr>
      <w:del w:id="2129" w:author="Kangta_vov" w:date="2022-10-12T11:20:00Z">
        <w:r>
          <w:rPr>
            <w:rFonts w:hint="eastAsia" w:ascii="仿宋" w:hAnsi="仿宋" w:eastAsia="仿宋" w:cs="仿宋"/>
            <w:b w:val="0"/>
            <w:bCs w:val="0"/>
            <w:color w:val="auto"/>
            <w:sz w:val="28"/>
            <w:lang w:val="en-US" w:eastAsia="zh-CN"/>
          </w:rPr>
          <w:delText>PLC型号选取必须兼容大坦沙分公司现时在用的上位机系统并且具备模拟量输入输出功能、以太网模块，参考或相当于AB品牌micro 850系列，并提供由厂家关于兼容系统的证明材料。</w:delText>
        </w:r>
      </w:del>
    </w:p>
    <w:p>
      <w:pPr>
        <w:pStyle w:val="3"/>
        <w:ind w:left="0" w:leftChars="0" w:firstLine="618" w:firstLineChars="221"/>
        <w:rPr>
          <w:del w:id="2130" w:author="Kangta_vov" w:date="2022-10-12T11:20:00Z"/>
          <w:rFonts w:hint="eastAsia" w:ascii="仿宋" w:hAnsi="仿宋" w:eastAsia="仿宋" w:cs="仿宋"/>
          <w:b w:val="0"/>
          <w:bCs w:val="0"/>
          <w:color w:val="auto"/>
          <w:sz w:val="28"/>
          <w:lang w:val="en-US" w:eastAsia="zh-CN"/>
        </w:rPr>
      </w:pPr>
      <w:del w:id="2131" w:author="Kangta_vov" w:date="2022-10-12T11:20:00Z">
        <w:r>
          <w:rPr>
            <w:rFonts w:hint="eastAsia" w:ascii="仿宋" w:hAnsi="仿宋" w:eastAsia="仿宋" w:cs="仿宋"/>
            <w:b w:val="0"/>
            <w:bCs w:val="0"/>
            <w:color w:val="auto"/>
            <w:sz w:val="28"/>
            <w:lang w:val="en-US" w:eastAsia="zh-CN"/>
          </w:rPr>
          <w:delText>网线选材必须为千兆超五类网线，品牌选取参考或相当于海康威视、绿联等一线品牌。</w:delText>
        </w:r>
      </w:del>
    </w:p>
    <w:p>
      <w:pPr>
        <w:pStyle w:val="3"/>
        <w:rPr>
          <w:del w:id="2132" w:author="Kangta_vov" w:date="2022-10-12T11:20:00Z"/>
          <w:rFonts w:hint="eastAsia" w:ascii="仿宋" w:hAnsi="仿宋" w:eastAsia="仿宋" w:cs="仿宋"/>
          <w:b w:val="0"/>
          <w:bCs w:val="0"/>
          <w:color w:val="auto"/>
          <w:sz w:val="28"/>
          <w:szCs w:val="28"/>
          <w:lang w:val="en-US" w:eastAsia="zh-CN"/>
        </w:rPr>
      </w:pPr>
      <w:del w:id="2133" w:author="Kangta_vov" w:date="2022-10-12T11:20:00Z">
        <w:r>
          <w:rPr>
            <w:rFonts w:hint="eastAsia" w:ascii="仿宋" w:hAnsi="仿宋" w:eastAsia="仿宋" w:cs="仿宋"/>
            <w:b w:val="0"/>
            <w:bCs w:val="0"/>
            <w:color w:val="auto"/>
            <w:sz w:val="28"/>
            <w:lang w:val="en-US" w:eastAsia="zh-CN"/>
          </w:rPr>
          <w:delText>电缆选取参考或相当于广州电缆、庆丰电缆、珠江电缆的品牌。</w:delText>
        </w:r>
      </w:del>
    </w:p>
    <w:p>
      <w:pPr>
        <w:pStyle w:val="7"/>
        <w:rPr>
          <w:del w:id="2134" w:author="Kangta_vov" w:date="2022-10-12T11:20:00Z"/>
          <w:rFonts w:hint="eastAsia" w:ascii="仿宋" w:hAnsi="仿宋" w:eastAsia="仿宋" w:cs="仿宋"/>
          <w:b/>
          <w:bCs/>
          <w:color w:val="auto"/>
          <w:kern w:val="2"/>
          <w:sz w:val="28"/>
          <w:szCs w:val="28"/>
          <w:u w:val="none"/>
          <w:lang w:val="en-US" w:eastAsia="zh-CN" w:bidi="ar-SA"/>
        </w:rPr>
      </w:pPr>
      <w:del w:id="2135" w:author="Kangta_vov" w:date="2022-10-12T11:20:00Z">
        <w:r>
          <w:rPr>
            <w:rFonts w:hint="eastAsia" w:ascii="仿宋" w:hAnsi="仿宋" w:eastAsia="仿宋" w:cs="仿宋"/>
            <w:b/>
            <w:bCs/>
            <w:color w:val="auto"/>
            <w:kern w:val="2"/>
            <w:sz w:val="28"/>
            <w:szCs w:val="28"/>
            <w:u w:val="none"/>
            <w:lang w:val="en-US" w:eastAsia="zh-CN" w:bidi="ar-SA"/>
          </w:rPr>
          <w:delText>项目十、石井分公司初雨池体照明系统及初雨2#、3#提升泵电控系统维修项目</w:delText>
        </w:r>
      </w:del>
    </w:p>
    <w:p>
      <w:pPr>
        <w:pStyle w:val="7"/>
        <w:rPr>
          <w:del w:id="2136" w:author="Kangta_vov" w:date="2022-10-12T11:20:00Z"/>
          <w:rFonts w:hint="default" w:ascii="仿宋" w:hAnsi="仿宋" w:eastAsia="仿宋" w:cs="仿宋"/>
          <w:b w:val="0"/>
          <w:bCs w:val="0"/>
          <w:color w:val="auto"/>
          <w:kern w:val="2"/>
          <w:sz w:val="28"/>
          <w:szCs w:val="28"/>
          <w:u w:val="none"/>
          <w:lang w:val="en-US" w:eastAsia="zh-CN" w:bidi="ar-SA"/>
        </w:rPr>
      </w:pPr>
      <w:del w:id="2137" w:author="Kangta_vov" w:date="2022-10-12T11:20:00Z">
        <w:r>
          <w:rPr>
            <w:rFonts w:hint="default" w:ascii="仿宋" w:hAnsi="仿宋" w:eastAsia="仿宋" w:cs="仿宋"/>
            <w:b w:val="0"/>
            <w:bCs w:val="0"/>
            <w:color w:val="auto"/>
            <w:kern w:val="2"/>
            <w:sz w:val="28"/>
            <w:szCs w:val="28"/>
            <w:u w:val="none"/>
            <w:lang w:val="en-US" w:eastAsia="zh-CN" w:bidi="ar-SA"/>
          </w:rPr>
          <w:delText>初雨区域腐蚀性气体浓度较高，导致部分池体照明系统外部线管腐蚀严重，线路多处存在对地故障，严重影响该区域员工夜间作业的能见度，存在一定安全隐患；初雨2、3号提升泵电控系统存在故障，导致无法正常使用2、3号提升泵，对石井分公司生产造成较大影响。现开展初雨池体照明系统及初雨2、3号提升泵电控系统维修项目，对初雨区域池体照明系统及初雨2、3号提升泵电控系统进行维修，更换初雨储泥池、高效池池体照明线管、线路、灯座、光源、改造灯架供电线路安装孔，维修2、3号提升泵电控系统，更换水泵控制器并对水泵进行总体调试。</w:delText>
        </w:r>
      </w:del>
    </w:p>
    <w:p>
      <w:pPr>
        <w:pStyle w:val="7"/>
        <w:rPr>
          <w:del w:id="2138" w:author="Kangta_vov" w:date="2022-10-12T11:20:00Z"/>
          <w:rFonts w:hint="default" w:ascii="仿宋" w:hAnsi="仿宋" w:eastAsia="仿宋" w:cs="仿宋"/>
          <w:b w:val="0"/>
          <w:bCs w:val="0"/>
          <w:color w:val="auto"/>
          <w:kern w:val="2"/>
          <w:sz w:val="28"/>
          <w:szCs w:val="28"/>
          <w:u w:val="none"/>
          <w:lang w:val="en-US" w:eastAsia="zh-CN" w:bidi="ar-SA"/>
        </w:rPr>
      </w:pPr>
      <w:del w:id="2139" w:author="Kangta_vov" w:date="2022-10-12T11:20:00Z">
        <w:r>
          <w:rPr>
            <w:rFonts w:hint="default" w:ascii="仿宋" w:hAnsi="仿宋" w:eastAsia="仿宋" w:cs="仿宋"/>
            <w:b w:val="0"/>
            <w:bCs w:val="0"/>
            <w:color w:val="auto"/>
            <w:kern w:val="2"/>
            <w:sz w:val="28"/>
            <w:szCs w:val="28"/>
            <w:u w:val="none"/>
            <w:lang w:val="en-US" w:eastAsia="zh-CN" w:bidi="ar-SA"/>
          </w:rPr>
          <w:delText>项目施工方案</w:delText>
        </w:r>
      </w:del>
    </w:p>
    <w:p>
      <w:pPr>
        <w:pStyle w:val="7"/>
        <w:rPr>
          <w:del w:id="2140" w:author="Kangta_vov" w:date="2022-10-12T11:20:00Z"/>
          <w:rFonts w:hint="default" w:ascii="仿宋" w:hAnsi="仿宋" w:eastAsia="仿宋" w:cs="仿宋"/>
          <w:b w:val="0"/>
          <w:bCs w:val="0"/>
          <w:color w:val="auto"/>
          <w:kern w:val="2"/>
          <w:sz w:val="28"/>
          <w:szCs w:val="28"/>
          <w:u w:val="none"/>
          <w:lang w:val="en-US" w:eastAsia="zh-CN" w:bidi="ar-SA"/>
        </w:rPr>
      </w:pPr>
      <w:del w:id="2141" w:author="Kangta_vov" w:date="2022-10-12T11:20:00Z">
        <w:r>
          <w:rPr>
            <w:rFonts w:hint="default" w:ascii="仿宋" w:hAnsi="仿宋" w:eastAsia="仿宋" w:cs="仿宋"/>
            <w:b w:val="0"/>
            <w:bCs w:val="0"/>
            <w:color w:val="auto"/>
            <w:kern w:val="2"/>
            <w:sz w:val="28"/>
            <w:szCs w:val="28"/>
            <w:u w:val="none"/>
            <w:lang w:val="en-US" w:eastAsia="zh-CN" w:bidi="ar-SA"/>
          </w:rPr>
          <w:delText>1、石井分公司高效池和储泥池现场照明系统</w:delText>
        </w:r>
      </w:del>
    </w:p>
    <w:p>
      <w:pPr>
        <w:pStyle w:val="7"/>
        <w:rPr>
          <w:del w:id="2142" w:author="Kangta_vov" w:date="2022-10-12T11:20:00Z"/>
          <w:rFonts w:hint="default" w:ascii="仿宋" w:hAnsi="仿宋" w:eastAsia="仿宋" w:cs="仿宋"/>
          <w:b w:val="0"/>
          <w:bCs w:val="0"/>
          <w:color w:val="auto"/>
          <w:kern w:val="2"/>
          <w:sz w:val="28"/>
          <w:szCs w:val="28"/>
          <w:u w:val="none"/>
          <w:lang w:val="en-US" w:eastAsia="zh-CN" w:bidi="ar-SA"/>
        </w:rPr>
      </w:pPr>
      <w:del w:id="2143" w:author="Kangta_vov" w:date="2022-10-12T11:20:00Z">
        <w:r>
          <w:rPr>
            <w:rFonts w:hint="default" w:ascii="仿宋" w:hAnsi="仿宋" w:eastAsia="仿宋" w:cs="仿宋"/>
            <w:b w:val="0"/>
            <w:bCs w:val="0"/>
            <w:color w:val="auto"/>
            <w:kern w:val="2"/>
            <w:sz w:val="28"/>
            <w:szCs w:val="28"/>
            <w:u w:val="none"/>
            <w:lang w:val="en-US" w:eastAsia="zh-CN" w:bidi="ar-SA"/>
          </w:rPr>
          <w:delText>问题点：</w:delText>
        </w:r>
      </w:del>
    </w:p>
    <w:p>
      <w:pPr>
        <w:pStyle w:val="7"/>
        <w:rPr>
          <w:del w:id="2144" w:author="Kangta_vov" w:date="2022-10-12T11:20:00Z"/>
          <w:rFonts w:hint="default" w:ascii="仿宋" w:hAnsi="仿宋" w:eastAsia="仿宋" w:cs="仿宋"/>
          <w:b w:val="0"/>
          <w:bCs w:val="0"/>
          <w:color w:val="auto"/>
          <w:kern w:val="2"/>
          <w:sz w:val="28"/>
          <w:szCs w:val="28"/>
          <w:u w:val="none"/>
          <w:lang w:val="en-US" w:eastAsia="zh-CN" w:bidi="ar-SA"/>
        </w:rPr>
      </w:pPr>
      <w:del w:id="2145" w:author="Kangta_vov" w:date="2022-10-12T11:20:00Z">
        <w:r>
          <w:rPr>
            <w:rFonts w:hint="default" w:ascii="仿宋" w:hAnsi="仿宋" w:eastAsia="仿宋" w:cs="仿宋"/>
            <w:b w:val="0"/>
            <w:bCs w:val="0"/>
            <w:color w:val="auto"/>
            <w:kern w:val="2"/>
            <w:sz w:val="28"/>
            <w:szCs w:val="28"/>
            <w:u w:val="none"/>
            <w:lang w:val="en-US" w:eastAsia="zh-CN" w:bidi="ar-SA"/>
          </w:rPr>
          <w:delText>A、现场线管在很多处外露部份已出现老化和腐蚀。现场腐蚀性气体浓度较高，需更换全部照明线路线管；</w:delText>
        </w:r>
      </w:del>
    </w:p>
    <w:p>
      <w:pPr>
        <w:pStyle w:val="7"/>
        <w:rPr>
          <w:del w:id="2146" w:author="Kangta_vov" w:date="2022-10-12T11:20:00Z"/>
          <w:rFonts w:hint="default" w:ascii="仿宋" w:hAnsi="仿宋" w:eastAsia="仿宋" w:cs="仿宋"/>
          <w:b w:val="0"/>
          <w:bCs w:val="0"/>
          <w:color w:val="auto"/>
          <w:kern w:val="2"/>
          <w:sz w:val="28"/>
          <w:szCs w:val="28"/>
          <w:u w:val="none"/>
          <w:lang w:val="en-US" w:eastAsia="zh-CN" w:bidi="ar-SA"/>
        </w:rPr>
      </w:pPr>
      <w:del w:id="2147" w:author="Kangta_vov" w:date="2022-10-12T11:20:00Z">
        <w:r>
          <w:rPr>
            <w:rFonts w:hint="default" w:ascii="仿宋" w:hAnsi="仿宋" w:eastAsia="仿宋" w:cs="仿宋"/>
            <w:b w:val="0"/>
            <w:bCs w:val="0"/>
            <w:color w:val="auto"/>
            <w:kern w:val="2"/>
            <w:sz w:val="28"/>
            <w:szCs w:val="28"/>
            <w:u w:val="none"/>
            <w:lang w:val="en-US" w:eastAsia="zh-CN" w:bidi="ar-SA"/>
          </w:rPr>
          <w:delText>B、照明灯的供电线有多处出现对地情况，严重影响现场的采光功能；C、照明灯架上的光源灯座已经有严重老化；</w:delText>
        </w:r>
      </w:del>
    </w:p>
    <w:p>
      <w:pPr>
        <w:pStyle w:val="7"/>
        <w:rPr>
          <w:del w:id="2148" w:author="Kangta_vov" w:date="2022-10-12T11:20:00Z"/>
          <w:rFonts w:hint="default" w:ascii="仿宋" w:hAnsi="仿宋" w:eastAsia="仿宋" w:cs="仿宋"/>
          <w:b w:val="0"/>
          <w:bCs w:val="0"/>
          <w:color w:val="auto"/>
          <w:kern w:val="2"/>
          <w:sz w:val="28"/>
          <w:szCs w:val="28"/>
          <w:u w:val="none"/>
          <w:lang w:val="en-US" w:eastAsia="zh-CN" w:bidi="ar-SA"/>
        </w:rPr>
      </w:pPr>
      <w:del w:id="2149" w:author="Kangta_vov" w:date="2022-10-12T11:20:00Z">
        <w:r>
          <w:rPr>
            <w:rFonts w:hint="default" w:ascii="仿宋" w:hAnsi="仿宋" w:eastAsia="仿宋" w:cs="仿宋"/>
            <w:b w:val="0"/>
            <w:bCs w:val="0"/>
            <w:color w:val="auto"/>
            <w:kern w:val="2"/>
            <w:sz w:val="28"/>
            <w:szCs w:val="28"/>
            <w:u w:val="none"/>
            <w:lang w:val="en-US" w:eastAsia="zh-CN" w:bidi="ar-SA"/>
          </w:rPr>
          <w:delText>D、灯架的供电线路安装孔过细，更换线路时，出现电线绝缘损坏情况。</w:delText>
        </w:r>
      </w:del>
    </w:p>
    <w:p>
      <w:pPr>
        <w:pStyle w:val="7"/>
        <w:rPr>
          <w:del w:id="2150" w:author="Kangta_vov" w:date="2022-10-12T11:20:00Z"/>
          <w:rFonts w:hint="default" w:ascii="仿宋" w:hAnsi="仿宋" w:eastAsia="仿宋" w:cs="仿宋"/>
          <w:b w:val="0"/>
          <w:bCs w:val="0"/>
          <w:color w:val="auto"/>
          <w:kern w:val="2"/>
          <w:sz w:val="28"/>
          <w:szCs w:val="28"/>
          <w:u w:val="none"/>
          <w:lang w:val="en-US" w:eastAsia="zh-CN" w:bidi="ar-SA"/>
        </w:rPr>
      </w:pPr>
      <w:del w:id="2151" w:author="Kangta_vov" w:date="2022-10-12T11:20:00Z">
        <w:r>
          <w:rPr>
            <w:rFonts w:hint="default" w:ascii="仿宋" w:hAnsi="仿宋" w:eastAsia="仿宋" w:cs="仿宋"/>
            <w:b w:val="0"/>
            <w:bCs w:val="0"/>
            <w:color w:val="auto"/>
            <w:kern w:val="2"/>
            <w:sz w:val="28"/>
            <w:szCs w:val="28"/>
            <w:u w:val="none"/>
            <w:lang w:val="en-US" w:eastAsia="zh-CN" w:bidi="ar-SA"/>
          </w:rPr>
          <w:delText>处理：</w:delText>
        </w:r>
      </w:del>
    </w:p>
    <w:p>
      <w:pPr>
        <w:pStyle w:val="7"/>
        <w:rPr>
          <w:del w:id="2152" w:author="Kangta_vov" w:date="2022-10-12T11:20:00Z"/>
          <w:rFonts w:hint="default" w:ascii="仿宋" w:hAnsi="仿宋" w:eastAsia="仿宋" w:cs="仿宋"/>
          <w:b w:val="0"/>
          <w:bCs w:val="0"/>
          <w:color w:val="auto"/>
          <w:kern w:val="2"/>
          <w:sz w:val="28"/>
          <w:szCs w:val="28"/>
          <w:u w:val="none"/>
          <w:lang w:val="en-US" w:eastAsia="zh-CN" w:bidi="ar-SA"/>
        </w:rPr>
      </w:pPr>
      <w:del w:id="2153" w:author="Kangta_vov" w:date="2022-10-12T11:20:00Z">
        <w:r>
          <w:rPr>
            <w:rFonts w:hint="default" w:ascii="仿宋" w:hAnsi="仿宋" w:eastAsia="仿宋" w:cs="仿宋"/>
            <w:b w:val="0"/>
            <w:bCs w:val="0"/>
            <w:color w:val="auto"/>
            <w:kern w:val="2"/>
            <w:sz w:val="28"/>
            <w:szCs w:val="28"/>
            <w:u w:val="none"/>
            <w:lang w:val="en-US" w:eastAsia="zh-CN" w:bidi="ar-SA"/>
          </w:rPr>
          <w:delText>A、更换池体照明线管，更换为PVC材质线管</w:delText>
        </w:r>
      </w:del>
    </w:p>
    <w:p>
      <w:pPr>
        <w:pStyle w:val="7"/>
        <w:rPr>
          <w:del w:id="2154" w:author="Kangta_vov" w:date="2022-10-12T11:20:00Z"/>
          <w:rFonts w:hint="default" w:ascii="仿宋" w:hAnsi="仿宋" w:eastAsia="仿宋" w:cs="仿宋"/>
          <w:b w:val="0"/>
          <w:bCs w:val="0"/>
          <w:color w:val="auto"/>
          <w:kern w:val="2"/>
          <w:sz w:val="28"/>
          <w:szCs w:val="28"/>
          <w:u w:val="none"/>
          <w:lang w:val="en-US" w:eastAsia="zh-CN" w:bidi="ar-SA"/>
        </w:rPr>
      </w:pPr>
      <w:del w:id="2155" w:author="Kangta_vov" w:date="2022-10-12T11:20:00Z">
        <w:r>
          <w:rPr>
            <w:rFonts w:hint="default" w:ascii="仿宋" w:hAnsi="仿宋" w:eastAsia="仿宋" w:cs="仿宋"/>
            <w:b w:val="0"/>
            <w:bCs w:val="0"/>
            <w:color w:val="auto"/>
            <w:kern w:val="2"/>
            <w:sz w:val="28"/>
            <w:szCs w:val="28"/>
            <w:u w:val="none"/>
            <w:lang w:val="en-US" w:eastAsia="zh-CN" w:bidi="ar-SA"/>
          </w:rPr>
          <w:delText>B、更换照明供电线路</w:delText>
        </w:r>
      </w:del>
    </w:p>
    <w:p>
      <w:pPr>
        <w:pStyle w:val="7"/>
        <w:rPr>
          <w:del w:id="2156" w:author="Kangta_vov" w:date="2022-10-12T11:20:00Z"/>
          <w:rFonts w:hint="default" w:ascii="仿宋" w:hAnsi="仿宋" w:eastAsia="仿宋" w:cs="仿宋"/>
          <w:b w:val="0"/>
          <w:bCs w:val="0"/>
          <w:color w:val="auto"/>
          <w:kern w:val="2"/>
          <w:sz w:val="28"/>
          <w:szCs w:val="28"/>
          <w:u w:val="none"/>
          <w:lang w:val="en-US" w:eastAsia="zh-CN" w:bidi="ar-SA"/>
        </w:rPr>
      </w:pPr>
      <w:del w:id="2157" w:author="Kangta_vov" w:date="2022-10-12T11:20:00Z">
        <w:r>
          <w:rPr>
            <w:rFonts w:hint="default" w:ascii="仿宋" w:hAnsi="仿宋" w:eastAsia="仿宋" w:cs="仿宋"/>
            <w:b w:val="0"/>
            <w:bCs w:val="0"/>
            <w:color w:val="auto"/>
            <w:kern w:val="2"/>
            <w:sz w:val="28"/>
            <w:szCs w:val="28"/>
            <w:u w:val="none"/>
            <w:lang w:val="en-US" w:eastAsia="zh-CN" w:bidi="ar-SA"/>
          </w:rPr>
          <w:delText>C、更换灯座及光源</w:delText>
        </w:r>
      </w:del>
    </w:p>
    <w:p>
      <w:pPr>
        <w:pStyle w:val="7"/>
        <w:rPr>
          <w:del w:id="2158" w:author="Kangta_vov" w:date="2022-10-12T11:20:00Z"/>
          <w:rFonts w:hint="default" w:ascii="仿宋" w:hAnsi="仿宋" w:eastAsia="仿宋" w:cs="仿宋"/>
          <w:b w:val="0"/>
          <w:bCs w:val="0"/>
          <w:color w:val="auto"/>
          <w:kern w:val="2"/>
          <w:sz w:val="28"/>
          <w:szCs w:val="28"/>
          <w:u w:val="none"/>
          <w:lang w:val="en-US" w:eastAsia="zh-CN" w:bidi="ar-SA"/>
        </w:rPr>
      </w:pPr>
      <w:del w:id="2159" w:author="Kangta_vov" w:date="2022-10-12T11:20:00Z">
        <w:r>
          <w:rPr>
            <w:rFonts w:hint="default" w:ascii="仿宋" w:hAnsi="仿宋" w:eastAsia="仿宋" w:cs="仿宋"/>
            <w:b w:val="0"/>
            <w:bCs w:val="0"/>
            <w:color w:val="auto"/>
            <w:kern w:val="2"/>
            <w:sz w:val="28"/>
            <w:szCs w:val="28"/>
            <w:u w:val="none"/>
            <w:lang w:val="en-US" w:eastAsia="zh-CN" w:bidi="ar-SA"/>
          </w:rPr>
          <w:delText>D、改造灯架供电线路安装孔及灯架安装座</w:delText>
        </w:r>
      </w:del>
    </w:p>
    <w:p>
      <w:pPr>
        <w:pStyle w:val="7"/>
        <w:rPr>
          <w:del w:id="2160" w:author="Kangta_vov" w:date="2022-10-12T11:20:00Z"/>
          <w:rFonts w:hint="default" w:ascii="仿宋" w:hAnsi="仿宋" w:eastAsia="仿宋" w:cs="仿宋"/>
          <w:b w:val="0"/>
          <w:bCs w:val="0"/>
          <w:color w:val="auto"/>
          <w:kern w:val="2"/>
          <w:sz w:val="28"/>
          <w:szCs w:val="28"/>
          <w:u w:val="none"/>
          <w:lang w:val="en-US" w:eastAsia="zh-CN" w:bidi="ar-SA"/>
        </w:rPr>
      </w:pPr>
      <w:del w:id="2161" w:author="Kangta_vov" w:date="2022-10-12T11:20:00Z">
        <w:r>
          <w:rPr>
            <w:rFonts w:hint="default" w:ascii="仿宋" w:hAnsi="仿宋" w:eastAsia="仿宋" w:cs="仿宋"/>
            <w:b w:val="0"/>
            <w:bCs w:val="0"/>
            <w:color w:val="auto"/>
            <w:kern w:val="2"/>
            <w:sz w:val="28"/>
            <w:szCs w:val="28"/>
            <w:u w:val="none"/>
            <w:lang w:val="en-US" w:eastAsia="zh-CN" w:bidi="ar-SA"/>
          </w:rPr>
          <w:delText>E、原池面暗线线管盖设地砖开挖及修复</w:delText>
        </w:r>
      </w:del>
    </w:p>
    <w:p>
      <w:pPr>
        <w:pStyle w:val="7"/>
        <w:rPr>
          <w:del w:id="2162" w:author="Kangta_vov" w:date="2022-10-12T11:20:00Z"/>
          <w:rFonts w:hint="default" w:ascii="仿宋" w:hAnsi="仿宋" w:eastAsia="仿宋" w:cs="仿宋"/>
          <w:b w:val="0"/>
          <w:bCs w:val="0"/>
          <w:color w:val="auto"/>
          <w:kern w:val="2"/>
          <w:sz w:val="28"/>
          <w:szCs w:val="28"/>
          <w:u w:val="none"/>
          <w:lang w:val="en-US" w:eastAsia="zh-CN" w:bidi="ar-SA"/>
        </w:rPr>
      </w:pPr>
      <w:del w:id="2163" w:author="Kangta_vov" w:date="2022-10-12T11:20:00Z">
        <w:r>
          <w:rPr>
            <w:rFonts w:hint="default" w:ascii="仿宋" w:hAnsi="仿宋" w:eastAsia="仿宋" w:cs="仿宋"/>
            <w:b w:val="0"/>
            <w:bCs w:val="0"/>
            <w:color w:val="auto"/>
            <w:kern w:val="2"/>
            <w:sz w:val="28"/>
            <w:szCs w:val="28"/>
            <w:u w:val="none"/>
            <w:lang w:val="en-US" w:eastAsia="zh-CN" w:bidi="ar-SA"/>
          </w:rPr>
          <w:delText>2、初雨2#、3#提升泵电控系统故障维修</w:delText>
        </w:r>
      </w:del>
    </w:p>
    <w:p>
      <w:pPr>
        <w:pStyle w:val="7"/>
        <w:rPr>
          <w:del w:id="2164" w:author="Kangta_vov" w:date="2022-10-12T11:20:00Z"/>
          <w:rFonts w:hint="default" w:ascii="仿宋" w:hAnsi="仿宋" w:eastAsia="仿宋" w:cs="仿宋"/>
          <w:b w:val="0"/>
          <w:bCs w:val="0"/>
          <w:color w:val="auto"/>
          <w:kern w:val="2"/>
          <w:sz w:val="28"/>
          <w:szCs w:val="28"/>
          <w:u w:val="none"/>
          <w:lang w:val="en-US" w:eastAsia="zh-CN" w:bidi="ar-SA"/>
        </w:rPr>
      </w:pPr>
      <w:del w:id="2165" w:author="Kangta_vov" w:date="2022-10-12T11:20:00Z">
        <w:r>
          <w:rPr>
            <w:rFonts w:hint="default" w:ascii="仿宋" w:hAnsi="仿宋" w:eastAsia="仿宋" w:cs="仿宋"/>
            <w:b w:val="0"/>
            <w:bCs w:val="0"/>
            <w:color w:val="auto"/>
            <w:kern w:val="2"/>
            <w:sz w:val="28"/>
            <w:szCs w:val="28"/>
            <w:u w:val="none"/>
            <w:lang w:val="en-US" w:eastAsia="zh-CN" w:bidi="ar-SA"/>
          </w:rPr>
          <w:delText>问题点：提升泵控制系统故障报警，无法启动水泵。</w:delText>
        </w:r>
      </w:del>
    </w:p>
    <w:p>
      <w:pPr>
        <w:pStyle w:val="7"/>
        <w:rPr>
          <w:del w:id="2166" w:author="Kangta_vov" w:date="2022-10-12T11:20:00Z"/>
          <w:rFonts w:hint="default" w:ascii="仿宋" w:hAnsi="仿宋" w:eastAsia="仿宋" w:cs="仿宋"/>
          <w:b w:val="0"/>
          <w:bCs w:val="0"/>
          <w:color w:val="auto"/>
          <w:kern w:val="2"/>
          <w:sz w:val="28"/>
          <w:szCs w:val="28"/>
          <w:u w:val="none"/>
          <w:lang w:val="en-US" w:eastAsia="zh-CN" w:bidi="ar-SA"/>
        </w:rPr>
      </w:pPr>
      <w:del w:id="2167" w:author="Kangta_vov" w:date="2022-10-12T11:20:00Z">
        <w:r>
          <w:rPr>
            <w:rFonts w:hint="default" w:ascii="仿宋" w:hAnsi="仿宋" w:eastAsia="仿宋" w:cs="仿宋"/>
            <w:b w:val="0"/>
            <w:bCs w:val="0"/>
            <w:color w:val="auto"/>
            <w:kern w:val="2"/>
            <w:sz w:val="28"/>
            <w:szCs w:val="28"/>
            <w:u w:val="none"/>
            <w:lang w:val="en-US" w:eastAsia="zh-CN" w:bidi="ar-SA"/>
          </w:rPr>
          <w:delText>处理：水泵控制系统维修及更换泵控制转换器，设置对应参数，整机调试</w:delText>
        </w:r>
      </w:del>
    </w:p>
    <w:p>
      <w:pPr>
        <w:pStyle w:val="7"/>
        <w:rPr>
          <w:del w:id="2168" w:author="Kangta_vov" w:date="2022-10-12T11:20:00Z"/>
          <w:rFonts w:hint="default" w:ascii="仿宋" w:hAnsi="仿宋" w:eastAsia="仿宋" w:cs="仿宋"/>
          <w:b w:val="0"/>
          <w:bCs w:val="0"/>
          <w:color w:val="auto"/>
          <w:kern w:val="2"/>
          <w:sz w:val="28"/>
          <w:szCs w:val="28"/>
          <w:u w:val="none"/>
          <w:lang w:val="en-US" w:eastAsia="zh-CN" w:bidi="ar-SA"/>
        </w:rPr>
      </w:pPr>
      <w:del w:id="2169" w:author="Kangta_vov" w:date="2022-10-12T11:20:00Z">
        <w:r>
          <w:rPr>
            <w:rFonts w:hint="default" w:ascii="仿宋" w:hAnsi="仿宋" w:eastAsia="仿宋" w:cs="仿宋"/>
            <w:b w:val="0"/>
            <w:bCs w:val="0"/>
            <w:color w:val="auto"/>
            <w:kern w:val="2"/>
            <w:sz w:val="28"/>
            <w:szCs w:val="28"/>
            <w:u w:val="none"/>
            <w:lang w:val="en-US" w:eastAsia="zh-CN" w:bidi="ar-SA"/>
          </w:rPr>
          <w:delText>4.本项目开展期间，承包方必须整理好本项目的所有的技术、质量资料，不限于项目施工图（如有）、竣工图（如有）、设备技术说明书、产品合格证等。项目竣工后，承包方将所有关于本项目的技术资料整理好并交至项目承办单位。</w:delText>
        </w:r>
      </w:del>
    </w:p>
    <w:p>
      <w:pPr>
        <w:pStyle w:val="7"/>
        <w:rPr>
          <w:del w:id="2170" w:author="Kangta_vov" w:date="2022-10-12T11:20:00Z"/>
          <w:rFonts w:hint="default" w:ascii="仿宋" w:hAnsi="仿宋" w:eastAsia="仿宋" w:cs="仿宋"/>
          <w:b w:val="0"/>
          <w:bCs w:val="0"/>
          <w:color w:val="auto"/>
          <w:kern w:val="2"/>
          <w:sz w:val="28"/>
          <w:szCs w:val="28"/>
          <w:u w:val="none"/>
          <w:lang w:val="en-US" w:eastAsia="zh-CN" w:bidi="ar-SA"/>
        </w:rPr>
      </w:pPr>
      <w:del w:id="2171" w:author="Kangta_vov" w:date="2022-10-12T11:20:00Z">
        <w:r>
          <w:rPr>
            <w:rFonts w:hint="default" w:ascii="仿宋" w:hAnsi="仿宋" w:eastAsia="仿宋" w:cs="仿宋"/>
            <w:b w:val="0"/>
            <w:bCs w:val="0"/>
            <w:color w:val="auto"/>
            <w:kern w:val="2"/>
            <w:sz w:val="28"/>
            <w:szCs w:val="28"/>
            <w:u w:val="none"/>
            <w:lang w:val="en-US" w:eastAsia="zh-CN" w:bidi="ar-SA"/>
          </w:rPr>
          <w:delText>5.周边环境恢复。</w:delText>
        </w:r>
      </w:del>
    </w:p>
    <w:p>
      <w:pPr>
        <w:pStyle w:val="7"/>
        <w:ind w:firstLine="0"/>
        <w:rPr>
          <w:del w:id="2172" w:author="Kangta_vov" w:date="2022-10-12T11:20:00Z"/>
          <w:rFonts w:hint="default" w:ascii="仿宋" w:hAnsi="仿宋" w:eastAsia="仿宋" w:cs="仿宋"/>
          <w:b w:val="0"/>
          <w:bCs w:val="0"/>
          <w:color w:val="auto"/>
          <w:kern w:val="2"/>
          <w:sz w:val="28"/>
          <w:szCs w:val="28"/>
          <w:u w:val="none"/>
          <w:lang w:val="en-US" w:eastAsia="zh-CN" w:bidi="ar-SA"/>
        </w:rPr>
      </w:pPr>
      <w:del w:id="2173" w:author="Kangta_vov" w:date="2022-10-12T11:20:00Z">
        <w:r>
          <w:rPr>
            <w:rFonts w:hint="default" w:ascii="仿宋" w:hAnsi="仿宋" w:eastAsia="仿宋" w:cs="仿宋"/>
            <w:b w:val="0"/>
            <w:bCs w:val="0"/>
            <w:color w:val="auto"/>
            <w:kern w:val="2"/>
            <w:sz w:val="28"/>
            <w:szCs w:val="28"/>
            <w:u w:val="none"/>
            <w:lang w:val="en-US" w:eastAsia="zh-CN" w:bidi="ar-SA"/>
          </w:rPr>
          <w:delText xml:space="preserve">  6.特种作业人员须持有对应工作的特种作业操作证。</w:delText>
        </w:r>
      </w:del>
    </w:p>
    <w:p>
      <w:pPr>
        <w:pStyle w:val="13"/>
        <w:ind w:firstLine="562" w:firstLineChars="200"/>
        <w:rPr>
          <w:del w:id="2174" w:author="Kangta_vov" w:date="2022-10-12T11:20:00Z"/>
          <w:rFonts w:hint="eastAsia" w:ascii="仿宋" w:hAnsi="仿宋" w:eastAsia="仿宋" w:cs="仿宋"/>
          <w:b/>
          <w:bCs/>
          <w:color w:val="auto"/>
          <w:kern w:val="2"/>
          <w:sz w:val="28"/>
          <w:szCs w:val="28"/>
          <w:u w:val="none"/>
          <w:lang w:val="en-US" w:eastAsia="zh-CN" w:bidi="ar-SA"/>
        </w:rPr>
      </w:pPr>
      <w:del w:id="2175" w:author="Kangta_vov" w:date="2022-10-12T11:20:00Z">
        <w:r>
          <w:rPr>
            <w:rFonts w:hint="eastAsia" w:ascii="仿宋" w:hAnsi="仿宋" w:eastAsia="仿宋" w:cs="仿宋"/>
            <w:b/>
            <w:bCs/>
            <w:color w:val="auto"/>
            <w:kern w:val="2"/>
            <w:sz w:val="28"/>
            <w:szCs w:val="28"/>
            <w:u w:val="none"/>
            <w:lang w:val="en-US" w:eastAsia="zh-CN" w:bidi="ar-SA"/>
          </w:rPr>
          <w:delText>项目十一、大观分公司2022年5号内进流除污机维修项目</w:delText>
        </w:r>
      </w:del>
    </w:p>
    <w:p>
      <w:pPr>
        <w:pStyle w:val="13"/>
        <w:ind w:firstLine="560" w:firstLineChars="200"/>
        <w:rPr>
          <w:del w:id="2176" w:author="Kangta_vov" w:date="2022-10-12T11:20:00Z"/>
          <w:rFonts w:hint="eastAsia" w:ascii="仿宋" w:hAnsi="仿宋" w:eastAsia="仿宋" w:cs="仿宋"/>
          <w:b w:val="0"/>
          <w:bCs w:val="0"/>
          <w:color w:val="auto"/>
          <w:kern w:val="2"/>
          <w:sz w:val="28"/>
          <w:szCs w:val="28"/>
          <w:u w:val="none"/>
          <w:lang w:val="en-US" w:eastAsia="zh-CN" w:bidi="ar-SA"/>
        </w:rPr>
      </w:pPr>
      <w:del w:id="2177" w:author="Kangta_vov" w:date="2022-10-12T11:20:00Z">
        <w:r>
          <w:rPr>
            <w:rFonts w:hint="eastAsia" w:ascii="仿宋" w:hAnsi="仿宋" w:eastAsia="仿宋" w:cs="仿宋"/>
            <w:b w:val="0"/>
            <w:bCs w:val="0"/>
            <w:color w:val="auto"/>
            <w:kern w:val="2"/>
            <w:sz w:val="28"/>
            <w:szCs w:val="28"/>
            <w:u w:val="none"/>
            <w:lang w:val="en-US" w:eastAsia="zh-CN" w:bidi="ar-SA"/>
          </w:rPr>
          <w:delText>大观分公司在日常保养过程中发现5号内进流除污机的过滤板、耐磨导滚轮严重变形，导致设备无法正常运行，现需更换损坏的过滤板及耐磨导滚轮。项目施工方案：</w:delText>
        </w:r>
      </w:del>
    </w:p>
    <w:p>
      <w:pPr>
        <w:pStyle w:val="13"/>
        <w:ind w:firstLine="560" w:firstLineChars="200"/>
        <w:rPr>
          <w:del w:id="2178" w:author="Kangta_vov" w:date="2022-10-12T11:20:00Z"/>
          <w:rFonts w:hint="eastAsia" w:ascii="仿宋" w:hAnsi="仿宋" w:eastAsia="仿宋" w:cs="仿宋"/>
          <w:b w:val="0"/>
          <w:bCs w:val="0"/>
          <w:color w:val="auto"/>
          <w:kern w:val="2"/>
          <w:sz w:val="28"/>
          <w:szCs w:val="28"/>
          <w:u w:val="none"/>
          <w:lang w:val="en-US" w:eastAsia="zh-CN" w:bidi="ar-SA"/>
        </w:rPr>
      </w:pPr>
      <w:del w:id="2179" w:author="Kangta_vov" w:date="2022-10-12T11:20:00Z">
        <w:r>
          <w:rPr>
            <w:rFonts w:hint="eastAsia" w:ascii="仿宋" w:hAnsi="仿宋" w:eastAsia="仿宋" w:cs="仿宋"/>
            <w:b w:val="0"/>
            <w:bCs w:val="0"/>
            <w:color w:val="auto"/>
            <w:kern w:val="2"/>
            <w:sz w:val="28"/>
            <w:szCs w:val="28"/>
            <w:u w:val="none"/>
            <w:lang w:val="en-US" w:eastAsia="zh-CN" w:bidi="ar-SA"/>
          </w:rPr>
          <w:delText>（1）更换过滤板（每块规格：1800mm*200mm）（8块）；</w:delText>
        </w:r>
      </w:del>
    </w:p>
    <w:p>
      <w:pPr>
        <w:pStyle w:val="13"/>
        <w:ind w:firstLine="560" w:firstLineChars="200"/>
        <w:rPr>
          <w:del w:id="2180" w:author="Kangta_vov" w:date="2022-10-12T11:20:00Z"/>
          <w:rFonts w:hint="eastAsia" w:ascii="仿宋" w:hAnsi="仿宋" w:eastAsia="仿宋" w:cs="仿宋"/>
          <w:b w:val="0"/>
          <w:bCs w:val="0"/>
          <w:color w:val="auto"/>
          <w:kern w:val="2"/>
          <w:sz w:val="28"/>
          <w:szCs w:val="28"/>
          <w:u w:val="none"/>
          <w:lang w:val="en-US" w:eastAsia="zh-CN" w:bidi="ar-SA"/>
        </w:rPr>
      </w:pPr>
      <w:del w:id="2181" w:author="Kangta_vov" w:date="2022-10-12T11:20:00Z">
        <w:r>
          <w:rPr>
            <w:rFonts w:hint="eastAsia" w:ascii="仿宋" w:hAnsi="仿宋" w:eastAsia="仿宋" w:cs="仿宋"/>
            <w:b w:val="0"/>
            <w:bCs w:val="0"/>
            <w:color w:val="auto"/>
            <w:kern w:val="2"/>
            <w:sz w:val="28"/>
            <w:szCs w:val="28"/>
            <w:u w:val="none"/>
            <w:lang w:val="en-US" w:eastAsia="zh-CN" w:bidi="ar-SA"/>
          </w:rPr>
          <w:delText>（2）更换耐磨导滚轮（140套）；</w:delText>
        </w:r>
      </w:del>
    </w:p>
    <w:p>
      <w:pPr>
        <w:pStyle w:val="13"/>
        <w:ind w:firstLine="560" w:firstLineChars="200"/>
        <w:rPr>
          <w:del w:id="2182" w:author="Kangta_vov" w:date="2022-10-12T11:20:00Z"/>
          <w:rFonts w:hint="eastAsia" w:ascii="仿宋" w:hAnsi="仿宋" w:eastAsia="仿宋" w:cs="仿宋"/>
          <w:b w:val="0"/>
          <w:bCs w:val="0"/>
          <w:color w:val="auto"/>
          <w:kern w:val="2"/>
          <w:sz w:val="28"/>
          <w:szCs w:val="28"/>
          <w:u w:val="none"/>
          <w:lang w:val="en-US" w:eastAsia="zh-CN" w:bidi="ar-SA"/>
        </w:rPr>
      </w:pPr>
      <w:del w:id="2183" w:author="Kangta_vov" w:date="2022-10-12T11:20:00Z">
        <w:r>
          <w:rPr>
            <w:rFonts w:hint="eastAsia" w:ascii="仿宋" w:hAnsi="仿宋" w:eastAsia="仿宋" w:cs="仿宋"/>
            <w:b w:val="0"/>
            <w:bCs w:val="0"/>
            <w:color w:val="auto"/>
            <w:kern w:val="2"/>
            <w:sz w:val="28"/>
            <w:szCs w:val="28"/>
            <w:u w:val="none"/>
            <w:lang w:val="en-US" w:eastAsia="zh-CN" w:bidi="ar-SA"/>
          </w:rPr>
          <w:delText>（3）重新调试设备；</w:delText>
        </w:r>
      </w:del>
    </w:p>
    <w:p>
      <w:pPr>
        <w:pStyle w:val="13"/>
        <w:ind w:firstLine="560" w:firstLineChars="200"/>
        <w:rPr>
          <w:del w:id="2184" w:author="Kangta_vov" w:date="2022-10-12T11:20:00Z"/>
          <w:rFonts w:hint="eastAsia" w:ascii="仿宋" w:hAnsi="仿宋" w:eastAsia="仿宋" w:cs="仿宋"/>
          <w:b w:val="0"/>
          <w:bCs w:val="0"/>
          <w:color w:val="auto"/>
          <w:kern w:val="2"/>
          <w:sz w:val="28"/>
          <w:szCs w:val="28"/>
          <w:u w:val="none"/>
          <w:lang w:val="en-US" w:eastAsia="zh-CN" w:bidi="ar-SA"/>
        </w:rPr>
      </w:pPr>
      <w:del w:id="2185" w:author="Kangta_vov" w:date="2022-10-12T11:20:00Z">
        <w:r>
          <w:rPr>
            <w:rFonts w:hint="eastAsia" w:ascii="仿宋" w:hAnsi="仿宋" w:eastAsia="仿宋" w:cs="仿宋"/>
            <w:b w:val="0"/>
            <w:bCs w:val="0"/>
            <w:color w:val="auto"/>
            <w:kern w:val="2"/>
            <w:sz w:val="28"/>
            <w:szCs w:val="28"/>
            <w:u w:val="none"/>
            <w:lang w:val="en-US" w:eastAsia="zh-CN" w:bidi="ar-SA"/>
          </w:rPr>
          <w:delText>（4）总施工工期2天。</w:delText>
        </w:r>
      </w:del>
    </w:p>
    <w:p>
      <w:pPr>
        <w:pStyle w:val="13"/>
        <w:ind w:firstLine="560" w:firstLineChars="200"/>
        <w:rPr>
          <w:del w:id="2186" w:author="Kangta_vov" w:date="2022-10-12T11:20:00Z"/>
          <w:rFonts w:hint="eastAsia" w:ascii="仿宋" w:hAnsi="仿宋" w:eastAsia="仿宋" w:cs="仿宋"/>
          <w:b w:val="0"/>
          <w:bCs w:val="0"/>
          <w:color w:val="auto"/>
          <w:kern w:val="2"/>
          <w:sz w:val="28"/>
          <w:szCs w:val="28"/>
          <w:u w:val="none"/>
          <w:lang w:val="en-US" w:eastAsia="zh-CN" w:bidi="ar-SA"/>
        </w:rPr>
      </w:pPr>
      <w:del w:id="2187" w:author="Kangta_vov" w:date="2022-10-12T11:20:00Z">
        <w:r>
          <w:rPr>
            <w:rFonts w:hint="eastAsia" w:ascii="仿宋" w:hAnsi="仿宋" w:eastAsia="仿宋" w:cs="仿宋"/>
            <w:b w:val="0"/>
            <w:bCs w:val="0"/>
            <w:color w:val="auto"/>
            <w:kern w:val="2"/>
            <w:sz w:val="28"/>
            <w:szCs w:val="28"/>
            <w:u w:val="none"/>
            <w:lang w:val="en-US" w:eastAsia="zh-CN" w:bidi="ar-SA"/>
          </w:rPr>
          <w:delText>4.本项目开展期间，承包方必须整理好本项目的所有的技术、质量资料，不限于项目施工图、竣工图、设备技术说明书、产品合格证等。项目竣工后，承包方将所有关于本项目的技术资料整理好并交至项目承办单位。</w:delText>
        </w:r>
      </w:del>
    </w:p>
    <w:p>
      <w:pPr>
        <w:pStyle w:val="13"/>
        <w:ind w:firstLine="560" w:firstLineChars="200"/>
        <w:rPr>
          <w:del w:id="2188" w:author="Kangta_vov" w:date="2022-10-12T11:20:00Z"/>
          <w:rFonts w:hint="eastAsia" w:ascii="仿宋" w:hAnsi="仿宋" w:eastAsia="仿宋" w:cs="仿宋"/>
          <w:b w:val="0"/>
          <w:bCs w:val="0"/>
          <w:color w:val="auto"/>
          <w:kern w:val="2"/>
          <w:sz w:val="28"/>
          <w:szCs w:val="28"/>
          <w:u w:val="none"/>
          <w:lang w:val="en-US" w:eastAsia="zh-CN" w:bidi="ar-SA"/>
        </w:rPr>
      </w:pPr>
      <w:del w:id="2189" w:author="Kangta_vov" w:date="2022-10-12T11:20:00Z">
        <w:r>
          <w:rPr>
            <w:rFonts w:hint="eastAsia" w:ascii="仿宋" w:hAnsi="仿宋" w:eastAsia="仿宋" w:cs="仿宋"/>
            <w:b w:val="0"/>
            <w:bCs w:val="0"/>
            <w:color w:val="auto"/>
            <w:kern w:val="2"/>
            <w:sz w:val="28"/>
            <w:szCs w:val="28"/>
            <w:u w:val="none"/>
            <w:lang w:val="en-US" w:eastAsia="zh-CN" w:bidi="ar-SA"/>
          </w:rPr>
          <w:delText>5.周边环境恢复。</w:delText>
        </w:r>
      </w:del>
    </w:p>
    <w:p>
      <w:pPr>
        <w:pStyle w:val="13"/>
        <w:ind w:firstLine="560" w:firstLineChars="200"/>
        <w:rPr>
          <w:del w:id="2190" w:author="Kangta_vov" w:date="2022-10-12T11:20:00Z"/>
          <w:rFonts w:hint="eastAsia" w:ascii="仿宋" w:hAnsi="仿宋" w:eastAsia="仿宋" w:cs="仿宋"/>
          <w:b w:val="0"/>
          <w:bCs w:val="0"/>
          <w:color w:val="auto"/>
          <w:kern w:val="2"/>
          <w:sz w:val="28"/>
          <w:szCs w:val="28"/>
          <w:u w:val="none"/>
          <w:lang w:val="en-US" w:eastAsia="zh-CN" w:bidi="ar-SA"/>
        </w:rPr>
      </w:pPr>
      <w:del w:id="2191" w:author="Kangta_vov" w:date="2022-10-12T11:20:00Z">
        <w:r>
          <w:rPr>
            <w:rFonts w:hint="eastAsia" w:ascii="仿宋" w:hAnsi="仿宋" w:eastAsia="仿宋" w:cs="仿宋"/>
            <w:b w:val="0"/>
            <w:bCs w:val="0"/>
            <w:color w:val="auto"/>
            <w:kern w:val="2"/>
            <w:sz w:val="28"/>
            <w:szCs w:val="28"/>
            <w:u w:val="none"/>
            <w:lang w:val="en-US" w:eastAsia="zh-CN" w:bidi="ar-SA"/>
          </w:rPr>
          <w:delText>6.特种作业人员须持有对应工作的特种作业操作证。</w:delText>
        </w:r>
      </w:del>
    </w:p>
    <w:p>
      <w:pPr>
        <w:pStyle w:val="14"/>
        <w:rPr>
          <w:del w:id="2192" w:author="Kangta_vov" w:date="2022-10-12T11:20:00Z"/>
          <w:rFonts w:hint="eastAsia" w:ascii="仿宋" w:hAnsi="仿宋" w:eastAsia="仿宋" w:cs="仿宋"/>
          <w:b/>
          <w:bCs/>
          <w:color w:val="auto"/>
          <w:kern w:val="2"/>
          <w:sz w:val="28"/>
          <w:szCs w:val="28"/>
          <w:u w:val="none"/>
          <w:lang w:val="en-US" w:eastAsia="zh-CN" w:bidi="ar-SA"/>
        </w:rPr>
      </w:pPr>
      <w:del w:id="2193" w:author="Kangta_vov" w:date="2022-10-12T11:20:00Z">
        <w:r>
          <w:rPr>
            <w:rFonts w:hint="eastAsia" w:ascii="仿宋" w:hAnsi="仿宋" w:eastAsia="仿宋" w:cs="仿宋"/>
            <w:b/>
            <w:bCs/>
            <w:color w:val="auto"/>
            <w:kern w:val="2"/>
            <w:sz w:val="28"/>
            <w:szCs w:val="28"/>
            <w:u w:val="none"/>
            <w:lang w:val="en-US" w:eastAsia="zh-CN" w:bidi="ar-SA"/>
          </w:rPr>
          <w:delText>项目十二、石井净分公司园区道闸维修项目</w:delText>
        </w:r>
      </w:del>
    </w:p>
    <w:p>
      <w:pPr>
        <w:pStyle w:val="3"/>
        <w:numPr>
          <w:ilvl w:val="0"/>
          <w:numId w:val="0"/>
        </w:numPr>
        <w:spacing w:line="360" w:lineRule="auto"/>
        <w:ind w:firstLine="560" w:firstLineChars="200"/>
        <w:rPr>
          <w:del w:id="2194" w:author="Kangta_vov" w:date="2022-10-12T11:20:00Z"/>
          <w:rFonts w:hint="default" w:ascii="仿宋" w:hAnsi="仿宋" w:eastAsia="仿宋" w:cs="仿宋"/>
          <w:color w:val="auto"/>
          <w:sz w:val="28"/>
          <w:szCs w:val="28"/>
          <w:highlight w:val="none"/>
          <w:lang w:val="en-US" w:eastAsia="zh-CN"/>
        </w:rPr>
      </w:pPr>
      <w:del w:id="2195" w:author="Kangta_vov" w:date="2022-10-12T11:20:00Z">
        <w:r>
          <w:rPr>
            <w:rFonts w:hint="eastAsia" w:ascii="仿宋" w:hAnsi="仿宋" w:eastAsia="仿宋" w:cs="仿宋"/>
            <w:color w:val="auto"/>
            <w:sz w:val="28"/>
            <w:szCs w:val="28"/>
            <w:highlight w:val="none"/>
            <w:lang w:val="en-US" w:eastAsia="zh-CN"/>
          </w:rPr>
          <w:delText>石井净水分公司仓库门以及3#梯楼梯门门禁启闭频率较高，在长期使用过程中造成门框已经损坏严重，失去门禁本质上的消防分区阻隔作用。故需对原损坏的门进行整改、需要重新更换。工程量清单详见附件。</w:delText>
        </w:r>
      </w:del>
    </w:p>
    <w:p>
      <w:pPr>
        <w:rPr>
          <w:del w:id="2196" w:author="Kangta_vov" w:date="2022-10-12T11:20:00Z"/>
          <w:rFonts w:hint="eastAsia" w:ascii="仿宋" w:hAnsi="仿宋" w:eastAsia="仿宋" w:cs="仿宋"/>
          <w:b/>
          <w:bCs/>
          <w:color w:val="auto"/>
          <w:kern w:val="2"/>
          <w:sz w:val="28"/>
          <w:szCs w:val="28"/>
          <w:u w:val="none"/>
          <w:lang w:val="en-US" w:eastAsia="zh-CN" w:bidi="ar-SA"/>
        </w:rPr>
      </w:pPr>
      <w:del w:id="2197" w:author="Kangta_vov" w:date="2022-10-12T11:20:00Z">
        <w:r>
          <w:rPr>
            <w:rFonts w:hint="eastAsia" w:ascii="仿宋" w:hAnsi="仿宋" w:eastAsia="仿宋" w:cs="仿宋"/>
            <w:b/>
            <w:bCs/>
            <w:color w:val="auto"/>
            <w:kern w:val="2"/>
            <w:sz w:val="28"/>
            <w:szCs w:val="28"/>
            <w:u w:val="none"/>
            <w:lang w:val="en-US" w:eastAsia="zh-CN" w:bidi="ar-SA"/>
          </w:rPr>
          <w:delText>项目十三、石井净分公司一期西门补水泵导轨维修项目</w:delText>
        </w:r>
      </w:del>
    </w:p>
    <w:p>
      <w:pPr>
        <w:pStyle w:val="7"/>
        <w:rPr>
          <w:del w:id="2198" w:author="Kangta_vov" w:date="2022-10-12T11:20:00Z"/>
          <w:rFonts w:hint="eastAsia" w:ascii="仿宋" w:hAnsi="仿宋" w:eastAsia="仿宋" w:cs="仿宋"/>
          <w:b w:val="0"/>
          <w:bCs w:val="0"/>
          <w:color w:val="auto"/>
          <w:kern w:val="2"/>
          <w:sz w:val="28"/>
          <w:szCs w:val="28"/>
          <w:u w:val="none"/>
          <w:lang w:val="en-US" w:eastAsia="zh-CN" w:bidi="ar-SA"/>
        </w:rPr>
      </w:pPr>
      <w:del w:id="2199" w:author="Kangta_vov" w:date="2022-10-12T11:20:00Z">
        <w:r>
          <w:rPr>
            <w:rFonts w:hint="eastAsia" w:ascii="仿宋" w:hAnsi="仿宋" w:eastAsia="仿宋" w:cs="仿宋"/>
            <w:b w:val="0"/>
            <w:bCs w:val="0"/>
            <w:color w:val="auto"/>
            <w:kern w:val="2"/>
            <w:sz w:val="28"/>
            <w:szCs w:val="28"/>
            <w:u w:val="none"/>
            <w:lang w:val="en-US" w:eastAsia="zh-CN" w:bidi="ar-SA"/>
          </w:rPr>
          <w:delText>石井净水厂尾水提升泵房按处理规模15万吨/日设计,土建一次完成，尾水提升泵房的作用是将石井净水厂尾水补给至张村涌及新市涌。动力班组在定期的检修巡查中发现补水阀的导轨均有不同程度的锈蚀，且个别导轨的固定螺栓出现断裂，为保证补水泵的正常稳定工作，持续把尾水补给至张村涌及新市涌，需对有锈蚀导轨进行维修更换，对断裂的固定螺栓进行更换，并检修其他部件是否存在其他问题。</w:delText>
        </w:r>
      </w:del>
    </w:p>
    <w:p>
      <w:pPr>
        <w:pStyle w:val="7"/>
        <w:rPr>
          <w:del w:id="2200" w:author="Kangta_vov" w:date="2022-10-12T11:20:00Z"/>
          <w:rFonts w:hint="eastAsia" w:ascii="仿宋" w:hAnsi="仿宋" w:eastAsia="仿宋" w:cs="仿宋"/>
          <w:b w:val="0"/>
          <w:bCs w:val="0"/>
          <w:color w:val="auto"/>
          <w:kern w:val="2"/>
          <w:sz w:val="28"/>
          <w:szCs w:val="28"/>
          <w:u w:val="none"/>
          <w:lang w:val="en-US" w:eastAsia="zh-CN" w:bidi="ar-SA"/>
        </w:rPr>
      </w:pPr>
      <w:del w:id="2201" w:author="Kangta_vov" w:date="2022-10-12T11:20:00Z">
        <w:r>
          <w:rPr>
            <w:rFonts w:hint="eastAsia" w:ascii="仿宋" w:hAnsi="仿宋" w:eastAsia="仿宋" w:cs="仿宋"/>
            <w:b w:val="0"/>
            <w:bCs w:val="0"/>
            <w:color w:val="auto"/>
            <w:kern w:val="2"/>
            <w:sz w:val="28"/>
            <w:szCs w:val="28"/>
            <w:u w:val="none"/>
            <w:lang w:val="en-US" w:eastAsia="zh-CN" w:bidi="ar-SA"/>
          </w:rPr>
          <w:delText>1.要求与石井净分公司西门补水泵现有的导轨配套机构可匹配使用；</w:delText>
        </w:r>
      </w:del>
    </w:p>
    <w:p>
      <w:pPr>
        <w:pStyle w:val="7"/>
        <w:rPr>
          <w:del w:id="2202" w:author="Kangta_vov" w:date="2022-10-12T11:20:00Z"/>
          <w:rFonts w:hint="eastAsia" w:ascii="仿宋" w:hAnsi="仿宋" w:eastAsia="仿宋" w:cs="仿宋"/>
          <w:b w:val="0"/>
          <w:bCs w:val="0"/>
          <w:color w:val="auto"/>
          <w:kern w:val="2"/>
          <w:sz w:val="28"/>
          <w:szCs w:val="28"/>
          <w:u w:val="none"/>
          <w:lang w:val="en-US" w:eastAsia="zh-CN" w:bidi="ar-SA"/>
        </w:rPr>
      </w:pPr>
      <w:del w:id="2203" w:author="Kangta_vov" w:date="2022-10-12T11:20:00Z">
        <w:r>
          <w:rPr>
            <w:rFonts w:hint="eastAsia" w:ascii="仿宋" w:hAnsi="仿宋" w:eastAsia="仿宋" w:cs="仿宋"/>
            <w:b w:val="0"/>
            <w:bCs w:val="0"/>
            <w:color w:val="auto"/>
            <w:kern w:val="2"/>
            <w:sz w:val="28"/>
            <w:szCs w:val="28"/>
            <w:u w:val="none"/>
            <w:lang w:val="en-US" w:eastAsia="zh-CN" w:bidi="ar-SA"/>
          </w:rPr>
          <w:delText>2.符合国家行业标准</w:delText>
        </w:r>
      </w:del>
    </w:p>
    <w:p>
      <w:pPr>
        <w:pStyle w:val="7"/>
        <w:rPr>
          <w:del w:id="2204" w:author="Kangta_vov" w:date="2022-10-12T11:20:00Z"/>
          <w:rFonts w:hint="default" w:ascii="仿宋" w:hAnsi="仿宋" w:eastAsia="仿宋" w:cs="仿宋"/>
          <w:b w:val="0"/>
          <w:bCs w:val="0"/>
          <w:color w:val="auto"/>
          <w:kern w:val="2"/>
          <w:sz w:val="28"/>
          <w:szCs w:val="28"/>
          <w:u w:val="none"/>
          <w:lang w:val="en-US" w:eastAsia="zh-CN" w:bidi="ar-SA"/>
        </w:rPr>
      </w:pPr>
      <w:del w:id="2205" w:author="Kangta_vov" w:date="2022-10-12T11:20:00Z">
        <w:r>
          <w:rPr>
            <w:rFonts w:hint="eastAsia" w:ascii="仿宋" w:hAnsi="仿宋" w:eastAsia="仿宋" w:cs="仿宋"/>
            <w:b w:val="0"/>
            <w:bCs w:val="0"/>
            <w:color w:val="auto"/>
            <w:kern w:val="2"/>
            <w:sz w:val="28"/>
            <w:szCs w:val="28"/>
            <w:u w:val="none"/>
            <w:lang w:val="en-US" w:eastAsia="zh-CN" w:bidi="ar-SA"/>
          </w:rPr>
          <w:delText>3.工程量清单详见附件</w:delText>
        </w:r>
      </w:del>
    </w:p>
    <w:p>
      <w:pPr>
        <w:pStyle w:val="7"/>
        <w:rPr>
          <w:del w:id="2206" w:author="Kangta_vov" w:date="2022-10-12T11:20:00Z"/>
          <w:rFonts w:hint="eastAsia" w:ascii="仿宋" w:hAnsi="仿宋" w:eastAsia="仿宋" w:cs="仿宋"/>
          <w:b/>
          <w:bCs/>
          <w:color w:val="auto"/>
          <w:kern w:val="2"/>
          <w:sz w:val="28"/>
          <w:szCs w:val="28"/>
          <w:u w:val="none"/>
          <w:lang w:val="en-US" w:eastAsia="zh-CN" w:bidi="ar-SA"/>
        </w:rPr>
      </w:pPr>
      <w:del w:id="2207" w:author="Kangta_vov" w:date="2022-10-12T11:20:00Z">
        <w:r>
          <w:rPr>
            <w:rFonts w:hint="eastAsia" w:ascii="仿宋" w:hAnsi="仿宋" w:eastAsia="仿宋" w:cs="仿宋"/>
            <w:b/>
            <w:bCs/>
            <w:color w:val="auto"/>
            <w:kern w:val="2"/>
            <w:sz w:val="28"/>
            <w:szCs w:val="28"/>
            <w:u w:val="none"/>
            <w:lang w:val="en-US" w:eastAsia="zh-CN" w:bidi="ar-SA"/>
          </w:rPr>
          <w:delText>项目十四、石井净分公司厂区浓缩池输泥泵房污泥排放泵维修项目</w:delText>
        </w:r>
      </w:del>
    </w:p>
    <w:p>
      <w:pPr>
        <w:pStyle w:val="7"/>
        <w:rPr>
          <w:del w:id="2208" w:author="Kangta_vov" w:date="2022-10-12T11:20:00Z"/>
          <w:rFonts w:hint="eastAsia" w:ascii="仿宋" w:hAnsi="仿宋" w:eastAsia="仿宋" w:cs="仿宋"/>
          <w:b w:val="0"/>
          <w:bCs w:val="0"/>
          <w:color w:val="auto"/>
          <w:kern w:val="2"/>
          <w:sz w:val="28"/>
          <w:szCs w:val="28"/>
          <w:u w:val="none"/>
          <w:lang w:val="en-US" w:eastAsia="zh-CN" w:bidi="ar-SA"/>
        </w:rPr>
      </w:pPr>
      <w:del w:id="2209" w:author="Kangta_vov" w:date="2022-10-12T11:20:00Z">
        <w:r>
          <w:rPr>
            <w:rFonts w:hint="eastAsia" w:ascii="仿宋" w:hAnsi="仿宋" w:eastAsia="仿宋" w:cs="仿宋"/>
            <w:b w:val="0"/>
            <w:bCs w:val="0"/>
            <w:color w:val="auto"/>
            <w:kern w:val="2"/>
            <w:sz w:val="28"/>
            <w:szCs w:val="28"/>
            <w:u w:val="none"/>
            <w:lang w:val="en-US" w:eastAsia="zh-CN" w:bidi="ar-SA"/>
          </w:rPr>
          <w:delText>石井净水厂厂区有浓缩池设备10座，设计规模30万m3/d，用于降低污泥含水率减少污泥体积，采用连续式重力浓缩，浓缩池24小时进泥和排出上清液，每个浓缩池对应有一台污泥排放泵，污泥排放管道相互连通，可实现个别污泥排放泵故障时由其他排放泵承接上部分产能。在泥区班的日常巡视检查中发现7号、8号污泥排放泵在运行时存在漏泥现象，经检查发现7、8号泵的定子、转子、轴承、万向节配件等均有不同程度的磨损现象。为保证设备正常稳定运行，现需对7号、8号污泥排放泵进行维修、更换转子、轴承、万向节配节等，以保证整个污泥浓缩池设备正常运转。</w:delText>
        </w:r>
      </w:del>
    </w:p>
    <w:p>
      <w:pPr>
        <w:pStyle w:val="7"/>
        <w:rPr>
          <w:del w:id="2210" w:author="Kangta_vov" w:date="2022-10-12T11:20:00Z"/>
          <w:rFonts w:hint="eastAsia" w:ascii="仿宋" w:hAnsi="仿宋" w:eastAsia="仿宋" w:cs="仿宋"/>
          <w:b w:val="0"/>
          <w:bCs w:val="0"/>
          <w:color w:val="auto"/>
          <w:kern w:val="2"/>
          <w:sz w:val="28"/>
          <w:szCs w:val="28"/>
          <w:u w:val="none"/>
          <w:lang w:val="en-US" w:eastAsia="zh-CN" w:bidi="ar-SA"/>
        </w:rPr>
      </w:pPr>
      <w:del w:id="2211" w:author="Kangta_vov" w:date="2022-10-12T11:20:00Z">
        <w:r>
          <w:rPr>
            <w:rFonts w:hint="eastAsia" w:ascii="仿宋" w:hAnsi="仿宋" w:eastAsia="仿宋" w:cs="仿宋"/>
            <w:b w:val="0"/>
            <w:bCs w:val="0"/>
            <w:color w:val="auto"/>
            <w:kern w:val="2"/>
            <w:sz w:val="28"/>
            <w:szCs w:val="28"/>
            <w:u w:val="none"/>
            <w:lang w:val="en-US" w:eastAsia="zh-CN" w:bidi="ar-SA"/>
          </w:rPr>
          <w:delText>1.要求提供的主要维修件与石井净分公司浓缩池输泥泵房污泥排放泵原有的设备匹配；</w:delText>
        </w:r>
      </w:del>
    </w:p>
    <w:p>
      <w:pPr>
        <w:pStyle w:val="7"/>
        <w:rPr>
          <w:del w:id="2212" w:author="Kangta_vov" w:date="2022-10-12T11:20:00Z"/>
          <w:rFonts w:hint="eastAsia" w:ascii="仿宋" w:hAnsi="仿宋" w:eastAsia="仿宋" w:cs="仿宋"/>
          <w:b w:val="0"/>
          <w:bCs w:val="0"/>
          <w:color w:val="auto"/>
          <w:kern w:val="2"/>
          <w:sz w:val="28"/>
          <w:szCs w:val="28"/>
          <w:u w:val="none"/>
          <w:lang w:val="en-US" w:eastAsia="zh-CN" w:bidi="ar-SA"/>
        </w:rPr>
      </w:pPr>
      <w:del w:id="2213" w:author="Kangta_vov" w:date="2022-10-12T11:20:00Z">
        <w:r>
          <w:rPr>
            <w:rFonts w:hint="eastAsia" w:ascii="仿宋" w:hAnsi="仿宋" w:eastAsia="仿宋" w:cs="仿宋"/>
            <w:b w:val="0"/>
            <w:bCs w:val="0"/>
            <w:color w:val="auto"/>
            <w:kern w:val="2"/>
            <w:sz w:val="28"/>
            <w:szCs w:val="28"/>
            <w:u w:val="none"/>
            <w:lang w:val="en-US" w:eastAsia="zh-CN" w:bidi="ar-SA"/>
          </w:rPr>
          <w:delText>2.符合国家行业标准</w:delText>
        </w:r>
      </w:del>
    </w:p>
    <w:p>
      <w:pPr>
        <w:pStyle w:val="7"/>
        <w:rPr>
          <w:del w:id="2214" w:author="Kangta_vov" w:date="2022-10-12T11:20:00Z"/>
          <w:rFonts w:hint="eastAsia" w:ascii="仿宋" w:hAnsi="仿宋" w:eastAsia="仿宋" w:cs="仿宋"/>
          <w:b w:val="0"/>
          <w:bCs w:val="0"/>
          <w:color w:val="auto"/>
          <w:kern w:val="2"/>
          <w:sz w:val="28"/>
          <w:szCs w:val="28"/>
          <w:u w:val="none"/>
          <w:lang w:val="en-US" w:eastAsia="zh-CN" w:bidi="ar-SA"/>
        </w:rPr>
      </w:pPr>
      <w:del w:id="2215" w:author="Kangta_vov" w:date="2022-10-12T11:20:00Z">
        <w:r>
          <w:rPr>
            <w:rFonts w:hint="eastAsia" w:ascii="仿宋" w:hAnsi="仿宋" w:eastAsia="仿宋" w:cs="仿宋"/>
            <w:b w:val="0"/>
            <w:bCs w:val="0"/>
            <w:color w:val="auto"/>
            <w:kern w:val="2"/>
            <w:sz w:val="28"/>
            <w:szCs w:val="28"/>
            <w:u w:val="none"/>
            <w:lang w:val="en-US" w:eastAsia="zh-CN" w:bidi="ar-SA"/>
          </w:rPr>
          <w:delText>3.工程量清单详见附件</w:delText>
        </w:r>
      </w:del>
    </w:p>
    <w:p>
      <w:pPr>
        <w:pStyle w:val="7"/>
        <w:rPr>
          <w:del w:id="2216" w:author="Kangta_vov" w:date="2022-10-12T11:20:00Z"/>
          <w:rFonts w:hint="eastAsia" w:ascii="仿宋" w:hAnsi="仿宋" w:eastAsia="仿宋" w:cs="仿宋"/>
          <w:b/>
          <w:bCs/>
          <w:color w:val="auto"/>
          <w:kern w:val="2"/>
          <w:sz w:val="28"/>
          <w:szCs w:val="28"/>
          <w:u w:val="none"/>
          <w:lang w:val="en-US" w:eastAsia="zh-CN" w:bidi="ar-SA"/>
        </w:rPr>
      </w:pPr>
      <w:del w:id="2217" w:author="Kangta_vov" w:date="2022-10-12T11:20:00Z">
        <w:r>
          <w:rPr>
            <w:rFonts w:hint="eastAsia" w:ascii="仿宋" w:hAnsi="仿宋" w:eastAsia="仿宋" w:cs="仿宋"/>
            <w:b/>
            <w:bCs/>
            <w:color w:val="auto"/>
            <w:kern w:val="2"/>
            <w:sz w:val="28"/>
            <w:szCs w:val="28"/>
            <w:u w:val="none"/>
            <w:lang w:val="en-US" w:eastAsia="zh-CN" w:bidi="ar-SA"/>
          </w:rPr>
          <w:delText>项目十五、石井净分公司二期推流器支架加固及V型滤池搅拌器位置增加吊装葫芦优化工程</w:delText>
        </w:r>
      </w:del>
    </w:p>
    <w:p>
      <w:pPr>
        <w:pStyle w:val="7"/>
        <w:rPr>
          <w:del w:id="2218" w:author="Kangta_vov" w:date="2022-10-12T11:20:00Z"/>
          <w:rFonts w:hint="eastAsia" w:ascii="仿宋" w:hAnsi="仿宋" w:eastAsia="仿宋" w:cs="仿宋"/>
          <w:b w:val="0"/>
          <w:bCs w:val="0"/>
          <w:color w:val="auto"/>
          <w:kern w:val="2"/>
          <w:sz w:val="28"/>
          <w:szCs w:val="28"/>
          <w:u w:val="none"/>
          <w:lang w:val="en-US" w:eastAsia="zh-CN" w:bidi="ar-SA"/>
        </w:rPr>
      </w:pPr>
      <w:del w:id="2219" w:author="Kangta_vov" w:date="2022-10-12T11:20:00Z">
        <w:r>
          <w:rPr>
            <w:rFonts w:hint="eastAsia" w:ascii="仿宋" w:hAnsi="仿宋" w:eastAsia="仿宋" w:cs="仿宋"/>
            <w:b w:val="0"/>
            <w:bCs w:val="0"/>
            <w:color w:val="auto"/>
            <w:kern w:val="2"/>
            <w:sz w:val="28"/>
            <w:szCs w:val="28"/>
            <w:u w:val="none"/>
            <w:lang w:val="en-US" w:eastAsia="zh-CN" w:bidi="ar-SA"/>
          </w:rPr>
          <w:delText>石井净水厂二期有生化池两座，分别有推流器14台、搅拌器2台，其中2台推流器位于厌氧区、12台推流器和2台搅拌器位于缺氧区用于推进搅拌含有悬浮物的污水、稀泥浆，创建水流，加强搅拌功能，防止污泥沉淀。每台搅拌器和推流器均配有起吊装置，水区班人员会定期起吊搅拌器和推流器进行维护检修，在日常的巡查及维护检修过程中发现北线3号推流器、南线5号推流器起吊装置有倾斜、支架地面有裂纹，对日常维护检修的起吊过程存在较大的安全隐患，需要对起吊装置进行扶正、对基础进行加固。V型滤池南、北线各有一台搅拌器，搅拌器所处夹层位置，空间较为局限，且南线和北线搅拌器联通廊道较为狭窄且有梯级阻隔，每台搅拌器重约2.6吨，日常检修维护需要对搅拌器进行起吊时，非常不便且存在安全隐患，现拟根据现场位置制安带葫芦吊的小型龙门吊架，以方便后续检修维护工作的开展。</w:delText>
        </w:r>
      </w:del>
    </w:p>
    <w:p>
      <w:pPr>
        <w:pStyle w:val="7"/>
        <w:rPr>
          <w:del w:id="2220" w:author="Kangta_vov" w:date="2022-10-12T11:20:00Z"/>
          <w:rFonts w:hint="eastAsia" w:ascii="仿宋" w:hAnsi="仿宋" w:eastAsia="仿宋" w:cs="仿宋"/>
          <w:b w:val="0"/>
          <w:bCs w:val="0"/>
          <w:color w:val="auto"/>
          <w:kern w:val="2"/>
          <w:sz w:val="28"/>
          <w:szCs w:val="28"/>
          <w:u w:val="none"/>
          <w:lang w:val="en-US" w:eastAsia="zh-CN" w:bidi="ar-SA"/>
        </w:rPr>
      </w:pPr>
      <w:del w:id="2221" w:author="Kangta_vov" w:date="2022-10-12T11:20:00Z">
        <w:r>
          <w:rPr>
            <w:rFonts w:hint="eastAsia" w:ascii="仿宋" w:hAnsi="仿宋" w:eastAsia="仿宋" w:cs="仿宋"/>
            <w:b w:val="0"/>
            <w:bCs w:val="0"/>
            <w:color w:val="auto"/>
            <w:kern w:val="2"/>
            <w:sz w:val="28"/>
            <w:szCs w:val="28"/>
            <w:u w:val="none"/>
            <w:lang w:val="en-US" w:eastAsia="zh-CN" w:bidi="ar-SA"/>
          </w:rPr>
          <w:delText>1.要求龙门吊架与石井净分公司V型滤池搅拌器可匹配使用；</w:delText>
        </w:r>
      </w:del>
    </w:p>
    <w:p>
      <w:pPr>
        <w:pStyle w:val="7"/>
        <w:rPr>
          <w:del w:id="2222" w:author="Kangta_vov" w:date="2022-10-12T11:20:00Z"/>
          <w:rFonts w:hint="eastAsia" w:ascii="仿宋" w:hAnsi="仿宋" w:eastAsia="仿宋" w:cs="仿宋"/>
          <w:b w:val="0"/>
          <w:bCs w:val="0"/>
          <w:color w:val="auto"/>
          <w:kern w:val="2"/>
          <w:sz w:val="28"/>
          <w:szCs w:val="28"/>
          <w:u w:val="none"/>
          <w:lang w:val="en-US" w:eastAsia="zh-CN" w:bidi="ar-SA"/>
        </w:rPr>
      </w:pPr>
      <w:del w:id="2223" w:author="Kangta_vov" w:date="2022-10-12T11:20:00Z">
        <w:r>
          <w:rPr>
            <w:rFonts w:hint="eastAsia" w:ascii="仿宋" w:hAnsi="仿宋" w:eastAsia="仿宋" w:cs="仿宋"/>
            <w:b w:val="0"/>
            <w:bCs w:val="0"/>
            <w:color w:val="auto"/>
            <w:kern w:val="2"/>
            <w:sz w:val="28"/>
            <w:szCs w:val="28"/>
            <w:u w:val="none"/>
            <w:lang w:val="en-US" w:eastAsia="zh-CN" w:bidi="ar-SA"/>
          </w:rPr>
          <w:delText>2.符合国家行业标准</w:delText>
        </w:r>
      </w:del>
    </w:p>
    <w:p>
      <w:pPr>
        <w:pStyle w:val="7"/>
        <w:spacing w:line="360" w:lineRule="auto"/>
        <w:rPr>
          <w:del w:id="2225" w:author="Kangta_vov" w:date="2022-10-12T11:20:00Z"/>
          <w:rFonts w:hint="default" w:ascii="仿宋" w:hAnsi="仿宋" w:eastAsia="仿宋" w:cs="仿宋"/>
          <w:b w:val="0"/>
          <w:bCs w:val="0"/>
          <w:color w:val="auto"/>
          <w:kern w:val="2"/>
          <w:sz w:val="28"/>
          <w:szCs w:val="28"/>
          <w:u w:val="none"/>
          <w:lang w:val="en-US" w:eastAsia="zh-CN" w:bidi="ar-SA"/>
        </w:rPr>
        <w:pPrChange w:id="2224" w:author="秋彬" w:date="2022-06-07T23:37:39Z">
          <w:pPr>
            <w:pStyle w:val="7"/>
          </w:pPr>
        </w:pPrChange>
      </w:pPr>
      <w:del w:id="2226" w:author="Kangta_vov" w:date="2022-10-12T11:20:00Z">
        <w:r>
          <w:rPr>
            <w:rFonts w:hint="eastAsia" w:ascii="仿宋" w:hAnsi="仿宋" w:eastAsia="仿宋" w:cs="仿宋"/>
            <w:b w:val="0"/>
            <w:bCs w:val="0"/>
            <w:color w:val="auto"/>
            <w:kern w:val="2"/>
            <w:sz w:val="28"/>
            <w:szCs w:val="28"/>
            <w:u w:val="none"/>
            <w:lang w:val="en-US" w:eastAsia="zh-CN" w:bidi="ar-SA"/>
          </w:rPr>
          <w:delText>3.工程量清单详见附件</w:delText>
        </w:r>
      </w:del>
    </w:p>
    <w:p>
      <w:pPr>
        <w:pStyle w:val="14"/>
        <w:spacing w:line="360" w:lineRule="auto"/>
        <w:ind w:firstLine="562" w:firstLineChars="200"/>
        <w:rPr>
          <w:del w:id="2228" w:author="Kangta_vov" w:date="2022-10-12T11:20:00Z"/>
          <w:rFonts w:hint="eastAsia"/>
          <w:lang w:val="en-US" w:eastAsia="zh-CN"/>
        </w:rPr>
        <w:pPrChange w:id="2227" w:author="秋彬" w:date="2022-06-07T23:37:44Z">
          <w:pPr/>
        </w:pPrChange>
      </w:pPr>
      <w:del w:id="2229" w:author="Kangta_vov" w:date="2022-10-12T11:20:00Z">
        <w:r>
          <w:rPr>
            <w:rFonts w:hint="eastAsia" w:ascii="仿宋" w:hAnsi="仿宋" w:eastAsia="仿宋" w:cs="仿宋"/>
            <w:b/>
            <w:bCs/>
            <w:color w:val="auto"/>
            <w:kern w:val="2"/>
            <w:sz w:val="28"/>
            <w:szCs w:val="28"/>
            <w:u w:val="none"/>
            <w:lang w:val="en-US" w:eastAsia="zh-CN" w:bidi="ar-SA"/>
          </w:rPr>
          <w:delText>项目十六、</w:delText>
        </w:r>
      </w:del>
    </w:p>
    <w:p>
      <w:pPr>
        <w:pStyle w:val="14"/>
        <w:spacing w:line="360" w:lineRule="auto"/>
        <w:ind w:firstLine="562" w:firstLineChars="200"/>
        <w:rPr>
          <w:del w:id="2231" w:author="Kangta_vov" w:date="2022-10-12T11:20:00Z"/>
          <w:rFonts w:hint="eastAsia" w:ascii="仿宋" w:hAnsi="仿宋" w:eastAsia="仿宋" w:cs="仿宋"/>
          <w:b/>
          <w:bCs/>
          <w:color w:val="auto"/>
          <w:kern w:val="2"/>
          <w:sz w:val="28"/>
          <w:szCs w:val="28"/>
          <w:u w:val="none"/>
          <w:lang w:val="en-US" w:eastAsia="zh-CN" w:bidi="ar-SA"/>
        </w:rPr>
        <w:pPrChange w:id="2230" w:author="秋彬" w:date="2022-06-07T23:37:44Z">
          <w:pPr/>
        </w:pPrChange>
      </w:pPr>
    </w:p>
    <w:p>
      <w:pPr>
        <w:pStyle w:val="14"/>
        <w:spacing w:line="360" w:lineRule="auto"/>
        <w:ind w:firstLine="562" w:firstLineChars="200"/>
        <w:rPr>
          <w:del w:id="2233" w:author="Kangta_vov" w:date="2022-10-12T11:20:00Z"/>
          <w:rFonts w:hint="eastAsia" w:ascii="仿宋" w:hAnsi="仿宋" w:eastAsia="仿宋" w:cs="仿宋"/>
          <w:b/>
          <w:bCs/>
          <w:color w:val="auto"/>
          <w:kern w:val="2"/>
          <w:sz w:val="28"/>
          <w:szCs w:val="28"/>
          <w:u w:val="none"/>
          <w:lang w:val="en-US" w:eastAsia="zh-CN" w:bidi="ar-SA"/>
        </w:rPr>
        <w:pPrChange w:id="2232" w:author="秋彬" w:date="2022-06-07T23:37:44Z">
          <w:pPr>
            <w:pStyle w:val="7"/>
          </w:pPr>
        </w:pPrChange>
      </w:pPr>
    </w:p>
    <w:p>
      <w:pPr>
        <w:pStyle w:val="14"/>
        <w:rPr>
          <w:del w:id="2234" w:author="Kangta_vov" w:date="2022-10-12T11:20:00Z"/>
          <w:rFonts w:hint="eastAsia" w:ascii="仿宋" w:hAnsi="仿宋" w:eastAsia="仿宋" w:cs="仿宋"/>
          <w:b/>
          <w:bCs/>
          <w:color w:val="auto"/>
          <w:kern w:val="2"/>
          <w:sz w:val="28"/>
          <w:szCs w:val="28"/>
          <w:u w:val="none"/>
          <w:lang w:val="en-US" w:eastAsia="zh-CN" w:bidi="ar-SA"/>
        </w:rPr>
      </w:pPr>
      <w:del w:id="2235" w:author="Kangta_vov" w:date="2022-10-12T11:20:00Z">
        <w:r>
          <w:rPr>
            <w:rFonts w:hint="eastAsia" w:ascii="仿宋" w:hAnsi="仿宋" w:eastAsia="仿宋" w:cs="仿宋"/>
            <w:b/>
            <w:bCs/>
            <w:color w:val="auto"/>
            <w:kern w:val="2"/>
            <w:sz w:val="28"/>
            <w:szCs w:val="28"/>
            <w:u w:val="none"/>
            <w:lang w:val="en-US" w:eastAsia="zh-CN" w:bidi="ar-SA"/>
          </w:rPr>
          <w:delText>项目十</w:delText>
        </w:r>
      </w:del>
      <w:del w:id="2236" w:author="Kangta_vov" w:date="2022-10-12T11:20:00Z">
        <w:r>
          <w:rPr>
            <w:rFonts w:hint="default" w:ascii="仿宋" w:hAnsi="仿宋" w:eastAsia="仿宋" w:cs="仿宋"/>
            <w:b/>
            <w:bCs/>
            <w:color w:val="auto"/>
            <w:kern w:val="2"/>
            <w:sz w:val="28"/>
            <w:szCs w:val="28"/>
            <w:u w:val="none"/>
            <w:lang w:val="en-US" w:eastAsia="zh-CN" w:bidi="ar-SA"/>
          </w:rPr>
          <w:delText>七</w:delText>
        </w:r>
      </w:del>
      <w:del w:id="2237" w:author="Kangta_vov" w:date="2022-10-12T11:20:00Z">
        <w:r>
          <w:rPr>
            <w:rFonts w:hint="eastAsia" w:ascii="仿宋" w:hAnsi="仿宋" w:eastAsia="仿宋" w:cs="仿宋"/>
            <w:b/>
            <w:bCs/>
            <w:color w:val="auto"/>
            <w:kern w:val="2"/>
            <w:sz w:val="28"/>
            <w:szCs w:val="28"/>
            <w:u w:val="none"/>
            <w:lang w:val="en-US" w:eastAsia="zh-CN" w:bidi="ar-SA"/>
          </w:rPr>
          <w:delText>、江高分公司2022年综合泵房压力变送器联动项目</w:delText>
        </w:r>
      </w:del>
    </w:p>
    <w:p>
      <w:pPr>
        <w:pStyle w:val="7"/>
        <w:rPr>
          <w:del w:id="2238" w:author="Kangta_vov" w:date="2022-10-12T11:20:00Z"/>
          <w:rFonts w:hint="eastAsia" w:ascii="仿宋" w:hAnsi="仿宋" w:eastAsia="仿宋" w:cs="仿宋"/>
          <w:b w:val="0"/>
          <w:bCs w:val="0"/>
          <w:color w:val="auto"/>
          <w:kern w:val="2"/>
          <w:sz w:val="28"/>
          <w:szCs w:val="28"/>
          <w:u w:val="none"/>
          <w:lang w:val="en-US" w:eastAsia="zh-CN" w:bidi="ar-SA"/>
        </w:rPr>
      </w:pPr>
      <w:del w:id="2239" w:author="Kangta_vov" w:date="2022-10-12T11:20:00Z">
        <w:r>
          <w:rPr>
            <w:rFonts w:hint="eastAsia" w:ascii="仿宋" w:hAnsi="仿宋" w:eastAsia="仿宋" w:cs="仿宋"/>
            <w:b w:val="0"/>
            <w:bCs w:val="0"/>
            <w:color w:val="auto"/>
            <w:kern w:val="2"/>
            <w:sz w:val="28"/>
            <w:szCs w:val="28"/>
            <w:u w:val="none"/>
            <w:lang w:val="en-US" w:eastAsia="zh-CN" w:bidi="ar-SA"/>
          </w:rPr>
          <w:delText>主要针对现有江高净水厂中水系统及进出水数据改造：</w:delText>
        </w:r>
      </w:del>
    </w:p>
    <w:p>
      <w:pPr>
        <w:pStyle w:val="7"/>
        <w:rPr>
          <w:del w:id="2240" w:author="Kangta_vov" w:date="2022-10-12T11:20:00Z"/>
          <w:rFonts w:hint="eastAsia" w:ascii="仿宋" w:hAnsi="仿宋" w:eastAsia="仿宋" w:cs="仿宋"/>
          <w:b w:val="0"/>
          <w:bCs w:val="0"/>
          <w:color w:val="auto"/>
          <w:kern w:val="2"/>
          <w:sz w:val="28"/>
          <w:szCs w:val="28"/>
          <w:u w:val="none"/>
          <w:lang w:val="en-US" w:eastAsia="zh-CN" w:bidi="ar-SA"/>
        </w:rPr>
      </w:pPr>
      <w:del w:id="2241" w:author="Kangta_vov" w:date="2022-10-12T11:20:00Z">
        <w:r>
          <w:rPr>
            <w:rFonts w:hint="eastAsia" w:ascii="仿宋" w:hAnsi="仿宋" w:eastAsia="仿宋" w:cs="仿宋"/>
            <w:b w:val="0"/>
            <w:bCs w:val="0"/>
            <w:color w:val="auto"/>
            <w:kern w:val="2"/>
            <w:sz w:val="28"/>
            <w:szCs w:val="28"/>
            <w:u w:val="none"/>
            <w:lang w:val="en-US" w:eastAsia="zh-CN" w:bidi="ar-SA"/>
          </w:rPr>
          <w:delText>1.增加中水压力变送器、压力机械表各一个，增加出水压力变送器、压力机械表各一个，压力变送器数据上传到中控。</w:delText>
        </w:r>
      </w:del>
    </w:p>
    <w:p>
      <w:pPr>
        <w:pStyle w:val="7"/>
        <w:rPr>
          <w:del w:id="2242" w:author="Kangta_vov" w:date="2022-10-12T11:20:00Z"/>
          <w:rFonts w:hint="eastAsia" w:ascii="仿宋" w:hAnsi="仿宋" w:eastAsia="仿宋" w:cs="仿宋"/>
          <w:b w:val="0"/>
          <w:bCs w:val="0"/>
          <w:color w:val="auto"/>
          <w:kern w:val="2"/>
          <w:sz w:val="28"/>
          <w:szCs w:val="28"/>
          <w:u w:val="none"/>
          <w:lang w:val="en-US" w:eastAsia="zh-CN" w:bidi="ar-SA"/>
        </w:rPr>
      </w:pPr>
      <w:del w:id="2243" w:author="Kangta_vov" w:date="2022-10-12T11:20:00Z">
        <w:r>
          <w:rPr>
            <w:rFonts w:hint="eastAsia" w:ascii="仿宋" w:hAnsi="仿宋" w:eastAsia="仿宋" w:cs="仿宋"/>
            <w:b w:val="0"/>
            <w:bCs w:val="0"/>
            <w:color w:val="auto"/>
            <w:kern w:val="2"/>
            <w:sz w:val="28"/>
            <w:szCs w:val="28"/>
            <w:u w:val="none"/>
            <w:lang w:val="en-US" w:eastAsia="zh-CN" w:bidi="ar-SA"/>
          </w:rPr>
          <w:delText>2.增加自控联动系统，根据中水管道压力控制中水泵启停。</w:delText>
        </w:r>
      </w:del>
    </w:p>
    <w:p>
      <w:pPr>
        <w:pStyle w:val="7"/>
        <w:rPr>
          <w:del w:id="2244" w:author="Kangta_vov" w:date="2022-10-12T11:20:00Z"/>
          <w:rFonts w:hint="eastAsia" w:ascii="仿宋" w:hAnsi="仿宋" w:eastAsia="仿宋" w:cs="仿宋"/>
          <w:b w:val="0"/>
          <w:bCs w:val="0"/>
          <w:color w:val="auto"/>
          <w:kern w:val="2"/>
          <w:sz w:val="28"/>
          <w:szCs w:val="28"/>
          <w:u w:val="none"/>
          <w:lang w:val="en-US" w:eastAsia="zh-CN" w:bidi="ar-SA"/>
        </w:rPr>
      </w:pPr>
      <w:del w:id="2245" w:author="Kangta_vov" w:date="2022-10-12T11:20:00Z">
        <w:r>
          <w:rPr>
            <w:rFonts w:hint="eastAsia" w:ascii="仿宋" w:hAnsi="仿宋" w:eastAsia="仿宋" w:cs="仿宋"/>
            <w:b w:val="0"/>
            <w:bCs w:val="0"/>
            <w:color w:val="auto"/>
            <w:kern w:val="2"/>
            <w:sz w:val="28"/>
            <w:szCs w:val="28"/>
            <w:u w:val="none"/>
            <w:lang w:val="en-US" w:eastAsia="zh-CN" w:bidi="ar-SA"/>
          </w:rPr>
          <w:delText>3.进出水处各增加一个通讯模块，分别通讯进出水数采仪数据并传到中控。</w:delText>
        </w:r>
      </w:del>
    </w:p>
    <w:p>
      <w:pPr>
        <w:pStyle w:val="7"/>
        <w:ind w:firstLine="0"/>
        <w:rPr>
          <w:del w:id="2246" w:author="Kangta_vov" w:date="2022-10-12T11:20:00Z"/>
          <w:rFonts w:hint="eastAsia" w:ascii="仿宋" w:hAnsi="仿宋" w:eastAsia="仿宋" w:cs="仿宋"/>
          <w:b w:val="0"/>
          <w:bCs w:val="0"/>
          <w:color w:val="auto"/>
          <w:kern w:val="2"/>
          <w:sz w:val="28"/>
          <w:szCs w:val="28"/>
          <w:u w:val="none"/>
          <w:lang w:val="en-US" w:eastAsia="zh-CN" w:bidi="ar-SA"/>
        </w:rPr>
      </w:pPr>
      <w:del w:id="2247" w:author="Kangta_vov" w:date="2022-10-12T11:20:00Z">
        <w:r>
          <w:rPr>
            <w:rFonts w:hint="eastAsia" w:ascii="仿宋" w:hAnsi="仿宋" w:eastAsia="仿宋" w:cs="仿宋"/>
            <w:b/>
            <w:bCs/>
            <w:color w:val="auto"/>
            <w:kern w:val="2"/>
            <w:sz w:val="28"/>
            <w:szCs w:val="28"/>
            <w:u w:val="none"/>
            <w:lang w:val="en-US" w:eastAsia="zh-CN" w:bidi="ar-SA"/>
          </w:rPr>
          <w:delText>项目十</w:delText>
        </w:r>
      </w:del>
      <w:del w:id="2248" w:author="Kangta_vov" w:date="2022-10-12T11:20:00Z">
        <w:r>
          <w:rPr>
            <w:rFonts w:hint="default" w:ascii="仿宋" w:hAnsi="仿宋" w:eastAsia="仿宋" w:cs="仿宋"/>
            <w:b/>
            <w:bCs/>
            <w:color w:val="auto"/>
            <w:kern w:val="2"/>
            <w:sz w:val="28"/>
            <w:szCs w:val="28"/>
            <w:u w:val="none"/>
            <w:lang w:val="en-US" w:eastAsia="zh-CN" w:bidi="ar-SA"/>
          </w:rPr>
          <w:delText>八</w:delText>
        </w:r>
      </w:del>
      <w:del w:id="2249" w:author="Kangta_vov" w:date="2022-10-12T11:20:00Z">
        <w:r>
          <w:rPr>
            <w:rFonts w:hint="eastAsia" w:ascii="仿宋" w:hAnsi="仿宋" w:eastAsia="仿宋" w:cs="仿宋"/>
            <w:b/>
            <w:bCs/>
            <w:color w:val="auto"/>
            <w:kern w:val="2"/>
            <w:sz w:val="28"/>
            <w:szCs w:val="28"/>
            <w:u w:val="none"/>
            <w:lang w:val="en-US" w:eastAsia="zh-CN" w:bidi="ar-SA"/>
          </w:rPr>
          <w:delText>、江高分公司消防信号迁至中控室项目</w:delText>
        </w:r>
      </w:del>
    </w:p>
    <w:p>
      <w:pPr>
        <w:pStyle w:val="7"/>
        <w:rPr>
          <w:del w:id="2250" w:author="Kangta_vov" w:date="2022-10-12T11:20:00Z"/>
          <w:rFonts w:hint="eastAsia" w:ascii="仿宋" w:hAnsi="仿宋" w:eastAsia="仿宋" w:cs="仿宋"/>
          <w:b w:val="0"/>
          <w:bCs w:val="0"/>
          <w:color w:val="auto"/>
          <w:kern w:val="2"/>
          <w:sz w:val="28"/>
          <w:szCs w:val="28"/>
          <w:u w:val="none"/>
          <w:lang w:val="en-US" w:eastAsia="zh-CN" w:bidi="ar-SA"/>
        </w:rPr>
      </w:pPr>
      <w:del w:id="2251" w:author="Kangta_vov" w:date="2022-10-12T11:20:00Z">
        <w:r>
          <w:rPr>
            <w:rFonts w:hint="eastAsia" w:ascii="仿宋" w:hAnsi="仿宋" w:eastAsia="仿宋" w:cs="仿宋"/>
            <w:b w:val="0"/>
            <w:bCs w:val="0"/>
            <w:color w:val="auto"/>
            <w:kern w:val="2"/>
            <w:sz w:val="28"/>
            <w:szCs w:val="28"/>
            <w:u w:val="none"/>
            <w:lang w:val="en-US" w:eastAsia="zh-CN" w:bidi="ar-SA"/>
          </w:rPr>
          <w:delText>主要针对现有江高净水厂中控室无法实时监控操控消防控制室消防主机，和无法远程查看操作消防设备图形显示，进行消防主机设备增加。</w:delText>
        </w:r>
      </w:del>
    </w:p>
    <w:p>
      <w:pPr>
        <w:pStyle w:val="7"/>
        <w:rPr>
          <w:del w:id="2252" w:author="Kangta_vov" w:date="2022-10-12T11:20:00Z"/>
          <w:rFonts w:hint="eastAsia" w:ascii="仿宋" w:hAnsi="仿宋" w:eastAsia="仿宋" w:cs="仿宋"/>
          <w:b w:val="0"/>
          <w:bCs w:val="0"/>
          <w:color w:val="auto"/>
          <w:kern w:val="2"/>
          <w:sz w:val="28"/>
          <w:szCs w:val="28"/>
          <w:u w:val="none"/>
          <w:lang w:val="en-US" w:eastAsia="zh-CN" w:bidi="ar-SA"/>
        </w:rPr>
      </w:pPr>
      <w:del w:id="2253" w:author="Kangta_vov" w:date="2022-10-12T11:20:00Z">
        <w:r>
          <w:rPr>
            <w:rFonts w:hint="eastAsia" w:ascii="仿宋" w:hAnsi="仿宋" w:eastAsia="仿宋" w:cs="仿宋"/>
            <w:b w:val="0"/>
            <w:bCs w:val="0"/>
            <w:color w:val="auto"/>
            <w:kern w:val="2"/>
            <w:sz w:val="28"/>
            <w:szCs w:val="28"/>
            <w:u w:val="none"/>
            <w:lang w:val="en-US" w:eastAsia="zh-CN" w:bidi="ar-SA"/>
          </w:rPr>
          <w:delText>1）消防控制室消防报警主机，图形显示主机和中控室新增加的消防报警主机通过新敷设CAN信号线路进行实时通讯相互操作。</w:delText>
        </w:r>
      </w:del>
    </w:p>
    <w:p>
      <w:pPr>
        <w:pStyle w:val="7"/>
        <w:rPr>
          <w:del w:id="2254" w:author="Kangta_vov" w:date="2022-10-12T11:20:00Z"/>
          <w:rFonts w:hint="eastAsia" w:ascii="仿宋" w:hAnsi="仿宋" w:eastAsia="仿宋" w:cs="仿宋"/>
          <w:b w:val="0"/>
          <w:bCs w:val="0"/>
          <w:color w:val="auto"/>
          <w:kern w:val="2"/>
          <w:sz w:val="28"/>
          <w:szCs w:val="28"/>
          <w:u w:val="none"/>
          <w:lang w:val="en-US" w:eastAsia="zh-CN" w:bidi="ar-SA"/>
        </w:rPr>
      </w:pPr>
      <w:del w:id="2255" w:author="Kangta_vov" w:date="2022-10-12T11:20:00Z">
        <w:r>
          <w:rPr>
            <w:rFonts w:hint="eastAsia" w:ascii="仿宋" w:hAnsi="仿宋" w:eastAsia="仿宋" w:cs="仿宋"/>
            <w:b w:val="0"/>
            <w:bCs w:val="0"/>
            <w:color w:val="auto"/>
            <w:kern w:val="2"/>
            <w:sz w:val="28"/>
            <w:szCs w:val="28"/>
            <w:u w:val="none"/>
            <w:lang w:val="en-US" w:eastAsia="zh-CN" w:bidi="ar-SA"/>
          </w:rPr>
          <w:delText>2）当消防控制室消防报警主机收到现场火警信号时，通过消防脉冲信号传输到中控室消防报警主机进行声音的报警，和图形显示定位。</w:delText>
        </w:r>
      </w:del>
    </w:p>
    <w:p>
      <w:pPr>
        <w:pStyle w:val="7"/>
        <w:rPr>
          <w:del w:id="2256" w:author="Kangta_vov" w:date="2022-10-12T11:20:00Z"/>
          <w:rFonts w:hint="eastAsia" w:ascii="仿宋" w:hAnsi="仿宋" w:eastAsia="仿宋" w:cs="仿宋"/>
          <w:b w:val="0"/>
          <w:bCs w:val="0"/>
          <w:color w:val="auto"/>
          <w:kern w:val="2"/>
          <w:sz w:val="28"/>
          <w:szCs w:val="28"/>
          <w:u w:val="none"/>
          <w:lang w:val="en-US" w:eastAsia="zh-CN" w:bidi="ar-SA"/>
        </w:rPr>
      </w:pPr>
      <w:del w:id="2257" w:author="Kangta_vov" w:date="2022-10-12T11:20:00Z">
        <w:r>
          <w:rPr>
            <w:rFonts w:hint="eastAsia" w:ascii="仿宋" w:hAnsi="仿宋" w:eastAsia="仿宋" w:cs="仿宋"/>
            <w:b w:val="0"/>
            <w:bCs w:val="0"/>
            <w:color w:val="auto"/>
            <w:kern w:val="2"/>
            <w:sz w:val="28"/>
            <w:szCs w:val="28"/>
            <w:u w:val="none"/>
            <w:lang w:val="en-US" w:eastAsia="zh-CN" w:bidi="ar-SA"/>
          </w:rPr>
          <w:delText>3）当消防控制室消防主机需要操作时，可以通过设立中控室消防主机实时远程进行操控，进行转换手自动，复位，屏蔽等相应操作。</w:delText>
        </w:r>
      </w:del>
    </w:p>
    <w:p>
      <w:pPr>
        <w:pStyle w:val="7"/>
        <w:rPr>
          <w:del w:id="2258" w:author="Kangta_vov" w:date="2022-10-12T11:20:00Z"/>
          <w:rFonts w:hint="eastAsia" w:ascii="仿宋" w:hAnsi="仿宋" w:eastAsia="仿宋" w:cs="仿宋"/>
          <w:b w:val="0"/>
          <w:bCs w:val="0"/>
          <w:color w:val="auto"/>
          <w:kern w:val="2"/>
          <w:sz w:val="28"/>
          <w:szCs w:val="28"/>
          <w:u w:val="none"/>
          <w:lang w:val="en-US" w:eastAsia="zh-CN" w:bidi="ar-SA"/>
        </w:rPr>
      </w:pPr>
      <w:del w:id="2259" w:author="Kangta_vov" w:date="2022-10-12T11:20:00Z">
        <w:r>
          <w:rPr>
            <w:rFonts w:hint="eastAsia" w:ascii="仿宋" w:hAnsi="仿宋" w:eastAsia="仿宋" w:cs="仿宋"/>
            <w:b w:val="0"/>
            <w:bCs w:val="0"/>
            <w:color w:val="auto"/>
            <w:kern w:val="2"/>
            <w:sz w:val="28"/>
            <w:szCs w:val="28"/>
            <w:u w:val="none"/>
            <w:lang w:val="en-US" w:eastAsia="zh-CN" w:bidi="ar-SA"/>
          </w:rPr>
          <w:delText>4）当设立在消防控制室的，消防报警主机，防火门监控主机，剩余电流监控主机，消防电源监控主机，发生设备故障或者设备火警时，通过485通讯接口转换CAN联网脉冲信号，实时传输至中控室新增加消防报警主机，及时反馈。</w:delText>
        </w:r>
      </w:del>
    </w:p>
    <w:p>
      <w:pPr>
        <w:pStyle w:val="7"/>
        <w:rPr>
          <w:del w:id="2260" w:author="Kangta_vov" w:date="2022-10-12T11:20:00Z"/>
          <w:rFonts w:hint="eastAsia" w:ascii="仿宋" w:hAnsi="仿宋" w:eastAsia="仿宋" w:cs="仿宋"/>
          <w:b w:val="0"/>
          <w:bCs w:val="0"/>
          <w:color w:val="auto"/>
          <w:kern w:val="2"/>
          <w:sz w:val="28"/>
          <w:szCs w:val="28"/>
          <w:u w:val="none"/>
          <w:lang w:val="en-US" w:eastAsia="zh-CN" w:bidi="ar-SA"/>
        </w:rPr>
      </w:pPr>
      <w:del w:id="2261" w:author="Kangta_vov" w:date="2022-10-12T11:20:00Z">
        <w:r>
          <w:rPr>
            <w:rFonts w:hint="eastAsia" w:ascii="仿宋" w:hAnsi="仿宋" w:eastAsia="仿宋" w:cs="仿宋"/>
            <w:b w:val="0"/>
            <w:bCs w:val="0"/>
            <w:color w:val="auto"/>
            <w:kern w:val="2"/>
            <w:sz w:val="28"/>
            <w:szCs w:val="28"/>
            <w:u w:val="none"/>
            <w:lang w:val="en-US" w:eastAsia="zh-CN" w:bidi="ar-SA"/>
          </w:rPr>
          <w:delText>5）中控室新增加消防主机采用，原消防控制室新敷设到中控室的3组线路进行主电，备电，UPS供电，电池供电，确保新消防主机设备的长期平稳运行。</w:delText>
        </w:r>
      </w:del>
    </w:p>
    <w:p>
      <w:pPr>
        <w:pStyle w:val="7"/>
        <w:rPr>
          <w:del w:id="2262" w:author="Kangta_vov" w:date="2022-10-12T11:20:00Z"/>
          <w:rFonts w:hint="eastAsia" w:ascii="仿宋" w:hAnsi="仿宋" w:eastAsia="仿宋" w:cs="仿宋"/>
          <w:b w:val="0"/>
          <w:bCs w:val="0"/>
          <w:color w:val="auto"/>
          <w:kern w:val="2"/>
          <w:sz w:val="28"/>
          <w:szCs w:val="28"/>
          <w:u w:val="none"/>
          <w:lang w:val="en-US" w:eastAsia="zh-CN" w:bidi="ar-SA"/>
        </w:rPr>
      </w:pPr>
      <w:del w:id="2263" w:author="Kangta_vov" w:date="2022-10-12T11:20:00Z">
        <w:r>
          <w:rPr>
            <w:rFonts w:hint="eastAsia" w:ascii="仿宋" w:hAnsi="仿宋" w:eastAsia="仿宋" w:cs="仿宋"/>
            <w:b w:val="0"/>
            <w:bCs w:val="0"/>
            <w:color w:val="auto"/>
            <w:kern w:val="2"/>
            <w:sz w:val="28"/>
            <w:szCs w:val="28"/>
            <w:u w:val="none"/>
            <w:lang w:val="en-US" w:eastAsia="zh-CN" w:bidi="ar-SA"/>
          </w:rPr>
          <w:delText>6</w:delText>
        </w:r>
      </w:del>
      <w:del w:id="2264" w:author="Kangta_vov" w:date="2022-10-12T11:20:00Z">
        <w:r>
          <w:rPr>
            <w:rFonts w:hint="eastAsia" w:ascii="仿宋" w:hAnsi="仿宋" w:eastAsia="仿宋" w:cs="仿宋"/>
            <w:b w:val="0"/>
            <w:bCs w:val="0"/>
            <w:color w:val="auto"/>
            <w:kern w:val="2"/>
            <w:sz w:val="28"/>
            <w:szCs w:val="28"/>
            <w:u w:val="single"/>
            <w:lang w:val="en-US" w:eastAsia="zh-CN" w:bidi="ar-SA"/>
          </w:rPr>
          <w:delText>）△报价单位须出具承诺函，承诺中选后提供改造服务中更换的设备配件为全新产品，且符合使用要求（加盖单位公章）。</w:delText>
        </w:r>
      </w:del>
    </w:p>
    <w:p>
      <w:pPr>
        <w:pStyle w:val="7"/>
        <w:rPr>
          <w:del w:id="2265" w:author="Kangta_vov" w:date="2022-10-12T11:20:00Z"/>
          <w:rFonts w:hint="eastAsia" w:ascii="仿宋" w:hAnsi="仿宋" w:eastAsia="仿宋" w:cs="仿宋"/>
          <w:b w:val="0"/>
          <w:bCs w:val="0"/>
          <w:color w:val="auto"/>
          <w:kern w:val="2"/>
          <w:sz w:val="28"/>
          <w:szCs w:val="28"/>
          <w:u w:val="none"/>
          <w:lang w:val="en-US" w:eastAsia="zh-CN" w:bidi="ar-SA"/>
        </w:rPr>
      </w:pPr>
      <w:del w:id="2266" w:author="Kangta_vov" w:date="2022-10-12T11:20:00Z">
        <w:r>
          <w:rPr>
            <w:rFonts w:hint="eastAsia" w:ascii="仿宋" w:hAnsi="仿宋" w:eastAsia="仿宋" w:cs="仿宋"/>
            <w:b w:val="0"/>
            <w:bCs w:val="0"/>
            <w:color w:val="auto"/>
            <w:kern w:val="2"/>
            <w:sz w:val="28"/>
            <w:szCs w:val="28"/>
            <w:u w:val="none"/>
            <w:lang w:val="en-US" w:eastAsia="zh-CN" w:bidi="ar-SA"/>
          </w:rPr>
          <w:delText>7）项目施工完成之后，对甲方人员进行培训实操和设备正常稳定之后方可验收</w:delText>
        </w:r>
      </w:del>
    </w:p>
    <w:p>
      <w:pPr>
        <w:pStyle w:val="38"/>
        <w:autoSpaceDE w:val="0"/>
        <w:autoSpaceDN w:val="0"/>
        <w:spacing w:line="360" w:lineRule="auto"/>
        <w:ind w:firstLine="587" w:firstLineChars="209"/>
        <w:rPr>
          <w:del w:id="2267" w:author="Kangta_vov" w:date="2022-10-12T11:20:00Z"/>
          <w:rFonts w:hint="eastAsia" w:ascii="仿宋" w:hAnsi="仿宋" w:eastAsia="仿宋" w:cs="仿宋"/>
          <w:b/>
          <w:sz w:val="28"/>
          <w:szCs w:val="28"/>
        </w:rPr>
      </w:pPr>
      <w:del w:id="2268" w:author="Kangta_vov" w:date="2022-10-12T11:20:00Z">
        <w:r>
          <w:rPr>
            <w:rFonts w:hint="eastAsia" w:ascii="仿宋" w:hAnsi="仿宋" w:eastAsia="仿宋" w:cs="仿宋"/>
            <w:b/>
            <w:sz w:val="28"/>
            <w:szCs w:val="28"/>
          </w:rPr>
          <w:delText>项目</w:delText>
        </w:r>
      </w:del>
      <w:del w:id="2269" w:author="Kangta_vov" w:date="2022-10-12T11:20:00Z">
        <w:r>
          <w:rPr>
            <w:rFonts w:hint="eastAsia" w:ascii="仿宋" w:hAnsi="仿宋" w:eastAsia="仿宋" w:cs="仿宋"/>
            <w:b/>
            <w:sz w:val="28"/>
            <w:szCs w:val="28"/>
            <w:lang w:val="en-US" w:eastAsia="zh-CN"/>
          </w:rPr>
          <w:delText>十</w:delText>
        </w:r>
      </w:del>
      <w:del w:id="2270" w:author="Kangta_vov" w:date="2022-10-12T11:20:00Z">
        <w:r>
          <w:rPr>
            <w:rFonts w:hint="default" w:ascii="仿宋" w:hAnsi="仿宋" w:eastAsia="仿宋" w:cs="仿宋"/>
            <w:b/>
            <w:sz w:val="28"/>
            <w:szCs w:val="28"/>
            <w:lang w:val="en-US" w:eastAsia="zh-CN"/>
          </w:rPr>
          <w:delText>九</w:delText>
        </w:r>
      </w:del>
      <w:del w:id="2271" w:author="Kangta_vov" w:date="2022-10-12T11:20:00Z">
        <w:r>
          <w:rPr>
            <w:rFonts w:hint="eastAsia" w:ascii="仿宋" w:hAnsi="仿宋" w:eastAsia="仿宋" w:cs="仿宋"/>
            <w:b/>
            <w:sz w:val="28"/>
            <w:szCs w:val="28"/>
          </w:rPr>
          <w:delText>：水质全流程取样项目</w:delText>
        </w:r>
      </w:del>
    </w:p>
    <w:p>
      <w:pPr>
        <w:pStyle w:val="38"/>
        <w:numPr>
          <w:ilvl w:val="0"/>
          <w:numId w:val="12"/>
        </w:numPr>
        <w:autoSpaceDE w:val="0"/>
        <w:autoSpaceDN w:val="0"/>
        <w:spacing w:line="360" w:lineRule="auto"/>
        <w:ind w:firstLineChars="0"/>
        <w:rPr>
          <w:del w:id="2272" w:author="Kangta_vov" w:date="2022-10-12T11:20:00Z"/>
          <w:rFonts w:hint="eastAsia" w:ascii="仿宋" w:hAnsi="仿宋" w:eastAsia="仿宋" w:cs="仿宋"/>
          <w:color w:val="auto"/>
          <w:sz w:val="28"/>
          <w:szCs w:val="28"/>
        </w:rPr>
      </w:pPr>
      <w:del w:id="2273" w:author="Kangta_vov" w:date="2022-10-12T11:20:00Z">
        <w:r>
          <w:rPr>
            <w:rFonts w:hint="eastAsia" w:ascii="仿宋" w:hAnsi="仿宋" w:eastAsia="仿宋" w:cs="仿宋"/>
            <w:color w:val="auto"/>
            <w:sz w:val="28"/>
            <w:szCs w:val="28"/>
          </w:rPr>
          <w:delText>猎德三期、四期共有10条生产线，拟计划在三期四期的每条生产线设立3个取样点（缺氧末端、好氧中段、好氧末端），共30个取样点，每个取样点设立1台水泵，铺设PVC管路连接到至生化池池底集中点的水槽，通过控制柜设置时间触发水泵抽取水样，同时利用中水反冲洗管路，在集中取样点设立</w:delText>
        </w:r>
      </w:del>
      <w:del w:id="2274" w:author="Kangta_vov" w:date="2022-10-12T11:20:00Z">
        <w:r>
          <w:rPr>
            <w:rFonts w:hint="eastAsia" w:ascii="仿宋" w:hAnsi="仿宋" w:eastAsia="仿宋" w:cs="仿宋"/>
            <w:color w:val="auto"/>
            <w:sz w:val="28"/>
            <w:szCs w:val="28"/>
            <w:lang w:val="en-US" w:eastAsia="zh-CN"/>
          </w:rPr>
          <w:delText>满足雨天取样的</w:delText>
        </w:r>
      </w:del>
      <w:del w:id="2275" w:author="Kangta_vov" w:date="2022-10-12T11:20:00Z">
        <w:r>
          <w:rPr>
            <w:rFonts w:hint="eastAsia" w:ascii="仿宋" w:hAnsi="仿宋" w:eastAsia="仿宋" w:cs="仿宋"/>
            <w:color w:val="auto"/>
            <w:sz w:val="28"/>
            <w:szCs w:val="28"/>
          </w:rPr>
          <w:delText>遮雨棚，同时配备一</w:delText>
        </w:r>
      </w:del>
      <w:del w:id="2276" w:author="Kangta_vov" w:date="2022-10-12T11:20:00Z">
        <w:r>
          <w:rPr>
            <w:rFonts w:hint="eastAsia" w:ascii="仿宋" w:hAnsi="仿宋" w:eastAsia="仿宋" w:cs="仿宋"/>
            <w:color w:val="auto"/>
            <w:sz w:val="28"/>
            <w:szCs w:val="28"/>
            <w:lang w:val="en-US" w:eastAsia="zh-CN"/>
          </w:rPr>
          <w:delText>台由</w:delText>
        </w:r>
      </w:del>
      <w:del w:id="2277" w:author="Kangta_vov" w:date="2022-10-12T11:20:00Z">
        <w:r>
          <w:rPr>
            <w:rFonts w:hint="eastAsia" w:ascii="仿宋" w:hAnsi="仿宋" w:eastAsia="仿宋" w:cs="仿宋"/>
            <w:color w:val="auto"/>
            <w:sz w:val="28"/>
            <w:szCs w:val="28"/>
          </w:rPr>
          <w:delText>旧电瓶车改造后的取样车。</w:delText>
        </w:r>
      </w:del>
      <w:del w:id="2278" w:author="Kangta_vov" w:date="2022-10-12T11:20:00Z">
        <w:r>
          <w:rPr>
            <w:rFonts w:hint="eastAsia" w:ascii="仿宋" w:hAnsi="仿宋" w:eastAsia="仿宋" w:cs="仿宋"/>
            <w:color w:val="auto"/>
            <w:sz w:val="28"/>
            <w:szCs w:val="28"/>
            <w:lang w:val="en-US" w:eastAsia="zh-CN"/>
          </w:rPr>
          <w:delText>施工方自行设计控制电路及选择合适的取样泵，其中取样泵能满足不破坏活性污泥絮状的状态及实现自动及手工启动取样的要求。自动取样是指能通过控制柜提前触发抽取水样，水样进入水槽小方格后，水泵停止取样后，实现固液分层。施工单位自行设计图纸需经业主审核同意后，方可开始实施项目。装置器通过取样试运行测试，满足业主取样的要求。</w:delText>
        </w:r>
      </w:del>
    </w:p>
    <w:p>
      <w:pPr>
        <w:pStyle w:val="38"/>
        <w:numPr>
          <w:ilvl w:val="0"/>
          <w:numId w:val="12"/>
        </w:numPr>
        <w:autoSpaceDE w:val="0"/>
        <w:autoSpaceDN w:val="0"/>
        <w:spacing w:line="360" w:lineRule="auto"/>
        <w:ind w:firstLineChars="0"/>
        <w:rPr>
          <w:del w:id="2279" w:author="Kangta_vov" w:date="2022-10-12T11:20:00Z"/>
          <w:rFonts w:hint="eastAsia" w:ascii="仿宋" w:hAnsi="仿宋" w:eastAsia="仿宋" w:cs="仿宋"/>
          <w:color w:val="auto"/>
          <w:sz w:val="28"/>
          <w:szCs w:val="28"/>
        </w:rPr>
      </w:pPr>
      <w:del w:id="2280" w:author="Kangta_vov" w:date="2022-10-12T11:20:00Z">
        <w:r>
          <w:rPr>
            <w:rFonts w:hint="eastAsia" w:ascii="仿宋" w:hAnsi="仿宋" w:eastAsia="仿宋" w:cs="仿宋"/>
            <w:color w:val="auto"/>
            <w:sz w:val="28"/>
            <w:szCs w:val="28"/>
            <w:lang w:val="en-US" w:eastAsia="zh-CN"/>
          </w:rPr>
          <w:delText>管路及取样点（见简图）。</w:delText>
        </w:r>
      </w:del>
    </w:p>
    <w:p>
      <w:pPr>
        <w:pStyle w:val="38"/>
        <w:numPr>
          <w:ilvl w:val="0"/>
          <w:numId w:val="0"/>
        </w:numPr>
        <w:autoSpaceDE w:val="0"/>
        <w:autoSpaceDN w:val="0"/>
        <w:spacing w:line="360" w:lineRule="auto"/>
        <w:ind w:left="585" w:leftChars="0"/>
        <w:rPr>
          <w:del w:id="2281" w:author="Kangta_vov" w:date="2022-10-12T11:20:00Z"/>
          <w:rFonts w:hint="eastAsia" w:ascii="仿宋" w:hAnsi="仿宋" w:eastAsia="仿宋" w:cs="仿宋"/>
          <w:color w:val="auto"/>
          <w:sz w:val="28"/>
          <w:szCs w:val="28"/>
          <w:lang w:val="en-US" w:eastAsia="zh-CN"/>
        </w:rPr>
      </w:pPr>
    </w:p>
    <w:p>
      <w:pPr>
        <w:pStyle w:val="38"/>
        <w:numPr>
          <w:ilvl w:val="0"/>
          <w:numId w:val="0"/>
        </w:numPr>
        <w:autoSpaceDE w:val="0"/>
        <w:autoSpaceDN w:val="0"/>
        <w:spacing w:line="360" w:lineRule="auto"/>
        <w:ind w:left="0" w:leftChars="0" w:firstLine="0" w:firstLineChars="0"/>
        <w:jc w:val="center"/>
        <w:rPr>
          <w:del w:id="2282" w:author="Kangta_vov" w:date="2022-10-12T11:20:00Z"/>
          <w:rFonts w:hint="eastAsia" w:ascii="仿宋" w:hAnsi="仿宋" w:eastAsia="仿宋" w:cs="仿宋"/>
          <w:color w:val="FF0000"/>
          <w:sz w:val="28"/>
          <w:szCs w:val="28"/>
          <w:lang w:val="en-US" w:eastAsia="zh-CN"/>
        </w:rPr>
      </w:pPr>
      <w:del w:id="2283" w:author="Kangta_vov" w:date="2022-10-12T11:20:00Z">
        <w:r>
          <w:rPr>
            <w:rFonts w:hint="eastAsia" w:ascii="仿宋" w:hAnsi="仿宋" w:eastAsia="仿宋" w:cs="仿宋"/>
            <w:sz w:val="28"/>
            <w:szCs w:val="28"/>
          </w:rPr>
          <w:drawing>
            <wp:inline distT="0" distB="0" distL="114300" distR="114300">
              <wp:extent cx="4152265" cy="2650490"/>
              <wp:effectExtent l="0" t="0" r="635" b="16510"/>
              <wp:docPr id="21" name="图片 21" descr="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鸟瞰图"/>
                      <pic:cNvPicPr>
                        <a:picLocks noChangeAspect="1"/>
                      </pic:cNvPicPr>
                    </pic:nvPicPr>
                    <pic:blipFill>
                      <a:blip r:embed="rId19"/>
                      <a:stretch>
                        <a:fillRect/>
                      </a:stretch>
                    </pic:blipFill>
                    <pic:spPr>
                      <a:xfrm>
                        <a:off x="0" y="0"/>
                        <a:ext cx="4152265" cy="2650490"/>
                      </a:xfrm>
                      <a:prstGeom prst="rect">
                        <a:avLst/>
                      </a:prstGeom>
                    </pic:spPr>
                  </pic:pic>
                </a:graphicData>
              </a:graphic>
            </wp:inline>
          </w:drawing>
        </w:r>
      </w:del>
    </w:p>
    <w:p>
      <w:pPr>
        <w:pStyle w:val="38"/>
        <w:numPr>
          <w:ilvl w:val="0"/>
          <w:numId w:val="12"/>
        </w:numPr>
        <w:autoSpaceDE w:val="0"/>
        <w:autoSpaceDN w:val="0"/>
        <w:spacing w:line="360" w:lineRule="auto"/>
        <w:ind w:firstLineChars="0"/>
        <w:rPr>
          <w:del w:id="2285" w:author="Kangta_vov" w:date="2022-10-12T11:20:00Z"/>
          <w:rFonts w:hint="default" w:ascii="仿宋" w:hAnsi="仿宋" w:eastAsia="仿宋" w:cs="仿宋"/>
          <w:color w:val="auto"/>
          <w:sz w:val="28"/>
          <w:szCs w:val="28"/>
          <w:lang w:val="en-US" w:eastAsia="zh-CN"/>
        </w:rPr>
      </w:pPr>
      <w:del w:id="2286" w:author="Kangta_vov" w:date="2022-10-12T11:20:00Z">
        <w:r>
          <w:rPr>
            <w:rFonts w:hint="eastAsia" w:ascii="仿宋" w:hAnsi="仿宋" w:eastAsia="仿宋" w:cs="仿宋"/>
            <w:color w:val="auto"/>
            <w:sz w:val="28"/>
            <w:szCs w:val="28"/>
            <w:lang w:val="en-US" w:eastAsia="zh-CN"/>
          </w:rPr>
          <w:delText>旧四轮电瓶车（广州郎晴牌）</w:delText>
        </w:r>
      </w:del>
    </w:p>
    <w:p>
      <w:pPr>
        <w:pStyle w:val="38"/>
        <w:numPr>
          <w:ilvl w:val="0"/>
          <w:numId w:val="12"/>
        </w:numPr>
        <w:autoSpaceDE w:val="0"/>
        <w:autoSpaceDN w:val="0"/>
        <w:spacing w:line="360" w:lineRule="auto"/>
        <w:ind w:firstLineChars="0"/>
        <w:rPr>
          <w:del w:id="2287" w:author="Kangta_vov" w:date="2022-10-12T11:20:00Z"/>
          <w:rFonts w:hint="default" w:ascii="仿宋" w:hAnsi="仿宋" w:eastAsia="仿宋" w:cs="仿宋"/>
          <w:color w:val="auto"/>
          <w:sz w:val="28"/>
          <w:szCs w:val="28"/>
          <w:lang w:val="en-US" w:eastAsia="zh-CN"/>
        </w:rPr>
      </w:pPr>
      <w:del w:id="2288" w:author="Kangta_vov" w:date="2022-10-12T11:20:00Z">
        <w:r>
          <w:rPr>
            <w:rFonts w:hint="eastAsia" w:ascii="仿宋" w:hAnsi="仿宋" w:eastAsia="仿宋" w:cs="仿宋"/>
            <w:color w:val="auto"/>
            <w:sz w:val="28"/>
            <w:szCs w:val="28"/>
            <w:lang w:val="en-US" w:eastAsia="zh-CN"/>
          </w:rPr>
          <w:delText>现状：暂停使用（见图）。</w:delText>
        </w:r>
      </w:del>
    </w:p>
    <w:p>
      <w:pPr>
        <w:pStyle w:val="38"/>
        <w:numPr>
          <w:ilvl w:val="0"/>
          <w:numId w:val="0"/>
        </w:numPr>
        <w:autoSpaceDE w:val="0"/>
        <w:autoSpaceDN w:val="0"/>
        <w:spacing w:line="360" w:lineRule="auto"/>
        <w:ind w:left="0" w:leftChars="0" w:firstLine="0" w:firstLineChars="0"/>
        <w:jc w:val="center"/>
        <w:rPr>
          <w:del w:id="2289" w:author="Kangta_vov" w:date="2022-10-12T11:20:00Z"/>
          <w:rFonts w:hint="eastAsia" w:ascii="仿宋" w:hAnsi="仿宋" w:eastAsia="仿宋" w:cs="仿宋"/>
          <w:color w:val="auto"/>
          <w:sz w:val="28"/>
          <w:szCs w:val="28"/>
          <w:lang w:val="en-US" w:eastAsia="zh-CN"/>
        </w:rPr>
      </w:pPr>
      <w:del w:id="2290" w:author="Kangta_vov" w:date="2022-10-12T11:20:00Z">
        <w:r>
          <w:rPr>
            <w:rFonts w:hint="eastAsia" w:ascii="仿宋" w:hAnsi="仿宋" w:eastAsia="仿宋" w:cs="仿宋"/>
            <w:color w:val="auto"/>
            <w:sz w:val="28"/>
            <w:szCs w:val="28"/>
            <w:lang w:val="en-US" w:eastAsia="zh-CN"/>
          </w:rPr>
          <w:drawing>
            <wp:inline distT="0" distB="0" distL="114300" distR="114300">
              <wp:extent cx="3997960" cy="3096895"/>
              <wp:effectExtent l="0" t="0" r="2540" b="8255"/>
              <wp:docPr id="22" name="图片 22" descr="1e4148e709e16e80bfe512f9749f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e4148e709e16e80bfe512f9749f6cf"/>
                      <pic:cNvPicPr>
                        <a:picLocks noChangeAspect="1"/>
                      </pic:cNvPicPr>
                    </pic:nvPicPr>
                    <pic:blipFill>
                      <a:blip r:embed="rId20"/>
                      <a:stretch>
                        <a:fillRect/>
                      </a:stretch>
                    </pic:blipFill>
                    <pic:spPr>
                      <a:xfrm>
                        <a:off x="0" y="0"/>
                        <a:ext cx="3997960" cy="3096895"/>
                      </a:xfrm>
                      <a:prstGeom prst="rect">
                        <a:avLst/>
                      </a:prstGeom>
                    </pic:spPr>
                  </pic:pic>
                </a:graphicData>
              </a:graphic>
            </wp:inline>
          </w:drawing>
        </w:r>
      </w:del>
    </w:p>
    <w:p>
      <w:pPr>
        <w:pStyle w:val="38"/>
        <w:numPr>
          <w:ilvl w:val="0"/>
          <w:numId w:val="12"/>
        </w:numPr>
        <w:autoSpaceDE w:val="0"/>
        <w:autoSpaceDN w:val="0"/>
        <w:spacing w:line="360" w:lineRule="auto"/>
        <w:ind w:firstLineChars="0"/>
        <w:rPr>
          <w:del w:id="2292" w:author="Kangta_vov" w:date="2022-10-12T11:20:00Z"/>
          <w:rFonts w:hint="eastAsia" w:ascii="仿宋" w:hAnsi="仿宋" w:eastAsia="仿宋" w:cs="仿宋"/>
          <w:color w:val="auto"/>
          <w:sz w:val="28"/>
          <w:szCs w:val="28"/>
          <w:lang w:val="en-US" w:eastAsia="zh-CN"/>
        </w:rPr>
      </w:pPr>
      <w:del w:id="2293" w:author="Kangta_vov" w:date="2022-10-12T11:20:00Z">
        <w:r>
          <w:rPr>
            <w:rFonts w:hint="eastAsia" w:ascii="仿宋" w:hAnsi="仿宋" w:eastAsia="仿宋" w:cs="仿宋"/>
            <w:color w:val="auto"/>
            <w:sz w:val="28"/>
            <w:szCs w:val="28"/>
            <w:lang w:val="en-US" w:eastAsia="zh-CN"/>
          </w:rPr>
          <w:delText>改造目标：已损坏的电瓶车部件，更换为全新的车轴、车胎、车载电池、车座位，经修复后的残旧电瓶车，经有车辆检测资质单位检测，能完全满足安全及正常行驶的要求，并在电瓶车焊接一个至少满足存放2.5L水样瓶20个的不锈钢水样箱，一个规格为40cm*40cm*30cm搭载快速试剂箱，实现可搭载快速试剂与快测仪器的车载电瓶车，实现现场测定水样与装载水样。</w:delText>
        </w:r>
      </w:del>
    </w:p>
    <w:p>
      <w:pPr>
        <w:pStyle w:val="38"/>
        <w:numPr>
          <w:ilvl w:val="0"/>
          <w:numId w:val="12"/>
        </w:numPr>
        <w:autoSpaceDE w:val="0"/>
        <w:autoSpaceDN w:val="0"/>
        <w:spacing w:line="360" w:lineRule="auto"/>
        <w:ind w:firstLineChars="0"/>
        <w:rPr>
          <w:del w:id="2294" w:author="Kangta_vov" w:date="2022-10-12T11:20:00Z"/>
          <w:rFonts w:hint="default" w:ascii="仿宋" w:hAnsi="仿宋" w:eastAsia="仿宋" w:cs="仿宋"/>
          <w:color w:val="auto"/>
          <w:sz w:val="28"/>
          <w:szCs w:val="28"/>
          <w:lang w:val="en-US" w:eastAsia="zh-CN"/>
        </w:rPr>
      </w:pPr>
      <w:del w:id="2295" w:author="Kangta_vov" w:date="2022-10-12T11:20:00Z">
        <w:r>
          <w:rPr>
            <w:rFonts w:hint="eastAsia" w:ascii="仿宋" w:hAnsi="仿宋" w:eastAsia="仿宋" w:cs="仿宋"/>
            <w:color w:val="auto"/>
            <w:sz w:val="28"/>
            <w:szCs w:val="28"/>
            <w:lang w:val="en-US" w:eastAsia="zh-CN"/>
          </w:rPr>
          <w:delText>整个项目完成施工后出现超出工程量部分，以最初预算的工程量经审核后结算；如未超出预算的工程量，以实际工程量结算。</w:delText>
        </w:r>
      </w:del>
    </w:p>
    <w:p>
      <w:pPr>
        <w:pStyle w:val="38"/>
        <w:numPr>
          <w:ilvl w:val="0"/>
          <w:numId w:val="12"/>
        </w:numPr>
        <w:autoSpaceDE w:val="0"/>
        <w:autoSpaceDN w:val="0"/>
        <w:spacing w:line="360" w:lineRule="auto"/>
        <w:ind w:firstLineChars="0"/>
        <w:rPr>
          <w:del w:id="2296" w:author="Kangta_vov" w:date="2022-10-12T11:20:00Z"/>
          <w:rFonts w:hint="eastAsia" w:ascii="仿宋" w:hAnsi="仿宋" w:eastAsia="仿宋" w:cs="仿宋"/>
          <w:sz w:val="28"/>
          <w:szCs w:val="28"/>
        </w:rPr>
      </w:pPr>
      <w:del w:id="2297" w:author="Kangta_vov" w:date="2022-10-12T11:20:00Z">
        <w:r>
          <w:rPr>
            <w:rFonts w:hint="eastAsia" w:ascii="仿宋" w:hAnsi="仿宋" w:eastAsia="仿宋" w:cs="仿宋"/>
            <w:sz w:val="28"/>
            <w:szCs w:val="28"/>
          </w:rPr>
          <w:delText>提供</w:delText>
        </w:r>
      </w:del>
      <w:del w:id="2298" w:author="Kangta_vov" w:date="2022-10-12T11:20:00Z">
        <w:r>
          <w:rPr>
            <w:rFonts w:hint="eastAsia" w:ascii="仿宋" w:hAnsi="仿宋" w:eastAsia="仿宋" w:cs="仿宋"/>
            <w:sz w:val="28"/>
            <w:szCs w:val="28"/>
            <w:lang w:val="en-US" w:eastAsia="zh-CN"/>
          </w:rPr>
          <w:delText>水泵</w:delText>
        </w:r>
      </w:del>
      <w:del w:id="2299" w:author="Kangta_vov" w:date="2022-10-12T11:20:00Z">
        <w:r>
          <w:rPr>
            <w:rFonts w:hint="eastAsia" w:ascii="仿宋" w:hAnsi="仿宋" w:eastAsia="仿宋" w:cs="仿宋"/>
            <w:sz w:val="28"/>
            <w:szCs w:val="28"/>
          </w:rPr>
          <w:delText>合格证明</w:delText>
        </w:r>
      </w:del>
    </w:p>
    <w:p>
      <w:pPr>
        <w:pStyle w:val="38"/>
        <w:numPr>
          <w:ilvl w:val="0"/>
          <w:numId w:val="12"/>
        </w:numPr>
        <w:autoSpaceDE w:val="0"/>
        <w:autoSpaceDN w:val="0"/>
        <w:spacing w:line="360" w:lineRule="auto"/>
        <w:ind w:firstLineChars="0"/>
        <w:rPr>
          <w:del w:id="2300" w:author="Kangta_vov" w:date="2022-10-12T11:20:00Z"/>
          <w:rFonts w:hint="eastAsia" w:ascii="仿宋" w:hAnsi="仿宋" w:eastAsia="仿宋" w:cs="仿宋"/>
          <w:sz w:val="28"/>
          <w:szCs w:val="28"/>
        </w:rPr>
      </w:pPr>
      <w:del w:id="2301" w:author="Kangta_vov" w:date="2022-10-12T11:20:00Z">
        <w:r>
          <w:rPr>
            <w:rFonts w:hint="eastAsia" w:ascii="仿宋" w:hAnsi="仿宋" w:eastAsia="仿宋" w:cs="仿宋"/>
            <w:sz w:val="28"/>
            <w:szCs w:val="28"/>
          </w:rPr>
          <w:delText>工程量清单</w:delText>
        </w:r>
      </w:del>
      <w:del w:id="2302" w:author="Kangta_vov" w:date="2022-10-12T11:20:00Z">
        <w:r>
          <w:rPr>
            <w:rFonts w:hint="eastAsia" w:ascii="仿宋" w:hAnsi="仿宋" w:eastAsia="仿宋" w:cs="仿宋"/>
            <w:sz w:val="28"/>
            <w:szCs w:val="28"/>
            <w:lang w:val="en-US" w:eastAsia="zh-CN"/>
          </w:rPr>
          <w:delText>详见附件</w:delText>
        </w:r>
      </w:del>
    </w:p>
    <w:p>
      <w:pPr>
        <w:rPr>
          <w:del w:id="2303" w:author="Kangta_vov" w:date="2022-10-12T11:20:00Z"/>
          <w:rFonts w:hint="eastAsia" w:ascii="仿宋" w:hAnsi="仿宋" w:eastAsia="仿宋" w:cs="仿宋"/>
          <w:color w:val="auto"/>
          <w:sz w:val="28"/>
          <w:szCs w:val="28"/>
        </w:rPr>
      </w:pPr>
    </w:p>
    <w:p>
      <w:pPr>
        <w:widowControl w:val="0"/>
        <w:numPr>
          <w:ilvl w:val="0"/>
          <w:numId w:val="12"/>
        </w:numPr>
        <w:autoSpaceDE w:val="0"/>
        <w:autoSpaceDN w:val="0"/>
        <w:spacing w:after="0" w:line="240" w:lineRule="auto"/>
        <w:jc w:val="both"/>
        <w:rPr>
          <w:del w:id="2304" w:author="Kangta_vov" w:date="2022-10-12T11:20:00Z"/>
          <w:rFonts w:hint="eastAsia" w:ascii="仿宋" w:hAnsi="仿宋" w:eastAsia="仿宋" w:cs="仿宋"/>
          <w:color w:val="auto"/>
          <w:sz w:val="28"/>
          <w:szCs w:val="28"/>
        </w:rPr>
      </w:pPr>
      <w:del w:id="2305" w:author="Kangta_vov" w:date="2022-10-12T11:20:00Z">
        <w:r>
          <w:rPr>
            <w:rFonts w:hint="eastAsia" w:ascii="仿宋" w:hAnsi="仿宋" w:eastAsia="仿宋" w:cs="仿宋"/>
            <w:color w:val="auto"/>
            <w:sz w:val="28"/>
            <w:szCs w:val="28"/>
            <w:lang w:val="zh-CN"/>
          </w:rPr>
          <w:delText>项目</w:delText>
        </w:r>
      </w:del>
      <w:del w:id="2306" w:author="Kangta_vov" w:date="2022-10-12T11:20:00Z">
        <w:r>
          <w:rPr>
            <w:rFonts w:hint="eastAsia" w:ascii="仿宋" w:hAnsi="仿宋" w:eastAsia="仿宋" w:cs="仿宋"/>
            <w:color w:val="auto"/>
            <w:sz w:val="28"/>
            <w:szCs w:val="28"/>
          </w:rPr>
          <w:delText>施工方案</w:delText>
        </w:r>
      </w:del>
    </w:p>
    <w:p>
      <w:pPr>
        <w:numPr>
          <w:ilvl w:val="255"/>
          <w:numId w:val="0"/>
        </w:numPr>
        <w:autoSpaceDE w:val="0"/>
        <w:autoSpaceDN w:val="0"/>
        <w:ind w:firstLine="560" w:firstLineChars="200"/>
        <w:rPr>
          <w:del w:id="2307" w:author="Kangta_vov" w:date="2022-10-12T11:20:00Z"/>
          <w:rFonts w:hint="eastAsia" w:ascii="仿宋" w:hAnsi="仿宋" w:eastAsia="仿宋" w:cs="仿宋"/>
          <w:color w:val="auto"/>
          <w:sz w:val="28"/>
          <w:szCs w:val="28"/>
          <w:shd w:val="clear" w:color="auto" w:fill="FFFFFF"/>
        </w:rPr>
      </w:pPr>
      <w:del w:id="2308" w:author="Kangta_vov" w:date="2022-10-12T11:20:00Z">
        <w:r>
          <w:rPr>
            <w:rFonts w:hint="eastAsia" w:ascii="仿宋" w:hAnsi="仿宋" w:eastAsia="仿宋" w:cs="仿宋"/>
            <w:color w:val="auto"/>
            <w:sz w:val="28"/>
            <w:szCs w:val="28"/>
            <w:shd w:val="clear" w:color="auto" w:fill="FFFFFF"/>
          </w:rPr>
          <w:delText>（1）人员进行作业安全技术交底后开始施工。</w:delText>
        </w:r>
      </w:del>
    </w:p>
    <w:p>
      <w:pPr>
        <w:numPr>
          <w:ilvl w:val="255"/>
          <w:numId w:val="0"/>
        </w:numPr>
        <w:autoSpaceDE w:val="0"/>
        <w:autoSpaceDN w:val="0"/>
        <w:ind w:firstLine="560" w:firstLineChars="200"/>
        <w:rPr>
          <w:del w:id="2309" w:author="Kangta_vov" w:date="2022-10-12T11:20:00Z"/>
          <w:rFonts w:hint="eastAsia" w:ascii="仿宋" w:hAnsi="仿宋" w:eastAsia="仿宋" w:cs="仿宋"/>
          <w:color w:val="auto"/>
          <w:sz w:val="28"/>
          <w:szCs w:val="28"/>
          <w:shd w:val="clear" w:color="auto" w:fill="FFFFFF"/>
        </w:rPr>
      </w:pPr>
      <w:del w:id="2310" w:author="Kangta_vov" w:date="2022-10-12T11:20:00Z">
        <w:r>
          <w:rPr>
            <w:rFonts w:hint="eastAsia" w:ascii="仿宋" w:hAnsi="仿宋" w:eastAsia="仿宋" w:cs="仿宋"/>
            <w:color w:val="auto"/>
            <w:sz w:val="28"/>
            <w:szCs w:val="28"/>
            <w:shd w:val="clear" w:color="auto" w:fill="FFFFFF"/>
          </w:rPr>
          <w:delText>（2）每个取样点支架固定取样泵。</w:delText>
        </w:r>
      </w:del>
    </w:p>
    <w:p>
      <w:pPr>
        <w:numPr>
          <w:ilvl w:val="255"/>
          <w:numId w:val="0"/>
        </w:numPr>
        <w:autoSpaceDE w:val="0"/>
        <w:autoSpaceDN w:val="0"/>
        <w:ind w:firstLine="560" w:firstLineChars="200"/>
        <w:rPr>
          <w:del w:id="2311" w:author="Kangta_vov" w:date="2022-10-12T11:20:00Z"/>
          <w:rFonts w:hint="eastAsia" w:ascii="仿宋" w:hAnsi="仿宋" w:eastAsia="仿宋" w:cs="仿宋"/>
          <w:color w:val="auto"/>
          <w:sz w:val="28"/>
          <w:szCs w:val="28"/>
          <w:shd w:val="clear" w:color="auto" w:fill="FFFFFF"/>
        </w:rPr>
      </w:pPr>
      <w:del w:id="2312" w:author="Kangta_vov" w:date="2022-10-12T11:20:00Z">
        <w:r>
          <w:rPr>
            <w:rFonts w:hint="eastAsia" w:ascii="仿宋" w:hAnsi="仿宋" w:eastAsia="仿宋" w:cs="仿宋"/>
            <w:color w:val="auto"/>
            <w:sz w:val="28"/>
            <w:szCs w:val="28"/>
            <w:shd w:val="clear" w:color="auto" w:fill="FFFFFF"/>
          </w:rPr>
          <w:delText>（3）沿着墙壁铺设并连接PVC管道及水泵电缆线。</w:delText>
        </w:r>
      </w:del>
    </w:p>
    <w:p>
      <w:pPr>
        <w:numPr>
          <w:ilvl w:val="255"/>
          <w:numId w:val="0"/>
        </w:numPr>
        <w:autoSpaceDE w:val="0"/>
        <w:autoSpaceDN w:val="0"/>
        <w:ind w:firstLine="560" w:firstLineChars="200"/>
        <w:rPr>
          <w:del w:id="2313" w:author="Kangta_vov" w:date="2022-10-12T11:20:00Z"/>
          <w:rFonts w:hint="eastAsia" w:ascii="仿宋" w:hAnsi="仿宋" w:eastAsia="仿宋" w:cs="仿宋"/>
          <w:color w:val="auto"/>
          <w:sz w:val="28"/>
          <w:szCs w:val="28"/>
          <w:shd w:val="clear" w:color="auto" w:fill="FFFFFF"/>
        </w:rPr>
      </w:pPr>
      <w:del w:id="2314" w:author="Kangta_vov" w:date="2022-10-12T11:20:00Z">
        <w:r>
          <w:rPr>
            <w:rFonts w:hint="eastAsia" w:ascii="仿宋" w:hAnsi="仿宋" w:eastAsia="仿宋" w:cs="仿宋"/>
            <w:color w:val="auto"/>
            <w:sz w:val="28"/>
            <w:szCs w:val="28"/>
            <w:shd w:val="clear" w:color="auto" w:fill="FFFFFF"/>
          </w:rPr>
          <w:delText>（4）安装控制柜及定制的水槽</w:delText>
        </w:r>
      </w:del>
    </w:p>
    <w:p>
      <w:pPr>
        <w:numPr>
          <w:ilvl w:val="255"/>
          <w:numId w:val="0"/>
        </w:numPr>
        <w:autoSpaceDE w:val="0"/>
        <w:autoSpaceDN w:val="0"/>
        <w:ind w:firstLine="560" w:firstLineChars="200"/>
        <w:rPr>
          <w:del w:id="2315" w:author="Kangta_vov" w:date="2022-10-12T11:20:00Z"/>
          <w:rFonts w:hint="eastAsia" w:ascii="仿宋" w:hAnsi="仿宋" w:eastAsia="仿宋" w:cs="仿宋"/>
          <w:color w:val="auto"/>
          <w:sz w:val="28"/>
          <w:szCs w:val="28"/>
          <w:shd w:val="clear" w:color="auto" w:fill="FFFFFF"/>
        </w:rPr>
      </w:pPr>
      <w:del w:id="2316" w:author="Kangta_vov" w:date="2022-10-12T11:20:00Z">
        <w:r>
          <w:rPr>
            <w:rFonts w:hint="eastAsia" w:ascii="仿宋" w:hAnsi="仿宋" w:eastAsia="仿宋" w:cs="仿宋"/>
            <w:color w:val="auto"/>
            <w:sz w:val="28"/>
            <w:szCs w:val="28"/>
            <w:shd w:val="clear" w:color="auto" w:fill="FFFFFF"/>
          </w:rPr>
          <w:delText>（5）铺设溢流排空水样管至排泥井。</w:delText>
        </w:r>
      </w:del>
    </w:p>
    <w:p>
      <w:pPr>
        <w:numPr>
          <w:ilvl w:val="255"/>
          <w:numId w:val="0"/>
        </w:numPr>
        <w:autoSpaceDE w:val="0"/>
        <w:autoSpaceDN w:val="0"/>
        <w:ind w:firstLine="560" w:firstLineChars="200"/>
        <w:rPr>
          <w:del w:id="2317" w:author="Kangta_vov" w:date="2022-10-12T11:20:00Z"/>
          <w:rFonts w:hint="eastAsia" w:ascii="仿宋" w:hAnsi="仿宋" w:eastAsia="仿宋" w:cs="仿宋"/>
          <w:color w:val="auto"/>
          <w:sz w:val="28"/>
          <w:szCs w:val="28"/>
          <w:shd w:val="clear" w:color="auto" w:fill="FFFFFF"/>
        </w:rPr>
      </w:pPr>
      <w:del w:id="2318" w:author="Kangta_vov" w:date="2022-10-12T11:20:00Z">
        <w:r>
          <w:rPr>
            <w:rFonts w:hint="eastAsia" w:ascii="仿宋" w:hAnsi="仿宋" w:eastAsia="仿宋" w:cs="仿宋"/>
            <w:color w:val="auto"/>
            <w:sz w:val="28"/>
            <w:szCs w:val="28"/>
            <w:shd w:val="clear" w:color="auto" w:fill="FFFFFF"/>
          </w:rPr>
          <w:delText xml:space="preserve">（6）铺设中水反冲洗管道 </w:delText>
        </w:r>
      </w:del>
    </w:p>
    <w:p>
      <w:pPr>
        <w:numPr>
          <w:ilvl w:val="255"/>
          <w:numId w:val="0"/>
        </w:numPr>
        <w:autoSpaceDE w:val="0"/>
        <w:autoSpaceDN w:val="0"/>
        <w:ind w:firstLine="560" w:firstLineChars="200"/>
        <w:rPr>
          <w:del w:id="2319" w:author="Kangta_vov" w:date="2022-10-12T11:20:00Z"/>
          <w:rFonts w:hint="eastAsia" w:ascii="仿宋" w:hAnsi="仿宋" w:eastAsia="仿宋" w:cs="仿宋"/>
          <w:color w:val="auto"/>
          <w:sz w:val="28"/>
          <w:szCs w:val="28"/>
          <w:shd w:val="clear" w:color="auto" w:fill="FFFFFF"/>
        </w:rPr>
      </w:pPr>
      <w:del w:id="2320" w:author="Kangta_vov" w:date="2022-10-12T11:20:00Z">
        <w:r>
          <w:rPr>
            <w:rFonts w:hint="eastAsia" w:ascii="仿宋" w:hAnsi="仿宋" w:eastAsia="仿宋" w:cs="仿宋"/>
            <w:color w:val="auto"/>
            <w:sz w:val="28"/>
            <w:szCs w:val="28"/>
            <w:shd w:val="clear" w:color="auto" w:fill="FFFFFF"/>
          </w:rPr>
          <w:delText>（7）完成安装，设备调试试机。</w:delText>
        </w:r>
      </w:del>
    </w:p>
    <w:p>
      <w:pPr>
        <w:numPr>
          <w:ilvl w:val="255"/>
          <w:numId w:val="0"/>
        </w:numPr>
        <w:autoSpaceDE w:val="0"/>
        <w:autoSpaceDN w:val="0"/>
        <w:ind w:firstLine="560" w:firstLineChars="200"/>
        <w:rPr>
          <w:del w:id="2321" w:author="Kangta_vov" w:date="2022-10-12T11:20:00Z"/>
          <w:rFonts w:hint="eastAsia" w:ascii="仿宋" w:hAnsi="仿宋" w:eastAsia="仿宋" w:cs="仿宋"/>
          <w:color w:val="auto"/>
          <w:sz w:val="28"/>
          <w:szCs w:val="28"/>
          <w:shd w:val="clear" w:color="auto" w:fill="FFFFFF"/>
          <w:lang w:val="en-US" w:eastAsia="zh-CN"/>
        </w:rPr>
      </w:pPr>
      <w:del w:id="2322" w:author="Kangta_vov" w:date="2022-10-12T11:20:00Z">
        <w:r>
          <w:rPr>
            <w:rFonts w:hint="eastAsia" w:ascii="仿宋" w:hAnsi="仿宋" w:eastAsia="仿宋" w:cs="仿宋"/>
            <w:color w:val="auto"/>
            <w:sz w:val="28"/>
            <w:szCs w:val="28"/>
            <w:shd w:val="clear" w:color="auto" w:fill="FFFFFF"/>
          </w:rPr>
          <w:delText>（</w:delText>
        </w:r>
      </w:del>
      <w:del w:id="2323" w:author="Kangta_vov" w:date="2022-10-12T11:20:00Z">
        <w:r>
          <w:rPr>
            <w:rFonts w:hint="eastAsia" w:ascii="仿宋" w:hAnsi="仿宋" w:eastAsia="仿宋" w:cs="仿宋"/>
            <w:color w:val="auto"/>
            <w:sz w:val="28"/>
            <w:szCs w:val="28"/>
            <w:shd w:val="clear" w:color="auto" w:fill="FFFFFF"/>
            <w:lang w:val="en-US" w:eastAsia="zh-CN"/>
          </w:rPr>
          <w:delText>8</w:delText>
        </w:r>
      </w:del>
      <w:del w:id="2324" w:author="Kangta_vov" w:date="2022-10-12T11:20:00Z">
        <w:r>
          <w:rPr>
            <w:rFonts w:hint="eastAsia" w:ascii="仿宋" w:hAnsi="仿宋" w:eastAsia="仿宋" w:cs="仿宋"/>
            <w:color w:val="auto"/>
            <w:sz w:val="28"/>
            <w:szCs w:val="28"/>
            <w:shd w:val="clear" w:color="auto" w:fill="FFFFFF"/>
          </w:rPr>
          <w:delText>）旧四轮电瓶车</w:delText>
        </w:r>
      </w:del>
      <w:del w:id="2325" w:author="Kangta_vov" w:date="2022-10-12T11:20:00Z">
        <w:r>
          <w:rPr>
            <w:rFonts w:hint="eastAsia" w:ascii="仿宋" w:hAnsi="仿宋" w:eastAsia="仿宋" w:cs="仿宋"/>
            <w:color w:val="auto"/>
            <w:sz w:val="28"/>
            <w:szCs w:val="28"/>
            <w:shd w:val="clear" w:color="auto" w:fill="FFFFFF"/>
            <w:lang w:val="en-US" w:eastAsia="zh-CN"/>
          </w:rPr>
          <w:delText>改造。</w:delText>
        </w:r>
      </w:del>
    </w:p>
    <w:p>
      <w:pPr>
        <w:pStyle w:val="38"/>
        <w:numPr>
          <w:ilvl w:val="0"/>
          <w:numId w:val="12"/>
        </w:numPr>
        <w:autoSpaceDE w:val="0"/>
        <w:autoSpaceDN w:val="0"/>
        <w:spacing w:line="360" w:lineRule="auto"/>
        <w:ind w:firstLineChars="0"/>
        <w:rPr>
          <w:del w:id="2326" w:author="秋彬" w:date="2022-06-22T14:34:41Z"/>
          <w:rFonts w:ascii="仿宋_GB2312" w:hAnsi="仿宋_GB2312" w:eastAsia="仿宋_GB2312" w:cs="仿宋_GB2312"/>
          <w:sz w:val="28"/>
          <w:szCs w:val="28"/>
        </w:rPr>
      </w:pPr>
      <w:del w:id="2327" w:author="Kangta_vov" w:date="2022-10-12T11:20:00Z">
        <w:r>
          <w:rPr>
            <w:rFonts w:hint="eastAsia" w:ascii="仿宋" w:hAnsi="仿宋" w:eastAsia="仿宋" w:cs="仿宋"/>
            <w:sz w:val="28"/>
            <w:szCs w:val="28"/>
            <w:shd w:val="clear" w:color="auto" w:fill="FFFFFF"/>
          </w:rPr>
          <w:delText>本项目开展期间，承包方必须整理好本项目的所有的技术、质量资料，不限于项目施工图、竣工图、设备技术说明书、产品合格证等。项目竣工后，承包方将所有关于本项目的技术资料整理好并交至项目承办单位。</w:delText>
        </w:r>
      </w:del>
    </w:p>
    <w:p>
      <w:pPr>
        <w:pStyle w:val="12"/>
        <w:numPr>
          <w:ilvl w:val="-1"/>
          <w:numId w:val="0"/>
        </w:numPr>
        <w:adjustRightInd w:val="0"/>
        <w:snapToGrid w:val="0"/>
        <w:spacing w:line="360" w:lineRule="auto"/>
        <w:ind w:left="0" w:firstLine="560" w:firstLineChars="200"/>
        <w:rPr>
          <w:ins w:id="2329" w:author="Kangta_vov" w:date="2022-10-12T11:20:06Z"/>
          <w:rFonts w:hint="eastAsia" w:ascii="仿宋" w:hAnsi="仿宋" w:eastAsia="仿宋" w:cs="仿宋_GB2312"/>
          <w:color w:val="000000"/>
          <w:kern w:val="0"/>
          <w:sz w:val="28"/>
          <w:szCs w:val="28"/>
        </w:rPr>
        <w:pPrChange w:id="2328" w:author="Kangta_vov" w:date="2022-10-12T11:20:04Z">
          <w:pPr>
            <w:pStyle w:val="12"/>
            <w:numPr>
              <w:ilvl w:val="255"/>
              <w:numId w:val="0"/>
            </w:numPr>
            <w:adjustRightInd w:val="0"/>
            <w:snapToGrid w:val="0"/>
            <w:spacing w:line="360" w:lineRule="auto"/>
            <w:ind w:firstLine="560" w:firstLineChars="200"/>
          </w:pPr>
        </w:pPrChange>
      </w:pPr>
    </w:p>
    <w:p>
      <w:pPr>
        <w:pStyle w:val="12"/>
        <w:numPr>
          <w:ilvl w:val="-1"/>
          <w:numId w:val="0"/>
        </w:numPr>
        <w:adjustRightInd w:val="0"/>
        <w:snapToGrid w:val="0"/>
        <w:spacing w:line="360" w:lineRule="auto"/>
        <w:ind w:left="0" w:firstLine="560" w:firstLineChars="200"/>
        <w:rPr>
          <w:ins w:id="2331" w:author="Kangta_vov" w:date="2022-10-12T11:13:00Z"/>
          <w:rFonts w:hint="eastAsia" w:ascii="仿宋" w:hAnsi="仿宋" w:eastAsia="仿宋" w:cs="仿宋_GB2312"/>
          <w:color w:val="000000"/>
          <w:kern w:val="0"/>
          <w:sz w:val="28"/>
          <w:szCs w:val="28"/>
        </w:rPr>
        <w:pPrChange w:id="2330" w:author="Kangta_vov" w:date="2022-10-12T11:20:04Z">
          <w:pPr>
            <w:pStyle w:val="12"/>
            <w:numPr>
              <w:ilvl w:val="255"/>
              <w:numId w:val="0"/>
            </w:numPr>
            <w:adjustRightInd w:val="0"/>
            <w:snapToGrid w:val="0"/>
            <w:spacing w:line="360" w:lineRule="auto"/>
            <w:ind w:firstLine="560" w:firstLineChars="200"/>
          </w:pPr>
        </w:pPrChange>
      </w:pPr>
      <w:ins w:id="2332" w:author="Kangta_vov" w:date="2022-10-12T11:13:00Z">
        <w:r>
          <w:rPr>
            <w:rFonts w:hint="eastAsia" w:ascii="仿宋" w:hAnsi="仿宋" w:eastAsia="仿宋" w:cs="仿宋_GB2312"/>
            <w:color w:val="000000"/>
            <w:kern w:val="0"/>
            <w:sz w:val="28"/>
            <w:szCs w:val="28"/>
          </w:rPr>
          <w:t>验收要求：</w:t>
        </w:r>
      </w:ins>
      <w:ins w:id="2333" w:author="Kangta_vov" w:date="2022-10-12T11:13:00Z">
        <w:r>
          <w:rPr>
            <w:rFonts w:hint="eastAsia" w:ascii="仿宋" w:hAnsi="仿宋" w:eastAsia="仿宋" w:cs="仿宋_GB2312"/>
            <w:color w:val="000000"/>
            <w:kern w:val="0"/>
            <w:sz w:val="28"/>
            <w:szCs w:val="28"/>
            <w:lang w:val="en-US" w:eastAsia="zh-CN"/>
          </w:rPr>
          <w:t>安装牢固</w:t>
        </w:r>
      </w:ins>
      <w:ins w:id="2334" w:author="Kangta_vov" w:date="2022-10-12T11:13:00Z">
        <w:r>
          <w:rPr>
            <w:rFonts w:hint="eastAsia" w:ascii="仿宋" w:hAnsi="仿宋" w:eastAsia="仿宋" w:cs="仿宋_GB2312"/>
            <w:color w:val="000000"/>
            <w:kern w:val="0"/>
            <w:sz w:val="28"/>
            <w:szCs w:val="28"/>
          </w:rPr>
          <w:t>，</w:t>
        </w:r>
      </w:ins>
      <w:ins w:id="2335" w:author="Kangta_vov" w:date="2022-10-12T11:13:00Z">
        <w:r>
          <w:rPr>
            <w:rFonts w:hint="eastAsia" w:ascii="仿宋" w:hAnsi="仿宋" w:eastAsia="仿宋" w:cs="仿宋_GB2312"/>
            <w:color w:val="000000"/>
            <w:kern w:val="0"/>
            <w:sz w:val="28"/>
            <w:szCs w:val="28"/>
            <w:lang w:val="en-US" w:eastAsia="zh-CN"/>
          </w:rPr>
          <w:t>装修美观，</w:t>
        </w:r>
      </w:ins>
      <w:ins w:id="2336" w:author="Kangta_vov" w:date="2022-10-12T11:13:00Z">
        <w:r>
          <w:rPr>
            <w:rFonts w:hint="eastAsia" w:ascii="仿宋" w:hAnsi="仿宋" w:eastAsia="仿宋" w:cs="仿宋_GB2312"/>
            <w:color w:val="000000"/>
            <w:kern w:val="0"/>
            <w:sz w:val="28"/>
            <w:szCs w:val="28"/>
          </w:rPr>
          <w:t>符合业主要求，现场环境收拾干净，不留垃圾。</w:t>
        </w:r>
      </w:ins>
    </w:p>
    <w:p>
      <w:pPr>
        <w:pStyle w:val="7"/>
        <w:ind w:firstLine="0"/>
        <w:rPr>
          <w:rFonts w:hint="eastAsia" w:ascii="仿宋" w:hAnsi="仿宋" w:eastAsia="仿宋" w:cs="仿宋_GB2312"/>
          <w:b/>
          <w:bCs/>
          <w:color w:val="000000"/>
          <w:kern w:val="0"/>
          <w:sz w:val="28"/>
          <w:szCs w:val="28"/>
          <w:highlight w:val="none"/>
          <w:u w:val="none"/>
          <w:lang w:val="en-US" w:eastAsia="zh-CN" w:bidi="ar-SA"/>
          <w:rPrChange w:id="2338" w:author="Kangta_vov" w:date="2022-10-12T11:13:32Z">
            <w:rPr>
              <w:rFonts w:hint="default" w:ascii="仿宋" w:hAnsi="仿宋" w:eastAsia="仿宋" w:cs="仿宋"/>
              <w:b w:val="0"/>
              <w:bCs w:val="0"/>
              <w:color w:val="auto"/>
              <w:kern w:val="2"/>
              <w:sz w:val="28"/>
              <w:szCs w:val="28"/>
              <w:u w:val="none"/>
              <w:lang w:val="en-US" w:eastAsia="zh-CN" w:bidi="ar-SA"/>
            </w:rPr>
          </w:rPrChange>
        </w:rPr>
        <w:pPrChange w:id="2337" w:author="Kangta_vov" w:date="2022-10-12T20:00:42Z">
          <w:pPr>
            <w:pStyle w:val="7"/>
          </w:pPr>
        </w:pPrChange>
      </w:pPr>
    </w:p>
    <w:p>
      <w:pPr>
        <w:pStyle w:val="12"/>
        <w:adjustRightInd w:val="0"/>
        <w:snapToGrid w:val="0"/>
        <w:spacing w:line="300" w:lineRule="auto"/>
        <w:rPr>
          <w:rFonts w:hint="eastAsia" w:ascii="仿宋" w:hAnsi="仿宋" w:eastAsia="仿宋" w:cs="仿宋"/>
          <w:lang w:val="en-US" w:eastAsia="zh-CN"/>
        </w:rPr>
      </w:pPr>
      <w:r>
        <w:rPr>
          <w:rFonts w:hint="eastAsia" w:ascii="仿宋_GB2312" w:hAnsi="仿宋_GB2312" w:eastAsia="仿宋_GB2312" w:cs="仿宋_GB2312"/>
          <w:b/>
          <w:sz w:val="28"/>
          <w:szCs w:val="28"/>
        </w:rPr>
        <w:t>二、</w:t>
      </w:r>
      <w:r>
        <w:rPr>
          <w:rFonts w:hint="eastAsia" w:ascii="仿宋_GB2312" w:hAnsi="仿宋_GB2312" w:eastAsia="仿宋_GB2312" w:cs="仿宋_GB2312"/>
          <w:b/>
          <w:sz w:val="28"/>
          <w:szCs w:val="28"/>
          <w:lang w:val="zh-CN"/>
        </w:rPr>
        <w:t>项目技术要求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（1）施工人员进入厂区需进行在净水公司公众号进行来访预约，且满足我公司的防疫要求，施工期间穿反光衣，佩戴黄色安全帽，施工前必须进行安全教育和技术交底。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（2）施工后，清理现场垃圾，施工垃圾外运，冲洗施工区域，保护现场环境。</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sz w:val="28"/>
          <w:szCs w:val="28"/>
          <w:lang w:val="en-US" w:eastAsia="zh-CN"/>
        </w:rPr>
        <w:t>.</w:t>
      </w:r>
    </w:p>
    <w:p>
      <w:pPr>
        <w:spacing w:line="360" w:lineRule="auto"/>
        <w:ind w:firstLine="560" w:firstLineChars="200"/>
        <w:rPr>
          <w:del w:id="2339" w:author="秋彬" w:date="2022-06-22T14:34:59Z"/>
          <w:rFonts w:hint="eastAsia" w:ascii="仿宋" w:hAnsi="仿宋" w:eastAsia="仿宋" w:cs="仿宋"/>
          <w:sz w:val="28"/>
          <w:szCs w:val="28"/>
          <w:lang w:val="en-US" w:eastAsia="zh-CN"/>
        </w:rPr>
      </w:pPr>
      <w:del w:id="2340" w:author="秋彬" w:date="2022-06-22T14:34:59Z">
        <w:r>
          <w:rPr>
            <w:rFonts w:hint="eastAsia" w:ascii="仿宋" w:hAnsi="仿宋" w:eastAsia="仿宋" w:cs="仿宋"/>
            <w:sz w:val="28"/>
            <w:szCs w:val="28"/>
            <w:lang w:val="en-US" w:eastAsia="zh-CN"/>
          </w:rPr>
          <w:delText>（5）项目二完工后，沉砂池各设备的使用功能正常，运行平稳，满足业主生产基本使用要求。项目三完工后，风机运行正常，电流正常，没有异响，满足业主生产基本使用要求。项目四完工后，格栅能正常运行，满足业主生产基本使用要求。项目五完工后，阀门没有漏水点，满足业主生产基本使用要求。项目十一5号内进流除污机通过维修后，能满足业主生产基本使用要求；</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41" w:author="秋彬" w:date="2022-06-22T14:34:59Z"/>
          <w:rFonts w:hint="eastAsia" w:ascii="仿宋" w:hAnsi="仿宋" w:eastAsia="仿宋" w:cs="仿宋"/>
          <w:sz w:val="28"/>
          <w:szCs w:val="28"/>
          <w:lang w:val="en-US" w:eastAsia="zh-CN"/>
        </w:rPr>
      </w:pPr>
      <w:del w:id="2342" w:author="秋彬" w:date="2022-06-22T14:34:59Z">
        <w:r>
          <w:rPr>
            <w:rFonts w:hint="eastAsia" w:ascii="仿宋" w:hAnsi="仿宋" w:eastAsia="仿宋" w:cs="仿宋"/>
            <w:sz w:val="28"/>
            <w:szCs w:val="28"/>
            <w:lang w:val="en-US" w:eastAsia="zh-CN"/>
          </w:rPr>
          <w:delText>（6）项目十</w:delText>
        </w:r>
      </w:del>
      <w:del w:id="2343" w:author="秋彬" w:date="2022-06-22T14:34:59Z">
        <w:r>
          <w:rPr>
            <w:rFonts w:hint="default" w:ascii="仿宋" w:hAnsi="仿宋" w:eastAsia="仿宋" w:cs="仿宋"/>
            <w:sz w:val="28"/>
            <w:szCs w:val="28"/>
            <w:lang w:val="en-US" w:eastAsia="zh-CN"/>
          </w:rPr>
          <w:delText>七</w:delText>
        </w:r>
      </w:del>
      <w:del w:id="2344" w:author="秋彬" w:date="2022-06-22T14:34:59Z">
        <w:r>
          <w:rPr>
            <w:rFonts w:hint="eastAsia" w:ascii="仿宋" w:hAnsi="仿宋" w:eastAsia="仿宋" w:cs="仿宋"/>
            <w:sz w:val="28"/>
            <w:szCs w:val="28"/>
            <w:lang w:val="en-US" w:eastAsia="zh-CN"/>
          </w:rPr>
          <w:delText>：</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45" w:author="秋彬" w:date="2022-06-22T14:34:59Z"/>
          <w:rFonts w:hint="eastAsia" w:ascii="仿宋_GB2312" w:hAnsi="仿宋" w:eastAsia="仿宋_GB2312"/>
          <w:color w:val="auto"/>
          <w:sz w:val="28"/>
          <w:szCs w:val="28"/>
          <w:highlight w:val="none"/>
        </w:rPr>
      </w:pPr>
      <w:del w:id="2346" w:author="秋彬" w:date="2022-06-22T14:34:59Z">
        <w:r>
          <w:rPr>
            <w:rFonts w:hint="eastAsia" w:ascii="仿宋_GB2312" w:hAnsi="仿宋" w:eastAsia="仿宋_GB2312"/>
            <w:color w:val="auto"/>
            <w:sz w:val="28"/>
            <w:szCs w:val="28"/>
            <w:highlight w:val="none"/>
            <w:lang w:val="en-US" w:eastAsia="zh-CN"/>
          </w:rPr>
          <w:delText>1.</w:delText>
        </w:r>
      </w:del>
      <w:del w:id="2347" w:author="秋彬" w:date="2022-06-22T14:34:59Z">
        <w:r>
          <w:rPr>
            <w:rFonts w:hint="eastAsia" w:ascii="仿宋_GB2312" w:hAnsi="仿宋" w:eastAsia="仿宋_GB2312"/>
            <w:color w:val="auto"/>
            <w:sz w:val="28"/>
            <w:szCs w:val="28"/>
            <w:highlight w:val="none"/>
          </w:rPr>
          <w:delText>本次</w:delText>
        </w:r>
      </w:del>
      <w:del w:id="2348" w:author="秋彬" w:date="2022-06-22T14:34:59Z">
        <w:r>
          <w:rPr>
            <w:rFonts w:hint="eastAsia" w:ascii="仿宋_GB2312" w:hAnsi="仿宋_GB2312" w:eastAsia="仿宋_GB2312" w:cs="仿宋_GB2312"/>
            <w:sz w:val="28"/>
            <w:szCs w:val="28"/>
            <w:u w:val="none"/>
          </w:rPr>
          <w:delText>中水系统及进出水数据改造</w:delText>
        </w:r>
      </w:del>
      <w:del w:id="2349" w:author="秋彬" w:date="2022-06-22T14:34:59Z">
        <w:r>
          <w:rPr>
            <w:rFonts w:hint="eastAsia" w:ascii="仿宋_GB2312" w:hAnsi="仿宋_GB2312" w:eastAsia="仿宋_GB2312" w:cs="仿宋_GB2312"/>
            <w:sz w:val="28"/>
            <w:szCs w:val="28"/>
            <w:u w:val="none"/>
            <w:lang w:val="en-US" w:eastAsia="zh-CN"/>
          </w:rPr>
          <w:delText>后</w:delText>
        </w:r>
      </w:del>
      <w:del w:id="2350" w:author="秋彬" w:date="2022-06-22T14:34:59Z">
        <w:r>
          <w:rPr>
            <w:rFonts w:hint="eastAsia" w:ascii="仿宋_GB2312" w:hAnsi="仿宋" w:eastAsia="仿宋_GB2312"/>
            <w:color w:val="auto"/>
            <w:sz w:val="28"/>
            <w:szCs w:val="28"/>
            <w:highlight w:val="none"/>
            <w:lang w:val="en-US" w:eastAsia="zh-CN"/>
          </w:rPr>
          <w:delText>的所有功能在经过现场检查验收后必须与厂区</w:delText>
        </w:r>
      </w:del>
      <w:del w:id="2351" w:author="秋彬" w:date="2022-06-22T14:34:59Z">
        <w:r>
          <w:rPr>
            <w:rFonts w:hint="eastAsia" w:ascii="仿宋_GB2312" w:hAnsi="仿宋" w:eastAsia="仿宋_GB2312"/>
            <w:color w:val="auto"/>
            <w:sz w:val="28"/>
            <w:szCs w:val="28"/>
            <w:highlight w:val="none"/>
          </w:rPr>
          <w:delText>现有</w:delText>
        </w:r>
      </w:del>
      <w:del w:id="2352" w:author="秋彬" w:date="2022-06-22T14:34:59Z">
        <w:r>
          <w:rPr>
            <w:rFonts w:hint="eastAsia" w:ascii="仿宋_GB2312" w:hAnsi="仿宋" w:eastAsia="仿宋_GB2312"/>
            <w:color w:val="auto"/>
            <w:sz w:val="28"/>
            <w:szCs w:val="28"/>
            <w:highlight w:val="none"/>
            <w:lang w:val="en-US" w:eastAsia="zh-CN"/>
          </w:rPr>
          <w:delText>其他</w:delText>
        </w:r>
      </w:del>
      <w:del w:id="2353" w:author="秋彬" w:date="2022-06-22T14:34:59Z">
        <w:r>
          <w:rPr>
            <w:rFonts w:hint="eastAsia" w:ascii="仿宋_GB2312" w:hAnsi="仿宋" w:eastAsia="仿宋_GB2312"/>
            <w:color w:val="auto"/>
            <w:sz w:val="28"/>
            <w:szCs w:val="28"/>
            <w:highlight w:val="none"/>
          </w:rPr>
          <w:delText>设备能够正常匹配使用。</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54" w:author="秋彬" w:date="2022-06-22T14:34:59Z"/>
          <w:rFonts w:hint="eastAsia" w:ascii="仿宋_GB2312" w:hAnsi="仿宋" w:eastAsia="仿宋_GB2312"/>
          <w:color w:val="auto"/>
          <w:sz w:val="28"/>
          <w:szCs w:val="28"/>
          <w:highlight w:val="none"/>
          <w:lang w:val="en-US" w:eastAsia="zh-CN"/>
        </w:rPr>
      </w:pPr>
      <w:del w:id="2355" w:author="秋彬" w:date="2022-06-22T14:34:59Z">
        <w:r>
          <w:rPr>
            <w:rFonts w:hint="eastAsia" w:ascii="仿宋_GB2312" w:hAnsi="仿宋" w:eastAsia="仿宋_GB2312"/>
            <w:color w:val="auto"/>
            <w:sz w:val="28"/>
            <w:szCs w:val="28"/>
            <w:highlight w:val="none"/>
            <w:lang w:val="en-US" w:eastAsia="zh-CN"/>
          </w:rPr>
          <w:delText>2.改造后的功能满足我分公司工艺使用要求。</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56" w:author="秋彬" w:date="2022-06-22T14:34:59Z"/>
          <w:rFonts w:hint="eastAsia" w:ascii="仿宋_GB2312" w:hAnsi="仿宋" w:eastAsia="仿宋_GB2312"/>
          <w:color w:val="auto"/>
          <w:sz w:val="28"/>
          <w:szCs w:val="28"/>
          <w:highlight w:val="none"/>
          <w:u w:val="single"/>
          <w:lang w:val="en-US" w:eastAsia="zh-CN"/>
        </w:rPr>
      </w:pPr>
      <w:del w:id="2357" w:author="秋彬" w:date="2022-06-22T14:34:59Z">
        <w:r>
          <w:rPr>
            <w:rFonts w:hint="eastAsia" w:ascii="仿宋_GB2312" w:hAnsi="仿宋" w:eastAsia="仿宋_GB2312"/>
            <w:color w:val="auto"/>
            <w:sz w:val="28"/>
            <w:szCs w:val="28"/>
            <w:highlight w:val="none"/>
            <w:lang w:val="en-US" w:eastAsia="zh-CN"/>
          </w:rPr>
          <w:delText>3.</w:delText>
        </w:r>
      </w:del>
      <w:del w:id="2358" w:author="秋彬" w:date="2022-06-22T14:34:59Z">
        <w:r>
          <w:rPr>
            <w:rFonts w:hint="eastAsia" w:ascii="仿宋_GB2312" w:hAnsi="仿宋" w:eastAsia="仿宋_GB2312"/>
            <w:color w:val="auto"/>
            <w:sz w:val="28"/>
            <w:szCs w:val="28"/>
            <w:highlight w:val="none"/>
            <w:u w:val="single"/>
            <w:lang w:val="en-US" w:eastAsia="zh-CN"/>
          </w:rPr>
          <w:delText>△报价单位须出具承诺函，承诺中选后提供改造服务中更换的设备配件为全新原厂产品，且符合使用要求（加盖单位公章）。</w:delText>
        </w:r>
      </w:del>
    </w:p>
    <w:p>
      <w:pPr>
        <w:keepNext w:val="0"/>
        <w:keepLines w:val="0"/>
        <w:pageBreakBefore w:val="0"/>
        <w:widowControl/>
        <w:numPr>
          <w:ilvl w:val="0"/>
          <w:numId w:val="0"/>
        </w:numPr>
        <w:kinsoku/>
        <w:wordWrap/>
        <w:overflowPunct/>
        <w:topLinePunct w:val="0"/>
        <w:bidi w:val="0"/>
        <w:snapToGrid w:val="0"/>
        <w:spacing w:line="520" w:lineRule="exact"/>
        <w:ind w:firstLine="560" w:firstLineChars="200"/>
        <w:jc w:val="left"/>
        <w:rPr>
          <w:del w:id="2359" w:author="秋彬" w:date="2022-06-22T14:34:59Z"/>
          <w:rFonts w:hint="eastAsia" w:ascii="仿宋_GB2312" w:hAnsi="仿宋" w:eastAsia="仿宋_GB2312"/>
          <w:color w:val="auto"/>
          <w:sz w:val="28"/>
          <w:szCs w:val="28"/>
          <w:highlight w:val="none"/>
          <w:lang w:val="en-US" w:eastAsia="zh-CN"/>
        </w:rPr>
      </w:pPr>
      <w:del w:id="2360" w:author="秋彬" w:date="2022-06-22T14:34:59Z">
        <w:r>
          <w:rPr>
            <w:rFonts w:hint="eastAsia" w:ascii="仿宋_GB2312" w:hAnsi="仿宋" w:eastAsia="仿宋_GB2312"/>
            <w:color w:val="auto"/>
            <w:sz w:val="28"/>
            <w:szCs w:val="28"/>
            <w:highlight w:val="none"/>
            <w:lang w:val="en-US" w:eastAsia="zh-CN"/>
          </w:rPr>
          <w:delText>4.符合国家行业标准。</w:delText>
        </w:r>
      </w:del>
    </w:p>
    <w:p>
      <w:pPr>
        <w:pStyle w:val="13"/>
        <w:ind w:firstLine="480" w:firstLineChars="200"/>
        <w:rPr>
          <w:rFonts w:hint="default"/>
          <w:lang w:val="en-US" w:eastAsia="zh-CN"/>
        </w:rPr>
      </w:pPr>
    </w:p>
    <w:p>
      <w:pPr>
        <w:pStyle w:val="13"/>
      </w:pPr>
    </w:p>
    <w:p>
      <w:pPr>
        <w:pStyle w:val="12"/>
        <w:adjustRightInd w:val="0"/>
        <w:snapToGrid w:val="0"/>
        <w:spacing w:line="520" w:lineRule="exact"/>
        <w:rPr>
          <w:rFonts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en-US" w:eastAsia="zh-CN"/>
        </w:rPr>
        <w:t>三</w:t>
      </w:r>
      <w:r>
        <w:rPr>
          <w:rFonts w:hint="eastAsia" w:ascii="仿宋_GB2312" w:hAnsi="仿宋_GB2312" w:eastAsia="仿宋_GB2312" w:cs="仿宋_GB2312"/>
          <w:b/>
          <w:sz w:val="28"/>
          <w:szCs w:val="28"/>
          <w:lang w:val="zh-CN"/>
        </w:rPr>
        <w:t>、项目商务要求</w:t>
      </w:r>
    </w:p>
    <w:p>
      <w:pPr>
        <w:autoSpaceDE w:val="0"/>
        <w:autoSpaceDN w:val="0"/>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1.工期：</w:t>
      </w:r>
      <w:ins w:id="2361" w:author="Kangta_vov" w:date="2022-10-12T20:02:13Z">
        <w:r>
          <w:rPr>
            <w:rFonts w:hint="eastAsia" w:ascii="仿宋_GB2312" w:hAnsi="仿宋_GB2312" w:eastAsia="仿宋_GB2312" w:cs="仿宋_GB2312"/>
            <w:sz w:val="28"/>
            <w:szCs w:val="28"/>
            <w:lang w:val="en-US" w:eastAsia="zh-CN"/>
          </w:rPr>
          <w:t>1</w:t>
        </w:r>
      </w:ins>
      <w:ins w:id="2362" w:author="Kangta_vov" w:date="2022-10-12T20:02:14Z">
        <w:r>
          <w:rPr>
            <w:rFonts w:hint="eastAsia" w:ascii="仿宋_GB2312" w:hAnsi="仿宋_GB2312" w:eastAsia="仿宋_GB2312" w:cs="仿宋_GB2312"/>
            <w:sz w:val="28"/>
            <w:szCs w:val="28"/>
            <w:lang w:val="en-US" w:eastAsia="zh-CN"/>
          </w:rPr>
          <w:t>5</w:t>
        </w:r>
      </w:ins>
      <w:ins w:id="2363" w:author="Kangta_vov" w:date="2022-10-12T20:01:32Z">
        <w:r>
          <w:rPr>
            <w:rFonts w:hint="eastAsia" w:ascii="仿宋" w:hAnsi="仿宋" w:eastAsia="仿宋" w:cs="仿宋_GB2312"/>
            <w:bCs/>
            <w:color w:val="auto"/>
            <w:sz w:val="28"/>
            <w:szCs w:val="28"/>
            <w:highlight w:val="none"/>
          </w:rPr>
          <w:t>天。</w:t>
        </w:r>
      </w:ins>
      <w:ins w:id="2364" w:author="Kangta_vov" w:date="2022-10-12T20:01:32Z">
        <w:r>
          <w:rPr>
            <w:rFonts w:hint="eastAsia" w:ascii="仿宋" w:hAnsi="仿宋" w:eastAsia="仿宋" w:cs="仿宋_GB2312"/>
            <w:bCs/>
            <w:color w:val="auto"/>
            <w:sz w:val="28"/>
            <w:szCs w:val="28"/>
            <w:highlight w:val="none"/>
            <w:lang w:val="zh-CN"/>
          </w:rPr>
          <w:t>施工期：具体日期以甲方（业主）发出的开工令</w:t>
        </w:r>
      </w:ins>
      <w:ins w:id="2365" w:author="Kangta_vov" w:date="2022-10-12T20:02:30Z">
        <w:r>
          <w:rPr>
            <w:rFonts w:hint="eastAsia" w:ascii="仿宋" w:hAnsi="仿宋" w:eastAsia="仿宋" w:cs="仿宋_GB2312"/>
            <w:bCs/>
            <w:color w:val="auto"/>
            <w:sz w:val="28"/>
            <w:szCs w:val="28"/>
            <w:highlight w:val="none"/>
            <w:lang w:val="en-US" w:eastAsia="zh-CN"/>
          </w:rPr>
          <w:t>/</w:t>
        </w:r>
      </w:ins>
      <w:ins w:id="2366" w:author="Kangta_vov" w:date="2022-10-12T20:02:35Z">
        <w:r>
          <w:rPr>
            <w:rFonts w:hint="eastAsia" w:ascii="仿宋" w:hAnsi="仿宋" w:eastAsia="仿宋" w:cs="仿宋_GB2312"/>
            <w:bCs/>
            <w:color w:val="auto"/>
            <w:sz w:val="28"/>
            <w:szCs w:val="28"/>
            <w:highlight w:val="none"/>
            <w:lang w:val="en-US" w:eastAsia="zh-CN"/>
          </w:rPr>
          <w:t>通知</w:t>
        </w:r>
      </w:ins>
      <w:ins w:id="2367" w:author="Kangta_vov" w:date="2022-10-12T20:01:32Z">
        <w:r>
          <w:rPr>
            <w:rFonts w:hint="eastAsia" w:ascii="仿宋" w:hAnsi="仿宋" w:eastAsia="仿宋" w:cs="仿宋_GB2312"/>
            <w:bCs/>
            <w:color w:val="auto"/>
            <w:sz w:val="28"/>
            <w:szCs w:val="28"/>
            <w:highlight w:val="none"/>
            <w:lang w:val="zh-CN"/>
          </w:rPr>
          <w:t>为准。</w:t>
        </w:r>
      </w:ins>
      <w:del w:id="2368" w:author="Kangta_vov" w:date="2022-10-12T20:01:32Z">
        <w:r>
          <w:rPr>
            <w:rFonts w:hint="eastAsia" w:ascii="仿宋_GB2312" w:hAnsi="仿宋_GB2312" w:eastAsia="仿宋_GB2312" w:cs="仿宋_GB2312"/>
            <w:sz w:val="28"/>
            <w:szCs w:val="28"/>
            <w:lang w:val="en-US" w:eastAsia="zh-CN"/>
          </w:rPr>
          <w:delText>详见附表</w:delText>
        </w:r>
      </w:del>
      <w:del w:id="2369" w:author="Kangta_vov" w:date="2022-10-12T20:01:32Z">
        <w:r>
          <w:rPr>
            <w:rFonts w:hint="eastAsia" w:ascii="仿宋_GB2312" w:hAnsi="仿宋_GB2312" w:eastAsia="仿宋_GB2312" w:cs="仿宋_GB2312"/>
            <w:sz w:val="28"/>
            <w:szCs w:val="28"/>
          </w:rPr>
          <w:delText>。具体施工日期及工期调整根据实际计划时间而定。</w:delText>
        </w:r>
      </w:del>
    </w:p>
    <w:tbl>
      <w:tblPr>
        <w:tblStyle w:val="25"/>
        <w:tblW w:w="6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2370" w:author="Kangta_vov" w:date="2022-10-12T11:22:32Z">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3173"/>
        <w:gridCol w:w="3239"/>
        <w:tblGridChange w:id="2371">
          <w:tblGrid>
            <w:gridCol w:w="2264"/>
            <w:gridCol w:w="226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73"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 w:hRule="atLeast"/>
          <w:jc w:val="center"/>
          <w:del w:id="2372" w:author="Kangta_vov" w:date="2022-10-12T20:01:35Z"/>
          <w:trPrChange w:id="2373" w:author="Kangta_vov" w:date="2022-10-12T11:22:32Z">
            <w:trPr>
              <w:trHeight w:val="156" w:hRule="atLeast"/>
              <w:jc w:val="center"/>
            </w:trPr>
          </w:trPrChange>
        </w:trPr>
        <w:tc>
          <w:tcPr>
            <w:tcW w:w="3173" w:type="dxa"/>
            <w:vAlign w:val="center"/>
            <w:tcPrChange w:id="2374" w:author="Kangta_vov" w:date="2022-10-12T11:22:32Z">
              <w:tcPr>
                <w:tcW w:w="2264" w:type="dxa"/>
                <w:vAlign w:val="center"/>
              </w:tcPr>
            </w:tcPrChange>
          </w:tcPr>
          <w:p>
            <w:pPr>
              <w:pStyle w:val="7"/>
              <w:jc w:val="center"/>
              <w:rPr>
                <w:del w:id="2375" w:author="Kangta_vov" w:date="2022-10-12T20:01:35Z"/>
                <w:rFonts w:hint="eastAsia" w:ascii="仿宋" w:hAnsi="仿宋" w:eastAsia="仿宋" w:cs="仿宋"/>
                <w:sz w:val="24"/>
                <w:szCs w:val="24"/>
                <w:vertAlign w:val="baseline"/>
                <w:lang w:val="en-US" w:eastAsia="zh-CN"/>
              </w:rPr>
            </w:pPr>
            <w:del w:id="2376" w:author="Kangta_vov" w:date="2022-10-12T20:01:35Z">
              <w:r>
                <w:rPr>
                  <w:rFonts w:hint="eastAsia" w:ascii="仿宋" w:hAnsi="仿宋" w:eastAsia="仿宋" w:cs="仿宋"/>
                  <w:sz w:val="24"/>
                  <w:szCs w:val="24"/>
                  <w:vertAlign w:val="baseline"/>
                  <w:lang w:val="en-US" w:eastAsia="zh-CN"/>
                </w:rPr>
                <w:delText>项目</w:delText>
              </w:r>
            </w:del>
          </w:p>
        </w:tc>
        <w:tc>
          <w:tcPr>
            <w:tcW w:w="3239" w:type="dxa"/>
            <w:vAlign w:val="center"/>
            <w:tcPrChange w:id="2377" w:author="Kangta_vov" w:date="2022-10-12T11:22:32Z">
              <w:tcPr>
                <w:tcW w:w="2264" w:type="dxa"/>
                <w:vAlign w:val="center"/>
              </w:tcPr>
            </w:tcPrChange>
          </w:tcPr>
          <w:p>
            <w:pPr>
              <w:pStyle w:val="7"/>
              <w:jc w:val="center"/>
              <w:rPr>
                <w:del w:id="2378" w:author="Kangta_vov" w:date="2022-10-12T20:01:35Z"/>
                <w:rFonts w:hint="eastAsia" w:ascii="仿宋" w:hAnsi="仿宋" w:eastAsia="仿宋" w:cs="仿宋"/>
                <w:sz w:val="24"/>
                <w:szCs w:val="24"/>
                <w:vertAlign w:val="baseline"/>
                <w:lang w:val="en-US" w:eastAsia="zh-CN"/>
              </w:rPr>
            </w:pPr>
            <w:del w:id="2379" w:author="Kangta_vov" w:date="2022-10-12T20:01:35Z">
              <w:r>
                <w:rPr>
                  <w:rFonts w:hint="eastAsia" w:ascii="仿宋" w:hAnsi="仿宋" w:eastAsia="仿宋" w:cs="仿宋"/>
                  <w:sz w:val="24"/>
                  <w:szCs w:val="24"/>
                  <w:vertAlign w:val="baseline"/>
                  <w:lang w:val="en-US" w:eastAsia="zh-CN"/>
                </w:rPr>
                <w:delText>工期</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81"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380" w:author="Kangta_vov" w:date="2022-10-12T20:01:35Z"/>
          <w:trPrChange w:id="2381" w:author="Kangta_vov" w:date="2022-10-12T11:22:32Z">
            <w:trPr>
              <w:trHeight w:val="511" w:hRule="atLeast"/>
              <w:jc w:val="center"/>
            </w:trPr>
          </w:trPrChange>
        </w:trPr>
        <w:tc>
          <w:tcPr>
            <w:tcW w:w="3173" w:type="dxa"/>
            <w:vAlign w:val="center"/>
            <w:tcPrChange w:id="2382" w:author="Kangta_vov" w:date="2022-10-12T11:22:32Z">
              <w:tcPr>
                <w:tcW w:w="2264" w:type="dxa"/>
                <w:vAlign w:val="center"/>
              </w:tcPr>
            </w:tcPrChange>
          </w:tcPr>
          <w:p>
            <w:pPr>
              <w:pStyle w:val="7"/>
              <w:ind w:firstLine="420" w:firstLineChars="0"/>
              <w:jc w:val="center"/>
              <w:rPr>
                <w:del w:id="2383" w:author="Kangta_vov" w:date="2022-10-12T20:01:35Z"/>
                <w:rFonts w:hint="default" w:ascii="仿宋" w:hAnsi="仿宋" w:eastAsia="仿宋" w:cs="仿宋"/>
                <w:sz w:val="24"/>
                <w:szCs w:val="24"/>
                <w:vertAlign w:val="baseline"/>
                <w:lang w:val="en-US" w:eastAsia="zh-CN"/>
              </w:rPr>
            </w:pPr>
            <w:del w:id="2384" w:author="Kangta_vov" w:date="2022-10-12T20:01:35Z">
              <w:r>
                <w:rPr>
                  <w:rFonts w:hint="eastAsia" w:ascii="仿宋" w:hAnsi="仿宋" w:eastAsia="仿宋" w:cs="仿宋"/>
                  <w:sz w:val="24"/>
                  <w:szCs w:val="24"/>
                  <w:vertAlign w:val="baseline"/>
                  <w:lang w:val="en-US" w:eastAsia="zh-CN"/>
                </w:rPr>
                <w:delText>项目一</w:delText>
              </w:r>
            </w:del>
          </w:p>
        </w:tc>
        <w:tc>
          <w:tcPr>
            <w:tcW w:w="3239" w:type="dxa"/>
            <w:vAlign w:val="center"/>
            <w:tcPrChange w:id="2385" w:author="Kangta_vov" w:date="2022-10-12T11:22:32Z">
              <w:tcPr>
                <w:tcW w:w="2264" w:type="dxa"/>
                <w:vAlign w:val="center"/>
              </w:tcPr>
            </w:tcPrChange>
          </w:tcPr>
          <w:p>
            <w:pPr>
              <w:pStyle w:val="7"/>
              <w:ind w:firstLine="420" w:firstLineChars="0"/>
              <w:jc w:val="center"/>
              <w:rPr>
                <w:del w:id="2386" w:author="Kangta_vov" w:date="2022-10-12T20:01:35Z"/>
                <w:rFonts w:hint="eastAsia" w:ascii="仿宋" w:hAnsi="仿宋" w:eastAsia="仿宋" w:cs="仿宋"/>
                <w:sz w:val="24"/>
                <w:szCs w:val="24"/>
                <w:vertAlign w:val="baseline"/>
              </w:rPr>
            </w:pPr>
            <w:del w:id="2387"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89"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388" w:author="Kangta_vov" w:date="2022-10-12T20:01:35Z"/>
          <w:trPrChange w:id="2389" w:author="Kangta_vov" w:date="2022-10-12T11:22:32Z">
            <w:trPr>
              <w:trHeight w:val="511" w:hRule="atLeast"/>
              <w:jc w:val="center"/>
            </w:trPr>
          </w:trPrChange>
        </w:trPr>
        <w:tc>
          <w:tcPr>
            <w:tcW w:w="3173" w:type="dxa"/>
            <w:vAlign w:val="center"/>
            <w:tcPrChange w:id="2390" w:author="Kangta_vov" w:date="2022-10-12T11:22:32Z">
              <w:tcPr>
                <w:tcW w:w="2264" w:type="dxa"/>
                <w:vAlign w:val="center"/>
              </w:tcPr>
            </w:tcPrChange>
          </w:tcPr>
          <w:p>
            <w:pPr>
              <w:pStyle w:val="7"/>
              <w:ind w:firstLine="420" w:firstLineChars="0"/>
              <w:jc w:val="center"/>
              <w:rPr>
                <w:del w:id="2391" w:author="Kangta_vov" w:date="2022-10-12T20:01:35Z"/>
                <w:rFonts w:hint="default" w:ascii="仿宋" w:hAnsi="仿宋" w:eastAsia="仿宋" w:cs="仿宋"/>
                <w:sz w:val="24"/>
                <w:szCs w:val="24"/>
                <w:vertAlign w:val="baseline"/>
                <w:lang w:val="en-US" w:eastAsia="zh-CN"/>
              </w:rPr>
            </w:pPr>
            <w:del w:id="2392" w:author="Kangta_vov" w:date="2022-10-12T20:01:35Z">
              <w:r>
                <w:rPr>
                  <w:rFonts w:hint="eastAsia" w:ascii="仿宋" w:hAnsi="仿宋" w:eastAsia="仿宋" w:cs="仿宋"/>
                  <w:sz w:val="24"/>
                  <w:szCs w:val="24"/>
                  <w:vertAlign w:val="baseline"/>
                  <w:lang w:val="en-US" w:eastAsia="zh-CN"/>
                </w:rPr>
                <w:delText>项目二</w:delText>
              </w:r>
            </w:del>
          </w:p>
        </w:tc>
        <w:tc>
          <w:tcPr>
            <w:tcW w:w="3239" w:type="dxa"/>
            <w:vAlign w:val="center"/>
            <w:tcPrChange w:id="2393" w:author="Kangta_vov" w:date="2022-10-12T11:22:32Z">
              <w:tcPr>
                <w:tcW w:w="2264" w:type="dxa"/>
                <w:vAlign w:val="center"/>
              </w:tcPr>
            </w:tcPrChange>
          </w:tcPr>
          <w:p>
            <w:pPr>
              <w:pStyle w:val="7"/>
              <w:ind w:firstLine="420" w:firstLineChars="0"/>
              <w:jc w:val="center"/>
              <w:rPr>
                <w:del w:id="2394" w:author="Kangta_vov" w:date="2022-10-12T20:01:35Z"/>
                <w:rFonts w:hint="eastAsia" w:ascii="仿宋" w:hAnsi="仿宋" w:eastAsia="仿宋" w:cs="仿宋"/>
                <w:sz w:val="24"/>
                <w:szCs w:val="24"/>
                <w:vertAlign w:val="baseline"/>
              </w:rPr>
            </w:pPr>
            <w:del w:id="2395"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97"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del w:id="2396" w:author="Kangta_vov" w:date="2022-10-12T20:01:35Z"/>
          <w:trPrChange w:id="2397" w:author="Kangta_vov" w:date="2022-10-12T11:22:32Z">
            <w:trPr>
              <w:trHeight w:val="90" w:hRule="atLeast"/>
              <w:jc w:val="center"/>
            </w:trPr>
          </w:trPrChange>
        </w:trPr>
        <w:tc>
          <w:tcPr>
            <w:tcW w:w="3173" w:type="dxa"/>
            <w:vAlign w:val="center"/>
            <w:tcPrChange w:id="2398" w:author="Kangta_vov" w:date="2022-10-12T11:22:32Z">
              <w:tcPr>
                <w:tcW w:w="2264" w:type="dxa"/>
                <w:vAlign w:val="center"/>
              </w:tcPr>
            </w:tcPrChange>
          </w:tcPr>
          <w:p>
            <w:pPr>
              <w:pStyle w:val="7"/>
              <w:ind w:firstLine="420" w:firstLineChars="0"/>
              <w:jc w:val="center"/>
              <w:rPr>
                <w:del w:id="2399" w:author="Kangta_vov" w:date="2022-10-12T20:01:35Z"/>
                <w:rFonts w:hint="default" w:ascii="仿宋" w:hAnsi="仿宋" w:eastAsia="仿宋" w:cs="仿宋"/>
                <w:sz w:val="24"/>
                <w:szCs w:val="24"/>
                <w:vertAlign w:val="baseline"/>
                <w:lang w:val="en-US" w:eastAsia="zh-CN"/>
              </w:rPr>
            </w:pPr>
            <w:del w:id="2400" w:author="Kangta_vov" w:date="2022-10-12T20:01:35Z">
              <w:r>
                <w:rPr>
                  <w:rFonts w:hint="eastAsia" w:ascii="仿宋" w:hAnsi="仿宋" w:eastAsia="仿宋" w:cs="仿宋"/>
                  <w:sz w:val="24"/>
                  <w:szCs w:val="24"/>
                  <w:vertAlign w:val="baseline"/>
                  <w:lang w:val="en-US" w:eastAsia="zh-CN"/>
                </w:rPr>
                <w:delText>项目三</w:delText>
              </w:r>
            </w:del>
          </w:p>
        </w:tc>
        <w:tc>
          <w:tcPr>
            <w:tcW w:w="3239" w:type="dxa"/>
            <w:vAlign w:val="center"/>
            <w:tcPrChange w:id="2401" w:author="Kangta_vov" w:date="2022-10-12T11:22:32Z">
              <w:tcPr>
                <w:tcW w:w="2264" w:type="dxa"/>
                <w:vAlign w:val="center"/>
              </w:tcPr>
            </w:tcPrChange>
          </w:tcPr>
          <w:p>
            <w:pPr>
              <w:pStyle w:val="7"/>
              <w:ind w:firstLine="420" w:firstLineChars="0"/>
              <w:jc w:val="center"/>
              <w:rPr>
                <w:del w:id="2402" w:author="Kangta_vov" w:date="2022-10-12T20:01:35Z"/>
                <w:rFonts w:hint="eastAsia" w:ascii="仿宋" w:hAnsi="仿宋" w:eastAsia="仿宋" w:cs="仿宋"/>
                <w:sz w:val="24"/>
                <w:szCs w:val="24"/>
                <w:vertAlign w:val="baseline"/>
              </w:rPr>
            </w:pPr>
            <w:del w:id="2403"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05"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04" w:author="Kangta_vov" w:date="2022-10-12T20:01:35Z"/>
          <w:trPrChange w:id="2405" w:author="Kangta_vov" w:date="2022-10-12T11:22:32Z">
            <w:trPr>
              <w:trHeight w:val="511" w:hRule="atLeast"/>
              <w:jc w:val="center"/>
            </w:trPr>
          </w:trPrChange>
        </w:trPr>
        <w:tc>
          <w:tcPr>
            <w:tcW w:w="3173" w:type="dxa"/>
            <w:vAlign w:val="center"/>
            <w:tcPrChange w:id="2406" w:author="Kangta_vov" w:date="2022-10-12T11:22:32Z">
              <w:tcPr>
                <w:tcW w:w="2264" w:type="dxa"/>
                <w:vAlign w:val="center"/>
              </w:tcPr>
            </w:tcPrChange>
          </w:tcPr>
          <w:p>
            <w:pPr>
              <w:pStyle w:val="7"/>
              <w:ind w:firstLine="420" w:firstLineChars="0"/>
              <w:jc w:val="center"/>
              <w:rPr>
                <w:del w:id="2407" w:author="Kangta_vov" w:date="2022-10-12T20:01:35Z"/>
                <w:rFonts w:hint="default" w:ascii="仿宋" w:hAnsi="仿宋" w:eastAsia="仿宋" w:cs="仿宋"/>
                <w:sz w:val="24"/>
                <w:szCs w:val="24"/>
                <w:vertAlign w:val="baseline"/>
                <w:lang w:val="en-US" w:eastAsia="zh-CN"/>
              </w:rPr>
            </w:pPr>
            <w:del w:id="2408" w:author="Kangta_vov" w:date="2022-10-12T20:01:35Z">
              <w:r>
                <w:rPr>
                  <w:rFonts w:hint="eastAsia" w:ascii="仿宋" w:hAnsi="仿宋" w:eastAsia="仿宋" w:cs="仿宋"/>
                  <w:sz w:val="24"/>
                  <w:szCs w:val="24"/>
                  <w:vertAlign w:val="baseline"/>
                  <w:lang w:val="en-US" w:eastAsia="zh-CN"/>
                </w:rPr>
                <w:delText>项目四</w:delText>
              </w:r>
            </w:del>
          </w:p>
        </w:tc>
        <w:tc>
          <w:tcPr>
            <w:tcW w:w="3239" w:type="dxa"/>
            <w:vAlign w:val="center"/>
            <w:tcPrChange w:id="2409" w:author="Kangta_vov" w:date="2022-10-12T11:22:32Z">
              <w:tcPr>
                <w:tcW w:w="2264" w:type="dxa"/>
                <w:vAlign w:val="center"/>
              </w:tcPr>
            </w:tcPrChange>
          </w:tcPr>
          <w:p>
            <w:pPr>
              <w:pStyle w:val="7"/>
              <w:ind w:firstLine="420" w:firstLineChars="0"/>
              <w:jc w:val="center"/>
              <w:rPr>
                <w:del w:id="2410" w:author="Kangta_vov" w:date="2022-10-12T20:01:35Z"/>
                <w:rFonts w:hint="eastAsia" w:ascii="仿宋" w:hAnsi="仿宋" w:eastAsia="仿宋" w:cs="仿宋"/>
                <w:sz w:val="24"/>
                <w:szCs w:val="24"/>
                <w:vertAlign w:val="baseline"/>
              </w:rPr>
            </w:pPr>
            <w:del w:id="2411"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13"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12" w:author="Kangta_vov" w:date="2022-10-12T20:01:35Z"/>
          <w:trPrChange w:id="2413" w:author="Kangta_vov" w:date="2022-10-12T11:22:32Z">
            <w:trPr>
              <w:trHeight w:val="511" w:hRule="atLeast"/>
              <w:jc w:val="center"/>
            </w:trPr>
          </w:trPrChange>
        </w:trPr>
        <w:tc>
          <w:tcPr>
            <w:tcW w:w="3173" w:type="dxa"/>
            <w:vAlign w:val="center"/>
            <w:tcPrChange w:id="2414" w:author="Kangta_vov" w:date="2022-10-12T11:22:32Z">
              <w:tcPr>
                <w:tcW w:w="2264" w:type="dxa"/>
                <w:vAlign w:val="center"/>
              </w:tcPr>
            </w:tcPrChange>
          </w:tcPr>
          <w:p>
            <w:pPr>
              <w:pStyle w:val="7"/>
              <w:ind w:firstLine="420" w:firstLineChars="0"/>
              <w:jc w:val="center"/>
              <w:rPr>
                <w:del w:id="2415" w:author="Kangta_vov" w:date="2022-10-12T20:01:35Z"/>
                <w:rFonts w:hint="default" w:ascii="仿宋" w:hAnsi="仿宋" w:eastAsia="仿宋" w:cs="仿宋"/>
                <w:sz w:val="24"/>
                <w:szCs w:val="24"/>
                <w:vertAlign w:val="baseline"/>
                <w:lang w:val="en-US" w:eastAsia="zh-CN"/>
              </w:rPr>
            </w:pPr>
            <w:del w:id="2416" w:author="Kangta_vov" w:date="2022-10-12T20:01:35Z">
              <w:r>
                <w:rPr>
                  <w:rFonts w:hint="eastAsia" w:ascii="仿宋" w:hAnsi="仿宋" w:eastAsia="仿宋" w:cs="仿宋"/>
                  <w:sz w:val="24"/>
                  <w:szCs w:val="24"/>
                  <w:vertAlign w:val="baseline"/>
                  <w:lang w:val="en-US" w:eastAsia="zh-CN"/>
                </w:rPr>
                <w:delText>项目五</w:delText>
              </w:r>
            </w:del>
          </w:p>
        </w:tc>
        <w:tc>
          <w:tcPr>
            <w:tcW w:w="3239" w:type="dxa"/>
            <w:vAlign w:val="center"/>
            <w:tcPrChange w:id="2417" w:author="Kangta_vov" w:date="2022-10-12T11:22:32Z">
              <w:tcPr>
                <w:tcW w:w="2264" w:type="dxa"/>
                <w:vAlign w:val="center"/>
              </w:tcPr>
            </w:tcPrChange>
          </w:tcPr>
          <w:p>
            <w:pPr>
              <w:pStyle w:val="7"/>
              <w:ind w:firstLine="420" w:firstLineChars="0"/>
              <w:jc w:val="center"/>
              <w:rPr>
                <w:del w:id="2418" w:author="Kangta_vov" w:date="2022-10-12T20:01:35Z"/>
                <w:rFonts w:hint="eastAsia" w:ascii="仿宋" w:hAnsi="仿宋" w:eastAsia="仿宋" w:cs="仿宋"/>
                <w:sz w:val="24"/>
                <w:szCs w:val="24"/>
                <w:vertAlign w:val="baseline"/>
              </w:rPr>
            </w:pPr>
            <w:del w:id="2419"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21"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20" w:author="Kangta_vov" w:date="2022-10-12T20:01:35Z"/>
          <w:trPrChange w:id="2421" w:author="Kangta_vov" w:date="2022-10-12T11:22:32Z">
            <w:trPr>
              <w:trHeight w:val="511" w:hRule="atLeast"/>
              <w:jc w:val="center"/>
            </w:trPr>
          </w:trPrChange>
        </w:trPr>
        <w:tc>
          <w:tcPr>
            <w:tcW w:w="3173" w:type="dxa"/>
            <w:vAlign w:val="center"/>
            <w:tcPrChange w:id="2422" w:author="Kangta_vov" w:date="2022-10-12T11:22:32Z">
              <w:tcPr>
                <w:tcW w:w="2264" w:type="dxa"/>
                <w:vAlign w:val="center"/>
              </w:tcPr>
            </w:tcPrChange>
          </w:tcPr>
          <w:p>
            <w:pPr>
              <w:pStyle w:val="7"/>
              <w:ind w:firstLine="420" w:firstLineChars="0"/>
              <w:jc w:val="center"/>
              <w:rPr>
                <w:del w:id="2423" w:author="Kangta_vov" w:date="2022-10-12T20:01:35Z"/>
                <w:rFonts w:hint="default" w:ascii="仿宋" w:hAnsi="仿宋" w:eastAsia="仿宋" w:cs="仿宋"/>
                <w:sz w:val="24"/>
                <w:szCs w:val="24"/>
                <w:vertAlign w:val="baseline"/>
                <w:lang w:val="en-US" w:eastAsia="zh-CN"/>
              </w:rPr>
            </w:pPr>
            <w:del w:id="2424" w:author="Kangta_vov" w:date="2022-10-12T20:01:35Z">
              <w:r>
                <w:rPr>
                  <w:rFonts w:hint="eastAsia" w:ascii="仿宋" w:hAnsi="仿宋" w:eastAsia="仿宋" w:cs="仿宋"/>
                  <w:sz w:val="24"/>
                  <w:szCs w:val="24"/>
                  <w:vertAlign w:val="baseline"/>
                  <w:lang w:val="en-US" w:eastAsia="zh-CN"/>
                </w:rPr>
                <w:delText>项目六</w:delText>
              </w:r>
            </w:del>
          </w:p>
        </w:tc>
        <w:tc>
          <w:tcPr>
            <w:tcW w:w="3239" w:type="dxa"/>
            <w:vAlign w:val="center"/>
            <w:tcPrChange w:id="2425" w:author="Kangta_vov" w:date="2022-10-12T11:22:32Z">
              <w:tcPr>
                <w:tcW w:w="2264" w:type="dxa"/>
                <w:vAlign w:val="center"/>
              </w:tcPr>
            </w:tcPrChange>
          </w:tcPr>
          <w:p>
            <w:pPr>
              <w:pStyle w:val="7"/>
              <w:ind w:firstLine="420" w:firstLineChars="0"/>
              <w:jc w:val="center"/>
              <w:rPr>
                <w:del w:id="2426" w:author="Kangta_vov" w:date="2022-10-12T20:01:35Z"/>
                <w:rFonts w:hint="eastAsia" w:ascii="仿宋" w:hAnsi="仿宋" w:eastAsia="仿宋" w:cs="仿宋"/>
                <w:sz w:val="24"/>
                <w:szCs w:val="24"/>
                <w:vertAlign w:val="baseline"/>
              </w:rPr>
            </w:pPr>
            <w:del w:id="2427" w:author="Kangta_vov" w:date="2022-10-12T20:01:35Z">
              <w:r>
                <w:rPr>
                  <w:rFonts w:hint="eastAsia" w:ascii="仿宋" w:hAnsi="仿宋" w:eastAsia="仿宋" w:cs="仿宋"/>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29"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28" w:author="Kangta_vov" w:date="2022-10-12T20:01:35Z"/>
          <w:trPrChange w:id="2429" w:author="Kangta_vov" w:date="2022-10-12T11:22:32Z">
            <w:trPr>
              <w:trHeight w:val="511" w:hRule="atLeast"/>
              <w:jc w:val="center"/>
            </w:trPr>
          </w:trPrChange>
        </w:trPr>
        <w:tc>
          <w:tcPr>
            <w:tcW w:w="3173" w:type="dxa"/>
            <w:vAlign w:val="center"/>
            <w:tcPrChange w:id="2430" w:author="Kangta_vov" w:date="2022-10-12T11:22:32Z">
              <w:tcPr>
                <w:tcW w:w="2264" w:type="dxa"/>
                <w:vAlign w:val="center"/>
              </w:tcPr>
            </w:tcPrChange>
          </w:tcPr>
          <w:p>
            <w:pPr>
              <w:pStyle w:val="7"/>
              <w:ind w:firstLine="420" w:firstLineChars="0"/>
              <w:jc w:val="center"/>
              <w:rPr>
                <w:del w:id="2431" w:author="Kangta_vov" w:date="2022-10-12T20:01:35Z"/>
                <w:rFonts w:hint="default" w:ascii="仿宋" w:hAnsi="仿宋" w:eastAsia="仿宋" w:cs="仿宋"/>
                <w:sz w:val="24"/>
                <w:szCs w:val="24"/>
                <w:vertAlign w:val="baseline"/>
                <w:lang w:val="en-US" w:eastAsia="zh-CN"/>
              </w:rPr>
            </w:pPr>
            <w:del w:id="2432" w:author="Kangta_vov" w:date="2022-10-12T20:01:35Z">
              <w:r>
                <w:rPr>
                  <w:rFonts w:hint="eastAsia" w:ascii="仿宋" w:hAnsi="仿宋" w:eastAsia="仿宋" w:cs="仿宋"/>
                  <w:sz w:val="24"/>
                  <w:szCs w:val="24"/>
                  <w:vertAlign w:val="baseline"/>
                  <w:lang w:val="en-US" w:eastAsia="zh-CN"/>
                </w:rPr>
                <w:delText>项目七</w:delText>
              </w:r>
            </w:del>
          </w:p>
        </w:tc>
        <w:tc>
          <w:tcPr>
            <w:tcW w:w="3239" w:type="dxa"/>
            <w:vAlign w:val="center"/>
            <w:tcPrChange w:id="2433" w:author="Kangta_vov" w:date="2022-10-12T11:22:32Z">
              <w:tcPr>
                <w:tcW w:w="2264" w:type="dxa"/>
                <w:vAlign w:val="center"/>
              </w:tcPr>
            </w:tcPrChange>
          </w:tcPr>
          <w:p>
            <w:pPr>
              <w:pStyle w:val="7"/>
              <w:ind w:firstLine="420" w:firstLineChars="0"/>
              <w:jc w:val="center"/>
              <w:rPr>
                <w:del w:id="2434" w:author="Kangta_vov" w:date="2022-10-12T20:01:35Z"/>
                <w:rFonts w:hint="default" w:ascii="仿宋" w:hAnsi="仿宋" w:eastAsia="仿宋" w:cs="仿宋"/>
                <w:sz w:val="24"/>
                <w:szCs w:val="24"/>
                <w:vertAlign w:val="baseline"/>
                <w:lang w:val="en-US" w:eastAsia="zh-CN"/>
              </w:rPr>
            </w:pPr>
            <w:del w:id="2435"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37"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36" w:author="Kangta_vov" w:date="2022-10-12T20:01:35Z"/>
          <w:trPrChange w:id="2437" w:author="Kangta_vov" w:date="2022-10-12T11:22:32Z">
            <w:trPr>
              <w:trHeight w:val="511" w:hRule="atLeast"/>
              <w:jc w:val="center"/>
            </w:trPr>
          </w:trPrChange>
        </w:trPr>
        <w:tc>
          <w:tcPr>
            <w:tcW w:w="3173" w:type="dxa"/>
            <w:vAlign w:val="center"/>
            <w:tcPrChange w:id="2438" w:author="Kangta_vov" w:date="2022-10-12T11:22:32Z">
              <w:tcPr>
                <w:tcW w:w="2264" w:type="dxa"/>
                <w:vAlign w:val="center"/>
              </w:tcPr>
            </w:tcPrChange>
          </w:tcPr>
          <w:p>
            <w:pPr>
              <w:pStyle w:val="7"/>
              <w:ind w:firstLine="420" w:firstLineChars="0"/>
              <w:jc w:val="center"/>
              <w:rPr>
                <w:del w:id="2439" w:author="Kangta_vov" w:date="2022-10-12T20:01:35Z"/>
                <w:rFonts w:hint="eastAsia" w:ascii="仿宋" w:hAnsi="仿宋" w:eastAsia="仿宋" w:cs="仿宋"/>
                <w:sz w:val="24"/>
                <w:szCs w:val="24"/>
                <w:vertAlign w:val="baseline"/>
                <w:lang w:val="en-US" w:eastAsia="zh-CN"/>
              </w:rPr>
            </w:pPr>
            <w:del w:id="2440" w:author="Kangta_vov" w:date="2022-10-12T20:01:35Z">
              <w:r>
                <w:rPr>
                  <w:rFonts w:hint="eastAsia" w:ascii="仿宋" w:hAnsi="仿宋" w:eastAsia="仿宋" w:cs="仿宋"/>
                  <w:sz w:val="24"/>
                  <w:szCs w:val="24"/>
                  <w:vertAlign w:val="baseline"/>
                  <w:lang w:val="en-US" w:eastAsia="zh-CN"/>
                </w:rPr>
                <w:delText>项目九</w:delText>
              </w:r>
            </w:del>
          </w:p>
        </w:tc>
        <w:tc>
          <w:tcPr>
            <w:tcW w:w="3239" w:type="dxa"/>
            <w:vAlign w:val="center"/>
            <w:tcPrChange w:id="2441" w:author="Kangta_vov" w:date="2022-10-12T11:22:32Z">
              <w:tcPr>
                <w:tcW w:w="2264" w:type="dxa"/>
                <w:vAlign w:val="center"/>
              </w:tcPr>
            </w:tcPrChange>
          </w:tcPr>
          <w:p>
            <w:pPr>
              <w:pStyle w:val="7"/>
              <w:ind w:firstLine="420" w:firstLineChars="0"/>
              <w:jc w:val="center"/>
              <w:rPr>
                <w:del w:id="2442" w:author="Kangta_vov" w:date="2022-10-12T20:01:35Z"/>
                <w:rFonts w:hint="eastAsia" w:ascii="仿宋" w:hAnsi="仿宋" w:eastAsia="仿宋" w:cs="仿宋"/>
                <w:sz w:val="24"/>
                <w:szCs w:val="24"/>
                <w:vertAlign w:val="baseline"/>
                <w:lang w:val="en-US" w:eastAsia="zh-CN"/>
              </w:rPr>
            </w:pPr>
            <w:del w:id="2443" w:author="Kangta_vov" w:date="2022-10-12T20:01:35Z">
              <w:r>
                <w:rPr>
                  <w:rFonts w:hint="eastAsia" w:ascii="仿宋" w:hAnsi="仿宋" w:eastAsia="仿宋" w:cs="仿宋"/>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45"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del w:id="2444" w:author="Kangta_vov" w:date="2022-10-12T20:01:35Z"/>
          <w:trPrChange w:id="2445" w:author="Kangta_vov" w:date="2022-10-12T11:22:32Z">
            <w:trPr>
              <w:trHeight w:val="511" w:hRule="atLeast"/>
              <w:jc w:val="center"/>
            </w:trPr>
          </w:trPrChange>
        </w:trPr>
        <w:tc>
          <w:tcPr>
            <w:tcW w:w="3173" w:type="dxa"/>
            <w:vAlign w:val="center"/>
            <w:tcPrChange w:id="2446" w:author="Kangta_vov" w:date="2022-10-12T11:22:32Z">
              <w:tcPr>
                <w:tcW w:w="2264" w:type="dxa"/>
                <w:vAlign w:val="center"/>
              </w:tcPr>
            </w:tcPrChange>
          </w:tcPr>
          <w:p>
            <w:pPr>
              <w:pStyle w:val="7"/>
              <w:ind w:firstLine="420" w:firstLineChars="0"/>
              <w:jc w:val="center"/>
              <w:rPr>
                <w:del w:id="2447" w:author="Kangta_vov" w:date="2022-10-12T20:01:35Z"/>
                <w:rFonts w:hint="eastAsia" w:ascii="仿宋" w:hAnsi="仿宋" w:eastAsia="仿宋" w:cs="仿宋"/>
                <w:sz w:val="24"/>
                <w:szCs w:val="24"/>
                <w:vertAlign w:val="baseline"/>
                <w:lang w:val="en-US" w:eastAsia="zh-CN"/>
              </w:rPr>
            </w:pPr>
          </w:p>
        </w:tc>
        <w:tc>
          <w:tcPr>
            <w:tcW w:w="3239" w:type="dxa"/>
            <w:vAlign w:val="center"/>
            <w:tcPrChange w:id="2448" w:author="Kangta_vov" w:date="2022-10-12T11:22:32Z">
              <w:tcPr>
                <w:tcW w:w="2264" w:type="dxa"/>
                <w:vAlign w:val="center"/>
              </w:tcPr>
            </w:tcPrChange>
          </w:tcPr>
          <w:p>
            <w:pPr>
              <w:pStyle w:val="7"/>
              <w:ind w:firstLine="420" w:firstLineChars="0"/>
              <w:jc w:val="center"/>
              <w:rPr>
                <w:del w:id="2449" w:author="Kangta_vov" w:date="2022-10-12T20:01:35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52"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56" w:hRule="atLeast"/>
          <w:jc w:val="center"/>
          <w:ins w:id="2450" w:author="秋彬" w:date="2022-06-08T09:24:23Z"/>
          <w:del w:id="2451" w:author="Kangta_vov" w:date="2022-10-12T20:01:35Z"/>
          <w:trPrChange w:id="2452" w:author="Kangta_vov" w:date="2022-10-12T11:22:32Z">
            <w:trPr>
              <w:trHeight w:val="156" w:hRule="atLeast"/>
              <w:jc w:val="center"/>
            </w:trPr>
          </w:trPrChange>
        </w:trPr>
        <w:tc>
          <w:tcPr>
            <w:tcW w:w="3173" w:type="dxa"/>
            <w:vAlign w:val="center"/>
            <w:tcPrChange w:id="2453" w:author="Kangta_vov" w:date="2022-10-12T11:22:32Z">
              <w:tcPr>
                <w:tcW w:w="2264" w:type="dxa"/>
                <w:vAlign w:val="center"/>
              </w:tcPr>
            </w:tcPrChange>
          </w:tcPr>
          <w:p>
            <w:pPr>
              <w:pStyle w:val="7"/>
              <w:jc w:val="center"/>
              <w:rPr>
                <w:ins w:id="2454" w:author="秋彬" w:date="2022-06-08T09:24:23Z"/>
                <w:del w:id="2455" w:author="Kangta_vov" w:date="2022-10-12T20:01:35Z"/>
                <w:rFonts w:hint="eastAsia" w:ascii="仿宋" w:hAnsi="仿宋" w:eastAsia="仿宋" w:cs="仿宋"/>
                <w:sz w:val="24"/>
                <w:szCs w:val="24"/>
                <w:vertAlign w:val="baseline"/>
                <w:lang w:val="en-US" w:eastAsia="zh-CN"/>
              </w:rPr>
            </w:pPr>
            <w:ins w:id="2456" w:author="秋彬" w:date="2022-06-08T09:24:23Z">
              <w:del w:id="2457" w:author="Kangta_vov" w:date="2022-10-12T20:01:35Z">
                <w:r>
                  <w:rPr>
                    <w:rFonts w:hint="eastAsia" w:ascii="仿宋" w:hAnsi="仿宋" w:eastAsia="仿宋" w:cs="仿宋"/>
                    <w:sz w:val="24"/>
                    <w:szCs w:val="24"/>
                    <w:vertAlign w:val="baseline"/>
                    <w:lang w:val="en-US" w:eastAsia="zh-CN"/>
                  </w:rPr>
                  <w:delText>项目</w:delText>
                </w:r>
              </w:del>
            </w:ins>
          </w:p>
        </w:tc>
        <w:tc>
          <w:tcPr>
            <w:tcW w:w="3239" w:type="dxa"/>
            <w:vAlign w:val="center"/>
            <w:tcPrChange w:id="2458" w:author="Kangta_vov" w:date="2022-10-12T11:22:32Z">
              <w:tcPr>
                <w:tcW w:w="2264" w:type="dxa"/>
                <w:vAlign w:val="center"/>
              </w:tcPr>
            </w:tcPrChange>
          </w:tcPr>
          <w:p>
            <w:pPr>
              <w:pStyle w:val="7"/>
              <w:jc w:val="center"/>
              <w:rPr>
                <w:ins w:id="2459" w:author="秋彬" w:date="2022-06-08T09:24:23Z"/>
                <w:del w:id="2460" w:author="Kangta_vov" w:date="2022-10-12T20:01:35Z"/>
                <w:rFonts w:hint="eastAsia" w:ascii="仿宋" w:hAnsi="仿宋" w:eastAsia="仿宋" w:cs="仿宋"/>
                <w:sz w:val="24"/>
                <w:szCs w:val="24"/>
                <w:vertAlign w:val="baseline"/>
                <w:lang w:val="en-US" w:eastAsia="zh-CN"/>
              </w:rPr>
            </w:pPr>
            <w:ins w:id="2461" w:author="秋彬" w:date="2022-06-08T09:24:23Z">
              <w:del w:id="2462" w:author="Kangta_vov" w:date="2022-10-12T20:01:35Z">
                <w:r>
                  <w:rPr>
                    <w:rFonts w:hint="eastAsia" w:ascii="仿宋" w:hAnsi="仿宋" w:eastAsia="仿宋" w:cs="仿宋"/>
                    <w:sz w:val="24"/>
                    <w:szCs w:val="24"/>
                    <w:vertAlign w:val="baseline"/>
                    <w:lang w:val="en-US" w:eastAsia="zh-CN"/>
                  </w:rPr>
                  <w:delText>工期</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65"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463" w:author="秋彬" w:date="2022-06-08T09:24:23Z"/>
          <w:del w:id="2464" w:author="Kangta_vov" w:date="2022-10-12T20:01:35Z"/>
          <w:trPrChange w:id="2465" w:author="Kangta_vov" w:date="2022-10-12T11:22:32Z">
            <w:trPr>
              <w:trHeight w:val="511" w:hRule="atLeast"/>
              <w:jc w:val="center"/>
            </w:trPr>
          </w:trPrChange>
        </w:trPr>
        <w:tc>
          <w:tcPr>
            <w:tcW w:w="3173" w:type="dxa"/>
            <w:vAlign w:val="center"/>
            <w:tcPrChange w:id="2466" w:author="Kangta_vov" w:date="2022-10-12T11:22:32Z">
              <w:tcPr>
                <w:tcW w:w="2264" w:type="dxa"/>
                <w:vAlign w:val="center"/>
              </w:tcPr>
            </w:tcPrChange>
          </w:tcPr>
          <w:p>
            <w:pPr>
              <w:pStyle w:val="7"/>
              <w:ind w:firstLine="420" w:firstLineChars="0"/>
              <w:jc w:val="center"/>
              <w:rPr>
                <w:ins w:id="2467" w:author="秋彬" w:date="2022-06-08T09:24:23Z"/>
                <w:del w:id="2468" w:author="Kangta_vov" w:date="2022-10-12T20:01:35Z"/>
                <w:rFonts w:hint="default" w:ascii="仿宋" w:hAnsi="仿宋" w:eastAsia="仿宋" w:cs="仿宋"/>
                <w:sz w:val="24"/>
                <w:szCs w:val="24"/>
                <w:vertAlign w:val="baseline"/>
                <w:lang w:val="en-US" w:eastAsia="zh-CN"/>
              </w:rPr>
            </w:pPr>
            <w:ins w:id="2469" w:author="秋彬" w:date="2022-06-08T09:24:23Z">
              <w:del w:id="2470" w:author="Kangta_vov" w:date="2022-10-12T20:01:35Z">
                <w:r>
                  <w:rPr>
                    <w:rFonts w:hint="eastAsia" w:ascii="仿宋" w:hAnsi="仿宋" w:eastAsia="仿宋" w:cs="仿宋"/>
                    <w:sz w:val="24"/>
                    <w:szCs w:val="24"/>
                    <w:vertAlign w:val="baseline"/>
                    <w:lang w:val="en-US" w:eastAsia="zh-CN"/>
                  </w:rPr>
                  <w:delText>项目一</w:delText>
                </w:r>
              </w:del>
            </w:ins>
          </w:p>
        </w:tc>
        <w:tc>
          <w:tcPr>
            <w:tcW w:w="3239" w:type="dxa"/>
            <w:vAlign w:val="center"/>
            <w:tcPrChange w:id="2471" w:author="Kangta_vov" w:date="2022-10-12T11:22:32Z">
              <w:tcPr>
                <w:tcW w:w="2264" w:type="dxa"/>
                <w:vAlign w:val="center"/>
              </w:tcPr>
            </w:tcPrChange>
          </w:tcPr>
          <w:p>
            <w:pPr>
              <w:pStyle w:val="7"/>
              <w:ind w:firstLine="420" w:firstLineChars="0"/>
              <w:jc w:val="center"/>
              <w:rPr>
                <w:ins w:id="2472" w:author="秋彬" w:date="2022-06-08T09:24:23Z"/>
                <w:del w:id="2473" w:author="Kangta_vov" w:date="2022-10-12T20:01:35Z"/>
                <w:rFonts w:hint="default" w:ascii="仿宋" w:hAnsi="仿宋" w:eastAsia="仿宋" w:cs="仿宋"/>
                <w:sz w:val="24"/>
                <w:szCs w:val="24"/>
                <w:vertAlign w:val="baseline"/>
                <w:lang w:val="en-US" w:eastAsia="zh-CN"/>
              </w:rPr>
            </w:pPr>
            <w:ins w:id="2474" w:author="Administrator" w:date="2022-06-22T16:46:56Z">
              <w:del w:id="2475" w:author="Kangta_vov" w:date="2022-10-12T20:01:35Z">
                <w:r>
                  <w:rPr>
                    <w:rFonts w:hint="eastAsia" w:ascii="仿宋" w:hAnsi="仿宋" w:eastAsia="仿宋" w:cs="仿宋"/>
                    <w:sz w:val="24"/>
                    <w:szCs w:val="24"/>
                    <w:vertAlign w:val="baseline"/>
                    <w:lang w:val="en-US" w:eastAsia="zh-CN"/>
                  </w:rPr>
                  <w:delText>20</w:delText>
                </w:r>
              </w:del>
            </w:ins>
            <w:ins w:id="2476" w:author="Administrator" w:date="2022-06-22T16:46:58Z">
              <w:del w:id="2477" w:author="Kangta_vov" w:date="2022-10-12T20:01:35Z">
                <w:r>
                  <w:rPr>
                    <w:rFonts w:hint="eastAsia" w:ascii="仿宋" w:hAnsi="仿宋" w:eastAsia="仿宋" w:cs="仿宋"/>
                    <w:sz w:val="24"/>
                    <w:szCs w:val="24"/>
                    <w:vertAlign w:val="baseline"/>
                    <w:lang w:val="en-US" w:eastAsia="zh-CN"/>
                  </w:rPr>
                  <w:delText>天</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80"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478" w:author="秋彬" w:date="2022-06-08T09:24:23Z"/>
          <w:del w:id="2479" w:author="Kangta_vov" w:date="2022-10-12T20:01:35Z"/>
          <w:trPrChange w:id="2480" w:author="Kangta_vov" w:date="2022-10-12T11:22:32Z">
            <w:trPr>
              <w:trHeight w:val="511" w:hRule="atLeast"/>
              <w:jc w:val="center"/>
            </w:trPr>
          </w:trPrChange>
        </w:trPr>
        <w:tc>
          <w:tcPr>
            <w:tcW w:w="3173" w:type="dxa"/>
            <w:vAlign w:val="center"/>
            <w:tcPrChange w:id="2481" w:author="Kangta_vov" w:date="2022-10-12T11:22:32Z">
              <w:tcPr>
                <w:tcW w:w="2264" w:type="dxa"/>
                <w:vAlign w:val="center"/>
              </w:tcPr>
            </w:tcPrChange>
          </w:tcPr>
          <w:p>
            <w:pPr>
              <w:pStyle w:val="7"/>
              <w:ind w:firstLine="420" w:firstLineChars="0"/>
              <w:jc w:val="center"/>
              <w:rPr>
                <w:ins w:id="2482" w:author="秋彬" w:date="2022-06-08T09:24:23Z"/>
                <w:del w:id="2483" w:author="Kangta_vov" w:date="2022-10-12T20:01:35Z"/>
                <w:rFonts w:hint="default" w:ascii="仿宋" w:hAnsi="仿宋" w:eastAsia="仿宋" w:cs="仿宋"/>
                <w:sz w:val="24"/>
                <w:szCs w:val="24"/>
                <w:vertAlign w:val="baseline"/>
                <w:lang w:val="en-US" w:eastAsia="zh-CN"/>
              </w:rPr>
            </w:pPr>
            <w:ins w:id="2484" w:author="秋彬" w:date="2022-06-08T09:24:23Z">
              <w:del w:id="2485" w:author="Kangta_vov" w:date="2022-10-12T20:01:35Z">
                <w:r>
                  <w:rPr>
                    <w:rFonts w:hint="eastAsia" w:ascii="仿宋" w:hAnsi="仿宋" w:eastAsia="仿宋" w:cs="仿宋"/>
                    <w:sz w:val="24"/>
                    <w:szCs w:val="24"/>
                    <w:vertAlign w:val="baseline"/>
                    <w:lang w:val="en-US" w:eastAsia="zh-CN"/>
                  </w:rPr>
                  <w:delText>项目二</w:delText>
                </w:r>
              </w:del>
            </w:ins>
          </w:p>
        </w:tc>
        <w:tc>
          <w:tcPr>
            <w:tcW w:w="3239" w:type="dxa"/>
            <w:vAlign w:val="center"/>
            <w:tcPrChange w:id="2486" w:author="Kangta_vov" w:date="2022-10-12T11:22:32Z">
              <w:tcPr>
                <w:tcW w:w="2264" w:type="dxa"/>
                <w:vAlign w:val="center"/>
              </w:tcPr>
            </w:tcPrChange>
          </w:tcPr>
          <w:p>
            <w:pPr>
              <w:pStyle w:val="7"/>
              <w:ind w:firstLine="420" w:firstLineChars="0"/>
              <w:jc w:val="center"/>
              <w:rPr>
                <w:ins w:id="2487" w:author="秋彬" w:date="2022-06-08T09:24:23Z"/>
                <w:del w:id="2488"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91"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ins w:id="2489" w:author="秋彬" w:date="2022-06-08T09:24:23Z"/>
          <w:del w:id="2490" w:author="Kangta_vov" w:date="2022-10-12T20:01:35Z"/>
          <w:trPrChange w:id="2491" w:author="Kangta_vov" w:date="2022-10-12T11:22:32Z">
            <w:trPr>
              <w:trHeight w:val="90" w:hRule="atLeast"/>
              <w:jc w:val="center"/>
            </w:trPr>
          </w:trPrChange>
        </w:trPr>
        <w:tc>
          <w:tcPr>
            <w:tcW w:w="3173" w:type="dxa"/>
            <w:vAlign w:val="center"/>
            <w:tcPrChange w:id="2492" w:author="Kangta_vov" w:date="2022-10-12T11:22:32Z">
              <w:tcPr>
                <w:tcW w:w="2264" w:type="dxa"/>
                <w:vAlign w:val="center"/>
              </w:tcPr>
            </w:tcPrChange>
          </w:tcPr>
          <w:p>
            <w:pPr>
              <w:pStyle w:val="7"/>
              <w:ind w:firstLine="420" w:firstLineChars="0"/>
              <w:jc w:val="center"/>
              <w:rPr>
                <w:ins w:id="2493" w:author="秋彬" w:date="2022-06-08T09:24:23Z"/>
                <w:del w:id="2494" w:author="Kangta_vov" w:date="2022-10-12T20:01:35Z"/>
                <w:rFonts w:hint="default" w:ascii="仿宋" w:hAnsi="仿宋" w:eastAsia="仿宋" w:cs="仿宋"/>
                <w:sz w:val="24"/>
                <w:szCs w:val="24"/>
                <w:vertAlign w:val="baseline"/>
                <w:lang w:val="en-US" w:eastAsia="zh-CN"/>
              </w:rPr>
            </w:pPr>
            <w:ins w:id="2495" w:author="秋彬" w:date="2022-06-08T09:24:23Z">
              <w:del w:id="2496" w:author="Kangta_vov" w:date="2022-10-12T20:01:35Z">
                <w:r>
                  <w:rPr>
                    <w:rFonts w:hint="eastAsia" w:ascii="仿宋" w:hAnsi="仿宋" w:eastAsia="仿宋" w:cs="仿宋"/>
                    <w:sz w:val="24"/>
                    <w:szCs w:val="24"/>
                    <w:vertAlign w:val="baseline"/>
                    <w:lang w:val="en-US" w:eastAsia="zh-CN"/>
                  </w:rPr>
                  <w:delText>项目三</w:delText>
                </w:r>
              </w:del>
            </w:ins>
          </w:p>
        </w:tc>
        <w:tc>
          <w:tcPr>
            <w:tcW w:w="3239" w:type="dxa"/>
            <w:vAlign w:val="center"/>
            <w:tcPrChange w:id="2497" w:author="Kangta_vov" w:date="2022-10-12T11:22:32Z">
              <w:tcPr>
                <w:tcW w:w="2264" w:type="dxa"/>
                <w:vAlign w:val="center"/>
              </w:tcPr>
            </w:tcPrChange>
          </w:tcPr>
          <w:p>
            <w:pPr>
              <w:pStyle w:val="7"/>
              <w:ind w:firstLine="420" w:firstLineChars="0"/>
              <w:jc w:val="center"/>
              <w:rPr>
                <w:ins w:id="2498" w:author="秋彬" w:date="2022-06-08T09:24:23Z"/>
                <w:del w:id="2499"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02"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00" w:author="秋彬" w:date="2022-06-08T09:24:23Z"/>
          <w:del w:id="2501" w:author="Kangta_vov" w:date="2022-10-12T20:01:35Z"/>
          <w:trPrChange w:id="2502" w:author="Kangta_vov" w:date="2022-10-12T11:22:32Z">
            <w:trPr>
              <w:trHeight w:val="511" w:hRule="atLeast"/>
              <w:jc w:val="center"/>
            </w:trPr>
          </w:trPrChange>
        </w:trPr>
        <w:tc>
          <w:tcPr>
            <w:tcW w:w="3173" w:type="dxa"/>
            <w:vAlign w:val="center"/>
            <w:tcPrChange w:id="2503" w:author="Kangta_vov" w:date="2022-10-12T11:22:32Z">
              <w:tcPr>
                <w:tcW w:w="2264" w:type="dxa"/>
                <w:vAlign w:val="center"/>
              </w:tcPr>
            </w:tcPrChange>
          </w:tcPr>
          <w:p>
            <w:pPr>
              <w:pStyle w:val="7"/>
              <w:ind w:firstLine="420" w:firstLineChars="0"/>
              <w:jc w:val="center"/>
              <w:rPr>
                <w:ins w:id="2504" w:author="秋彬" w:date="2022-06-08T09:24:23Z"/>
                <w:del w:id="2505" w:author="Kangta_vov" w:date="2022-10-12T20:01:35Z"/>
                <w:rFonts w:hint="default" w:ascii="仿宋" w:hAnsi="仿宋" w:eastAsia="仿宋" w:cs="仿宋"/>
                <w:sz w:val="24"/>
                <w:szCs w:val="24"/>
                <w:vertAlign w:val="baseline"/>
                <w:lang w:val="en-US" w:eastAsia="zh-CN"/>
              </w:rPr>
            </w:pPr>
            <w:ins w:id="2506" w:author="秋彬" w:date="2022-06-08T09:24:23Z">
              <w:del w:id="2507" w:author="Kangta_vov" w:date="2022-10-12T20:01:35Z">
                <w:r>
                  <w:rPr>
                    <w:rFonts w:hint="eastAsia" w:ascii="仿宋" w:hAnsi="仿宋" w:eastAsia="仿宋" w:cs="仿宋"/>
                    <w:sz w:val="24"/>
                    <w:szCs w:val="24"/>
                    <w:vertAlign w:val="baseline"/>
                    <w:lang w:val="en-US" w:eastAsia="zh-CN"/>
                  </w:rPr>
                  <w:delText>项目四</w:delText>
                </w:r>
              </w:del>
            </w:ins>
          </w:p>
        </w:tc>
        <w:tc>
          <w:tcPr>
            <w:tcW w:w="3239" w:type="dxa"/>
            <w:vAlign w:val="center"/>
            <w:tcPrChange w:id="2508" w:author="Kangta_vov" w:date="2022-10-12T11:22:32Z">
              <w:tcPr>
                <w:tcW w:w="2264" w:type="dxa"/>
                <w:vAlign w:val="center"/>
              </w:tcPr>
            </w:tcPrChange>
          </w:tcPr>
          <w:p>
            <w:pPr>
              <w:pStyle w:val="7"/>
              <w:ind w:firstLine="420" w:firstLineChars="0"/>
              <w:jc w:val="center"/>
              <w:rPr>
                <w:ins w:id="2509" w:author="秋彬" w:date="2022-06-08T09:24:23Z"/>
                <w:del w:id="2510"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13"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11" w:author="秋彬" w:date="2022-06-08T09:24:23Z"/>
          <w:del w:id="2512" w:author="Kangta_vov" w:date="2022-10-12T20:01:35Z"/>
          <w:trPrChange w:id="2513" w:author="Kangta_vov" w:date="2022-10-12T11:22:32Z">
            <w:trPr>
              <w:trHeight w:val="511" w:hRule="atLeast"/>
              <w:jc w:val="center"/>
            </w:trPr>
          </w:trPrChange>
        </w:trPr>
        <w:tc>
          <w:tcPr>
            <w:tcW w:w="3173" w:type="dxa"/>
            <w:vAlign w:val="center"/>
            <w:tcPrChange w:id="2514" w:author="Kangta_vov" w:date="2022-10-12T11:22:32Z">
              <w:tcPr>
                <w:tcW w:w="2264" w:type="dxa"/>
                <w:vAlign w:val="center"/>
              </w:tcPr>
            </w:tcPrChange>
          </w:tcPr>
          <w:p>
            <w:pPr>
              <w:pStyle w:val="7"/>
              <w:ind w:firstLine="420" w:firstLineChars="0"/>
              <w:jc w:val="center"/>
              <w:rPr>
                <w:ins w:id="2515" w:author="秋彬" w:date="2022-06-08T09:24:23Z"/>
                <w:del w:id="2516" w:author="Kangta_vov" w:date="2022-10-12T20:01:35Z"/>
                <w:rFonts w:hint="default" w:ascii="仿宋" w:hAnsi="仿宋" w:eastAsia="仿宋" w:cs="仿宋"/>
                <w:sz w:val="24"/>
                <w:szCs w:val="24"/>
                <w:vertAlign w:val="baseline"/>
                <w:lang w:val="en-US" w:eastAsia="zh-CN"/>
              </w:rPr>
            </w:pPr>
            <w:ins w:id="2517" w:author="秋彬" w:date="2022-06-08T09:24:23Z">
              <w:del w:id="2518" w:author="Kangta_vov" w:date="2022-10-12T20:01:35Z">
                <w:r>
                  <w:rPr>
                    <w:rFonts w:hint="eastAsia" w:ascii="仿宋" w:hAnsi="仿宋" w:eastAsia="仿宋" w:cs="仿宋"/>
                    <w:sz w:val="24"/>
                    <w:szCs w:val="24"/>
                    <w:vertAlign w:val="baseline"/>
                    <w:lang w:val="en-US" w:eastAsia="zh-CN"/>
                  </w:rPr>
                  <w:delText>项目五</w:delText>
                </w:r>
              </w:del>
            </w:ins>
          </w:p>
        </w:tc>
        <w:tc>
          <w:tcPr>
            <w:tcW w:w="3239" w:type="dxa"/>
            <w:vAlign w:val="center"/>
            <w:tcPrChange w:id="2519" w:author="Kangta_vov" w:date="2022-10-12T11:22:32Z">
              <w:tcPr>
                <w:tcW w:w="2264" w:type="dxa"/>
                <w:vAlign w:val="center"/>
              </w:tcPr>
            </w:tcPrChange>
          </w:tcPr>
          <w:p>
            <w:pPr>
              <w:pStyle w:val="7"/>
              <w:ind w:firstLine="420" w:firstLineChars="0"/>
              <w:jc w:val="center"/>
              <w:rPr>
                <w:ins w:id="2520" w:author="秋彬" w:date="2022-06-08T09:24:23Z"/>
                <w:del w:id="2521"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24"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22" w:author="秋彬" w:date="2022-06-08T09:24:23Z"/>
          <w:del w:id="2523" w:author="Kangta_vov" w:date="2022-10-12T20:01:35Z"/>
          <w:trPrChange w:id="2524" w:author="Kangta_vov" w:date="2022-10-12T11:22:32Z">
            <w:trPr>
              <w:trHeight w:val="511" w:hRule="atLeast"/>
              <w:jc w:val="center"/>
            </w:trPr>
          </w:trPrChange>
        </w:trPr>
        <w:tc>
          <w:tcPr>
            <w:tcW w:w="3173" w:type="dxa"/>
            <w:vAlign w:val="center"/>
            <w:tcPrChange w:id="2525" w:author="Kangta_vov" w:date="2022-10-12T11:22:32Z">
              <w:tcPr>
                <w:tcW w:w="2264" w:type="dxa"/>
                <w:vAlign w:val="center"/>
              </w:tcPr>
            </w:tcPrChange>
          </w:tcPr>
          <w:p>
            <w:pPr>
              <w:pStyle w:val="7"/>
              <w:ind w:firstLine="420" w:firstLineChars="0"/>
              <w:jc w:val="center"/>
              <w:rPr>
                <w:ins w:id="2526" w:author="秋彬" w:date="2022-06-08T09:24:23Z"/>
                <w:del w:id="2527" w:author="Kangta_vov" w:date="2022-10-12T20:01:35Z"/>
                <w:rFonts w:hint="default" w:ascii="仿宋" w:hAnsi="仿宋" w:eastAsia="仿宋" w:cs="仿宋"/>
                <w:sz w:val="24"/>
                <w:szCs w:val="24"/>
                <w:vertAlign w:val="baseline"/>
                <w:lang w:val="en-US" w:eastAsia="zh-CN"/>
              </w:rPr>
            </w:pPr>
            <w:ins w:id="2528" w:author="秋彬" w:date="2022-06-08T09:24:23Z">
              <w:del w:id="2529" w:author="Kangta_vov" w:date="2022-10-12T20:01:35Z">
                <w:r>
                  <w:rPr>
                    <w:rFonts w:hint="eastAsia" w:ascii="仿宋" w:hAnsi="仿宋" w:eastAsia="仿宋" w:cs="仿宋"/>
                    <w:sz w:val="24"/>
                    <w:szCs w:val="24"/>
                    <w:vertAlign w:val="baseline"/>
                    <w:lang w:val="en-US" w:eastAsia="zh-CN"/>
                  </w:rPr>
                  <w:delText>项目六</w:delText>
                </w:r>
              </w:del>
            </w:ins>
          </w:p>
        </w:tc>
        <w:tc>
          <w:tcPr>
            <w:tcW w:w="3239" w:type="dxa"/>
            <w:vAlign w:val="center"/>
            <w:tcPrChange w:id="2530" w:author="Kangta_vov" w:date="2022-10-12T11:22:32Z">
              <w:tcPr>
                <w:tcW w:w="2264" w:type="dxa"/>
                <w:vAlign w:val="center"/>
              </w:tcPr>
            </w:tcPrChange>
          </w:tcPr>
          <w:p>
            <w:pPr>
              <w:pStyle w:val="7"/>
              <w:ind w:firstLine="420" w:firstLineChars="0"/>
              <w:jc w:val="center"/>
              <w:rPr>
                <w:ins w:id="2531" w:author="秋彬" w:date="2022-06-08T09:24:23Z"/>
                <w:del w:id="2532" w:author="Kangta_vov" w:date="2022-10-12T20:01:35Z"/>
                <w:rFonts w:hint="eastAsia" w:ascii="仿宋" w:hAnsi="仿宋" w:eastAsia="仿宋" w:cs="仿宋"/>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35"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33" w:author="秋彬" w:date="2022-06-08T09:24:23Z"/>
          <w:del w:id="2534" w:author="Kangta_vov" w:date="2022-10-12T20:01:35Z"/>
          <w:trPrChange w:id="2535" w:author="Kangta_vov" w:date="2022-10-12T11:22:32Z">
            <w:trPr>
              <w:trHeight w:val="511" w:hRule="atLeast"/>
              <w:jc w:val="center"/>
            </w:trPr>
          </w:trPrChange>
        </w:trPr>
        <w:tc>
          <w:tcPr>
            <w:tcW w:w="3173" w:type="dxa"/>
            <w:vAlign w:val="center"/>
            <w:tcPrChange w:id="2536" w:author="Kangta_vov" w:date="2022-10-12T11:22:32Z">
              <w:tcPr>
                <w:tcW w:w="2264" w:type="dxa"/>
                <w:vAlign w:val="center"/>
              </w:tcPr>
            </w:tcPrChange>
          </w:tcPr>
          <w:p>
            <w:pPr>
              <w:pStyle w:val="7"/>
              <w:ind w:firstLine="420" w:firstLineChars="0"/>
              <w:jc w:val="center"/>
              <w:rPr>
                <w:ins w:id="2537" w:author="秋彬" w:date="2022-06-08T09:24:23Z"/>
                <w:del w:id="2538" w:author="Kangta_vov" w:date="2022-10-12T20:01:35Z"/>
                <w:rFonts w:hint="default" w:ascii="仿宋" w:hAnsi="仿宋" w:eastAsia="仿宋" w:cs="仿宋"/>
                <w:sz w:val="24"/>
                <w:szCs w:val="24"/>
                <w:vertAlign w:val="baseline"/>
                <w:lang w:val="en-US" w:eastAsia="zh-CN"/>
              </w:rPr>
            </w:pPr>
            <w:ins w:id="2539" w:author="秋彬" w:date="2022-06-08T09:24:23Z">
              <w:del w:id="2540" w:author="Kangta_vov" w:date="2022-10-12T20:01:35Z">
                <w:r>
                  <w:rPr>
                    <w:rFonts w:hint="eastAsia" w:ascii="仿宋" w:hAnsi="仿宋" w:eastAsia="仿宋" w:cs="仿宋"/>
                    <w:sz w:val="24"/>
                    <w:szCs w:val="24"/>
                    <w:vertAlign w:val="baseline"/>
                    <w:lang w:val="en-US" w:eastAsia="zh-CN"/>
                  </w:rPr>
                  <w:delText>项目七</w:delText>
                </w:r>
              </w:del>
            </w:ins>
          </w:p>
        </w:tc>
        <w:tc>
          <w:tcPr>
            <w:tcW w:w="3239" w:type="dxa"/>
            <w:vAlign w:val="center"/>
            <w:tcPrChange w:id="2541" w:author="Kangta_vov" w:date="2022-10-12T11:22:32Z">
              <w:tcPr>
                <w:tcW w:w="2264" w:type="dxa"/>
                <w:vAlign w:val="center"/>
              </w:tcPr>
            </w:tcPrChange>
          </w:tcPr>
          <w:p>
            <w:pPr>
              <w:pStyle w:val="7"/>
              <w:ind w:firstLine="420" w:firstLineChars="0"/>
              <w:jc w:val="center"/>
              <w:rPr>
                <w:ins w:id="2542" w:author="秋彬" w:date="2022-06-08T09:24:23Z"/>
                <w:del w:id="2543" w:author="Kangta_vov" w:date="2022-10-12T20:01:35Z"/>
                <w:rFonts w:hint="default"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46"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44" w:author="秋彬" w:date="2022-06-08T09:24:23Z"/>
          <w:del w:id="2545" w:author="Kangta_vov" w:date="2022-10-12T20:01:35Z"/>
          <w:trPrChange w:id="2546" w:author="Kangta_vov" w:date="2022-10-12T11:22:32Z">
            <w:trPr>
              <w:trHeight w:val="511" w:hRule="atLeast"/>
              <w:jc w:val="center"/>
            </w:trPr>
          </w:trPrChange>
        </w:trPr>
        <w:tc>
          <w:tcPr>
            <w:tcW w:w="3173" w:type="dxa"/>
            <w:vAlign w:val="center"/>
            <w:tcPrChange w:id="2547" w:author="Kangta_vov" w:date="2022-10-12T11:22:32Z">
              <w:tcPr>
                <w:tcW w:w="2264" w:type="dxa"/>
                <w:vAlign w:val="center"/>
              </w:tcPr>
            </w:tcPrChange>
          </w:tcPr>
          <w:p>
            <w:pPr>
              <w:pStyle w:val="7"/>
              <w:ind w:firstLine="420" w:firstLineChars="0"/>
              <w:jc w:val="center"/>
              <w:rPr>
                <w:ins w:id="2548" w:author="秋彬" w:date="2022-06-08T09:24:23Z"/>
                <w:del w:id="2549" w:author="Kangta_vov" w:date="2022-10-12T20:01:35Z"/>
                <w:rFonts w:hint="eastAsia" w:ascii="仿宋" w:hAnsi="仿宋" w:eastAsia="仿宋" w:cs="仿宋"/>
                <w:sz w:val="24"/>
                <w:szCs w:val="24"/>
                <w:vertAlign w:val="baseline"/>
                <w:lang w:val="en-US" w:eastAsia="zh-CN"/>
              </w:rPr>
            </w:pPr>
            <w:ins w:id="2550" w:author="秋彬" w:date="2022-06-08T09:24:23Z">
              <w:del w:id="2551" w:author="Kangta_vov" w:date="2022-10-12T20:01:35Z">
                <w:r>
                  <w:rPr>
                    <w:rFonts w:hint="eastAsia" w:ascii="仿宋" w:hAnsi="仿宋" w:eastAsia="仿宋" w:cs="仿宋"/>
                    <w:sz w:val="24"/>
                    <w:szCs w:val="24"/>
                    <w:vertAlign w:val="baseline"/>
                    <w:lang w:val="en-US" w:eastAsia="zh-CN"/>
                  </w:rPr>
                  <w:delText>项目八</w:delText>
                </w:r>
              </w:del>
            </w:ins>
          </w:p>
        </w:tc>
        <w:tc>
          <w:tcPr>
            <w:tcW w:w="3239" w:type="dxa"/>
            <w:vAlign w:val="center"/>
            <w:tcPrChange w:id="2552" w:author="Kangta_vov" w:date="2022-10-12T11:22:32Z">
              <w:tcPr>
                <w:tcW w:w="2264" w:type="dxa"/>
                <w:vAlign w:val="center"/>
              </w:tcPr>
            </w:tcPrChange>
          </w:tcPr>
          <w:p>
            <w:pPr>
              <w:pStyle w:val="7"/>
              <w:ind w:firstLine="420" w:firstLineChars="0"/>
              <w:jc w:val="center"/>
              <w:rPr>
                <w:ins w:id="2553" w:author="秋彬" w:date="2022-06-08T09:24:23Z"/>
                <w:del w:id="2554" w:author="Kangta_vov" w:date="2022-10-12T20:01:35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57" w:author="Kangta_vov" w:date="2022-10-12T11:22:3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1" w:hRule="atLeast"/>
          <w:jc w:val="center"/>
          <w:ins w:id="2555" w:author="秋彬" w:date="2022-06-08T09:24:23Z"/>
          <w:del w:id="2556" w:author="Kangta_vov" w:date="2022-10-12T20:01:35Z"/>
          <w:trPrChange w:id="2557" w:author="Kangta_vov" w:date="2022-10-12T11:22:32Z">
            <w:trPr>
              <w:trHeight w:val="511" w:hRule="atLeast"/>
              <w:jc w:val="center"/>
            </w:trPr>
          </w:trPrChange>
        </w:trPr>
        <w:tc>
          <w:tcPr>
            <w:tcW w:w="3173" w:type="dxa"/>
            <w:vAlign w:val="center"/>
            <w:tcPrChange w:id="2558" w:author="Kangta_vov" w:date="2022-10-12T11:22:32Z">
              <w:tcPr>
                <w:tcW w:w="2264" w:type="dxa"/>
                <w:vAlign w:val="center"/>
              </w:tcPr>
            </w:tcPrChange>
          </w:tcPr>
          <w:p>
            <w:pPr>
              <w:pStyle w:val="7"/>
              <w:ind w:firstLine="420" w:firstLineChars="0"/>
              <w:jc w:val="center"/>
              <w:rPr>
                <w:ins w:id="2559" w:author="秋彬" w:date="2022-06-08T09:24:23Z"/>
                <w:del w:id="2560" w:author="Kangta_vov" w:date="2022-10-12T20:01:35Z"/>
                <w:rFonts w:hint="default" w:ascii="仿宋" w:hAnsi="仿宋" w:eastAsia="仿宋" w:cs="仿宋"/>
                <w:sz w:val="24"/>
                <w:szCs w:val="24"/>
                <w:vertAlign w:val="baseline"/>
                <w:lang w:val="en-US" w:eastAsia="zh-CN"/>
              </w:rPr>
            </w:pPr>
            <w:ins w:id="2561" w:author="秋彬" w:date="2022-06-08T09:24:23Z">
              <w:del w:id="2562" w:author="Kangta_vov" w:date="2022-10-12T20:01:35Z">
                <w:r>
                  <w:rPr>
                    <w:rFonts w:hint="eastAsia" w:ascii="仿宋" w:hAnsi="仿宋" w:eastAsia="仿宋" w:cs="仿宋"/>
                    <w:sz w:val="24"/>
                    <w:szCs w:val="24"/>
                    <w:vertAlign w:val="baseline"/>
                    <w:lang w:val="en-US" w:eastAsia="zh-CN"/>
                  </w:rPr>
                  <w:delText>项目九</w:delText>
                </w:r>
              </w:del>
            </w:ins>
          </w:p>
        </w:tc>
        <w:tc>
          <w:tcPr>
            <w:tcW w:w="3239" w:type="dxa"/>
            <w:vAlign w:val="center"/>
            <w:tcPrChange w:id="2563" w:author="Kangta_vov" w:date="2022-10-12T11:22:32Z">
              <w:tcPr>
                <w:tcW w:w="2264" w:type="dxa"/>
                <w:vAlign w:val="center"/>
              </w:tcPr>
            </w:tcPrChange>
          </w:tcPr>
          <w:p>
            <w:pPr>
              <w:pStyle w:val="7"/>
              <w:ind w:firstLine="420" w:firstLineChars="0"/>
              <w:jc w:val="center"/>
              <w:rPr>
                <w:ins w:id="2564" w:author="秋彬" w:date="2022-06-08T09:24:23Z"/>
                <w:del w:id="2565" w:author="Kangta_vov" w:date="2022-10-12T20:01:35Z"/>
                <w:rFonts w:hint="default" w:ascii="仿宋" w:hAnsi="仿宋" w:eastAsia="仿宋" w:cs="仿宋"/>
                <w:sz w:val="24"/>
                <w:szCs w:val="24"/>
                <w:vertAlign w:val="baseline"/>
                <w:lang w:val="en-US" w:eastAsia="zh-CN"/>
              </w:rPr>
            </w:pPr>
          </w:p>
        </w:tc>
      </w:tr>
    </w:tbl>
    <w:p>
      <w:pPr>
        <w:pStyle w:val="7"/>
        <w:ind w:firstLine="0"/>
        <w:rPr>
          <w:del w:id="2567" w:author="Kangta_vov" w:date="2022-10-12T20:01:37Z"/>
          <w:rFonts w:hint="default" w:ascii="仿宋_GB2312" w:hAnsi="仿宋_GB2312" w:eastAsia="仿宋_GB2312" w:cs="仿宋_GB2312"/>
          <w:sz w:val="28"/>
          <w:szCs w:val="28"/>
          <w:lang w:val="en-US" w:eastAsia="zh-CN"/>
          <w:rPrChange w:id="2568" w:author="Kangta_vov" w:date="2022-10-12T20:02:01Z">
            <w:rPr>
              <w:del w:id="2569" w:author="Kangta_vov" w:date="2022-10-12T20:01:37Z"/>
              <w:rFonts w:hint="default" w:eastAsia="微软雅黑"/>
              <w:lang w:val="en-US" w:eastAsia="zh-CN"/>
            </w:rPr>
          </w:rPrChange>
        </w:rPr>
        <w:pPrChange w:id="2566" w:author="Kangta_vov" w:date="2022-10-12T20:01:46Z">
          <w:pPr>
            <w:pStyle w:val="7"/>
          </w:pPr>
        </w:pPrChange>
      </w:pPr>
      <w:ins w:id="2570" w:author="Kangta_vov" w:date="2022-10-12T20:02:02Z">
        <w:r>
          <w:rPr>
            <w:rFonts w:hint="eastAsia" w:ascii="仿宋_GB2312" w:hAnsi="仿宋_GB2312" w:eastAsia="仿宋_GB2312" w:cs="仿宋_GB2312"/>
            <w:sz w:val="28"/>
            <w:szCs w:val="28"/>
            <w:lang w:val="en-US" w:eastAsia="zh-CN"/>
          </w:rPr>
          <w:t xml:space="preserve"> </w:t>
        </w:r>
      </w:ins>
      <w:ins w:id="2571" w:author="Kangta_vov" w:date="2022-10-12T20:02:03Z">
        <w:r>
          <w:rPr>
            <w:rFonts w:hint="eastAsia" w:ascii="仿宋_GB2312" w:hAnsi="仿宋_GB2312" w:eastAsia="仿宋_GB2312" w:cs="仿宋_GB2312"/>
            <w:sz w:val="28"/>
            <w:szCs w:val="28"/>
            <w:lang w:val="en-US" w:eastAsia="zh-CN"/>
          </w:rPr>
          <w:t xml:space="preserve">   </w:t>
        </w:r>
      </w:ins>
    </w:p>
    <w:p>
      <w:pPr>
        <w:spacing w:line="520" w:lineRule="exact"/>
        <w:ind w:firstLine="0" w:firstLineChars="0"/>
        <w:rPr>
          <w:rFonts w:ascii="仿宋_GB2312" w:hAnsi="仿宋_GB2312" w:eastAsia="仿宋_GB2312" w:cs="仿宋_GB2312"/>
          <w:sz w:val="28"/>
          <w:szCs w:val="28"/>
        </w:rPr>
        <w:pPrChange w:id="2572" w:author="Kangta_vov" w:date="2022-10-12T20:01:36Z">
          <w:pPr>
            <w:spacing w:line="520" w:lineRule="exact"/>
            <w:ind w:firstLine="560" w:firstLineChars="200"/>
          </w:pPr>
        </w:pPrChange>
      </w:pPr>
      <w:r>
        <w:rPr>
          <w:rFonts w:hint="eastAsia" w:ascii="仿宋_GB2312" w:hAnsi="仿宋_GB2312" w:eastAsia="仿宋_GB2312" w:cs="仿宋_GB2312"/>
          <w:sz w:val="28"/>
          <w:szCs w:val="28"/>
        </w:rPr>
        <w:t>2.质量要求</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（3）必须用合格焊工。焊接、防锈、安装精度必须合格。</w:t>
      </w:r>
    </w:p>
    <w:p>
      <w:pPr>
        <w:autoSpaceDE w:val="0"/>
        <w:autoSpaceDN w:val="0"/>
        <w:spacing w:line="520" w:lineRule="exact"/>
        <w:ind w:firstLine="560" w:firstLineChars="200"/>
        <w:rPr>
          <w:del w:id="2573" w:author="Administrator" w:date="2022-06-22T16:48:06Z"/>
          <w:rFonts w:hint="eastAsia" w:eastAsia="仿宋_GB2312"/>
          <w:lang w:eastAsia="zh-CN"/>
        </w:rPr>
      </w:pPr>
      <w:del w:id="2574" w:author="Administrator" w:date="2022-06-22T16:48:06Z">
        <w:r>
          <w:rPr>
            <w:rFonts w:hint="eastAsia" w:ascii="仿宋_GB2312" w:hAnsi="仿宋_GB2312" w:eastAsia="仿宋_GB2312" w:cs="仿宋_GB2312"/>
            <w:sz w:val="28"/>
            <w:szCs w:val="28"/>
            <w:lang w:eastAsia="zh-CN"/>
          </w:rPr>
          <w:delText>（</w:delText>
        </w:r>
      </w:del>
      <w:del w:id="2575" w:author="Administrator" w:date="2022-06-22T16:48:06Z">
        <w:r>
          <w:rPr>
            <w:rFonts w:hint="eastAsia" w:ascii="仿宋_GB2312" w:hAnsi="仿宋_GB2312" w:eastAsia="仿宋_GB2312" w:cs="仿宋_GB2312"/>
            <w:sz w:val="28"/>
            <w:szCs w:val="28"/>
            <w:lang w:val="en-US" w:eastAsia="zh-CN"/>
          </w:rPr>
          <w:delText>4</w:delText>
        </w:r>
      </w:del>
      <w:del w:id="2576" w:author="Administrator" w:date="2022-06-22T16:48:06Z">
        <w:r>
          <w:rPr>
            <w:rFonts w:hint="eastAsia" w:ascii="仿宋_GB2312" w:hAnsi="仿宋_GB2312" w:eastAsia="仿宋_GB2312" w:cs="仿宋_GB2312"/>
            <w:sz w:val="28"/>
            <w:szCs w:val="28"/>
            <w:lang w:eastAsia="zh-CN"/>
          </w:rPr>
          <w:delText>）</w:delText>
        </w:r>
      </w:del>
      <w:del w:id="2577" w:author="Administrator" w:date="2022-06-22T16:48:06Z">
        <w:r>
          <w:rPr>
            <w:rFonts w:hint="eastAsia" w:ascii="仿宋_GB2312" w:hAnsi="仿宋_GB2312" w:eastAsia="仿宋_GB2312" w:cs="仿宋_GB2312"/>
            <w:sz w:val="28"/>
            <w:szCs w:val="28"/>
            <w:lang w:val="en-US" w:eastAsia="zh-CN"/>
          </w:rPr>
          <w:delText>项目八</w:delText>
        </w:r>
      </w:del>
      <w:del w:id="2578" w:author="Administrator" w:date="2022-06-22T16:48:06Z">
        <w:r>
          <w:rPr>
            <w:rFonts w:hint="eastAsia" w:ascii="仿宋_GB2312" w:hAnsi="仿宋_GB2312" w:eastAsia="仿宋_GB2312" w:cs="仿宋_GB2312"/>
            <w:sz w:val="28"/>
            <w:szCs w:val="28"/>
            <w:lang w:eastAsia="zh-CN"/>
          </w:rPr>
          <w:delText>最终新增的维修平台、斜梯必须符合《GB 4053.1-2009 固定式钢梯及平台安全要求.第1部分:钢直梯》《GB 4053.2-2009 固定式钢梯及平台安全要求.第2部分:钢斜梯》《GB 4053.3-2009 固定式钢梯及平台安全要求.第3部分:工业防护栏杆及钢平台》规范，维修过程必须按照《DB4401T53—2020污水处理厂设备设施维护维修及报废操作规范》进行设备维修。。</w:delText>
        </w:r>
      </w:del>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3.安全文明施工要求：</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4.总包及分包规定：</w:t>
      </w:r>
    </w:p>
    <w:p>
      <w:pPr>
        <w:spacing w:line="520" w:lineRule="exact"/>
        <w:ind w:firstLine="560" w:firstLineChars="200"/>
        <w:rPr>
          <w:rFonts w:ascii="仿宋_GB2312" w:hAnsi="仿宋_GB2312" w:eastAsia="仿宋_GB2312" w:cs="仿宋_GB2312"/>
          <w:sz w:val="28"/>
          <w:szCs w:val="28"/>
          <w:highlight w:val="none"/>
          <w:rPrChange w:id="2579" w:author="Kangta_vov" w:date="2022-10-12T11:23:33Z">
            <w:rPr>
              <w:rFonts w:ascii="仿宋_GB2312" w:hAnsi="仿宋_GB2312" w:eastAsia="仿宋_GB2312" w:cs="仿宋_GB2312"/>
              <w:sz w:val="28"/>
              <w:szCs w:val="28"/>
            </w:rPr>
          </w:rPrChange>
        </w:rPr>
      </w:pPr>
      <w:r>
        <w:rPr>
          <w:rFonts w:hint="eastAsia" w:ascii="仿宋_GB2312" w:hAnsi="仿宋_GB2312" w:eastAsia="仿宋_GB2312" w:cs="仿宋_GB2312"/>
          <w:sz w:val="28"/>
          <w:szCs w:val="28"/>
        </w:rPr>
        <w:t>承包单位不许转包，不许擅自分</w:t>
      </w:r>
      <w:r>
        <w:rPr>
          <w:rFonts w:hint="eastAsia" w:ascii="仿宋_GB2312" w:hAnsi="仿宋_GB2312" w:eastAsia="仿宋_GB2312" w:cs="仿宋_GB2312"/>
          <w:sz w:val="28"/>
          <w:szCs w:val="28"/>
          <w:highlight w:val="none"/>
          <w:rPrChange w:id="2580" w:author="Kangta_vov" w:date="2022-10-12T11:23:33Z">
            <w:rPr>
              <w:rFonts w:hint="eastAsia" w:ascii="仿宋_GB2312" w:hAnsi="仿宋_GB2312" w:eastAsia="仿宋_GB2312" w:cs="仿宋_GB2312"/>
              <w:sz w:val="28"/>
              <w:szCs w:val="28"/>
            </w:rPr>
          </w:rPrChange>
        </w:rPr>
        <w:t>包,</w:t>
      </w:r>
      <w:r>
        <w:rPr>
          <w:rFonts w:hint="eastAsia" w:ascii="仿宋_GB2312" w:hAnsi="仿宋_GB2312" w:eastAsia="仿宋_GB2312" w:cs="仿宋_GB2312"/>
          <w:bCs/>
          <w:szCs w:val="21"/>
          <w:highlight w:val="none"/>
          <w:rPrChange w:id="2581" w:author="Kangta_vov" w:date="2022-10-12T11:23:33Z">
            <w:rPr>
              <w:rFonts w:hint="eastAsia" w:ascii="仿宋_GB2312" w:hAnsi="仿宋_GB2312" w:eastAsia="仿宋_GB2312" w:cs="仿宋_GB2312"/>
              <w:bCs/>
              <w:szCs w:val="21"/>
            </w:rPr>
          </w:rPrChange>
        </w:rPr>
        <w:t xml:space="preserve"> </w:t>
      </w:r>
      <w:r>
        <w:rPr>
          <w:rFonts w:hint="eastAsia" w:ascii="仿宋_GB2312" w:hAnsi="仿宋_GB2312" w:eastAsia="仿宋_GB2312" w:cs="仿宋_GB2312"/>
          <w:sz w:val="28"/>
          <w:szCs w:val="28"/>
          <w:highlight w:val="none"/>
          <w:rPrChange w:id="2582" w:author="Kangta_vov" w:date="2022-10-12T11:23:33Z">
            <w:rPr>
              <w:rFonts w:hint="eastAsia" w:ascii="仿宋_GB2312" w:hAnsi="仿宋_GB2312" w:eastAsia="仿宋_GB2312" w:cs="仿宋_GB2312"/>
              <w:sz w:val="28"/>
              <w:szCs w:val="28"/>
            </w:rPr>
          </w:rPrChange>
        </w:rPr>
        <w:t>否则，发包人有权单方面终止合同，并令其立即退场，由此而造成的经济损失由承包单位负责赔偿。</w:t>
      </w:r>
    </w:p>
    <w:p>
      <w:pPr>
        <w:pStyle w:val="7"/>
        <w:spacing w:line="520" w:lineRule="exact"/>
        <w:ind w:firstLine="560" w:firstLineChars="200"/>
        <w:rPr>
          <w:rFonts w:ascii="仿宋_GB2312" w:hAnsi="仿宋_GB2312" w:eastAsia="仿宋_GB2312" w:cs="仿宋_GB2312"/>
          <w:sz w:val="28"/>
          <w:szCs w:val="28"/>
          <w:highlight w:val="yellow"/>
          <w:rPrChange w:id="2583" w:author="秋彬" w:date="2022-06-07T23:51:26Z">
            <w:rPr>
              <w:rFonts w:ascii="仿宋_GB2312" w:hAnsi="仿宋_GB2312" w:eastAsia="仿宋_GB2312" w:cs="仿宋_GB2312"/>
              <w:sz w:val="28"/>
              <w:szCs w:val="28"/>
            </w:rPr>
          </w:rPrChange>
        </w:rPr>
      </w:pPr>
      <w:r>
        <w:rPr>
          <w:rFonts w:hint="eastAsia" w:ascii="仿宋_GB2312" w:hAnsi="仿宋_GB2312" w:eastAsia="仿宋_GB2312" w:cs="仿宋_GB2312"/>
          <w:sz w:val="28"/>
          <w:szCs w:val="28"/>
          <w:highlight w:val="none"/>
          <w:rPrChange w:id="2584" w:author="Kangta_vov" w:date="2022-10-12T11:23:33Z">
            <w:rPr>
              <w:rFonts w:hint="eastAsia" w:ascii="仿宋_GB2312" w:hAnsi="仿宋_GB2312" w:eastAsia="仿宋_GB2312" w:cs="仿宋_GB2312"/>
              <w:sz w:val="28"/>
              <w:szCs w:val="28"/>
            </w:rPr>
          </w:rPrChange>
        </w:rPr>
        <w:t>5.</w:t>
      </w:r>
      <w:r>
        <w:rPr>
          <w:rFonts w:hint="eastAsia" w:ascii="仿宋_GB2312" w:hAnsi="仿宋_GB2312" w:eastAsia="仿宋_GB2312" w:cs="仿宋_GB2312"/>
          <w:sz w:val="28"/>
          <w:szCs w:val="28"/>
          <w:highlight w:val="none"/>
          <w:rPrChange w:id="2585" w:author="Kangta_vov" w:date="2022-10-12T11:23:33Z">
            <w:rPr>
              <w:rFonts w:hint="eastAsia" w:ascii="仿宋_GB2312" w:hAnsi="仿宋_GB2312" w:eastAsia="仿宋_GB2312" w:cs="仿宋_GB2312"/>
              <w:sz w:val="28"/>
              <w:szCs w:val="28"/>
            </w:rPr>
          </w:rPrChange>
        </w:rPr>
        <w:t>保修期（保养期）：质保期为项目完成经验收合格之日起</w:t>
      </w:r>
      <w:del w:id="2586" w:author="秋彬" w:date="2022-06-07T23:51:28Z">
        <w:r>
          <w:rPr>
            <w:rFonts w:hint="default" w:ascii="仿宋_GB2312" w:hAnsi="仿宋_GB2312" w:eastAsia="仿宋_GB2312" w:cs="仿宋_GB2312"/>
            <w:sz w:val="28"/>
            <w:szCs w:val="28"/>
            <w:highlight w:val="none"/>
            <w:lang w:val="en-US" w:eastAsia="zh-CN"/>
            <w:rPrChange w:id="2587" w:author="Kangta_vov" w:date="2022-10-12T11:23:33Z">
              <w:rPr>
                <w:rFonts w:hint="eastAsia" w:ascii="仿宋_GB2312" w:hAnsi="仿宋_GB2312" w:eastAsia="仿宋_GB2312" w:cs="仿宋_GB2312"/>
                <w:sz w:val="28"/>
                <w:szCs w:val="28"/>
                <w:lang w:val="en-US" w:eastAsia="zh-CN"/>
              </w:rPr>
            </w:rPrChange>
          </w:rPr>
          <w:delText>/</w:delText>
        </w:r>
      </w:del>
      <w:ins w:id="2588" w:author="秋彬" w:date="2022-06-07T23:51:28Z">
        <w:r>
          <w:rPr>
            <w:rFonts w:hint="eastAsia" w:ascii="仿宋_GB2312" w:hAnsi="仿宋_GB2312" w:eastAsia="仿宋_GB2312" w:cs="仿宋_GB2312"/>
            <w:sz w:val="28"/>
            <w:szCs w:val="28"/>
            <w:highlight w:val="none"/>
            <w:lang w:val="en-US" w:eastAsia="zh-CN"/>
            <w:rPrChange w:id="2589" w:author="Kangta_vov" w:date="2022-10-12T11:23:33Z">
              <w:rPr>
                <w:rFonts w:hint="eastAsia" w:ascii="仿宋_GB2312" w:hAnsi="仿宋_GB2312" w:eastAsia="仿宋_GB2312" w:cs="仿宋_GB2312"/>
                <w:sz w:val="28"/>
                <w:szCs w:val="28"/>
                <w:highlight w:val="yellow"/>
                <w:lang w:val="en-US" w:eastAsia="zh-CN"/>
              </w:rPr>
            </w:rPrChange>
          </w:rPr>
          <w:t>1</w:t>
        </w:r>
      </w:ins>
      <w:r>
        <w:rPr>
          <w:rFonts w:hint="eastAsia" w:ascii="仿宋_GB2312" w:hAnsi="仿宋_GB2312" w:eastAsia="仿宋_GB2312" w:cs="仿宋_GB2312"/>
          <w:sz w:val="28"/>
          <w:szCs w:val="28"/>
          <w:highlight w:val="none"/>
          <w:rPrChange w:id="2590" w:author="Kangta_vov" w:date="2022-10-12T11:23:33Z">
            <w:rPr>
              <w:rFonts w:hint="eastAsia" w:ascii="仿宋_GB2312" w:hAnsi="仿宋_GB2312" w:eastAsia="仿宋_GB2312" w:cs="仿宋_GB2312"/>
              <w:sz w:val="28"/>
              <w:szCs w:val="28"/>
            </w:rPr>
          </w:rPrChange>
        </w:rPr>
        <w:t>年。</w:t>
      </w:r>
    </w:p>
    <w:p>
      <w:pPr>
        <w:pStyle w:val="21"/>
        <w:shd w:val="clear" w:color="auto" w:fill="FFFFFF"/>
        <w:spacing w:before="0" w:beforeAutospacing="0" w:after="0" w:afterAutospacing="0" w:line="520" w:lineRule="exact"/>
        <w:ind w:firstLine="560" w:firstLineChars="200"/>
        <w:jc w:val="both"/>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6.询价人将自承包人履行完合同义务之日起15个工作日内组织验收，验收要求、验收标准及方法如下：</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（1）验收依据：询价文件、询价响应文件、厂家货物技术标准说明及国家有关的质量标准规定，均为验收依据。</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（2）承包单位根据要求进行设备的安装、调试、测试后，由发包人或政府相关部门进行使用性能方面的验收。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（3）验收合格条件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①调试完毕后现场试运行连续稳定工作24小时，无异常，并确保能够达到要求的标准。</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②各类电气系统、保护装置等附属设备均正常运行。</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（4）发包人有权委托我国相关具有检验资质的部门、单位、机构针对维修后设备的精度、性能进行检验。其检验结果将作为验收标准的组成部分之一。</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（5）验收时承包单位必须派代表参加。</w:t>
      </w:r>
    </w:p>
    <w:p>
      <w:pPr>
        <w:pStyle w:val="7"/>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（6）验收过程所发生的一切费用由承包单位承担。</w:t>
      </w:r>
    </w:p>
    <w:p>
      <w:pPr>
        <w:spacing w:line="520" w:lineRule="exact"/>
        <w:ind w:firstLine="560" w:firstLineChars="200"/>
        <w:rPr>
          <w:ins w:id="2591" w:author="Kangta_vov" w:date="2022-10-14T08:33:57Z"/>
          <w:rFonts w:hint="default" w:ascii="仿宋_GB2312" w:hAnsi="仿宋_GB2312" w:eastAsia="仿宋_GB2312" w:cs="仿宋_GB2312"/>
          <w:sz w:val="28"/>
          <w:szCs w:val="28"/>
          <w:lang w:val="en-US" w:eastAsia="zh-CN"/>
        </w:rPr>
      </w:pPr>
      <w:ins w:id="2592" w:author="Kangta_vov" w:date="2022-10-14T08:34:00Z">
        <w:r>
          <w:rPr>
            <w:rFonts w:hint="eastAsia" w:ascii="仿宋_GB2312" w:hAnsi="仿宋_GB2312" w:eastAsia="仿宋_GB2312" w:cs="仿宋_GB2312"/>
            <w:sz w:val="28"/>
            <w:szCs w:val="28"/>
            <w:lang w:val="en-US" w:eastAsia="zh-CN"/>
          </w:rPr>
          <w:t>7</w:t>
        </w:r>
      </w:ins>
      <w:ins w:id="2593" w:author="Kangta_vov" w:date="2022-10-14T08:34:03Z">
        <w:r>
          <w:rPr>
            <w:rFonts w:hint="eastAsia" w:ascii="仿宋_GB2312" w:hAnsi="仿宋_GB2312" w:eastAsia="仿宋_GB2312" w:cs="仿宋_GB2312"/>
            <w:sz w:val="28"/>
            <w:szCs w:val="28"/>
            <w:lang w:val="en-US" w:eastAsia="zh-CN"/>
          </w:rPr>
          <w:t>.</w:t>
        </w:r>
      </w:ins>
      <w:ins w:id="2594" w:author="Kangta_vov" w:date="2022-10-14T08:38:04Z">
        <w:r>
          <w:rPr>
            <w:rFonts w:hint="eastAsia" w:ascii="仿宋_GB2312" w:hAnsi="仿宋_GB2312" w:eastAsia="仿宋_GB2312" w:cs="仿宋_GB2312"/>
            <w:sz w:val="28"/>
            <w:szCs w:val="28"/>
            <w:lang w:val="en-US" w:eastAsia="zh-CN"/>
          </w:rPr>
          <w:t>报价</w:t>
        </w:r>
      </w:ins>
      <w:ins w:id="2595" w:author="Kangta_vov" w:date="2022-10-14T08:35:45Z">
        <w:r>
          <w:rPr>
            <w:rFonts w:hint="eastAsia" w:ascii="仿宋_GB2312" w:hAnsi="仿宋_GB2312" w:eastAsia="仿宋_GB2312" w:cs="仿宋_GB2312"/>
            <w:sz w:val="28"/>
            <w:szCs w:val="28"/>
            <w:lang w:val="en-US" w:eastAsia="zh-CN"/>
          </w:rPr>
          <w:t>人</w:t>
        </w:r>
      </w:ins>
      <w:ins w:id="2596" w:author="Kangta_vov" w:date="2022-10-14T08:34:16Z">
        <w:r>
          <w:rPr>
            <w:rFonts w:hint="eastAsia" w:ascii="仿宋_GB2312" w:hAnsi="仿宋_GB2312" w:eastAsia="仿宋_GB2312" w:cs="仿宋_GB2312"/>
            <w:sz w:val="28"/>
            <w:szCs w:val="28"/>
            <w:lang w:val="en-US" w:eastAsia="zh-CN"/>
          </w:rPr>
          <w:t>应</w:t>
        </w:r>
      </w:ins>
      <w:ins w:id="2597" w:author="Kangta_vov" w:date="2022-10-14T08:37:30Z">
        <w:r>
          <w:rPr>
            <w:rFonts w:hint="eastAsia" w:ascii="仿宋_GB2312" w:hAnsi="仿宋_GB2312" w:eastAsia="仿宋_GB2312" w:cs="仿宋_GB2312"/>
            <w:sz w:val="28"/>
            <w:szCs w:val="28"/>
            <w:lang w:val="en-US" w:eastAsia="zh-CN"/>
          </w:rPr>
          <w:t>综合</w:t>
        </w:r>
      </w:ins>
      <w:ins w:id="2598" w:author="Kangta_vov" w:date="2022-10-14T08:35:05Z">
        <w:r>
          <w:rPr>
            <w:rFonts w:hint="eastAsia" w:ascii="仿宋_GB2312" w:hAnsi="仿宋_GB2312" w:eastAsia="仿宋_GB2312" w:cs="仿宋_GB2312"/>
            <w:sz w:val="28"/>
            <w:szCs w:val="28"/>
            <w:lang w:val="en-US" w:eastAsia="zh-CN"/>
          </w:rPr>
          <w:t>考虑</w:t>
        </w:r>
      </w:ins>
      <w:ins w:id="2599" w:author="Kangta_vov" w:date="2022-10-14T08:34:32Z">
        <w:r>
          <w:rPr>
            <w:rFonts w:hint="eastAsia" w:ascii="仿宋_GB2312" w:hAnsi="仿宋_GB2312" w:eastAsia="仿宋_GB2312" w:cs="仿宋_GB2312"/>
            <w:sz w:val="28"/>
            <w:szCs w:val="28"/>
            <w:lang w:val="en-US" w:eastAsia="zh-CN"/>
          </w:rPr>
          <w:t>项目</w:t>
        </w:r>
      </w:ins>
      <w:ins w:id="2600" w:author="Kangta_vov" w:date="2022-10-14T08:34:34Z">
        <w:r>
          <w:rPr>
            <w:rFonts w:hint="eastAsia" w:ascii="仿宋_GB2312" w:hAnsi="仿宋_GB2312" w:eastAsia="仿宋_GB2312" w:cs="仿宋_GB2312"/>
            <w:sz w:val="28"/>
            <w:szCs w:val="28"/>
            <w:lang w:val="en-US" w:eastAsia="zh-CN"/>
          </w:rPr>
          <w:t>实施</w:t>
        </w:r>
      </w:ins>
      <w:ins w:id="2601" w:author="Kangta_vov" w:date="2022-10-14T08:34:36Z">
        <w:r>
          <w:rPr>
            <w:rFonts w:hint="eastAsia" w:ascii="仿宋_GB2312" w:hAnsi="仿宋_GB2312" w:eastAsia="仿宋_GB2312" w:cs="仿宋_GB2312"/>
            <w:sz w:val="28"/>
            <w:szCs w:val="28"/>
            <w:lang w:val="en-US" w:eastAsia="zh-CN"/>
          </w:rPr>
          <w:t>内容</w:t>
        </w:r>
      </w:ins>
      <w:ins w:id="2602" w:author="Kangta_vov" w:date="2022-10-14T08:35:10Z">
        <w:r>
          <w:rPr>
            <w:rFonts w:hint="eastAsia" w:ascii="仿宋_GB2312" w:hAnsi="仿宋_GB2312" w:eastAsia="仿宋_GB2312" w:cs="仿宋_GB2312"/>
            <w:sz w:val="28"/>
            <w:szCs w:val="28"/>
            <w:lang w:val="en-US" w:eastAsia="zh-CN"/>
          </w:rPr>
          <w:t>与</w:t>
        </w:r>
      </w:ins>
      <w:ins w:id="2603" w:author="Kangta_vov" w:date="2022-10-14T08:35:12Z">
        <w:r>
          <w:rPr>
            <w:rFonts w:hint="eastAsia" w:ascii="仿宋_GB2312" w:hAnsi="仿宋_GB2312" w:eastAsia="仿宋_GB2312" w:cs="仿宋_GB2312"/>
            <w:sz w:val="28"/>
            <w:szCs w:val="28"/>
            <w:lang w:val="en-US" w:eastAsia="zh-CN"/>
          </w:rPr>
          <w:t>施工</w:t>
        </w:r>
      </w:ins>
      <w:ins w:id="2604" w:author="Kangta_vov" w:date="2022-10-14T08:37:19Z">
        <w:r>
          <w:rPr>
            <w:rFonts w:hint="eastAsia" w:ascii="仿宋_GB2312" w:hAnsi="仿宋_GB2312" w:eastAsia="仿宋_GB2312" w:cs="仿宋_GB2312"/>
            <w:sz w:val="28"/>
            <w:szCs w:val="28"/>
            <w:lang w:val="en-US" w:eastAsia="zh-CN"/>
          </w:rPr>
          <w:t>现场</w:t>
        </w:r>
      </w:ins>
      <w:ins w:id="2605" w:author="Kangta_vov" w:date="2022-10-14T08:35:16Z">
        <w:r>
          <w:rPr>
            <w:rFonts w:hint="eastAsia" w:ascii="仿宋_GB2312" w:hAnsi="仿宋_GB2312" w:eastAsia="仿宋_GB2312" w:cs="仿宋_GB2312"/>
            <w:sz w:val="28"/>
            <w:szCs w:val="28"/>
            <w:lang w:val="en-US" w:eastAsia="zh-CN"/>
          </w:rPr>
          <w:t>环境</w:t>
        </w:r>
      </w:ins>
      <w:ins w:id="2606" w:author="Kangta_vov" w:date="2022-10-14T08:34:52Z">
        <w:r>
          <w:rPr>
            <w:rFonts w:hint="eastAsia" w:ascii="仿宋_GB2312" w:hAnsi="仿宋_GB2312" w:eastAsia="仿宋_GB2312" w:cs="仿宋_GB2312"/>
            <w:sz w:val="28"/>
            <w:szCs w:val="28"/>
            <w:lang w:val="en-US" w:eastAsia="zh-CN"/>
          </w:rPr>
          <w:t>后</w:t>
        </w:r>
      </w:ins>
      <w:ins w:id="2607" w:author="Kangta_vov" w:date="2022-10-14T08:34:56Z">
        <w:r>
          <w:rPr>
            <w:rFonts w:hint="eastAsia" w:ascii="仿宋_GB2312" w:hAnsi="仿宋_GB2312" w:eastAsia="仿宋_GB2312" w:cs="仿宋_GB2312"/>
            <w:sz w:val="28"/>
            <w:szCs w:val="28"/>
            <w:lang w:val="en-US" w:eastAsia="zh-CN"/>
          </w:rPr>
          <w:t>进行</w:t>
        </w:r>
      </w:ins>
      <w:ins w:id="2608" w:author="Kangta_vov" w:date="2022-10-14T08:34:57Z">
        <w:r>
          <w:rPr>
            <w:rFonts w:hint="eastAsia" w:ascii="仿宋_GB2312" w:hAnsi="仿宋_GB2312" w:eastAsia="仿宋_GB2312" w:cs="仿宋_GB2312"/>
            <w:sz w:val="28"/>
            <w:szCs w:val="28"/>
            <w:lang w:val="en-US" w:eastAsia="zh-CN"/>
          </w:rPr>
          <w:t>报价</w:t>
        </w:r>
      </w:ins>
      <w:ins w:id="2609" w:author="Kangta_vov" w:date="2022-10-14T08:34:59Z">
        <w:r>
          <w:rPr>
            <w:rFonts w:hint="eastAsia" w:ascii="仿宋_GB2312" w:hAnsi="仿宋_GB2312" w:eastAsia="仿宋_GB2312" w:cs="仿宋_GB2312"/>
            <w:sz w:val="28"/>
            <w:szCs w:val="28"/>
            <w:lang w:val="en-US" w:eastAsia="zh-CN"/>
          </w:rPr>
          <w:t>。</w:t>
        </w:r>
      </w:ins>
    </w:p>
    <w:p>
      <w:pPr>
        <w:spacing w:line="520" w:lineRule="exact"/>
        <w:ind w:firstLine="560" w:firstLineChars="200"/>
        <w:rPr>
          <w:rFonts w:ascii="仿宋_GB2312" w:hAnsi="仿宋_GB2312" w:eastAsia="仿宋_GB2312" w:cs="仿宋_GB2312"/>
          <w:sz w:val="28"/>
          <w:szCs w:val="28"/>
        </w:rPr>
      </w:pPr>
      <w:ins w:id="2610" w:author="Kangta_vov" w:date="2022-10-14T08:34:06Z">
        <w:r>
          <w:rPr>
            <w:rFonts w:hint="eastAsia" w:ascii="仿宋_GB2312" w:hAnsi="仿宋_GB2312" w:eastAsia="仿宋_GB2312" w:cs="仿宋_GB2312"/>
            <w:sz w:val="28"/>
            <w:szCs w:val="28"/>
            <w:lang w:val="en-US" w:eastAsia="zh-CN"/>
          </w:rPr>
          <w:t>8</w:t>
        </w:r>
      </w:ins>
      <w:del w:id="2611" w:author="Kangta_vov" w:date="2022-10-14T08:34:05Z">
        <w:r>
          <w:rPr>
            <w:rFonts w:hint="eastAsia" w:ascii="仿宋_GB2312" w:hAnsi="仿宋_GB2312" w:eastAsia="仿宋_GB2312" w:cs="仿宋_GB2312"/>
            <w:sz w:val="28"/>
            <w:szCs w:val="28"/>
          </w:rPr>
          <w:delText>7</w:delText>
        </w:r>
      </w:del>
      <w:r>
        <w:rPr>
          <w:rFonts w:hint="eastAsia" w:ascii="仿宋_GB2312" w:hAnsi="仿宋_GB2312" w:eastAsia="仿宋_GB2312" w:cs="仿宋_GB2312"/>
          <w:sz w:val="28"/>
          <w:szCs w:val="28"/>
        </w:rPr>
        <w:t>.付款方式：银行汇票形式。</w:t>
      </w:r>
    </w:p>
    <w:p>
      <w:pPr>
        <w:spacing w:line="520" w:lineRule="exact"/>
        <w:ind w:firstLine="560" w:firstLineChars="200"/>
        <w:rPr>
          <w:rFonts w:ascii="仿宋_GB2312" w:hAnsi="仿宋_GB2312" w:eastAsia="仿宋_GB2312" w:cs="仿宋_GB2312"/>
          <w:sz w:val="28"/>
          <w:szCs w:val="28"/>
          <w:lang w:val="zh-CN"/>
        </w:rPr>
      </w:pPr>
      <w:ins w:id="2612" w:author="Kangta_vov" w:date="2022-10-14T08:34:08Z">
        <w:r>
          <w:rPr>
            <w:rFonts w:hint="eastAsia" w:ascii="仿宋_GB2312" w:hAnsi="仿宋_GB2312" w:eastAsia="仿宋_GB2312" w:cs="仿宋_GB2312"/>
            <w:sz w:val="28"/>
            <w:szCs w:val="28"/>
            <w:lang w:val="en-US" w:eastAsia="zh-CN"/>
          </w:rPr>
          <w:t>9</w:t>
        </w:r>
      </w:ins>
      <w:del w:id="2613" w:author="Kangta_vov" w:date="2022-10-14T08:34:07Z">
        <w:r>
          <w:rPr>
            <w:rFonts w:hint="eastAsia" w:ascii="仿宋_GB2312" w:hAnsi="仿宋_GB2312" w:eastAsia="仿宋_GB2312" w:cs="仿宋_GB2312"/>
            <w:sz w:val="28"/>
            <w:szCs w:val="28"/>
          </w:rPr>
          <w:delText>8</w:delText>
        </w:r>
      </w:del>
      <w:r>
        <w:rPr>
          <w:rFonts w:hint="eastAsia" w:ascii="仿宋_GB2312" w:hAnsi="仿宋_GB2312" w:eastAsia="仿宋_GB2312" w:cs="仿宋_GB2312"/>
          <w:sz w:val="28"/>
          <w:szCs w:val="28"/>
        </w:rPr>
        <w:t>.承包方式：</w:t>
      </w:r>
      <w:r>
        <w:rPr>
          <w:rFonts w:hint="eastAsia" w:ascii="仿宋_GB2312" w:hAnsi="仿宋_GB2312" w:eastAsia="仿宋_GB2312" w:cs="仿宋_GB2312"/>
          <w:sz w:val="28"/>
          <w:szCs w:val="28"/>
          <w:lang w:val="zh-CN"/>
        </w:rPr>
        <w:t>单价包干。</w:t>
      </w:r>
    </w:p>
    <w:bookmarkEnd w:id="73"/>
    <w:p>
      <w:pPr>
        <w:pStyle w:val="23"/>
        <w:ind w:firstLine="0"/>
        <w:rPr>
          <w:rFonts w:hint="eastAsia"/>
        </w:rPr>
      </w:pPr>
      <w:bookmarkStart w:id="75" w:name="_Toc1284"/>
      <w:bookmarkStart w:id="76" w:name="_Toc1496"/>
      <w:bookmarkStart w:id="77" w:name="_Toc12135"/>
      <w:bookmarkStart w:id="78" w:name="_Toc25925"/>
      <w:bookmarkStart w:id="79" w:name="_Toc23330"/>
      <w:bookmarkStart w:id="80" w:name="_Toc23353"/>
      <w:bookmarkStart w:id="81" w:name="_Toc537"/>
      <w:bookmarkStart w:id="82" w:name="_Toc4680"/>
      <w:bookmarkStart w:id="83" w:name="_Toc29835"/>
      <w:bookmarkStart w:id="84" w:name="_Toc18538"/>
      <w:bookmarkStart w:id="85" w:name="_Toc15570"/>
    </w:p>
    <w:p>
      <w:pPr>
        <w:pStyle w:val="23"/>
        <w:rPr>
          <w:rFonts w:hint="eastAsia"/>
        </w:rPr>
      </w:pPr>
    </w:p>
    <w:p>
      <w:pPr>
        <w:pStyle w:val="23"/>
        <w:rPr>
          <w:rFonts w:hint="eastAsia"/>
        </w:rPr>
      </w:pPr>
    </w:p>
    <w:p>
      <w:pPr>
        <w:pStyle w:val="23"/>
        <w:rPr>
          <w:del w:id="2614" w:author="Kangta_vov" w:date="2022-10-12T11:25:37Z"/>
          <w:rFonts w:hint="eastAsia"/>
        </w:rPr>
      </w:pPr>
    </w:p>
    <w:p>
      <w:pPr>
        <w:pStyle w:val="23"/>
        <w:ind w:firstLine="0"/>
        <w:rPr>
          <w:rFonts w:hint="eastAsia"/>
        </w:rPr>
        <w:pPrChange w:id="2615" w:author="Kangta_vov" w:date="2022-10-12T11:25:37Z">
          <w:pPr>
            <w:pStyle w:val="23"/>
          </w:pPr>
        </w:pPrChange>
      </w:pPr>
    </w:p>
    <w:p>
      <w:pPr>
        <w:pStyle w:val="23"/>
        <w:rPr>
          <w:del w:id="2616" w:author="Kangta_vov" w:date="2022-10-12T11:24:36Z"/>
          <w:rFonts w:hint="eastAsia"/>
        </w:rPr>
      </w:pPr>
    </w:p>
    <w:p>
      <w:pPr>
        <w:pStyle w:val="23"/>
        <w:ind w:firstLine="0"/>
        <w:rPr>
          <w:del w:id="2618" w:author="Kangta_vov" w:date="2022-10-12T11:24:33Z"/>
          <w:rFonts w:hint="eastAsia"/>
        </w:rPr>
        <w:pPrChange w:id="2617" w:author="Kangta_vov" w:date="2022-10-12T11:24:36Z">
          <w:pPr>
            <w:pStyle w:val="23"/>
          </w:pPr>
        </w:pPrChange>
      </w:pPr>
    </w:p>
    <w:p>
      <w:pPr>
        <w:pStyle w:val="23"/>
        <w:ind w:firstLine="0"/>
        <w:rPr>
          <w:del w:id="2620" w:author="Kangta_vov" w:date="2022-10-12T11:24:33Z"/>
          <w:rFonts w:hint="eastAsia"/>
        </w:rPr>
        <w:pPrChange w:id="2619" w:author="Kangta_vov" w:date="2022-10-12T11:24:33Z">
          <w:pPr>
            <w:pStyle w:val="23"/>
          </w:pPr>
        </w:pPrChange>
      </w:pPr>
    </w:p>
    <w:p>
      <w:pPr>
        <w:pStyle w:val="23"/>
        <w:ind w:firstLine="0"/>
        <w:rPr>
          <w:del w:id="2622" w:author="Kangta_vov" w:date="2022-10-12T11:24:31Z"/>
          <w:rFonts w:hint="eastAsia"/>
        </w:rPr>
        <w:pPrChange w:id="2621" w:author="Kangta_vov" w:date="2022-10-12T11:24:32Z">
          <w:pPr>
            <w:pStyle w:val="23"/>
          </w:pPr>
        </w:pPrChange>
      </w:pPr>
    </w:p>
    <w:p>
      <w:pPr>
        <w:pStyle w:val="23"/>
        <w:ind w:firstLine="0"/>
        <w:rPr>
          <w:del w:id="2624" w:author="Kangta_vov" w:date="2022-10-12T11:24:31Z"/>
          <w:rFonts w:hint="eastAsia"/>
        </w:rPr>
        <w:pPrChange w:id="2623" w:author="Kangta_vov" w:date="2022-10-12T11:24:31Z">
          <w:pPr>
            <w:pStyle w:val="23"/>
          </w:pPr>
        </w:pPrChange>
      </w:pPr>
    </w:p>
    <w:p>
      <w:pPr>
        <w:pStyle w:val="23"/>
        <w:ind w:firstLine="0"/>
        <w:rPr>
          <w:del w:id="2626" w:author="Kangta_vov" w:date="2022-10-12T11:24:31Z"/>
          <w:rFonts w:hint="eastAsia"/>
        </w:rPr>
        <w:pPrChange w:id="2625" w:author="Kangta_vov" w:date="2022-10-12T11:24:31Z">
          <w:pPr>
            <w:pStyle w:val="23"/>
          </w:pPr>
        </w:pPrChange>
      </w:pPr>
    </w:p>
    <w:p>
      <w:pPr>
        <w:pStyle w:val="23"/>
        <w:ind w:firstLine="0"/>
        <w:rPr>
          <w:ins w:id="2628" w:author="Administrator" w:date="2022-06-22T16:49:02Z"/>
          <w:del w:id="2629" w:author="Kangta_vov" w:date="2022-10-12T11:24:30Z"/>
          <w:rFonts w:hint="eastAsia"/>
        </w:rPr>
        <w:pPrChange w:id="2627" w:author="Kangta_vov" w:date="2022-10-12T11:24:30Z">
          <w:pPr>
            <w:pStyle w:val="23"/>
          </w:pPr>
        </w:pPrChange>
      </w:pPr>
    </w:p>
    <w:p>
      <w:pPr>
        <w:pStyle w:val="23"/>
        <w:ind w:firstLine="0"/>
        <w:rPr>
          <w:ins w:id="2631" w:author="Administrator" w:date="2022-06-22T16:49:04Z"/>
          <w:del w:id="2632" w:author="Kangta_vov" w:date="2022-10-12T11:24:30Z"/>
          <w:rFonts w:hint="eastAsia"/>
        </w:rPr>
        <w:pPrChange w:id="2630" w:author="Kangta_vov" w:date="2022-10-12T11:24:30Z">
          <w:pPr>
            <w:pStyle w:val="23"/>
          </w:pPr>
        </w:pPrChange>
      </w:pPr>
    </w:p>
    <w:p>
      <w:pPr>
        <w:pStyle w:val="23"/>
        <w:ind w:firstLine="0"/>
        <w:rPr>
          <w:del w:id="2634" w:author="Kangta_vov" w:date="2022-10-12T11:24:30Z"/>
          <w:rFonts w:hint="eastAsia"/>
        </w:rPr>
        <w:pPrChange w:id="2633" w:author="Administrator" w:date="2022-06-22T16:49:07Z">
          <w:pPr>
            <w:pStyle w:val="23"/>
          </w:pPr>
        </w:pPrChange>
      </w:pPr>
    </w:p>
    <w:p>
      <w:pPr>
        <w:pStyle w:val="23"/>
        <w:ind w:firstLine="0"/>
        <w:rPr>
          <w:del w:id="2636" w:author="Kangta_vov" w:date="2022-10-12T11:24:29Z"/>
          <w:rFonts w:hint="eastAsia"/>
        </w:rPr>
        <w:pPrChange w:id="2635" w:author="Kangta_vov" w:date="2022-10-12T11:24:29Z">
          <w:pPr>
            <w:pStyle w:val="23"/>
          </w:pPr>
        </w:pPrChange>
      </w:pPr>
    </w:p>
    <w:p>
      <w:pPr>
        <w:pStyle w:val="23"/>
        <w:ind w:firstLine="0"/>
        <w:rPr>
          <w:del w:id="2638" w:author="Kangta_vov" w:date="2022-10-12T11:24:29Z"/>
          <w:rFonts w:hint="eastAsia"/>
        </w:rPr>
        <w:pPrChange w:id="2637" w:author="Kangta_vov" w:date="2022-10-12T11:24:29Z">
          <w:pPr>
            <w:pStyle w:val="23"/>
          </w:pPr>
        </w:pPrChange>
      </w:pPr>
    </w:p>
    <w:p>
      <w:pPr>
        <w:pStyle w:val="23"/>
        <w:ind w:firstLine="0"/>
        <w:rPr>
          <w:del w:id="2640" w:author="Kangta_vov" w:date="2022-10-12T11:24:29Z"/>
          <w:rFonts w:hint="eastAsia"/>
        </w:rPr>
        <w:pPrChange w:id="2639" w:author="Kangta_vov" w:date="2022-10-12T11:24:29Z">
          <w:pPr>
            <w:pStyle w:val="23"/>
          </w:pPr>
        </w:pPrChange>
      </w:pPr>
    </w:p>
    <w:p>
      <w:pPr>
        <w:pStyle w:val="4"/>
        <w:jc w:val="both"/>
        <w:rPr>
          <w:ins w:id="2642" w:author="Administrator" w:date="2022-06-22T16:49:51Z"/>
          <w:rFonts w:hint="eastAsia"/>
        </w:rPr>
        <w:pPrChange w:id="2641" w:author="Kangta_vov" w:date="2022-10-12T11:24:29Z">
          <w:pPr>
            <w:pStyle w:val="4"/>
            <w:jc w:val="center"/>
          </w:pPr>
        </w:pPrChange>
      </w:pPr>
    </w:p>
    <w:p>
      <w:pPr>
        <w:rPr>
          <w:ins w:id="2643" w:author="Kangta_vov" w:date="2022-10-12T20:02:52Z"/>
          <w:rFonts w:hint="eastAsia"/>
        </w:rPr>
      </w:pPr>
    </w:p>
    <w:p>
      <w:pPr>
        <w:pStyle w:val="2"/>
        <w:rPr>
          <w:ins w:id="2644" w:author="Kangta_vov" w:date="2022-10-12T20:02:52Z"/>
          <w:rFonts w:hint="eastAsia"/>
        </w:rPr>
      </w:pPr>
    </w:p>
    <w:p>
      <w:pPr>
        <w:pStyle w:val="3"/>
        <w:rPr>
          <w:ins w:id="2645" w:author="Administrator" w:date="2022-06-22T16:49:13Z"/>
          <w:rFonts w:hint="eastAsia"/>
        </w:rPr>
      </w:pPr>
    </w:p>
    <w:p>
      <w:pPr>
        <w:pStyle w:val="4"/>
        <w:jc w:val="center"/>
        <w:rPr>
          <w:ins w:id="2646" w:author="Kangta_vov" w:date="2022-10-12T20:03:23Z"/>
          <w:rFonts w:hint="eastAsia"/>
        </w:rPr>
      </w:pPr>
    </w:p>
    <w:p>
      <w:pPr>
        <w:rPr>
          <w:ins w:id="2647" w:author="Kangta_vov" w:date="2022-10-12T20:03:25Z"/>
          <w:rFonts w:hint="eastAsia"/>
        </w:rPr>
      </w:pPr>
    </w:p>
    <w:p>
      <w:pPr>
        <w:pStyle w:val="2"/>
        <w:rPr>
          <w:ins w:id="2648" w:author="Kangta_vov" w:date="2022-10-12T20:02:54Z"/>
          <w:rFonts w:hint="eastAsia"/>
        </w:rPr>
      </w:pPr>
    </w:p>
    <w:p>
      <w:pPr>
        <w:pStyle w:val="4"/>
        <w:jc w:val="center"/>
      </w:pPr>
      <w:r>
        <w:pict>
          <v:shape id="_x0000_s2056" o:spid="_x0000_s2056" o:spt="32" type="#_x0000_t32" style="position:absolute;left:0pt;margin-left:180.55pt;margin-top:1.3pt;height:0pt;width:75.5pt;z-index:251666432;mso-width-relative:page;mso-height-relative:page;" o:connectortype="straight" filled="f" coordsize="21600,21600">
            <v:path arrowok="t"/>
            <v:fill on="f" focussize="0,0"/>
            <v:stroke/>
            <v:imagedata o:title=""/>
            <o:lock v:ext="edit"/>
          </v:shape>
        </w:pict>
      </w:r>
      <w:r>
        <w:pict>
          <v:shape id="_x0000_s2057" o:spid="_x0000_s2057" o:spt="32" type="#_x0000_t32" style="position:absolute;left:0pt;margin-left:181.6pt;margin-top:56.7pt;height:0pt;width:75.5pt;z-index:251667456;mso-width-relative:page;mso-height-relative:page;" o:connectortype="straight" filled="f" coordsize="21600,21600">
            <v:path arrowok="t"/>
            <v:fill on="f" focussize="0,0"/>
            <v:stroke/>
            <v:imagedata o:title=""/>
            <o:lock v:ext="edit"/>
          </v:shape>
        </w:pict>
      </w:r>
      <w:r>
        <w:rPr>
          <w:rFonts w:hint="eastAsia"/>
        </w:rPr>
        <w:t>第六章</w:t>
      </w:r>
      <w:bookmarkEnd w:id="75"/>
      <w:bookmarkEnd w:id="76"/>
      <w:bookmarkEnd w:id="77"/>
      <w:bookmarkEnd w:id="78"/>
      <w:bookmarkEnd w:id="79"/>
      <w:bookmarkEnd w:id="80"/>
      <w:bookmarkEnd w:id="81"/>
      <w:bookmarkEnd w:id="82"/>
      <w:bookmarkEnd w:id="83"/>
      <w:bookmarkEnd w:id="84"/>
      <w:bookmarkEnd w:id="85"/>
    </w:p>
    <w:p>
      <w:pPr>
        <w:pStyle w:val="41"/>
        <w:rPr>
          <w:ins w:id="2649" w:author="Kangta_vov" w:date="2022-10-12T11:25:44Z"/>
        </w:rPr>
      </w:pPr>
    </w:p>
    <w:p>
      <w:pPr>
        <w:pStyle w:val="41"/>
        <w:rPr>
          <w:ins w:id="2650" w:author="Kangta_vov" w:date="2022-10-12T11:25:47Z"/>
        </w:rPr>
      </w:pPr>
    </w:p>
    <w:p>
      <w:pPr>
        <w:pStyle w:val="41"/>
      </w:pPr>
    </w:p>
    <w:p>
      <w:pPr>
        <w:pStyle w:val="4"/>
      </w:pPr>
      <w:bookmarkStart w:id="86" w:name="_Toc323"/>
      <w:bookmarkStart w:id="87" w:name="_Toc88209949"/>
      <w:bookmarkStart w:id="88" w:name="_Toc12721"/>
      <w:bookmarkStart w:id="89" w:name="_Toc22501"/>
      <w:bookmarkStart w:id="90" w:name="_Toc87616386"/>
      <w:bookmarkStart w:id="91" w:name="_Toc22797"/>
      <w:bookmarkStart w:id="92" w:name="_Toc19686"/>
      <w:bookmarkStart w:id="93" w:name="_Toc19088"/>
      <w:bookmarkStart w:id="94" w:name="_Toc8183"/>
      <w:bookmarkStart w:id="95" w:name="_Toc1375"/>
      <w:bookmarkStart w:id="96" w:name="_Toc12980"/>
      <w:bookmarkStart w:id="97" w:name="_Toc13309"/>
      <w:bookmarkStart w:id="98" w:name="_Toc12968"/>
      <w:r>
        <w:rPr>
          <w:rFonts w:hint="eastAsia"/>
        </w:rPr>
        <w:t>合同</w:t>
      </w:r>
      <w:bookmarkEnd w:id="86"/>
      <w:bookmarkEnd w:id="87"/>
      <w:bookmarkEnd w:id="88"/>
      <w:bookmarkEnd w:id="89"/>
      <w:bookmarkEnd w:id="90"/>
      <w:bookmarkEnd w:id="91"/>
      <w:bookmarkEnd w:id="92"/>
      <w:bookmarkEnd w:id="93"/>
      <w:bookmarkEnd w:id="94"/>
      <w:bookmarkEnd w:id="95"/>
      <w:bookmarkEnd w:id="96"/>
      <w:bookmarkEnd w:id="97"/>
      <w:bookmarkEnd w:id="98"/>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hint="eastAsia" w:ascii="方正小标宋简体" w:eastAsia="方正小标宋简体"/>
          <w:sz w:val="28"/>
          <w:szCs w:val="28"/>
        </w:rPr>
      </w:pPr>
    </w:p>
    <w:p>
      <w:pPr>
        <w:adjustRightInd w:val="0"/>
        <w:snapToGrid w:val="0"/>
        <w:spacing w:beforeLines="50" w:afterLines="50" w:line="600" w:lineRule="exact"/>
        <w:jc w:val="center"/>
        <w:rPr>
          <w:rFonts w:hint="eastAsia" w:ascii="方正小标宋简体" w:eastAsia="方正小标宋简体"/>
          <w:sz w:val="28"/>
          <w:szCs w:val="28"/>
        </w:rPr>
      </w:pPr>
    </w:p>
    <w:p>
      <w:pPr>
        <w:adjustRightInd w:val="0"/>
        <w:snapToGrid w:val="0"/>
        <w:spacing w:beforeLines="50" w:afterLines="50" w:line="600" w:lineRule="exact"/>
        <w:jc w:val="center"/>
        <w:rPr>
          <w:ins w:id="2651" w:author="Kangta_vov" w:date="2022-10-12T20:03:28Z"/>
          <w:rFonts w:hint="eastAsia" w:ascii="方正小标宋简体" w:eastAsia="方正小标宋简体"/>
          <w:sz w:val="28"/>
          <w:szCs w:val="28"/>
        </w:rPr>
      </w:pPr>
    </w:p>
    <w:p>
      <w:pPr>
        <w:pStyle w:val="2"/>
        <w:rPr>
          <w:rFonts w:hint="eastAsia"/>
        </w:rPr>
      </w:pPr>
    </w:p>
    <w:p>
      <w:pPr>
        <w:adjustRightInd w:val="0"/>
        <w:snapToGrid w:val="0"/>
        <w:spacing w:beforeLines="50" w:afterLines="50" w:line="600" w:lineRule="exact"/>
        <w:jc w:val="center"/>
        <w:rPr>
          <w:ins w:id="2652" w:author="Administrator" w:date="2022-06-22T16:49:53Z"/>
          <w:rFonts w:hint="eastAsia" w:ascii="方正小标宋简体" w:eastAsia="方正小标宋简体"/>
          <w:sz w:val="28"/>
          <w:szCs w:val="28"/>
        </w:rPr>
      </w:pPr>
    </w:p>
    <w:p>
      <w:pPr>
        <w:pStyle w:val="2"/>
        <w:rPr>
          <w:ins w:id="2653" w:author="Administrator" w:date="2022-06-22T16:49:54Z"/>
          <w:rFonts w:hint="eastAsia" w:ascii="方正小标宋简体" w:eastAsia="方正小标宋简体"/>
          <w:sz w:val="28"/>
          <w:szCs w:val="28"/>
        </w:rPr>
      </w:pPr>
    </w:p>
    <w:p>
      <w:pPr>
        <w:pStyle w:val="3"/>
        <w:rPr>
          <w:ins w:id="2654" w:author="Administrator" w:date="2022-06-22T16:49:54Z"/>
          <w:rFonts w:hint="eastAsia" w:ascii="方正小标宋简体" w:eastAsia="方正小标宋简体"/>
          <w:sz w:val="28"/>
          <w:szCs w:val="28"/>
        </w:rPr>
      </w:pPr>
    </w:p>
    <w:p>
      <w:pPr>
        <w:pStyle w:val="3"/>
        <w:rPr>
          <w:del w:id="2655" w:author="Kangta_vov" w:date="2022-10-12T11:25:30Z"/>
          <w:rFonts w:hint="eastAsia" w:ascii="方正小标宋简体" w:eastAsia="方正小标宋简体"/>
          <w:sz w:val="28"/>
          <w:szCs w:val="28"/>
        </w:rPr>
      </w:pPr>
    </w:p>
    <w:p>
      <w:pPr>
        <w:adjustRightInd w:val="0"/>
        <w:snapToGrid w:val="0"/>
        <w:spacing w:beforeLines="50" w:afterLines="50" w:line="600" w:lineRule="exact"/>
        <w:jc w:val="both"/>
        <w:rPr>
          <w:del w:id="2656" w:author="Kangta_vov" w:date="2022-10-12T11:25:30Z"/>
          <w:rFonts w:hint="eastAsia" w:ascii="方正小标宋简体" w:eastAsia="方正小标宋简体"/>
          <w:sz w:val="28"/>
          <w:szCs w:val="28"/>
        </w:rPr>
      </w:pPr>
    </w:p>
    <w:p>
      <w:pPr>
        <w:adjustRightInd w:val="0"/>
        <w:snapToGrid w:val="0"/>
        <w:spacing w:beforeLines="50" w:afterLines="50" w:line="600" w:lineRule="exact"/>
        <w:jc w:val="both"/>
        <w:rPr>
          <w:rFonts w:hint="eastAsia" w:ascii="方正小标宋简体" w:eastAsia="方正小标宋简体"/>
          <w:sz w:val="28"/>
          <w:szCs w:val="28"/>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jc w:val="center"/>
        <w:rPr>
          <w:ins w:id="2657" w:author="Administrator" w:date="2022-06-22T16:50:39Z"/>
          <w:b/>
          <w:bCs/>
          <w:color w:val="000000"/>
          <w:sz w:val="48"/>
          <w:szCs w:val="48"/>
          <w:highlight w:val="none"/>
          <w:lang w:val="en-GB"/>
        </w:rPr>
      </w:pPr>
      <w:ins w:id="2658" w:author="Administrator" w:date="2022-06-22T16:50:39Z">
        <w:r>
          <w:rPr>
            <w:rFonts w:hint="eastAsia" w:ascii="宋体" w:hAnsi="宋体" w:eastAsia="宋体" w:cs="宋体"/>
            <w:b/>
            <w:bCs/>
            <w:color w:val="000000"/>
            <w:sz w:val="48"/>
            <w:szCs w:val="48"/>
            <w:highlight w:val="none"/>
            <w:lang w:val="en-GB"/>
          </w:rPr>
          <w:t>小型建设工程</w:t>
        </w:r>
      </w:ins>
      <w:ins w:id="2659" w:author="Administrator" w:date="2022-06-22T16:50:39Z">
        <w:del w:id="2660" w:author="Kangta_vov" w:date="2022-10-12T11:25:55Z">
          <w:r>
            <w:rPr>
              <w:rFonts w:hint="default" w:ascii="宋体" w:hAnsi="宋体" w:eastAsia="宋体" w:cs="宋体"/>
              <w:b/>
              <w:bCs/>
              <w:color w:val="000000"/>
              <w:sz w:val="48"/>
              <w:szCs w:val="48"/>
              <w:highlight w:val="none"/>
              <w:u w:val="single"/>
              <w:lang w:val="en-US"/>
            </w:rPr>
            <w:delText>施工</w:delText>
          </w:r>
        </w:del>
      </w:ins>
      <w:ins w:id="2661" w:author="Kangta_vov" w:date="2022-10-12T11:25:56Z">
        <w:r>
          <w:rPr>
            <w:rFonts w:hint="eastAsia" w:ascii="宋体" w:hAnsi="宋体" w:eastAsia="宋体" w:cs="宋体"/>
            <w:b/>
            <w:bCs/>
            <w:color w:val="000000"/>
            <w:sz w:val="48"/>
            <w:szCs w:val="48"/>
            <w:highlight w:val="none"/>
            <w:u w:val="single"/>
            <w:lang w:val="en-US" w:eastAsia="zh-CN"/>
          </w:rPr>
          <w:t>修缮</w:t>
        </w:r>
      </w:ins>
      <w:ins w:id="2662" w:author="Administrator" w:date="2022-06-22T16:50:39Z">
        <w:r>
          <w:rPr>
            <w:rFonts w:hint="eastAsia" w:ascii="宋体" w:hAnsi="宋体" w:eastAsia="宋体" w:cs="宋体"/>
            <w:b/>
            <w:bCs/>
            <w:color w:val="000000"/>
            <w:sz w:val="48"/>
            <w:szCs w:val="48"/>
            <w:highlight w:val="none"/>
            <w:lang w:val="en-GB"/>
          </w:rPr>
          <w:t>合同</w:t>
        </w:r>
      </w:ins>
    </w:p>
    <w:p>
      <w:pPr>
        <w:spacing w:line="400" w:lineRule="atLeast"/>
        <w:jc w:val="center"/>
        <w:rPr>
          <w:rFonts w:asciiTheme="majorHAnsi" w:hAnsiTheme="majorHAnsi" w:eastAsiaTheme="majorEastAsia"/>
          <w:b/>
          <w:bCs/>
          <w:sz w:val="52"/>
          <w:szCs w:val="52"/>
        </w:rPr>
      </w:pPr>
      <w:del w:id="2663" w:author="Administrator" w:date="2022-06-22T16:50:39Z">
        <w:r>
          <w:rPr>
            <w:rFonts w:hint="eastAsia" w:ascii="宋体" w:hAnsi="宋体" w:cs="宋体"/>
            <w:b/>
            <w:bCs/>
            <w:sz w:val="48"/>
            <w:szCs w:val="48"/>
          </w:rPr>
          <w:delText>设备维修维护/技改项目合同</w:delText>
        </w:r>
      </w:del>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spacing w:line="360" w:lineRule="auto"/>
        <w:ind w:left="1506" w:hanging="1506" w:hangingChars="500"/>
        <w:rPr>
          <w:rFonts w:hint="eastAsia" w:ascii="宋体" w:hAnsi="宋体" w:cs="宋体" w:eastAsiaTheme="minorEastAsia"/>
          <w:b/>
          <w:sz w:val="30"/>
          <w:szCs w:val="30"/>
          <w:lang w:eastAsia="zh-CN"/>
          <w:rPrChange w:id="2664" w:author="Kangta_vov" w:date="2022-10-12T20:04:39Z">
            <w:rPr>
              <w:rFonts w:hint="eastAsia" w:ascii="宋体" w:hAnsi="宋体" w:eastAsia="宋体" w:cs="宋体"/>
              <w:b/>
              <w:sz w:val="30"/>
              <w:szCs w:val="30"/>
              <w:lang w:eastAsia="zh-CN"/>
            </w:rPr>
          </w:rPrChange>
        </w:rPr>
      </w:pPr>
      <w:r>
        <w:rPr>
          <w:rFonts w:hint="eastAsia" w:ascii="宋体" w:hAnsi="宋体" w:cs="宋体"/>
          <w:b/>
          <w:sz w:val="30"/>
          <w:szCs w:val="30"/>
          <w:highlight w:val="none"/>
          <w:rPrChange w:id="2665" w:author="Kangta_vov" w:date="2022-10-12T20:04:04Z">
            <w:rPr>
              <w:rFonts w:hint="eastAsia" w:ascii="宋体" w:hAnsi="宋体" w:cs="宋体"/>
              <w:b/>
              <w:sz w:val="30"/>
              <w:szCs w:val="30"/>
            </w:rPr>
          </w:rPrChange>
        </w:rPr>
        <w:t>项目名称:</w:t>
      </w:r>
      <w:r>
        <w:rPr>
          <w:rFonts w:hint="eastAsia" w:ascii="宋体" w:hAnsi="宋体" w:cs="宋体"/>
          <w:b/>
          <w:sz w:val="30"/>
          <w:szCs w:val="30"/>
          <w:highlight w:val="none"/>
          <w:rPrChange w:id="2666" w:author="Kangta_vov" w:date="2022-10-12T20:04:04Z">
            <w:rPr>
              <w:rFonts w:hint="eastAsia" w:ascii="宋体" w:hAnsi="宋体" w:cs="宋体"/>
              <w:b/>
              <w:sz w:val="30"/>
              <w:szCs w:val="30"/>
            </w:rPr>
          </w:rPrChange>
        </w:rPr>
        <w:t xml:space="preserve"> </w:t>
      </w:r>
      <w:r>
        <w:rPr>
          <w:rFonts w:hint="eastAsia" w:ascii="宋体" w:hAnsi="宋体" w:cs="宋体"/>
          <w:b/>
          <w:sz w:val="30"/>
          <w:szCs w:val="30"/>
          <w:lang w:eastAsia="zh-CN"/>
        </w:rPr>
        <w:t>广州市净水有限公司</w:t>
      </w:r>
      <w:ins w:id="2667" w:author="Administrator" w:date="2022-06-22T16:50:01Z">
        <w:r>
          <w:rPr>
            <w:rFonts w:hint="eastAsia" w:ascii="宋体" w:hAnsi="宋体" w:cs="宋体"/>
            <w:b/>
            <w:sz w:val="30"/>
            <w:szCs w:val="30"/>
            <w:lang w:val="en-US" w:eastAsia="zh-CN"/>
          </w:rPr>
          <w:t>石井分公司</w:t>
        </w:r>
      </w:ins>
      <w:r>
        <w:rPr>
          <w:rFonts w:hint="eastAsia" w:ascii="宋体" w:hAnsi="宋体" w:cs="宋体"/>
          <w:b/>
          <w:sz w:val="30"/>
          <w:szCs w:val="30"/>
          <w:lang w:eastAsia="zh-CN"/>
        </w:rPr>
        <w:t>2022年</w:t>
      </w:r>
      <w:ins w:id="2668" w:author="Kangta_vov" w:date="2022-10-12T20:04:35Z">
        <w:r>
          <w:rPr>
            <w:rFonts w:hint="eastAsia" w:ascii="宋体" w:hAnsi="宋体" w:cs="宋体" w:eastAsiaTheme="minorEastAsia"/>
            <w:b/>
            <w:bCs w:val="0"/>
            <w:spacing w:val="0"/>
            <w:kern w:val="2"/>
            <w:sz w:val="30"/>
            <w:szCs w:val="30"/>
            <w:u w:val="none"/>
            <w:lang w:val="en-US" w:eastAsia="zh-CN" w:bidi="ar-SA"/>
            <w:rPrChange w:id="2669" w:author="Kangta_vov" w:date="2022-10-12T20:04:39Z">
              <w:rPr>
                <w:rFonts w:hint="eastAsia" w:ascii="仿宋_GB2312" w:eastAsia="仿宋_GB2312" w:hAnsiTheme="minorHAnsi" w:cstheme="minorBidi"/>
                <w:bCs w:val="0"/>
                <w:spacing w:val="0"/>
                <w:kern w:val="2"/>
                <w:sz w:val="28"/>
                <w:szCs w:val="28"/>
                <w:u w:val="single"/>
                <w:lang w:val="en-US" w:eastAsia="zh-CN" w:bidi="ar-SA"/>
              </w:rPr>
            </w:rPrChange>
          </w:rPr>
          <w:t>机修与初雨电动车充电场所窗户优化</w:t>
        </w:r>
      </w:ins>
      <w:ins w:id="2670" w:author="Kangta_vov" w:date="2022-10-12T20:04:35Z">
        <w:r>
          <w:rPr>
            <w:rFonts w:hint="eastAsia" w:ascii="宋体" w:hAnsi="宋体" w:cs="宋体" w:eastAsiaTheme="minorEastAsia"/>
            <w:b/>
            <w:bCs w:val="0"/>
            <w:spacing w:val="0"/>
            <w:kern w:val="2"/>
            <w:sz w:val="30"/>
            <w:szCs w:val="30"/>
            <w:u w:val="none"/>
            <w:lang w:val="en-US" w:eastAsia="zh-CN" w:bidi="ar-SA"/>
            <w:rPrChange w:id="2671" w:author="Kangta_vov" w:date="2022-10-12T20:04:39Z">
              <w:rPr>
                <w:rFonts w:hint="eastAsia" w:ascii="仿宋_GB2312" w:eastAsia="仿宋_GB2312" w:cstheme="minorBidi"/>
                <w:bCs w:val="0"/>
                <w:spacing w:val="0"/>
                <w:kern w:val="2"/>
                <w:sz w:val="28"/>
                <w:szCs w:val="28"/>
                <w:u w:val="single"/>
                <w:lang w:val="en-US" w:eastAsia="zh-CN" w:bidi="ar-SA"/>
              </w:rPr>
            </w:rPrChange>
          </w:rPr>
          <w:t>项目</w:t>
        </w:r>
      </w:ins>
      <w:del w:id="2672" w:author="Kangta_vov" w:date="2022-10-12T20:04:35Z">
        <w:r>
          <w:rPr>
            <w:rFonts w:hint="eastAsia" w:ascii="宋体" w:hAnsi="宋体" w:cs="宋体"/>
            <w:b/>
            <w:sz w:val="30"/>
            <w:szCs w:val="30"/>
            <w:lang w:val="en-US" w:eastAsia="zh-CN"/>
            <w:rPrChange w:id="2673" w:author="Kangta_vov" w:date="2022-10-12T20:04:39Z">
              <w:rPr>
                <w:rFonts w:hint="default" w:ascii="宋体" w:hAnsi="宋体" w:cs="宋体"/>
                <w:b/>
                <w:sz w:val="30"/>
                <w:szCs w:val="30"/>
                <w:lang w:val="en-US" w:eastAsia="zh-CN"/>
              </w:rPr>
            </w:rPrChange>
          </w:rPr>
          <w:delText>京溪、大沙地、大坦沙等分公司日常维护维修</w:delText>
        </w:r>
      </w:del>
      <w:ins w:id="2674" w:author="Administrator" w:date="2022-06-22T16:50:05Z">
        <w:del w:id="2675" w:author="Kangta_vov" w:date="2022-10-12T20:04:35Z">
          <w:r>
            <w:rPr>
              <w:rFonts w:hint="eastAsia" w:ascii="宋体" w:hAnsi="宋体" w:cs="宋体"/>
              <w:b/>
              <w:sz w:val="30"/>
              <w:szCs w:val="30"/>
              <w:lang w:val="en-US" w:eastAsia="zh-CN"/>
            </w:rPr>
            <w:delText>7</w:delText>
          </w:r>
        </w:del>
      </w:ins>
      <w:ins w:id="2676" w:author="Administrator" w:date="2022-06-22T16:50:06Z">
        <w:del w:id="2677" w:author="Kangta_vov" w:date="2022-10-12T20:04:35Z">
          <w:r>
            <w:rPr>
              <w:rFonts w:hint="eastAsia" w:ascii="宋体" w:hAnsi="宋体" w:cs="宋体"/>
              <w:b/>
              <w:sz w:val="30"/>
              <w:szCs w:val="30"/>
              <w:lang w:val="en-US" w:eastAsia="zh-CN"/>
            </w:rPr>
            <w:delText>月</w:delText>
          </w:r>
        </w:del>
      </w:ins>
      <w:ins w:id="2678" w:author="Administrator" w:date="2022-06-22T16:50:08Z">
        <w:del w:id="2679" w:author="Kangta_vov" w:date="2022-10-12T20:04:35Z">
          <w:r>
            <w:rPr>
              <w:rFonts w:hint="eastAsia" w:ascii="宋体" w:hAnsi="宋体" w:cs="宋体"/>
              <w:b/>
              <w:sz w:val="30"/>
              <w:szCs w:val="30"/>
              <w:lang w:val="en-US" w:eastAsia="zh-CN"/>
            </w:rPr>
            <w:delText>构筑物</w:delText>
          </w:r>
        </w:del>
      </w:ins>
      <w:ins w:id="2680" w:author="Administrator" w:date="2022-06-22T16:50:09Z">
        <w:del w:id="2681" w:author="Kangta_vov" w:date="2022-10-12T20:04:35Z">
          <w:r>
            <w:rPr>
              <w:rFonts w:hint="eastAsia" w:ascii="宋体" w:hAnsi="宋体" w:cs="宋体"/>
              <w:b/>
              <w:sz w:val="30"/>
              <w:szCs w:val="30"/>
              <w:lang w:val="en-US" w:eastAsia="zh-CN"/>
            </w:rPr>
            <w:delText>修缮</w:delText>
          </w:r>
        </w:del>
      </w:ins>
      <w:del w:id="2682" w:author="Kangta_vov" w:date="2022-10-12T20:04:35Z">
        <w:r>
          <w:rPr>
            <w:rFonts w:hint="eastAsia" w:ascii="宋体" w:hAnsi="宋体" w:cs="宋体"/>
            <w:b/>
            <w:sz w:val="30"/>
            <w:szCs w:val="30"/>
            <w:lang w:eastAsia="zh-CN"/>
          </w:rPr>
          <w:delText>项目（</w:delText>
        </w:r>
      </w:del>
      <w:del w:id="2683" w:author="Kangta_vov" w:date="2022-10-12T20:04:35Z">
        <w:r>
          <w:rPr>
            <w:rFonts w:hint="eastAsia" w:ascii="宋体" w:hAnsi="宋体" w:cs="宋体"/>
            <w:b/>
            <w:sz w:val="30"/>
            <w:szCs w:val="30"/>
            <w:lang w:val="en-US" w:eastAsia="zh-CN"/>
            <w:rPrChange w:id="2684" w:author="Kangta_vov" w:date="2022-10-12T20:04:39Z">
              <w:rPr>
                <w:rFonts w:hint="default" w:ascii="宋体" w:hAnsi="宋体" w:cs="宋体"/>
                <w:b/>
                <w:sz w:val="30"/>
                <w:szCs w:val="30"/>
                <w:lang w:val="en-US" w:eastAsia="zh-CN"/>
              </w:rPr>
            </w:rPrChange>
          </w:rPr>
          <w:delText>机电维修</w:delText>
        </w:r>
      </w:del>
      <w:ins w:id="2685" w:author="Administrator" w:date="2022-06-22T16:50:16Z">
        <w:del w:id="2686" w:author="Kangta_vov" w:date="2022-10-12T20:04:35Z">
          <w:r>
            <w:rPr>
              <w:rFonts w:hint="eastAsia" w:ascii="宋体" w:hAnsi="宋体" w:cs="宋体"/>
              <w:b/>
              <w:sz w:val="30"/>
              <w:szCs w:val="30"/>
              <w:lang w:val="en-US" w:eastAsia="zh-CN"/>
            </w:rPr>
            <w:delText>房屋</w:delText>
          </w:r>
        </w:del>
      </w:ins>
      <w:ins w:id="2687" w:author="Administrator" w:date="2022-06-22T16:50:17Z">
        <w:del w:id="2688" w:author="Kangta_vov" w:date="2022-10-12T20:04:35Z">
          <w:r>
            <w:rPr>
              <w:rFonts w:hint="eastAsia" w:ascii="宋体" w:hAnsi="宋体" w:cs="宋体"/>
              <w:b/>
              <w:sz w:val="30"/>
              <w:szCs w:val="30"/>
              <w:lang w:val="en-US" w:eastAsia="zh-CN"/>
            </w:rPr>
            <w:delText>修缮</w:delText>
          </w:r>
        </w:del>
      </w:ins>
      <w:del w:id="2689" w:author="Kangta_vov" w:date="2022-10-12T20:04:35Z">
        <w:r>
          <w:rPr>
            <w:rFonts w:hint="eastAsia" w:ascii="宋体" w:hAnsi="宋体" w:cs="宋体"/>
            <w:b/>
            <w:sz w:val="30"/>
            <w:szCs w:val="30"/>
            <w:lang w:eastAsia="zh-CN"/>
          </w:rPr>
          <w:delText>类）</w:delText>
        </w:r>
      </w:del>
    </w:p>
    <w:p>
      <w:pPr>
        <w:pStyle w:val="51"/>
        <w:spacing w:line="360" w:lineRule="auto"/>
        <w:rPr>
          <w:color w:val="auto"/>
        </w:rPr>
      </w:pPr>
    </w:p>
    <w:p>
      <w:pPr>
        <w:spacing w:line="400" w:lineRule="atLeast"/>
        <w:rPr>
          <w:rFonts w:hint="eastAsia" w:ascii="宋体" w:hAnsi="宋体" w:eastAsiaTheme="minorEastAsia"/>
          <w:b/>
          <w:sz w:val="30"/>
          <w:szCs w:val="30"/>
          <w:lang w:val="en-US" w:eastAsia="zh-CN"/>
        </w:rPr>
      </w:pPr>
      <w:r>
        <w:rPr>
          <w:rFonts w:hint="eastAsia" w:ascii="宋体" w:hAnsi="宋体"/>
          <w:b/>
          <w:sz w:val="30"/>
          <w:szCs w:val="30"/>
        </w:rPr>
        <w:t>项目编号：</w:t>
      </w:r>
      <w:bookmarkStart w:id="99" w:name="合同"/>
      <w:bookmarkEnd w:id="99"/>
    </w:p>
    <w:p>
      <w:pPr>
        <w:pStyle w:val="23"/>
      </w:pPr>
    </w:p>
    <w:p>
      <w:pPr>
        <w:spacing w:line="400" w:lineRule="atLeast"/>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甲方：广州市净水有限公司</w:t>
      </w:r>
    </w:p>
    <w:p>
      <w:pPr>
        <w:spacing w:line="400" w:lineRule="atLeast"/>
        <w:rPr>
          <w:rFonts w:ascii="宋体" w:hAnsi="宋体" w:cs="宋体"/>
          <w:b/>
          <w:sz w:val="30"/>
          <w:szCs w:val="30"/>
        </w:rPr>
      </w:pPr>
    </w:p>
    <w:p>
      <w:pPr>
        <w:spacing w:line="400" w:lineRule="atLeast"/>
        <w:rPr>
          <w:rFonts w:hint="default" w:ascii="宋体" w:hAnsi="宋体" w:eastAsia="宋体" w:cs="宋体"/>
          <w:b/>
          <w:bCs/>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hint="eastAsia" w:ascii="宋体" w:hAnsi="宋体" w:cs="宋体"/>
          <w:b/>
          <w:sz w:val="30"/>
        </w:rPr>
      </w:pPr>
      <w:r>
        <w:rPr>
          <w:rFonts w:hint="eastAsia" w:ascii="宋体" w:hAnsi="宋体" w:cs="宋体"/>
          <w:b/>
          <w:sz w:val="30"/>
        </w:rPr>
        <w:t>签约地点：广州市</w:t>
      </w:r>
    </w:p>
    <w:p>
      <w:pPr>
        <w:pStyle w:val="7"/>
        <w:rPr>
          <w:rFonts w:hint="eastAsia" w:ascii="宋体" w:hAnsi="宋体" w:cs="宋体"/>
          <w:b/>
          <w:sz w:val="30"/>
        </w:rPr>
      </w:pPr>
    </w:p>
    <w:p>
      <w:pPr>
        <w:spacing w:line="560" w:lineRule="exact"/>
        <w:ind w:firstLine="480" w:firstLineChars="200"/>
        <w:jc w:val="left"/>
        <w:rPr>
          <w:ins w:id="2691" w:author="Administrator" w:date="2022-06-22T16:56:36Z"/>
          <w:rFonts w:hint="eastAsia" w:ascii="宋体" w:hAnsi="宋体" w:eastAsia="宋体" w:cs="宋体"/>
          <w:color w:val="000000"/>
          <w:sz w:val="24"/>
          <w:highlight w:val="none"/>
        </w:rPr>
        <w:pPrChange w:id="2690" w:author="Kangta_vov" w:date="2022-10-17T09:00:13Z">
          <w:pPr>
            <w:spacing w:line="480" w:lineRule="exact"/>
            <w:ind w:firstLine="480" w:firstLineChars="200"/>
            <w:jc w:val="left"/>
          </w:pPr>
        </w:pPrChange>
      </w:pPr>
      <w:ins w:id="2692" w:author="Administrator" w:date="2022-06-22T16:56:36Z">
        <w:r>
          <w:rPr>
            <w:rFonts w:hint="eastAsia" w:ascii="宋体" w:hAnsi="宋体" w:eastAsia="宋体" w:cs="宋体"/>
            <w:color w:val="000000"/>
            <w:sz w:val="24"/>
            <w:highlight w:val="none"/>
            <w:u w:val="single"/>
          </w:rPr>
          <w:t>广州市净水有限公司</w:t>
        </w:r>
      </w:ins>
      <w:ins w:id="2693" w:author="Administrator" w:date="2022-06-22T16:56:36Z">
        <w:r>
          <w:rPr>
            <w:rFonts w:hint="eastAsia" w:ascii="宋体" w:hAnsi="宋体" w:eastAsia="宋体" w:cs="宋体"/>
            <w:color w:val="000000"/>
            <w:sz w:val="24"/>
            <w:highlight w:val="none"/>
          </w:rPr>
          <w:t>（以下简称“甲方”）与</w:t>
        </w:r>
      </w:ins>
      <w:ins w:id="2694" w:author="Administrator" w:date="2022-06-22T16:56:36Z">
        <w:r>
          <w:rPr>
            <w:rFonts w:hint="eastAsia" w:ascii="宋体" w:hAnsi="宋体" w:eastAsia="宋体" w:cs="宋体"/>
            <w:color w:val="000000"/>
            <w:sz w:val="24"/>
            <w:highlight w:val="none"/>
            <w:u w:val="single"/>
          </w:rPr>
          <w:t xml:space="preserve">                </w:t>
        </w:r>
      </w:ins>
      <w:ins w:id="2695" w:author="Administrator" w:date="2022-06-22T16:56:36Z">
        <w:r>
          <w:rPr>
            <w:rFonts w:hint="eastAsia" w:ascii="宋体" w:hAnsi="宋体" w:eastAsia="宋体" w:cs="宋体"/>
            <w:color w:val="000000"/>
            <w:sz w:val="24"/>
            <w:highlight w:val="none"/>
          </w:rPr>
          <w:t>（以下简称“乙方”）依照《中华人民共和国建筑法》及其它有关法律、行政法规，就</w:t>
        </w:r>
      </w:ins>
      <w:ins w:id="2696" w:author="Administrator" w:date="2022-06-22T16:56:36Z">
        <w:r>
          <w:rPr>
            <w:rFonts w:hint="eastAsia" w:ascii="宋体" w:hAnsi="宋体" w:eastAsia="宋体" w:cs="宋体"/>
            <w:color w:val="000000"/>
            <w:sz w:val="24"/>
            <w:highlight w:val="none"/>
            <w:u w:val="single"/>
          </w:rPr>
          <w:t xml:space="preserve"> </w:t>
        </w:r>
      </w:ins>
      <w:ins w:id="2697" w:author="Administrator" w:date="2022-06-22T16:56:36Z">
        <w:r>
          <w:rPr>
            <w:rFonts w:hint="eastAsia" w:ascii="宋体" w:hAnsi="宋体" w:eastAsia="宋体" w:cs="Times New Roman"/>
            <w:sz w:val="24"/>
            <w:highlight w:val="none"/>
            <w:u w:val="single"/>
            <w:lang w:val="en-US" w:eastAsia="zh-CN"/>
          </w:rPr>
          <w:t>广州市净水有限公司</w:t>
        </w:r>
      </w:ins>
      <w:ins w:id="2698" w:author="Administrator" w:date="2022-06-22T16:56:36Z">
        <w:r>
          <w:rPr>
            <w:rFonts w:hint="eastAsia" w:ascii="宋体" w:hAnsi="宋体" w:eastAsia="宋体" w:cs="Times New Roman"/>
            <w:sz w:val="24"/>
            <w:highlight w:val="none"/>
            <w:u w:val="single"/>
            <w:lang w:eastAsia="zh-CN"/>
          </w:rPr>
          <w:t>石井分公司2022年</w:t>
        </w:r>
      </w:ins>
      <w:ins w:id="2699" w:author="Kangta_vov" w:date="2022-10-12T20:04:51Z">
        <w:r>
          <w:rPr>
            <w:rFonts w:hint="eastAsia" w:ascii="宋体" w:hAnsi="宋体" w:eastAsia="宋体" w:cs="Times New Roman"/>
            <w:bCs w:val="0"/>
            <w:spacing w:val="0"/>
            <w:kern w:val="2"/>
            <w:sz w:val="24"/>
            <w:szCs w:val="22"/>
            <w:highlight w:val="none"/>
            <w:u w:val="single"/>
            <w:lang w:val="en-US" w:eastAsia="zh-CN" w:bidi="ar-SA"/>
            <w:rPrChange w:id="2700" w:author="Kangta_vov" w:date="2022-10-12T20:04:56Z">
              <w:rPr>
                <w:rFonts w:hint="eastAsia" w:ascii="仿宋_GB2312" w:eastAsia="仿宋_GB2312" w:hAnsiTheme="minorHAnsi" w:cstheme="minorBidi"/>
                <w:bCs w:val="0"/>
                <w:spacing w:val="0"/>
                <w:kern w:val="2"/>
                <w:sz w:val="28"/>
                <w:szCs w:val="28"/>
                <w:u w:val="single"/>
                <w:lang w:val="en-US" w:eastAsia="zh-CN" w:bidi="ar-SA"/>
              </w:rPr>
            </w:rPrChange>
          </w:rPr>
          <w:t>机修与初雨电动车充电场所窗户优化</w:t>
        </w:r>
      </w:ins>
      <w:ins w:id="2701" w:author="Kangta_vov" w:date="2022-10-12T20:04:51Z">
        <w:r>
          <w:rPr>
            <w:rFonts w:hint="eastAsia" w:ascii="宋体" w:hAnsi="宋体" w:eastAsia="宋体" w:cs="Times New Roman"/>
            <w:bCs w:val="0"/>
            <w:spacing w:val="0"/>
            <w:kern w:val="2"/>
            <w:sz w:val="24"/>
            <w:szCs w:val="22"/>
            <w:highlight w:val="none"/>
            <w:u w:val="single"/>
            <w:lang w:val="en-US" w:eastAsia="zh-CN" w:bidi="ar-SA"/>
            <w:rPrChange w:id="2702" w:author="Kangta_vov" w:date="2022-10-12T20:04:56Z">
              <w:rPr>
                <w:rFonts w:hint="eastAsia" w:ascii="仿宋_GB2312" w:eastAsia="仿宋_GB2312" w:cstheme="minorBidi"/>
                <w:bCs w:val="0"/>
                <w:spacing w:val="0"/>
                <w:kern w:val="2"/>
                <w:sz w:val="28"/>
                <w:szCs w:val="28"/>
                <w:u w:val="single"/>
                <w:lang w:val="en-US" w:eastAsia="zh-CN" w:bidi="ar-SA"/>
              </w:rPr>
            </w:rPrChange>
          </w:rPr>
          <w:t>项目</w:t>
        </w:r>
      </w:ins>
      <w:ins w:id="2703" w:author="Administrator" w:date="2022-06-22T16:56:36Z">
        <w:del w:id="2704" w:author="Kangta_vov" w:date="2022-10-12T20:04:51Z">
          <w:r>
            <w:rPr>
              <w:rFonts w:hint="eastAsia" w:ascii="宋体" w:hAnsi="宋体" w:eastAsia="宋体" w:cs="Times New Roman"/>
              <w:sz w:val="24"/>
              <w:highlight w:val="none"/>
              <w:u w:val="single"/>
              <w:lang w:val="en-US" w:eastAsia="zh-CN"/>
              <w:rPrChange w:id="2705" w:author="Kangta_vov" w:date="2022-10-12T20:04:56Z">
                <w:rPr>
                  <w:rFonts w:hint="eastAsia" w:ascii="宋体" w:hAnsi="宋体" w:cs="Times New Roman"/>
                  <w:sz w:val="24"/>
                  <w:highlight w:val="none"/>
                  <w:u w:val="single"/>
                  <w:lang w:val="en-US" w:eastAsia="zh-CN"/>
                </w:rPr>
              </w:rPrChange>
            </w:rPr>
            <w:delText>7月构筑物修缮</w:delText>
          </w:r>
        </w:del>
      </w:ins>
      <w:ins w:id="2706" w:author="Administrator" w:date="2022-06-22T16:56:36Z">
        <w:del w:id="2707" w:author="Kangta_vov" w:date="2022-10-12T20:04:51Z">
          <w:r>
            <w:rPr>
              <w:rFonts w:hint="eastAsia" w:ascii="宋体" w:hAnsi="宋体" w:eastAsia="宋体" w:cs="Times New Roman"/>
              <w:sz w:val="24"/>
              <w:highlight w:val="none"/>
              <w:u w:val="single"/>
              <w:lang w:eastAsia="zh-CN"/>
            </w:rPr>
            <w:delText>项</w:delText>
          </w:r>
        </w:del>
      </w:ins>
      <w:ins w:id="2708" w:author="Administrator" w:date="2022-06-22T16:56:36Z">
        <w:del w:id="2709" w:author="Kangta_vov" w:date="2022-10-12T20:04:51Z">
          <w:r>
            <w:rPr>
              <w:rFonts w:hint="eastAsia" w:ascii="宋体" w:hAnsi="宋体" w:eastAsia="宋体" w:cs="Times New Roman"/>
              <w:sz w:val="24"/>
              <w:highlight w:val="none"/>
              <w:u w:val="single"/>
              <w:lang w:eastAsia="zh-CN"/>
              <w:rPrChange w:id="2710" w:author="Kangta_vov" w:date="2022-10-12T20:04:56Z">
                <w:rPr>
                  <w:rFonts w:hint="eastAsia" w:ascii="宋体" w:hAnsi="宋体"/>
                  <w:sz w:val="24"/>
                  <w:highlight w:val="none"/>
                  <w:u w:val="single"/>
                  <w:lang w:eastAsia="zh-CN"/>
                </w:rPr>
              </w:rPrChange>
            </w:rPr>
            <w:delText>目</w:delText>
          </w:r>
        </w:del>
      </w:ins>
      <w:ins w:id="2711" w:author="Administrator" w:date="2022-06-22T16:56:36Z">
        <w:r>
          <w:rPr>
            <w:rFonts w:hint="eastAsia" w:ascii="宋体" w:hAnsi="宋体" w:eastAsia="宋体" w:cs="Times New Roman"/>
            <w:color w:val="auto"/>
            <w:sz w:val="24"/>
            <w:highlight w:val="none"/>
            <w:u w:val="single"/>
            <w:rPrChange w:id="2712" w:author="Kangta_vov" w:date="2022-10-12T20:04:56Z">
              <w:rPr>
                <w:rFonts w:hint="eastAsia" w:ascii="宋体" w:hAnsi="宋体" w:eastAsia="宋体" w:cs="宋体"/>
                <w:color w:val="000000"/>
                <w:sz w:val="24"/>
                <w:highlight w:val="none"/>
                <w:u w:val="single"/>
              </w:rPr>
            </w:rPrChange>
          </w:rPr>
          <w:t xml:space="preserve"> </w:t>
        </w:r>
      </w:ins>
      <w:ins w:id="2713" w:author="Administrator" w:date="2022-06-22T16:56:36Z">
        <w:r>
          <w:rPr>
            <w:rFonts w:hint="eastAsia" w:ascii="宋体" w:hAnsi="宋体" w:eastAsia="宋体" w:cs="宋体"/>
            <w:color w:val="000000"/>
            <w:sz w:val="24"/>
            <w:highlight w:val="none"/>
          </w:rPr>
          <w:t>施工项目遵循平等、自愿、公平和诚实信用的原则，经双方协商一致，特订立本合同。</w:t>
        </w:r>
      </w:ins>
    </w:p>
    <w:p>
      <w:pPr>
        <w:pStyle w:val="2"/>
        <w:keepNext w:val="0"/>
        <w:keepLines w:val="0"/>
        <w:pageBreakBefore w:val="0"/>
        <w:widowControl w:val="0"/>
        <w:kinsoku/>
        <w:wordWrap/>
        <w:overflowPunct/>
        <w:bidi w:val="0"/>
        <w:spacing w:after="0" w:line="560" w:lineRule="exact"/>
        <w:ind w:firstLine="482" w:firstLineChars="200"/>
        <w:rPr>
          <w:ins w:id="2715" w:author="Administrator" w:date="2022-06-22T16:56:36Z"/>
          <w:rFonts w:hint="eastAsia" w:ascii="宋体" w:hAnsi="宋体" w:eastAsia="宋体" w:cs="宋体"/>
          <w:color w:val="000000"/>
          <w:sz w:val="24"/>
          <w:szCs w:val="24"/>
          <w:highlight w:val="none"/>
        </w:rPr>
        <w:pPrChange w:id="2714" w:author="Kangta_vov" w:date="2022-10-17T09:00:13Z">
          <w:pPr>
            <w:pStyle w:val="2"/>
            <w:keepNext w:val="0"/>
            <w:keepLines w:val="0"/>
            <w:pageBreakBefore w:val="0"/>
            <w:widowControl w:val="0"/>
            <w:kinsoku/>
            <w:wordWrap/>
            <w:overflowPunct/>
            <w:bidi w:val="0"/>
            <w:spacing w:line="480" w:lineRule="exact"/>
            <w:ind w:firstLine="482" w:firstLineChars="200"/>
          </w:pPr>
        </w:pPrChange>
      </w:pPr>
      <w:ins w:id="2716" w:author="Administrator" w:date="2022-06-22T16:56:36Z">
        <w:r>
          <w:rPr>
            <w:rFonts w:hint="eastAsia" w:ascii="宋体" w:hAnsi="宋体" w:eastAsia="宋体" w:cs="宋体"/>
            <w:b/>
            <w:bCs/>
            <w:color w:val="000000"/>
            <w:sz w:val="24"/>
            <w:szCs w:val="24"/>
            <w:highlight w:val="none"/>
          </w:rPr>
          <w:t>第一条</w:t>
        </w:r>
      </w:ins>
      <w:ins w:id="2717" w:author="Administrator" w:date="2022-06-22T16:56:36Z">
        <w:r>
          <w:rPr>
            <w:rFonts w:hint="eastAsia" w:ascii="宋体" w:hAnsi="宋体" w:eastAsia="宋体" w:cs="宋体"/>
            <w:color w:val="000000"/>
            <w:sz w:val="24"/>
            <w:szCs w:val="24"/>
            <w:highlight w:val="none"/>
          </w:rPr>
          <w:t xml:space="preserve"> </w:t>
        </w:r>
      </w:ins>
      <w:ins w:id="2718" w:author="Administrator" w:date="2022-06-22T16:56:36Z">
        <w:r>
          <w:rPr>
            <w:rFonts w:hint="eastAsia" w:ascii="宋体" w:hAnsi="宋体" w:eastAsia="宋体" w:cs="宋体"/>
            <w:b/>
            <w:bCs/>
            <w:color w:val="000000"/>
            <w:sz w:val="24"/>
            <w:szCs w:val="24"/>
            <w:highlight w:val="none"/>
          </w:rPr>
          <w:t>组成合同的文件及优先顺序</w:t>
        </w:r>
      </w:ins>
    </w:p>
    <w:p>
      <w:pPr>
        <w:keepNext w:val="0"/>
        <w:keepLines w:val="0"/>
        <w:pageBreakBefore w:val="0"/>
        <w:widowControl w:val="0"/>
        <w:kinsoku/>
        <w:wordWrap/>
        <w:overflowPunct/>
        <w:bidi w:val="0"/>
        <w:spacing w:line="560" w:lineRule="exact"/>
        <w:ind w:firstLine="482"/>
        <w:rPr>
          <w:ins w:id="2720" w:author="Administrator" w:date="2022-06-22T16:56:36Z"/>
          <w:rFonts w:hint="eastAsia" w:ascii="宋体" w:hAnsi="宋体" w:eastAsia="宋体" w:cs="宋体"/>
          <w:bCs/>
          <w:color w:val="000000"/>
          <w:sz w:val="24"/>
          <w:szCs w:val="24"/>
          <w:highlight w:val="none"/>
        </w:rPr>
        <w:pPrChange w:id="2719" w:author="Kangta_vov" w:date="2022-10-17T09:00:13Z">
          <w:pPr>
            <w:keepNext w:val="0"/>
            <w:keepLines w:val="0"/>
            <w:pageBreakBefore w:val="0"/>
            <w:widowControl w:val="0"/>
            <w:kinsoku/>
            <w:wordWrap/>
            <w:overflowPunct/>
            <w:bidi w:val="0"/>
            <w:spacing w:line="480" w:lineRule="exact"/>
            <w:ind w:firstLine="482"/>
          </w:pPr>
        </w:pPrChange>
      </w:pPr>
      <w:ins w:id="2721" w:author="Administrator" w:date="2022-06-22T16:56:36Z">
        <w:r>
          <w:rPr>
            <w:rFonts w:hint="eastAsia" w:ascii="宋体" w:hAnsi="宋体" w:eastAsia="宋体" w:cs="宋体"/>
            <w:bCs/>
            <w:color w:val="000000"/>
            <w:sz w:val="24"/>
            <w:szCs w:val="24"/>
            <w:highlight w:val="none"/>
          </w:rPr>
          <w:t>下列文件（如有）均为本合同的组成部分，可视为能相互说明和补充的，如果合同文件存在歧义或相矛盾的地方，则根据以下次序判断：</w:t>
        </w:r>
      </w:ins>
    </w:p>
    <w:p>
      <w:pPr>
        <w:keepNext w:val="0"/>
        <w:keepLines w:val="0"/>
        <w:pageBreakBefore w:val="0"/>
        <w:widowControl w:val="0"/>
        <w:kinsoku/>
        <w:wordWrap/>
        <w:overflowPunct/>
        <w:bidi w:val="0"/>
        <w:spacing w:line="560" w:lineRule="exact"/>
        <w:ind w:firstLine="482"/>
        <w:rPr>
          <w:ins w:id="2723" w:author="Administrator" w:date="2022-06-22T16:56:36Z"/>
          <w:rFonts w:hint="eastAsia" w:ascii="宋体" w:hAnsi="宋体" w:eastAsia="宋体" w:cs="宋体"/>
          <w:bCs/>
          <w:color w:val="000000"/>
          <w:sz w:val="24"/>
          <w:szCs w:val="24"/>
          <w:highlight w:val="none"/>
        </w:rPr>
        <w:pPrChange w:id="2722" w:author="Kangta_vov" w:date="2022-10-17T09:00:13Z">
          <w:pPr>
            <w:keepNext w:val="0"/>
            <w:keepLines w:val="0"/>
            <w:pageBreakBefore w:val="0"/>
            <w:widowControl w:val="0"/>
            <w:kinsoku/>
            <w:wordWrap/>
            <w:overflowPunct/>
            <w:bidi w:val="0"/>
            <w:spacing w:line="480" w:lineRule="exact"/>
            <w:ind w:firstLine="482"/>
          </w:pPr>
        </w:pPrChange>
      </w:pPr>
      <w:ins w:id="2724" w:author="Administrator" w:date="2022-06-22T16:56:36Z">
        <w:r>
          <w:rPr>
            <w:rFonts w:hint="eastAsia" w:ascii="宋体" w:hAnsi="宋体" w:eastAsia="宋体" w:cs="宋体"/>
            <w:bCs/>
            <w:color w:val="000000"/>
            <w:sz w:val="24"/>
            <w:szCs w:val="24"/>
            <w:highlight w:val="none"/>
          </w:rPr>
          <w:t xml:space="preserve">⑴ </w:t>
        </w:r>
      </w:ins>
      <w:ins w:id="2725" w:author="Administrator" w:date="2022-06-22T16:56:36Z">
        <w:r>
          <w:rPr>
            <w:rFonts w:hint="eastAsia" w:ascii="宋体" w:hAnsi="宋体" w:eastAsia="宋体" w:cs="宋体"/>
            <w:color w:val="000000"/>
            <w:sz w:val="24"/>
            <w:szCs w:val="24"/>
            <w:highlight w:val="none"/>
          </w:rPr>
          <w:t>在本合同实施过程双方签署的补充与修正文件</w:t>
        </w:r>
      </w:ins>
      <w:ins w:id="2726" w:author="Administrator" w:date="2022-06-22T16:56:36Z">
        <w:r>
          <w:rPr>
            <w:rFonts w:hint="eastAsia" w:ascii="宋体" w:hAnsi="宋体" w:eastAsia="宋体" w:cs="宋体"/>
            <w:bCs/>
            <w:color w:val="000000"/>
            <w:sz w:val="24"/>
            <w:szCs w:val="24"/>
            <w:highlight w:val="none"/>
          </w:rPr>
          <w:t>；</w:t>
        </w:r>
      </w:ins>
    </w:p>
    <w:p>
      <w:pPr>
        <w:keepNext w:val="0"/>
        <w:keepLines w:val="0"/>
        <w:pageBreakBefore w:val="0"/>
        <w:widowControl w:val="0"/>
        <w:kinsoku/>
        <w:wordWrap/>
        <w:overflowPunct/>
        <w:bidi w:val="0"/>
        <w:spacing w:line="560" w:lineRule="exact"/>
        <w:ind w:firstLine="482"/>
        <w:rPr>
          <w:ins w:id="2728" w:author="Administrator" w:date="2022-06-22T16:56:36Z"/>
          <w:rFonts w:hint="eastAsia" w:ascii="宋体" w:hAnsi="宋体" w:eastAsia="宋体" w:cs="宋体"/>
          <w:bCs/>
          <w:color w:val="000000"/>
          <w:sz w:val="24"/>
          <w:szCs w:val="24"/>
          <w:highlight w:val="none"/>
        </w:rPr>
        <w:pPrChange w:id="2727" w:author="Kangta_vov" w:date="2022-10-17T09:00:13Z">
          <w:pPr>
            <w:keepNext w:val="0"/>
            <w:keepLines w:val="0"/>
            <w:pageBreakBefore w:val="0"/>
            <w:widowControl w:val="0"/>
            <w:kinsoku/>
            <w:wordWrap/>
            <w:overflowPunct/>
            <w:bidi w:val="0"/>
            <w:spacing w:line="480" w:lineRule="exact"/>
            <w:ind w:firstLine="482"/>
          </w:pPr>
        </w:pPrChange>
      </w:pPr>
      <w:ins w:id="2729" w:author="Administrator" w:date="2022-06-22T16:56:36Z">
        <w:r>
          <w:rPr>
            <w:rFonts w:hint="eastAsia" w:ascii="宋体" w:hAnsi="宋体" w:eastAsia="宋体" w:cs="宋体"/>
            <w:bCs/>
            <w:color w:val="000000"/>
            <w:sz w:val="24"/>
            <w:szCs w:val="24"/>
            <w:highlight w:val="none"/>
          </w:rPr>
          <w:t>⑵ 本合同书；</w:t>
        </w:r>
      </w:ins>
    </w:p>
    <w:p>
      <w:pPr>
        <w:keepNext w:val="0"/>
        <w:keepLines w:val="0"/>
        <w:pageBreakBefore w:val="0"/>
        <w:widowControl w:val="0"/>
        <w:kinsoku/>
        <w:wordWrap/>
        <w:overflowPunct/>
        <w:bidi w:val="0"/>
        <w:spacing w:line="560" w:lineRule="exact"/>
        <w:ind w:firstLine="482"/>
        <w:rPr>
          <w:ins w:id="2731" w:author="Administrator" w:date="2022-06-22T16:56:36Z"/>
          <w:rFonts w:hint="eastAsia" w:ascii="宋体" w:hAnsi="宋体" w:eastAsia="宋体" w:cs="宋体"/>
          <w:bCs/>
          <w:color w:val="000000"/>
          <w:sz w:val="24"/>
          <w:szCs w:val="24"/>
          <w:highlight w:val="none"/>
        </w:rPr>
        <w:pPrChange w:id="2730" w:author="Kangta_vov" w:date="2022-10-17T09:00:13Z">
          <w:pPr>
            <w:keepNext w:val="0"/>
            <w:keepLines w:val="0"/>
            <w:pageBreakBefore w:val="0"/>
            <w:widowControl w:val="0"/>
            <w:kinsoku/>
            <w:wordWrap/>
            <w:overflowPunct/>
            <w:bidi w:val="0"/>
            <w:spacing w:line="480" w:lineRule="exact"/>
            <w:ind w:firstLine="482"/>
          </w:pPr>
        </w:pPrChange>
      </w:pPr>
      <w:ins w:id="2732" w:author="Administrator" w:date="2022-06-22T16:56:36Z">
        <w:r>
          <w:rPr>
            <w:rFonts w:hint="eastAsia" w:ascii="宋体" w:hAnsi="宋体" w:eastAsia="宋体" w:cs="宋体"/>
            <w:bCs/>
            <w:color w:val="000000"/>
            <w:sz w:val="24"/>
            <w:szCs w:val="24"/>
            <w:highlight w:val="none"/>
          </w:rPr>
          <w:t>⑶ 发包通知书；</w:t>
        </w:r>
      </w:ins>
    </w:p>
    <w:p>
      <w:pPr>
        <w:keepNext w:val="0"/>
        <w:keepLines w:val="0"/>
        <w:pageBreakBefore w:val="0"/>
        <w:widowControl w:val="0"/>
        <w:kinsoku/>
        <w:wordWrap/>
        <w:overflowPunct/>
        <w:bidi w:val="0"/>
        <w:spacing w:line="560" w:lineRule="exact"/>
        <w:ind w:firstLine="482"/>
        <w:rPr>
          <w:ins w:id="2734" w:author="Administrator" w:date="2022-06-22T16:56:36Z"/>
          <w:rFonts w:hint="eastAsia" w:ascii="宋体" w:hAnsi="宋体" w:eastAsia="宋体" w:cs="宋体"/>
          <w:bCs/>
          <w:color w:val="000000"/>
          <w:sz w:val="24"/>
          <w:szCs w:val="24"/>
          <w:highlight w:val="none"/>
        </w:rPr>
        <w:pPrChange w:id="2733" w:author="Kangta_vov" w:date="2022-10-17T09:00:13Z">
          <w:pPr>
            <w:keepNext w:val="0"/>
            <w:keepLines w:val="0"/>
            <w:pageBreakBefore w:val="0"/>
            <w:widowControl w:val="0"/>
            <w:kinsoku/>
            <w:wordWrap/>
            <w:overflowPunct/>
            <w:bidi w:val="0"/>
            <w:spacing w:line="480" w:lineRule="exact"/>
            <w:ind w:firstLine="482"/>
          </w:pPr>
        </w:pPrChange>
      </w:pPr>
      <w:ins w:id="2735" w:author="Administrator" w:date="2022-06-22T16:56:36Z">
        <w:r>
          <w:rPr>
            <w:rFonts w:hint="eastAsia" w:ascii="宋体" w:hAnsi="宋体" w:eastAsia="宋体" w:cs="宋体"/>
            <w:bCs/>
            <w:color w:val="000000"/>
            <w:sz w:val="24"/>
            <w:szCs w:val="24"/>
            <w:highlight w:val="none"/>
          </w:rPr>
          <w:t>⑷ 询价文件；</w:t>
        </w:r>
      </w:ins>
    </w:p>
    <w:p>
      <w:pPr>
        <w:keepNext w:val="0"/>
        <w:keepLines w:val="0"/>
        <w:pageBreakBefore w:val="0"/>
        <w:widowControl w:val="0"/>
        <w:kinsoku/>
        <w:wordWrap/>
        <w:overflowPunct/>
        <w:bidi w:val="0"/>
        <w:spacing w:line="560" w:lineRule="exact"/>
        <w:ind w:firstLine="482"/>
        <w:rPr>
          <w:ins w:id="2737" w:author="Administrator" w:date="2022-06-22T16:56:36Z"/>
          <w:rFonts w:hint="eastAsia" w:ascii="宋体" w:hAnsi="宋体" w:eastAsia="宋体" w:cs="宋体"/>
          <w:bCs/>
          <w:color w:val="000000"/>
          <w:sz w:val="24"/>
          <w:szCs w:val="24"/>
          <w:highlight w:val="none"/>
        </w:rPr>
        <w:pPrChange w:id="2736" w:author="Kangta_vov" w:date="2022-10-17T09:00:13Z">
          <w:pPr>
            <w:keepNext w:val="0"/>
            <w:keepLines w:val="0"/>
            <w:pageBreakBefore w:val="0"/>
            <w:widowControl w:val="0"/>
            <w:kinsoku/>
            <w:wordWrap/>
            <w:overflowPunct/>
            <w:bidi w:val="0"/>
            <w:spacing w:line="480" w:lineRule="exact"/>
            <w:ind w:firstLine="482"/>
          </w:pPr>
        </w:pPrChange>
      </w:pPr>
      <w:ins w:id="2738" w:author="Administrator" w:date="2022-06-22T16:56:36Z">
        <w:r>
          <w:rPr>
            <w:rFonts w:hint="eastAsia" w:ascii="宋体" w:hAnsi="宋体" w:eastAsia="宋体" w:cs="宋体"/>
            <w:bCs/>
            <w:color w:val="000000"/>
            <w:sz w:val="24"/>
            <w:szCs w:val="24"/>
            <w:highlight w:val="none"/>
          </w:rPr>
          <w:t>⑸ 响应文件；</w:t>
        </w:r>
      </w:ins>
    </w:p>
    <w:p>
      <w:pPr>
        <w:keepNext w:val="0"/>
        <w:keepLines w:val="0"/>
        <w:pageBreakBefore w:val="0"/>
        <w:widowControl w:val="0"/>
        <w:kinsoku/>
        <w:wordWrap/>
        <w:overflowPunct/>
        <w:bidi w:val="0"/>
        <w:spacing w:line="560" w:lineRule="exact"/>
        <w:ind w:firstLine="482"/>
        <w:rPr>
          <w:ins w:id="2740" w:author="Administrator" w:date="2022-06-22T16:56:36Z"/>
          <w:rFonts w:hint="eastAsia" w:ascii="宋体" w:hAnsi="宋体" w:eastAsia="宋体" w:cs="宋体"/>
          <w:bCs/>
          <w:color w:val="000000"/>
          <w:sz w:val="24"/>
          <w:szCs w:val="24"/>
          <w:highlight w:val="none"/>
        </w:rPr>
        <w:pPrChange w:id="2739" w:author="Kangta_vov" w:date="2022-10-17T09:00:13Z">
          <w:pPr>
            <w:keepNext w:val="0"/>
            <w:keepLines w:val="0"/>
            <w:pageBreakBefore w:val="0"/>
            <w:widowControl w:val="0"/>
            <w:kinsoku/>
            <w:wordWrap/>
            <w:overflowPunct/>
            <w:bidi w:val="0"/>
            <w:spacing w:line="480" w:lineRule="exact"/>
            <w:ind w:firstLine="482"/>
          </w:pPr>
        </w:pPrChange>
      </w:pPr>
      <w:ins w:id="2741" w:author="Administrator" w:date="2022-06-22T16:56:36Z">
        <w:r>
          <w:rPr>
            <w:rFonts w:hint="eastAsia" w:ascii="宋体" w:hAnsi="宋体" w:eastAsia="宋体" w:cs="宋体"/>
            <w:bCs/>
            <w:color w:val="000000"/>
            <w:sz w:val="24"/>
            <w:szCs w:val="24"/>
            <w:highlight w:val="none"/>
          </w:rPr>
          <w:t>⑹ 标准、规范及有关技术性文件；</w:t>
        </w:r>
      </w:ins>
    </w:p>
    <w:p>
      <w:pPr>
        <w:keepNext w:val="0"/>
        <w:keepLines w:val="0"/>
        <w:pageBreakBefore w:val="0"/>
        <w:widowControl w:val="0"/>
        <w:kinsoku/>
        <w:wordWrap/>
        <w:overflowPunct/>
        <w:bidi w:val="0"/>
        <w:spacing w:line="560" w:lineRule="exact"/>
        <w:ind w:firstLine="482"/>
        <w:rPr>
          <w:ins w:id="2743" w:author="Administrator" w:date="2022-06-22T16:56:36Z"/>
          <w:rFonts w:hint="eastAsia" w:ascii="宋体" w:hAnsi="宋体" w:eastAsia="宋体" w:cs="宋体"/>
          <w:bCs/>
          <w:color w:val="000000"/>
          <w:sz w:val="24"/>
          <w:szCs w:val="24"/>
          <w:highlight w:val="none"/>
        </w:rPr>
        <w:pPrChange w:id="2742" w:author="Kangta_vov" w:date="2022-10-17T09:00:13Z">
          <w:pPr>
            <w:keepNext w:val="0"/>
            <w:keepLines w:val="0"/>
            <w:pageBreakBefore w:val="0"/>
            <w:widowControl w:val="0"/>
            <w:kinsoku/>
            <w:wordWrap/>
            <w:overflowPunct/>
            <w:bidi w:val="0"/>
            <w:spacing w:line="480" w:lineRule="exact"/>
            <w:ind w:firstLine="482"/>
          </w:pPr>
        </w:pPrChange>
      </w:pPr>
      <w:ins w:id="2744" w:author="Administrator" w:date="2022-06-22T16:56:36Z">
        <w:r>
          <w:rPr>
            <w:rFonts w:hint="eastAsia" w:ascii="宋体" w:hAnsi="宋体" w:eastAsia="宋体" w:cs="宋体"/>
            <w:bCs/>
            <w:color w:val="000000"/>
            <w:sz w:val="24"/>
            <w:szCs w:val="24"/>
            <w:highlight w:val="none"/>
          </w:rPr>
          <w:t>⑺ 图纸；</w:t>
        </w:r>
      </w:ins>
    </w:p>
    <w:p>
      <w:pPr>
        <w:keepNext w:val="0"/>
        <w:keepLines w:val="0"/>
        <w:pageBreakBefore w:val="0"/>
        <w:widowControl w:val="0"/>
        <w:kinsoku/>
        <w:wordWrap/>
        <w:overflowPunct/>
        <w:bidi w:val="0"/>
        <w:spacing w:line="560" w:lineRule="exact"/>
        <w:ind w:firstLine="482"/>
        <w:rPr>
          <w:ins w:id="2746" w:author="Administrator" w:date="2022-06-22T16:56:36Z"/>
          <w:rFonts w:hint="eastAsia" w:ascii="宋体" w:hAnsi="宋体" w:eastAsia="宋体" w:cs="宋体"/>
          <w:bCs/>
          <w:color w:val="000000"/>
          <w:sz w:val="24"/>
          <w:szCs w:val="24"/>
          <w:highlight w:val="none"/>
        </w:rPr>
        <w:pPrChange w:id="2745" w:author="Kangta_vov" w:date="2022-10-17T09:00:13Z">
          <w:pPr>
            <w:keepNext w:val="0"/>
            <w:keepLines w:val="0"/>
            <w:pageBreakBefore w:val="0"/>
            <w:widowControl w:val="0"/>
            <w:kinsoku/>
            <w:wordWrap/>
            <w:overflowPunct/>
            <w:bidi w:val="0"/>
            <w:spacing w:line="480" w:lineRule="exact"/>
            <w:ind w:firstLine="482"/>
          </w:pPr>
        </w:pPrChange>
      </w:pPr>
      <w:ins w:id="2747" w:author="Administrator" w:date="2022-06-22T16:56:36Z">
        <w:r>
          <w:rPr>
            <w:rFonts w:hint="eastAsia" w:ascii="宋体" w:hAnsi="宋体" w:eastAsia="宋体" w:cs="宋体"/>
            <w:bCs/>
            <w:color w:val="000000"/>
            <w:sz w:val="24"/>
            <w:szCs w:val="24"/>
            <w:highlight w:val="none"/>
          </w:rPr>
          <w:t>⑻ 工程量清单</w:t>
        </w:r>
      </w:ins>
      <w:ins w:id="2748" w:author="Administrator" w:date="2022-06-22T16:56:36Z">
        <w:r>
          <w:rPr>
            <w:rFonts w:hint="eastAsia" w:ascii="宋体" w:hAnsi="宋体" w:eastAsia="宋体" w:cs="宋体"/>
            <w:color w:val="000000"/>
            <w:sz w:val="24"/>
            <w:szCs w:val="24"/>
            <w:highlight w:val="none"/>
          </w:rPr>
          <w:t>报价单或预算书；</w:t>
        </w:r>
      </w:ins>
    </w:p>
    <w:p>
      <w:pPr>
        <w:keepNext w:val="0"/>
        <w:keepLines w:val="0"/>
        <w:pageBreakBefore w:val="0"/>
        <w:widowControl w:val="0"/>
        <w:kinsoku/>
        <w:wordWrap/>
        <w:overflowPunct/>
        <w:bidi w:val="0"/>
        <w:spacing w:line="560" w:lineRule="exact"/>
        <w:ind w:firstLine="480" w:firstLineChars="200"/>
        <w:rPr>
          <w:ins w:id="2750" w:author="Administrator" w:date="2022-06-22T16:56:36Z"/>
          <w:rFonts w:hint="eastAsia" w:ascii="宋体" w:hAnsi="宋体" w:eastAsia="宋体" w:cs="宋体"/>
          <w:color w:val="000000"/>
          <w:sz w:val="24"/>
          <w:szCs w:val="24"/>
          <w:highlight w:val="none"/>
        </w:rPr>
        <w:pPrChange w:id="2749" w:author="Kangta_vov" w:date="2022-10-17T09:00:13Z">
          <w:pPr>
            <w:keepNext w:val="0"/>
            <w:keepLines w:val="0"/>
            <w:pageBreakBefore w:val="0"/>
            <w:widowControl w:val="0"/>
            <w:kinsoku/>
            <w:wordWrap/>
            <w:overflowPunct/>
            <w:bidi w:val="0"/>
            <w:spacing w:line="480" w:lineRule="exact"/>
            <w:ind w:firstLine="480" w:firstLineChars="200"/>
          </w:pPr>
        </w:pPrChange>
      </w:pPr>
      <w:ins w:id="2751" w:author="Administrator" w:date="2022-06-22T16:56:36Z">
        <w:r>
          <w:rPr>
            <w:rFonts w:hint="eastAsia" w:ascii="宋体" w:hAnsi="宋体" w:eastAsia="宋体" w:cs="宋体"/>
            <w:bCs/>
            <w:color w:val="000000"/>
            <w:sz w:val="24"/>
            <w:szCs w:val="24"/>
            <w:highlight w:val="none"/>
          </w:rPr>
          <w:t>⑼ 本合同其他附件；</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2753" w:author="Administrator" w:date="2022-06-22T16:56:36Z"/>
          <w:rFonts w:hint="eastAsia" w:ascii="宋体" w:hAnsi="宋体" w:eastAsia="宋体" w:cs="宋体"/>
          <w:b/>
          <w:color w:val="000000"/>
          <w:sz w:val="24"/>
          <w:szCs w:val="24"/>
          <w:highlight w:val="none"/>
        </w:rPr>
        <w:pPrChange w:id="275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2754" w:author="Administrator" w:date="2022-06-22T16:56:36Z">
        <w:r>
          <w:rPr>
            <w:rFonts w:hint="eastAsia" w:ascii="宋体" w:hAnsi="宋体" w:eastAsia="宋体" w:cs="宋体"/>
            <w:b/>
            <w:color w:val="000000"/>
            <w:sz w:val="24"/>
            <w:szCs w:val="24"/>
            <w:highlight w:val="none"/>
          </w:rPr>
          <w:t>第二条  工程概况</w:t>
        </w:r>
      </w:ins>
    </w:p>
    <w:p>
      <w:pPr>
        <w:spacing w:line="560" w:lineRule="exact"/>
        <w:ind w:firstLine="480" w:firstLineChars="200"/>
        <w:rPr>
          <w:ins w:id="2756" w:author="Administrator" w:date="2022-06-22T16:56:36Z"/>
          <w:rFonts w:hint="eastAsia" w:ascii="宋体" w:hAnsi="宋体" w:eastAsia="宋体" w:cs="Times New Roman"/>
          <w:color w:val="auto"/>
          <w:sz w:val="24"/>
          <w:szCs w:val="22"/>
          <w:highlight w:val="none"/>
          <w:u w:val="single"/>
          <w:rPrChange w:id="2757" w:author="Kangta_vov" w:date="2022-10-12T20:05:47Z">
            <w:rPr>
              <w:ins w:id="2758" w:author="Administrator" w:date="2022-06-22T16:56:36Z"/>
              <w:rFonts w:hint="eastAsia" w:ascii="宋体" w:hAnsi="宋体" w:eastAsia="宋体" w:cs="宋体"/>
              <w:color w:val="000000"/>
              <w:sz w:val="24"/>
              <w:szCs w:val="24"/>
              <w:highlight w:val="none"/>
              <w:u w:val="single"/>
            </w:rPr>
          </w:rPrChange>
        </w:rPr>
        <w:pPrChange w:id="2755" w:author="Kangta_vov" w:date="2022-10-17T09:00:13Z">
          <w:pPr>
            <w:spacing w:line="480" w:lineRule="exact"/>
            <w:ind w:firstLine="480" w:firstLineChars="200"/>
          </w:pPr>
        </w:pPrChange>
      </w:pPr>
      <w:ins w:id="2759" w:author="Administrator" w:date="2022-06-22T16:56:36Z">
        <w:r>
          <w:rPr>
            <w:rFonts w:hint="eastAsia" w:ascii="宋体" w:hAnsi="宋体" w:eastAsia="宋体" w:cs="宋体"/>
            <w:color w:val="000000"/>
            <w:sz w:val="24"/>
            <w:szCs w:val="24"/>
            <w:highlight w:val="none"/>
          </w:rPr>
          <w:t>2.1工程名称：</w:t>
        </w:r>
      </w:ins>
      <w:ins w:id="2760" w:author="Administrator" w:date="2022-06-22T16:56:36Z">
        <w:r>
          <w:rPr>
            <w:rFonts w:hint="eastAsia" w:ascii="宋体" w:hAnsi="宋体" w:eastAsia="宋体" w:cs="宋体"/>
            <w:color w:val="000000"/>
            <w:sz w:val="24"/>
            <w:szCs w:val="24"/>
            <w:highlight w:val="none"/>
            <w:u w:val="single"/>
          </w:rPr>
          <w:t xml:space="preserve"> </w:t>
        </w:r>
      </w:ins>
      <w:ins w:id="2761" w:author="Administrator" w:date="2022-06-22T16:56:36Z">
        <w:r>
          <w:rPr>
            <w:rFonts w:hint="eastAsia" w:ascii="宋体" w:hAnsi="宋体" w:eastAsia="宋体" w:cs="Times New Roman"/>
            <w:sz w:val="24"/>
            <w:highlight w:val="none"/>
            <w:u w:val="single"/>
            <w:lang w:val="en-US" w:eastAsia="zh-CN"/>
          </w:rPr>
          <w:t>广州市净水有限公司</w:t>
        </w:r>
      </w:ins>
      <w:ins w:id="2762" w:author="Administrator" w:date="2022-06-22T16:56:36Z">
        <w:r>
          <w:rPr>
            <w:rFonts w:hint="eastAsia" w:ascii="宋体" w:hAnsi="宋体" w:eastAsia="宋体" w:cs="Times New Roman"/>
            <w:sz w:val="24"/>
            <w:highlight w:val="none"/>
            <w:u w:val="single"/>
            <w:lang w:eastAsia="zh-CN"/>
          </w:rPr>
          <w:t>石井分公司2022年</w:t>
        </w:r>
      </w:ins>
      <w:ins w:id="2763" w:author="Kangta_vov" w:date="2022-10-12T20:05:44Z">
        <w:r>
          <w:rPr>
            <w:rFonts w:hint="eastAsia" w:ascii="宋体" w:hAnsi="宋体" w:eastAsia="宋体" w:cs="Times New Roman"/>
            <w:bCs w:val="0"/>
            <w:spacing w:val="0"/>
            <w:kern w:val="2"/>
            <w:sz w:val="24"/>
            <w:szCs w:val="22"/>
            <w:highlight w:val="none"/>
            <w:u w:val="single"/>
            <w:lang w:val="en-US" w:eastAsia="zh-CN" w:bidi="ar-SA"/>
            <w:rPrChange w:id="2764" w:author="Kangta_vov" w:date="2022-10-12T20:05:47Z">
              <w:rPr>
                <w:rFonts w:hint="eastAsia" w:ascii="仿宋_GB2312" w:eastAsia="仿宋_GB2312" w:hAnsiTheme="minorHAnsi" w:cstheme="minorBidi"/>
                <w:bCs w:val="0"/>
                <w:spacing w:val="0"/>
                <w:kern w:val="2"/>
                <w:sz w:val="28"/>
                <w:szCs w:val="28"/>
                <w:u w:val="single"/>
                <w:lang w:val="en-US" w:eastAsia="zh-CN" w:bidi="ar-SA"/>
              </w:rPr>
            </w:rPrChange>
          </w:rPr>
          <w:t>机修与初雨电动车充电场所窗户优化</w:t>
        </w:r>
      </w:ins>
      <w:ins w:id="2765" w:author="Kangta_vov" w:date="2022-10-12T20:05:44Z">
        <w:r>
          <w:rPr>
            <w:rFonts w:hint="eastAsia" w:ascii="宋体" w:hAnsi="宋体" w:eastAsia="宋体" w:cs="Times New Roman"/>
            <w:bCs w:val="0"/>
            <w:spacing w:val="0"/>
            <w:kern w:val="2"/>
            <w:sz w:val="24"/>
            <w:szCs w:val="22"/>
            <w:highlight w:val="none"/>
            <w:u w:val="single"/>
            <w:lang w:val="en-US" w:eastAsia="zh-CN" w:bidi="ar-SA"/>
            <w:rPrChange w:id="2766" w:author="Kangta_vov" w:date="2022-10-12T20:05:47Z">
              <w:rPr>
                <w:rFonts w:hint="eastAsia" w:ascii="仿宋_GB2312" w:eastAsia="仿宋_GB2312" w:cstheme="minorBidi"/>
                <w:bCs w:val="0"/>
                <w:spacing w:val="0"/>
                <w:kern w:val="2"/>
                <w:sz w:val="28"/>
                <w:szCs w:val="28"/>
                <w:u w:val="single"/>
                <w:lang w:val="en-US" w:eastAsia="zh-CN" w:bidi="ar-SA"/>
              </w:rPr>
            </w:rPrChange>
          </w:rPr>
          <w:t>项目</w:t>
        </w:r>
      </w:ins>
      <w:ins w:id="2767" w:author="Administrator" w:date="2022-06-22T16:56:36Z">
        <w:del w:id="2768" w:author="Kangta_vov" w:date="2022-10-12T20:05:44Z">
          <w:r>
            <w:rPr>
              <w:rFonts w:hint="eastAsia" w:ascii="宋体" w:hAnsi="宋体" w:eastAsia="宋体" w:cs="Times New Roman"/>
              <w:sz w:val="24"/>
              <w:highlight w:val="none"/>
              <w:u w:val="single"/>
              <w:lang w:val="en-US" w:eastAsia="zh-CN"/>
              <w:rPrChange w:id="2769" w:author="Kangta_vov" w:date="2022-10-12T20:05:47Z">
                <w:rPr>
                  <w:rFonts w:hint="eastAsia" w:ascii="宋体" w:hAnsi="宋体" w:cs="Times New Roman"/>
                  <w:sz w:val="24"/>
                  <w:highlight w:val="none"/>
                  <w:u w:val="single"/>
                  <w:lang w:val="en-US" w:eastAsia="zh-CN"/>
                </w:rPr>
              </w:rPrChange>
            </w:rPr>
            <w:delText>7月构筑物修缮</w:delText>
          </w:r>
        </w:del>
      </w:ins>
      <w:ins w:id="2770" w:author="Administrator" w:date="2022-06-22T16:56:36Z">
        <w:del w:id="2771" w:author="Kangta_vov" w:date="2022-10-12T20:05:44Z">
          <w:r>
            <w:rPr>
              <w:rFonts w:hint="eastAsia" w:ascii="宋体" w:hAnsi="宋体" w:eastAsia="宋体" w:cs="Times New Roman"/>
              <w:sz w:val="24"/>
              <w:highlight w:val="none"/>
              <w:u w:val="single"/>
              <w:lang w:eastAsia="zh-CN"/>
            </w:rPr>
            <w:delText>项</w:delText>
          </w:r>
        </w:del>
      </w:ins>
      <w:ins w:id="2772" w:author="Administrator" w:date="2022-06-22T16:56:36Z">
        <w:del w:id="2773" w:author="Kangta_vov" w:date="2022-10-12T20:05:44Z">
          <w:r>
            <w:rPr>
              <w:rFonts w:hint="eastAsia" w:ascii="宋体" w:hAnsi="宋体" w:eastAsia="宋体" w:cs="Times New Roman"/>
              <w:sz w:val="24"/>
              <w:highlight w:val="none"/>
              <w:u w:val="single"/>
              <w:lang w:eastAsia="zh-CN"/>
              <w:rPrChange w:id="2774" w:author="Kangta_vov" w:date="2022-10-12T20:05:47Z">
                <w:rPr>
                  <w:rFonts w:hint="eastAsia" w:ascii="宋体" w:hAnsi="宋体"/>
                  <w:sz w:val="24"/>
                  <w:highlight w:val="none"/>
                  <w:u w:val="single"/>
                  <w:lang w:eastAsia="zh-CN"/>
                </w:rPr>
              </w:rPrChange>
            </w:rPr>
            <w:delText>目</w:delText>
          </w:r>
        </w:del>
      </w:ins>
      <w:ins w:id="2775" w:author="Administrator" w:date="2022-06-22T16:56:36Z">
        <w:r>
          <w:rPr>
            <w:rFonts w:hint="eastAsia" w:ascii="宋体" w:hAnsi="宋体" w:eastAsia="宋体" w:cs="Times New Roman"/>
            <w:color w:val="auto"/>
            <w:sz w:val="24"/>
            <w:szCs w:val="22"/>
            <w:highlight w:val="none"/>
            <w:u w:val="single"/>
            <w:rPrChange w:id="2776" w:author="Kangta_vov" w:date="2022-10-12T20:05:47Z">
              <w:rPr>
                <w:rFonts w:hint="eastAsia" w:ascii="宋体" w:hAnsi="宋体" w:eastAsia="宋体" w:cs="宋体"/>
                <w:color w:val="000000"/>
                <w:sz w:val="24"/>
                <w:szCs w:val="24"/>
                <w:highlight w:val="none"/>
                <w:u w:val="single"/>
              </w:rPr>
            </w:rPrChange>
          </w:rPr>
          <w:t xml:space="preserve">  </w:t>
        </w:r>
      </w:ins>
    </w:p>
    <w:p>
      <w:pPr>
        <w:keepNext w:val="0"/>
        <w:keepLines w:val="0"/>
        <w:pageBreakBefore w:val="0"/>
        <w:widowControl w:val="0"/>
        <w:kinsoku/>
        <w:wordWrap/>
        <w:overflowPunct/>
        <w:bidi w:val="0"/>
        <w:spacing w:line="560" w:lineRule="exact"/>
        <w:ind w:firstLine="480" w:firstLineChars="200"/>
        <w:rPr>
          <w:ins w:id="2778" w:author="Administrator" w:date="2022-06-22T16:56:36Z"/>
          <w:del w:id="2779" w:author="Kangta_vov" w:date="2022-10-12T20:05:52Z"/>
          <w:rFonts w:hint="eastAsia" w:ascii="宋体" w:hAnsi="宋体" w:eastAsia="宋体" w:cs="宋体"/>
          <w:color w:val="000000"/>
          <w:sz w:val="24"/>
          <w:szCs w:val="24"/>
          <w:highlight w:val="none"/>
          <w:lang w:val="zh-CN"/>
        </w:rPr>
        <w:pPrChange w:id="2777" w:author="Kangta_vov" w:date="2022-10-17T09:00:13Z">
          <w:pPr>
            <w:keepNext w:val="0"/>
            <w:keepLines w:val="0"/>
            <w:pageBreakBefore w:val="0"/>
            <w:widowControl w:val="0"/>
            <w:kinsoku/>
            <w:wordWrap/>
            <w:overflowPunct/>
            <w:bidi w:val="0"/>
            <w:spacing w:line="480" w:lineRule="exact"/>
            <w:ind w:firstLine="482"/>
          </w:pPr>
        </w:pPrChange>
      </w:pPr>
      <w:ins w:id="2780" w:author="Administrator" w:date="2022-06-22T16:56:36Z">
        <w:del w:id="2781" w:author="Kangta_vov" w:date="2022-10-12T20:05:52Z">
          <w:r>
            <w:rPr>
              <w:rFonts w:hint="eastAsia" w:ascii="宋体" w:hAnsi="宋体" w:eastAsia="宋体" w:cs="宋体"/>
              <w:color w:val="000000"/>
              <w:sz w:val="24"/>
              <w:szCs w:val="24"/>
              <w:highlight w:val="none"/>
            </w:rPr>
            <w:delText>项目</w:delText>
          </w:r>
        </w:del>
      </w:ins>
      <w:ins w:id="2782" w:author="Administrator" w:date="2022-06-22T16:56:36Z">
        <w:del w:id="2783" w:author="Kangta_vov" w:date="2022-10-12T20:05:52Z">
          <w:r>
            <w:rPr>
              <w:rFonts w:hint="eastAsia" w:ascii="宋体" w:hAnsi="宋体" w:eastAsia="宋体" w:cs="宋体"/>
              <w:color w:val="000000"/>
              <w:sz w:val="24"/>
              <w:szCs w:val="24"/>
              <w:highlight w:val="none"/>
              <w:lang w:val="zh-CN"/>
            </w:rPr>
            <w:delText>一：</w:delText>
          </w:r>
        </w:del>
      </w:ins>
      <w:ins w:id="2784" w:author="Administrator" w:date="2022-06-22T16:56:36Z">
        <w:del w:id="2785" w:author="Kangta_vov" w:date="2022-10-12T20:05:52Z">
          <w:r>
            <w:rPr>
              <w:rFonts w:hint="eastAsia" w:ascii="宋体" w:hAnsi="宋体" w:eastAsia="宋体" w:cs="宋体"/>
              <w:color w:val="000000"/>
              <w:sz w:val="24"/>
              <w:szCs w:val="24"/>
              <w:highlight w:val="none"/>
              <w:lang w:val="en-US" w:eastAsia="zh-CN"/>
            </w:rPr>
            <w:delText>石井分公司2022年一、二期变配电房刷地坪漆项目</w:delText>
          </w:r>
        </w:del>
      </w:ins>
      <w:ins w:id="2786" w:author="Administrator" w:date="2022-06-22T16:56:36Z">
        <w:del w:id="2787" w:author="Kangta_vov" w:date="2022-10-12T20:05:52Z">
          <w:r>
            <w:rPr>
              <w:rFonts w:hint="eastAsia" w:ascii="宋体" w:hAnsi="宋体" w:eastAsia="宋体" w:cs="宋体"/>
              <w:color w:val="000000"/>
              <w:sz w:val="24"/>
              <w:szCs w:val="24"/>
              <w:highlight w:val="none"/>
              <w:lang w:val="zh-CN"/>
            </w:rPr>
            <w:delText>；</w:delText>
          </w:r>
        </w:del>
      </w:ins>
    </w:p>
    <w:p>
      <w:pPr>
        <w:keepNext w:val="0"/>
        <w:keepLines w:val="0"/>
        <w:pageBreakBefore w:val="0"/>
        <w:widowControl w:val="0"/>
        <w:kinsoku/>
        <w:wordWrap/>
        <w:overflowPunct/>
        <w:bidi w:val="0"/>
        <w:spacing w:line="560" w:lineRule="exact"/>
        <w:ind w:firstLine="482"/>
        <w:rPr>
          <w:ins w:id="2789" w:author="Administrator" w:date="2022-06-22T16:56:36Z"/>
          <w:del w:id="2790" w:author="Kangta_vov" w:date="2022-10-12T20:05:54Z"/>
          <w:rFonts w:hint="eastAsia" w:ascii="宋体" w:hAnsi="宋体" w:eastAsia="宋体" w:cs="宋体"/>
          <w:color w:val="000000"/>
          <w:sz w:val="24"/>
          <w:szCs w:val="24"/>
          <w:highlight w:val="none"/>
          <w:u w:val="single"/>
        </w:rPr>
        <w:pPrChange w:id="2788" w:author="Kangta_vov" w:date="2022-10-17T09:00:13Z">
          <w:pPr>
            <w:keepNext w:val="0"/>
            <w:keepLines w:val="0"/>
            <w:pageBreakBefore w:val="0"/>
            <w:widowControl w:val="0"/>
            <w:kinsoku/>
            <w:wordWrap/>
            <w:overflowPunct/>
            <w:bidi w:val="0"/>
            <w:spacing w:line="480" w:lineRule="exact"/>
            <w:ind w:firstLine="482"/>
          </w:pPr>
        </w:pPrChange>
      </w:pPr>
      <w:ins w:id="2791" w:author="Administrator" w:date="2022-06-22T16:56:36Z">
        <w:del w:id="2792" w:author="Kangta_vov" w:date="2022-10-12T20:05:54Z">
          <w:r>
            <w:rPr>
              <w:rFonts w:hint="eastAsia" w:ascii="宋体" w:hAnsi="宋体" w:eastAsia="宋体" w:cs="宋体"/>
              <w:color w:val="000000"/>
              <w:sz w:val="24"/>
              <w:szCs w:val="24"/>
              <w:highlight w:val="yellow"/>
              <w:lang w:val="zh-CN"/>
            </w:rPr>
            <w:delText>项目二：</w:delText>
          </w:r>
        </w:del>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794" w:author="Administrator" w:date="2022-06-22T16:56:36Z"/>
          <w:rFonts w:hint="eastAsia" w:ascii="宋体" w:hAnsi="宋体" w:eastAsia="宋体" w:cs="宋体"/>
          <w:color w:val="000000"/>
          <w:sz w:val="24"/>
          <w:szCs w:val="24"/>
          <w:highlight w:val="none"/>
        </w:rPr>
        <w:pPrChange w:id="279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795" w:author="Administrator" w:date="2022-06-22T16:56:36Z">
        <w:r>
          <w:rPr>
            <w:rFonts w:hint="eastAsia" w:ascii="宋体" w:hAnsi="宋体" w:eastAsia="宋体" w:cs="宋体"/>
            <w:color w:val="000000"/>
            <w:sz w:val="24"/>
            <w:szCs w:val="24"/>
            <w:highlight w:val="none"/>
          </w:rPr>
          <w:t>2.2工程地点：</w:t>
        </w:r>
      </w:ins>
      <w:ins w:id="2796" w:author="Administrator" w:date="2022-06-22T16:56:36Z">
        <w:r>
          <w:rPr>
            <w:rFonts w:hint="eastAsia" w:ascii="宋体" w:hAnsi="宋体" w:eastAsia="宋体" w:cs="宋体"/>
            <w:color w:val="000000"/>
            <w:sz w:val="24"/>
            <w:szCs w:val="24"/>
            <w:highlight w:val="none"/>
            <w:u w:val="single"/>
          </w:rPr>
          <w:t xml:space="preserve"> </w:t>
        </w:r>
      </w:ins>
      <w:ins w:id="2797" w:author="Administrator" w:date="2022-06-22T16:56:36Z">
        <w:r>
          <w:rPr>
            <w:rFonts w:hint="eastAsia" w:hAnsi="宋体" w:cs="宋体"/>
            <w:sz w:val="24"/>
            <w:szCs w:val="20"/>
            <w:highlight w:val="none"/>
            <w:u w:val="single"/>
          </w:rPr>
          <w:t>广州市净水有限公司</w:t>
        </w:r>
      </w:ins>
      <w:ins w:id="2798" w:author="Administrator" w:date="2022-06-22T16:56:36Z">
        <w:r>
          <w:rPr>
            <w:rFonts w:hint="eastAsia" w:hAnsi="宋体" w:cs="宋体"/>
            <w:sz w:val="24"/>
            <w:szCs w:val="20"/>
            <w:highlight w:val="none"/>
            <w:u w:val="single"/>
            <w:lang w:val="en-US" w:eastAsia="zh-CN"/>
          </w:rPr>
          <w:t>石井</w:t>
        </w:r>
      </w:ins>
      <w:ins w:id="2799" w:author="Administrator" w:date="2022-06-22T16:56:36Z">
        <w:r>
          <w:rPr>
            <w:rFonts w:hint="eastAsia" w:hAnsi="宋体" w:cs="宋体"/>
            <w:sz w:val="24"/>
            <w:szCs w:val="20"/>
            <w:highlight w:val="none"/>
            <w:u w:val="single"/>
          </w:rPr>
          <w:t>分公司</w:t>
        </w:r>
      </w:ins>
      <w:ins w:id="2800" w:author="Administrator" w:date="2022-06-22T16:56:36Z">
        <w:r>
          <w:rPr>
            <w:rFonts w:hint="eastAsia" w:ascii="宋体" w:hAnsi="宋体" w:eastAsia="宋体" w:cs="宋体"/>
            <w:color w:val="000000"/>
            <w:sz w:val="24"/>
            <w:szCs w:val="24"/>
            <w:highlight w:val="none"/>
            <w:u w:val="single"/>
          </w:rPr>
          <w:t xml:space="preserve">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02" w:author="Administrator" w:date="2022-06-22T16:56:36Z"/>
          <w:del w:id="2803" w:author="Kangta_vov" w:date="2022-10-12T20:06:01Z"/>
          <w:rFonts w:hint="eastAsia" w:ascii="宋体" w:hAnsi="宋体" w:eastAsia="宋体" w:cs="宋体"/>
          <w:color w:val="000000"/>
          <w:sz w:val="24"/>
          <w:szCs w:val="24"/>
          <w:highlight w:val="none"/>
        </w:rPr>
        <w:pPrChange w:id="280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04" w:author="Administrator" w:date="2022-06-22T16:56:36Z">
        <w:r>
          <w:rPr>
            <w:rFonts w:hint="eastAsia" w:ascii="宋体" w:hAnsi="宋体" w:eastAsia="宋体" w:cs="宋体"/>
            <w:color w:val="000000"/>
            <w:sz w:val="24"/>
            <w:szCs w:val="24"/>
            <w:highlight w:val="none"/>
          </w:rPr>
          <w:t>2.3承包内容：</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06" w:author="Administrator" w:date="2022-06-22T16:56:36Z"/>
          <w:rFonts w:hint="eastAsia" w:ascii="宋体" w:hAnsi="宋体" w:eastAsia="宋体" w:cs="宋体"/>
          <w:color w:val="000000"/>
          <w:sz w:val="24"/>
          <w:szCs w:val="24"/>
          <w:highlight w:val="none"/>
          <w:lang w:val="en-US" w:eastAsia="zh-CN"/>
        </w:rPr>
        <w:pPrChange w:id="2805" w:author="Kangta_vov" w:date="2022-10-17T09:00:13Z">
          <w:pPr>
            <w:keepNext w:val="0"/>
            <w:keepLines w:val="0"/>
            <w:pageBreakBefore w:val="0"/>
            <w:widowControl w:val="0"/>
            <w:kinsoku/>
            <w:wordWrap/>
            <w:overflowPunct/>
            <w:bidi w:val="0"/>
            <w:spacing w:line="480" w:lineRule="exact"/>
            <w:ind w:firstLine="482"/>
          </w:pPr>
        </w:pPrChange>
      </w:pPr>
      <w:ins w:id="2807" w:author="Administrator" w:date="2022-06-22T16:56:36Z">
        <w:del w:id="2808" w:author="Kangta_vov" w:date="2022-10-12T20:06:00Z">
          <w:r>
            <w:rPr>
              <w:rFonts w:hint="eastAsia" w:ascii="宋体" w:hAnsi="宋体" w:eastAsia="宋体" w:cs="宋体"/>
              <w:color w:val="000000"/>
              <w:sz w:val="24"/>
              <w:szCs w:val="24"/>
              <w:highlight w:val="none"/>
              <w:lang w:val="en-US" w:eastAsia="zh-CN"/>
            </w:rPr>
            <w:delText>项目</w:delText>
          </w:r>
        </w:del>
      </w:ins>
      <w:ins w:id="2809" w:author="Administrator" w:date="2022-06-22T16:56:36Z">
        <w:del w:id="2810" w:author="Kangta_vov" w:date="2022-10-12T20:06:00Z">
          <w:r>
            <w:rPr>
              <w:rFonts w:hint="eastAsia" w:ascii="宋体" w:hAnsi="宋体" w:eastAsia="宋体" w:cs="宋体"/>
              <w:color w:val="000000"/>
              <w:sz w:val="24"/>
              <w:szCs w:val="24"/>
              <w:highlight w:val="none"/>
              <w:lang w:val="en-US" w:eastAsia="zh-CN"/>
              <w:rPrChange w:id="2811" w:author="Kangta_vov" w:date="2022-10-12T11:28:19Z">
                <w:rPr>
                  <w:rFonts w:hint="eastAsia" w:ascii="宋体" w:hAnsi="宋体" w:eastAsia="宋体" w:cs="宋体"/>
                  <w:color w:val="000000"/>
                  <w:sz w:val="24"/>
                  <w:szCs w:val="24"/>
                  <w:highlight w:val="none"/>
                  <w:lang w:val="zh-CN" w:eastAsia="zh-CN"/>
                </w:rPr>
              </w:rPrChange>
            </w:rPr>
            <w:delText>一：</w:delText>
          </w:r>
        </w:del>
      </w:ins>
      <w:ins w:id="2812" w:author="Kangta_vov" w:date="2022-10-12T11:28:08Z">
        <w:r>
          <w:rPr>
            <w:rFonts w:hint="eastAsia" w:ascii="宋体" w:hAnsi="宋体" w:eastAsia="宋体" w:cs="宋体"/>
            <w:b w:val="0"/>
            <w:bCs w:val="0"/>
            <w:color w:val="000000"/>
            <w:kern w:val="2"/>
            <w:sz w:val="24"/>
            <w:szCs w:val="24"/>
            <w:highlight w:val="none"/>
            <w:lang w:val="en-US" w:eastAsia="zh-CN" w:bidi="ar-SA"/>
            <w:rPrChange w:id="2813" w:author="Kangta_vov" w:date="2022-10-12T11:28:19Z">
              <w:rPr>
                <w:rFonts w:hint="eastAsia" w:ascii="仿宋_GB2312" w:hAnsi="仿宋_GB2312" w:eastAsia="仿宋_GB2312" w:cs="仿宋_GB2312"/>
                <w:b w:val="0"/>
                <w:bCs/>
                <w:color w:val="000000"/>
                <w:kern w:val="2"/>
                <w:sz w:val="32"/>
                <w:szCs w:val="32"/>
                <w:lang w:val="en-US" w:eastAsia="zh-CN" w:bidi="ar-SA"/>
              </w:rPr>
            </w:rPrChange>
          </w:rPr>
          <w:t>对机修班组与初雨班组电动车充电场所的玻璃窗进行防火封堵并对老旧墙体进行翻新修缮。</w:t>
        </w:r>
      </w:ins>
      <w:ins w:id="2814" w:author="Administrator" w:date="2022-06-22T16:56:36Z">
        <w:del w:id="2815" w:author="Kangta_vov" w:date="2022-10-12T11:28:08Z">
          <w:r>
            <w:rPr>
              <w:rFonts w:hint="eastAsia" w:ascii="宋体" w:hAnsi="宋体" w:eastAsia="宋体" w:cs="宋体"/>
              <w:color w:val="000000"/>
              <w:sz w:val="24"/>
              <w:szCs w:val="24"/>
              <w:highlight w:val="none"/>
              <w:lang w:val="en-US" w:eastAsia="zh-CN"/>
            </w:rPr>
            <w:delText>对石井分公司厂内变配电房的地面进行涂刷环保型地坪漆</w:delText>
          </w:r>
        </w:del>
      </w:ins>
      <w:ins w:id="2816" w:author="Administrator" w:date="2022-06-22T16:56:36Z">
        <w:del w:id="2817" w:author="Kangta_vov" w:date="2022-10-12T11:28:21Z">
          <w:r>
            <w:rPr>
              <w:rFonts w:hint="eastAsia" w:ascii="宋体" w:hAnsi="宋体" w:eastAsia="宋体" w:cs="宋体"/>
              <w:color w:val="000000"/>
              <w:sz w:val="24"/>
              <w:szCs w:val="24"/>
              <w:highlight w:val="none"/>
              <w:lang w:val="en-US" w:eastAsia="zh-CN"/>
            </w:rPr>
            <w:delText>。</w:delText>
          </w:r>
        </w:del>
      </w:ins>
    </w:p>
    <w:p>
      <w:pPr>
        <w:keepNext w:val="0"/>
        <w:keepLines w:val="0"/>
        <w:pageBreakBefore w:val="0"/>
        <w:widowControl w:val="0"/>
        <w:kinsoku/>
        <w:wordWrap/>
        <w:overflowPunct/>
        <w:bidi w:val="0"/>
        <w:spacing w:line="560" w:lineRule="exact"/>
        <w:ind w:firstLine="482"/>
        <w:rPr>
          <w:ins w:id="2819" w:author="Administrator" w:date="2022-06-22T16:56:36Z"/>
          <w:del w:id="2820" w:author="Kangta_vov" w:date="2022-10-12T20:06:03Z"/>
          <w:rFonts w:hint="eastAsia" w:ascii="宋体" w:hAnsi="宋体" w:eastAsia="宋体" w:cs="宋体"/>
          <w:color w:val="000000"/>
          <w:sz w:val="24"/>
          <w:szCs w:val="24"/>
          <w:highlight w:val="yellow"/>
          <w:lang w:val="en-US" w:eastAsia="zh-CN"/>
        </w:rPr>
        <w:pPrChange w:id="2818" w:author="Kangta_vov" w:date="2022-10-17T09:00:13Z">
          <w:pPr>
            <w:keepNext w:val="0"/>
            <w:keepLines w:val="0"/>
            <w:pageBreakBefore w:val="0"/>
            <w:widowControl w:val="0"/>
            <w:kinsoku/>
            <w:wordWrap/>
            <w:overflowPunct/>
            <w:bidi w:val="0"/>
            <w:spacing w:line="480" w:lineRule="exact"/>
            <w:ind w:firstLine="482"/>
          </w:pPr>
        </w:pPrChange>
      </w:pPr>
      <w:ins w:id="2821" w:author="Administrator" w:date="2022-06-22T16:56:36Z">
        <w:del w:id="2822" w:author="Kangta_vov" w:date="2022-10-12T20:06:03Z">
          <w:r>
            <w:rPr>
              <w:rFonts w:hint="eastAsia" w:ascii="宋体" w:hAnsi="宋体" w:eastAsia="宋体" w:cs="宋体"/>
              <w:color w:val="000000"/>
              <w:sz w:val="24"/>
              <w:szCs w:val="24"/>
              <w:highlight w:val="yellow"/>
              <w:lang w:val="zh-CN" w:eastAsia="zh-CN"/>
            </w:rPr>
            <w:delText>项目二：</w:delText>
          </w:r>
        </w:del>
      </w:ins>
    </w:p>
    <w:p>
      <w:pPr>
        <w:keepNext w:val="0"/>
        <w:keepLines w:val="0"/>
        <w:pageBreakBefore w:val="0"/>
        <w:widowControl w:val="0"/>
        <w:kinsoku/>
        <w:wordWrap/>
        <w:overflowPunct/>
        <w:bidi w:val="0"/>
        <w:spacing w:line="560" w:lineRule="exact"/>
        <w:ind w:firstLine="480" w:firstLineChars="200"/>
        <w:rPr>
          <w:ins w:id="2824" w:author="Administrator" w:date="2022-06-22T16:56:36Z"/>
          <w:rFonts w:hint="eastAsia" w:ascii="宋体" w:hAnsi="宋体" w:eastAsia="宋体" w:cs="宋体"/>
          <w:color w:val="000000"/>
          <w:sz w:val="24"/>
          <w:szCs w:val="24"/>
          <w:highlight w:val="none"/>
        </w:rPr>
        <w:pPrChange w:id="2823" w:author="Kangta_vov" w:date="2022-10-17T09:00:13Z">
          <w:pPr>
            <w:keepNext w:val="0"/>
            <w:keepLines w:val="0"/>
            <w:pageBreakBefore w:val="0"/>
            <w:widowControl w:val="0"/>
            <w:kinsoku/>
            <w:wordWrap/>
            <w:overflowPunct/>
            <w:bidi w:val="0"/>
            <w:spacing w:line="480" w:lineRule="exact"/>
            <w:ind w:firstLine="480" w:firstLineChars="200"/>
          </w:pPr>
        </w:pPrChange>
      </w:pPr>
      <w:ins w:id="2825" w:author="Administrator" w:date="2022-06-22T16:56:36Z">
        <w:r>
          <w:rPr>
            <w:rFonts w:hint="eastAsia" w:ascii="宋体" w:hAnsi="宋体" w:eastAsia="宋体" w:cs="宋体"/>
            <w:color w:val="000000"/>
            <w:sz w:val="24"/>
            <w:szCs w:val="24"/>
            <w:highlight w:val="none"/>
          </w:rPr>
          <w:t xml:space="preserve">2.4承包方式：  </w:t>
        </w:r>
      </w:ins>
    </w:p>
    <w:p>
      <w:pPr>
        <w:keepNext w:val="0"/>
        <w:keepLines w:val="0"/>
        <w:pageBreakBefore w:val="0"/>
        <w:widowControl w:val="0"/>
        <w:kinsoku/>
        <w:wordWrap/>
        <w:overflowPunct/>
        <w:bidi w:val="0"/>
        <w:spacing w:line="560" w:lineRule="exact"/>
        <w:ind w:firstLine="480" w:firstLineChars="200"/>
        <w:rPr>
          <w:ins w:id="2827" w:author="Administrator" w:date="2022-06-22T16:56:36Z"/>
          <w:rFonts w:hint="eastAsia" w:ascii="宋体" w:hAnsi="宋体" w:eastAsia="宋体" w:cs="宋体"/>
          <w:color w:val="000000"/>
          <w:sz w:val="24"/>
          <w:szCs w:val="24"/>
          <w:highlight w:val="none"/>
        </w:rPr>
        <w:pPrChange w:id="2826" w:author="Kangta_vov" w:date="2022-10-17T09:00:13Z">
          <w:pPr>
            <w:keepNext w:val="0"/>
            <w:keepLines w:val="0"/>
            <w:pageBreakBefore w:val="0"/>
            <w:widowControl w:val="0"/>
            <w:kinsoku/>
            <w:wordWrap/>
            <w:overflowPunct/>
            <w:bidi w:val="0"/>
            <w:spacing w:line="480" w:lineRule="exact"/>
            <w:ind w:firstLine="480" w:firstLineChars="200"/>
          </w:pPr>
        </w:pPrChange>
      </w:pPr>
      <w:ins w:id="2828" w:author="Administrator" w:date="2022-06-22T16:56:36Z">
        <w:r>
          <w:rPr>
            <w:rFonts w:hint="eastAsia" w:ascii="宋体" w:hAnsi="宋体" w:eastAsia="宋体" w:cs="宋体"/>
            <w:color w:val="000000"/>
            <w:sz w:val="24"/>
            <w:szCs w:val="24"/>
            <w:highlight w:val="none"/>
          </w:rPr>
          <w:sym w:font="Wingdings 2" w:char="0052"/>
        </w:r>
      </w:ins>
      <w:ins w:id="2829" w:author="Administrator" w:date="2022-06-22T16:56:36Z">
        <w:r>
          <w:rPr>
            <w:rFonts w:hint="eastAsia" w:ascii="宋体" w:hAnsi="宋体" w:eastAsia="宋体" w:cs="宋体"/>
            <w:color w:val="000000"/>
            <w:sz w:val="24"/>
            <w:szCs w:val="24"/>
            <w:highlight w:val="none"/>
          </w:rPr>
          <w:t>按施工图、施工方案内容，以综合单价包干形式，包人工、包材料、包安装、包质量、包工期、包安全、包文明施工，</w:t>
        </w:r>
      </w:ins>
      <w:ins w:id="2830" w:author="Administrator" w:date="2022-06-22T16:56:36Z">
        <w:r>
          <w:rPr>
            <w:rFonts w:hint="eastAsia" w:ascii="宋体" w:hAnsi="宋体" w:eastAsia="宋体" w:cs="宋体"/>
            <w:color w:val="000000"/>
            <w:sz w:val="24"/>
            <w:szCs w:val="24"/>
            <w:highlight w:val="none"/>
            <w:u w:val="single"/>
          </w:rPr>
          <w:t>项目措施费</w:t>
        </w:r>
      </w:ins>
      <w:ins w:id="2831" w:author="Administrator" w:date="2022-06-22T16:56:36Z">
        <w:r>
          <w:rPr>
            <w:rFonts w:hint="eastAsia" w:ascii="宋体" w:hAnsi="宋体" w:eastAsia="宋体" w:cs="宋体"/>
            <w:color w:val="000000"/>
            <w:sz w:val="24"/>
            <w:szCs w:val="24"/>
            <w:highlight w:val="none"/>
            <w:u w:val="single"/>
            <w:lang w:val="en-US" w:eastAsia="zh-CN"/>
          </w:rPr>
          <w:t>包干/</w:t>
        </w:r>
      </w:ins>
      <w:ins w:id="2832" w:author="Administrator" w:date="2022-06-22T16:56:36Z">
        <w:r>
          <w:rPr>
            <w:rFonts w:hint="eastAsia" w:ascii="宋体" w:hAnsi="宋体" w:eastAsia="宋体" w:cs="宋体"/>
            <w:color w:val="000000"/>
            <w:sz w:val="24"/>
            <w:szCs w:val="24"/>
            <w:highlight w:val="none"/>
            <w:u w:val="single"/>
          </w:rPr>
          <w:t>按实计量</w:t>
        </w:r>
      </w:ins>
      <w:ins w:id="2833" w:author="Administrator" w:date="2022-06-22T16:56:36Z">
        <w:r>
          <w:rPr>
            <w:rFonts w:hint="eastAsia" w:ascii="宋体" w:hAnsi="宋体" w:eastAsia="宋体" w:cs="宋体"/>
            <w:color w:val="000000"/>
            <w:sz w:val="24"/>
            <w:szCs w:val="24"/>
            <w:highlight w:val="none"/>
          </w:rPr>
          <w:t>。（单价包干要求附工程量报价/工程预算书）</w:t>
        </w:r>
      </w:ins>
    </w:p>
    <w:p>
      <w:pPr>
        <w:keepNext w:val="0"/>
        <w:keepLines w:val="0"/>
        <w:pageBreakBefore w:val="0"/>
        <w:widowControl w:val="0"/>
        <w:kinsoku/>
        <w:wordWrap/>
        <w:overflowPunct/>
        <w:bidi w:val="0"/>
        <w:spacing w:line="560" w:lineRule="exact"/>
        <w:ind w:firstLine="480" w:firstLineChars="200"/>
        <w:rPr>
          <w:ins w:id="2835" w:author="Administrator" w:date="2022-06-22T16:56:36Z"/>
          <w:rFonts w:hint="eastAsia" w:ascii="宋体" w:hAnsi="宋体" w:eastAsia="宋体" w:cs="宋体"/>
          <w:color w:val="000000"/>
          <w:sz w:val="24"/>
          <w:szCs w:val="24"/>
          <w:highlight w:val="none"/>
        </w:rPr>
        <w:pPrChange w:id="2834" w:author="Kangta_vov" w:date="2022-10-17T09:00:13Z">
          <w:pPr>
            <w:keepNext w:val="0"/>
            <w:keepLines w:val="0"/>
            <w:pageBreakBefore w:val="0"/>
            <w:widowControl w:val="0"/>
            <w:kinsoku/>
            <w:wordWrap/>
            <w:overflowPunct/>
            <w:bidi w:val="0"/>
            <w:spacing w:line="480" w:lineRule="exact"/>
            <w:ind w:firstLine="480" w:firstLineChars="200"/>
          </w:pPr>
        </w:pPrChange>
      </w:pPr>
      <w:ins w:id="2836" w:author="Administrator" w:date="2022-06-22T16:56:36Z">
        <w:r>
          <w:rPr>
            <w:rFonts w:hint="eastAsia" w:ascii="宋体" w:hAnsi="宋体" w:eastAsia="宋体" w:cs="宋体"/>
            <w:color w:val="000000"/>
            <w:sz w:val="24"/>
            <w:szCs w:val="24"/>
            <w:highlight w:val="none"/>
          </w:rPr>
          <w:t>□按施工图、施工方案内容，以固定总价包干形式，包人工、包材料、包安装、包质量、包工期、包安全、包文明施工，</w:t>
        </w:r>
      </w:ins>
      <w:ins w:id="2837" w:author="Administrator" w:date="2022-06-22T16:56:36Z">
        <w:r>
          <w:rPr>
            <w:rFonts w:hint="eastAsia" w:ascii="宋体" w:hAnsi="宋体" w:eastAsia="宋体" w:cs="宋体"/>
            <w:color w:val="000000"/>
            <w:sz w:val="24"/>
            <w:szCs w:val="24"/>
            <w:highlight w:val="none"/>
            <w:u w:val="single"/>
          </w:rPr>
          <w:t>项目措施费</w:t>
        </w:r>
      </w:ins>
      <w:ins w:id="2838" w:author="Administrator" w:date="2022-06-22T16:56:36Z">
        <w:r>
          <w:rPr>
            <w:rFonts w:hint="eastAsia" w:ascii="宋体" w:hAnsi="宋体" w:eastAsia="宋体" w:cs="宋体"/>
            <w:color w:val="000000"/>
            <w:sz w:val="24"/>
            <w:szCs w:val="24"/>
            <w:highlight w:val="none"/>
            <w:u w:val="single"/>
            <w:lang w:val="en-US" w:eastAsia="zh-CN"/>
          </w:rPr>
          <w:t>包干/</w:t>
        </w:r>
      </w:ins>
      <w:ins w:id="2839" w:author="Administrator" w:date="2022-06-22T16:56:36Z">
        <w:r>
          <w:rPr>
            <w:rFonts w:hint="eastAsia" w:ascii="宋体" w:hAnsi="宋体" w:eastAsia="宋体" w:cs="宋体"/>
            <w:color w:val="000000"/>
            <w:sz w:val="24"/>
            <w:szCs w:val="24"/>
            <w:highlight w:val="none"/>
            <w:u w:val="single"/>
          </w:rPr>
          <w:t>按</w:t>
        </w:r>
      </w:ins>
      <w:ins w:id="2840" w:author="Administrator" w:date="2022-06-22T16:56:36Z">
        <w:r>
          <w:rPr>
            <w:rFonts w:hint="eastAsia" w:ascii="宋体" w:hAnsi="宋体" w:eastAsia="宋体" w:cs="宋体"/>
            <w:color w:val="000000"/>
            <w:sz w:val="24"/>
            <w:szCs w:val="24"/>
            <w:highlight w:val="none"/>
            <w:u w:val="single"/>
            <w:lang w:val="en-US" w:eastAsia="zh-CN"/>
          </w:rPr>
          <w:t>实</w:t>
        </w:r>
      </w:ins>
      <w:ins w:id="2841" w:author="Administrator" w:date="2022-06-22T16:56:36Z">
        <w:r>
          <w:rPr>
            <w:rFonts w:hint="eastAsia" w:ascii="宋体" w:hAnsi="宋体" w:eastAsia="宋体" w:cs="宋体"/>
            <w:color w:val="000000"/>
            <w:sz w:val="24"/>
            <w:szCs w:val="24"/>
            <w:highlight w:val="none"/>
            <w:u w:val="single"/>
          </w:rPr>
          <w:t>计量</w:t>
        </w:r>
      </w:ins>
      <w:ins w:id="2842" w:author="Administrator" w:date="2022-06-22T16:56:36Z">
        <w:r>
          <w:rPr>
            <w:rFonts w:hint="eastAsia" w:ascii="宋体" w:hAnsi="宋体" w:eastAsia="宋体" w:cs="宋体"/>
            <w:color w:val="000000"/>
            <w:sz w:val="24"/>
            <w:szCs w:val="24"/>
            <w:highlight w:val="none"/>
          </w:rPr>
          <w:t>。（附工程量清单）</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44" w:author="Administrator" w:date="2022-06-22T16:56:36Z"/>
          <w:rFonts w:hint="eastAsia" w:ascii="宋体" w:hAnsi="宋体" w:eastAsia="宋体" w:cs="宋体"/>
          <w:color w:val="000000"/>
          <w:sz w:val="24"/>
          <w:szCs w:val="24"/>
          <w:highlight w:val="none"/>
        </w:rPr>
        <w:pPrChange w:id="284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45" w:author="Administrator" w:date="2022-06-22T16:56:36Z">
        <w:r>
          <w:rPr>
            <w:rFonts w:hint="eastAsia" w:ascii="宋体" w:hAnsi="宋体" w:eastAsia="宋体" w:cs="宋体"/>
            <w:color w:val="000000"/>
            <w:sz w:val="24"/>
            <w:szCs w:val="24"/>
            <w:highlight w:val="none"/>
          </w:rPr>
          <w:t>2.5质量标准：</w:t>
        </w:r>
      </w:ins>
      <w:ins w:id="2846" w:author="Administrator" w:date="2022-06-22T16:56:36Z">
        <w:r>
          <w:rPr>
            <w:rFonts w:hint="eastAsia" w:ascii="宋体" w:hAnsi="宋体" w:eastAsia="宋体" w:cs="宋体"/>
            <w:color w:val="000000"/>
            <w:sz w:val="24"/>
            <w:szCs w:val="24"/>
            <w:highlight w:val="none"/>
            <w:u w:val="single"/>
          </w:rPr>
          <w:t>合格</w:t>
        </w:r>
      </w:ins>
      <w:ins w:id="2847" w:author="Administrator" w:date="2022-06-22T16:56:36Z">
        <w:r>
          <w:rPr>
            <w:rFonts w:hint="eastAsia" w:ascii="宋体" w:hAnsi="宋体" w:eastAsia="宋体" w:cs="宋体"/>
            <w:color w:val="000000"/>
            <w:sz w:val="24"/>
            <w:szCs w:val="24"/>
            <w:highlight w:val="none"/>
          </w:rPr>
          <w:t>。</w:t>
        </w:r>
      </w:ins>
    </w:p>
    <w:p>
      <w:pPr>
        <w:keepNext w:val="0"/>
        <w:keepLines w:val="0"/>
        <w:pageBreakBefore w:val="0"/>
        <w:widowControl w:val="0"/>
        <w:tabs>
          <w:tab w:val="left" w:pos="851"/>
        </w:tabs>
        <w:kinsoku/>
        <w:wordWrap/>
        <w:overflowPunct/>
        <w:bidi w:val="0"/>
        <w:adjustRightInd w:val="0"/>
        <w:snapToGrid w:val="0"/>
        <w:spacing w:line="560" w:lineRule="exact"/>
        <w:ind w:firstLine="472" w:firstLineChars="196"/>
        <w:jc w:val="left"/>
        <w:rPr>
          <w:ins w:id="2849" w:author="Administrator" w:date="2022-06-22T16:56:36Z"/>
          <w:rFonts w:hint="eastAsia" w:ascii="宋体" w:hAnsi="宋体" w:eastAsia="宋体" w:cs="宋体"/>
          <w:b/>
          <w:color w:val="000000"/>
          <w:sz w:val="24"/>
          <w:szCs w:val="24"/>
          <w:highlight w:val="none"/>
        </w:rPr>
        <w:pPrChange w:id="284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72" w:firstLineChars="196"/>
            <w:jc w:val="left"/>
          </w:pPr>
        </w:pPrChange>
      </w:pPr>
      <w:ins w:id="2850" w:author="Administrator" w:date="2022-06-22T16:56:36Z">
        <w:r>
          <w:rPr>
            <w:rFonts w:hint="eastAsia" w:ascii="宋体" w:hAnsi="宋体" w:eastAsia="宋体" w:cs="宋体"/>
            <w:b/>
            <w:color w:val="000000"/>
            <w:sz w:val="24"/>
            <w:szCs w:val="24"/>
            <w:highlight w:val="none"/>
          </w:rPr>
          <w:t>第三条  工期</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52" w:author="Administrator" w:date="2022-06-22T16:56:36Z"/>
          <w:rFonts w:hint="eastAsia" w:ascii="宋体" w:hAnsi="宋体" w:eastAsia="宋体" w:cs="宋体"/>
          <w:color w:val="000000"/>
          <w:sz w:val="24"/>
          <w:szCs w:val="24"/>
          <w:highlight w:val="none"/>
        </w:rPr>
        <w:pPrChange w:id="285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53" w:author="Administrator" w:date="2022-06-22T16:56:36Z">
        <w:r>
          <w:rPr>
            <w:rFonts w:hint="eastAsia" w:ascii="宋体" w:hAnsi="宋体" w:eastAsia="宋体" w:cs="宋体"/>
            <w:color w:val="000000"/>
            <w:sz w:val="24"/>
            <w:szCs w:val="24"/>
            <w:highlight w:val="none"/>
          </w:rPr>
          <w:t>计划开工日期：</w:t>
        </w:r>
      </w:ins>
      <w:ins w:id="2854" w:author="Administrator" w:date="2022-06-22T16:56:36Z">
        <w:r>
          <w:rPr>
            <w:rFonts w:hint="eastAsia" w:ascii="宋体" w:hAnsi="宋体" w:eastAsia="宋体" w:cs="宋体"/>
            <w:color w:val="000000"/>
            <w:sz w:val="24"/>
            <w:szCs w:val="24"/>
            <w:highlight w:val="none"/>
            <w:u w:val="single"/>
          </w:rPr>
          <w:t xml:space="preserve">        </w:t>
        </w:r>
      </w:ins>
      <w:ins w:id="2855" w:author="Administrator" w:date="2022-06-22T16:56:36Z">
        <w:r>
          <w:rPr>
            <w:rFonts w:hint="eastAsia" w:ascii="宋体" w:hAnsi="宋体" w:eastAsia="宋体" w:cs="宋体"/>
            <w:color w:val="000000"/>
            <w:sz w:val="24"/>
            <w:szCs w:val="24"/>
            <w:highlight w:val="none"/>
          </w:rPr>
          <w:t>年</w:t>
        </w:r>
      </w:ins>
      <w:ins w:id="2856" w:author="Administrator" w:date="2022-06-22T16:56:36Z">
        <w:r>
          <w:rPr>
            <w:rFonts w:hint="eastAsia" w:ascii="宋体" w:hAnsi="宋体" w:eastAsia="宋体" w:cs="宋体"/>
            <w:color w:val="000000"/>
            <w:sz w:val="24"/>
            <w:szCs w:val="24"/>
            <w:highlight w:val="none"/>
            <w:u w:val="single"/>
          </w:rPr>
          <w:t xml:space="preserve">    </w:t>
        </w:r>
      </w:ins>
      <w:ins w:id="2857" w:author="Administrator" w:date="2022-06-22T16:56:36Z">
        <w:r>
          <w:rPr>
            <w:rFonts w:hint="eastAsia" w:ascii="宋体" w:hAnsi="宋体" w:eastAsia="宋体" w:cs="宋体"/>
            <w:color w:val="000000"/>
            <w:sz w:val="24"/>
            <w:szCs w:val="24"/>
            <w:highlight w:val="none"/>
          </w:rPr>
          <w:t>月</w:t>
        </w:r>
      </w:ins>
      <w:ins w:id="2858" w:author="Administrator" w:date="2022-06-22T16:56:36Z">
        <w:r>
          <w:rPr>
            <w:rFonts w:hint="eastAsia" w:ascii="宋体" w:hAnsi="宋体" w:eastAsia="宋体" w:cs="宋体"/>
            <w:color w:val="000000"/>
            <w:sz w:val="24"/>
            <w:szCs w:val="24"/>
            <w:highlight w:val="none"/>
            <w:u w:val="single"/>
          </w:rPr>
          <w:t xml:space="preserve">    </w:t>
        </w:r>
      </w:ins>
      <w:ins w:id="2859" w:author="Administrator" w:date="2022-06-22T16:56:36Z">
        <w:r>
          <w:rPr>
            <w:rFonts w:hint="eastAsia" w:ascii="宋体" w:hAnsi="宋体" w:eastAsia="宋体" w:cs="宋体"/>
            <w:color w:val="000000"/>
            <w:sz w:val="24"/>
            <w:szCs w:val="24"/>
            <w:highlight w:val="none"/>
          </w:rPr>
          <w:t>日（具体以甲方开工报告</w:t>
        </w:r>
      </w:ins>
      <w:ins w:id="2860" w:author="Kangta_vov" w:date="2022-10-12T11:32:53Z">
        <w:r>
          <w:rPr>
            <w:rFonts w:hint="eastAsia" w:ascii="宋体" w:hAnsi="宋体" w:cs="宋体"/>
            <w:sz w:val="24"/>
          </w:rPr>
          <w:t>/通知</w:t>
        </w:r>
      </w:ins>
      <w:ins w:id="2861" w:author="Administrator" w:date="2022-06-22T16:56:36Z">
        <w:del w:id="2862" w:author="Kangta_vov" w:date="2022-10-12T11:32:57Z">
          <w:r>
            <w:rPr>
              <w:rFonts w:hint="eastAsia" w:ascii="宋体" w:hAnsi="宋体" w:eastAsia="宋体" w:cs="宋体"/>
              <w:color w:val="000000"/>
              <w:sz w:val="24"/>
              <w:szCs w:val="24"/>
              <w:highlight w:val="none"/>
            </w:rPr>
            <w:delText>中载明的开工日期</w:delText>
          </w:r>
        </w:del>
      </w:ins>
      <w:ins w:id="2863" w:author="Administrator" w:date="2022-06-22T16:56:36Z">
        <w:r>
          <w:rPr>
            <w:rFonts w:hint="eastAsia" w:ascii="宋体" w:hAnsi="宋体" w:eastAsia="宋体" w:cs="宋体"/>
            <w:color w:val="000000"/>
            <w:sz w:val="24"/>
            <w:szCs w:val="24"/>
            <w:highlight w:val="none"/>
          </w:rPr>
          <w:t>为准）。</w:t>
        </w:r>
      </w:ins>
    </w:p>
    <w:p>
      <w:pPr>
        <w:keepNext w:val="0"/>
        <w:keepLines w:val="0"/>
        <w:pageBreakBefore w:val="0"/>
        <w:widowControl w:val="0"/>
        <w:kinsoku/>
        <w:wordWrap/>
        <w:overflowPunct/>
        <w:bidi w:val="0"/>
        <w:adjustRightInd w:val="0"/>
        <w:snapToGrid w:val="0"/>
        <w:spacing w:line="560" w:lineRule="exact"/>
        <w:ind w:firstLine="480" w:firstLineChars="200"/>
        <w:jc w:val="left"/>
        <w:rPr>
          <w:ins w:id="2865" w:author="Administrator" w:date="2022-06-22T16:56:36Z"/>
          <w:rFonts w:hint="eastAsia" w:ascii="宋体" w:hAnsi="宋体" w:eastAsia="宋体" w:cs="宋体"/>
          <w:color w:val="000000"/>
          <w:sz w:val="24"/>
          <w:szCs w:val="24"/>
          <w:highlight w:val="none"/>
        </w:rPr>
        <w:pPrChange w:id="2864"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jc w:val="left"/>
          </w:pPr>
        </w:pPrChange>
      </w:pPr>
      <w:ins w:id="2866" w:author="Administrator" w:date="2022-06-22T16:56:36Z">
        <w:r>
          <w:rPr>
            <w:rFonts w:hint="eastAsia" w:ascii="宋体" w:hAnsi="宋体" w:eastAsia="宋体" w:cs="宋体"/>
            <w:color w:val="000000"/>
            <w:sz w:val="24"/>
            <w:szCs w:val="24"/>
            <w:highlight w:val="none"/>
          </w:rPr>
          <w:t>合同工期日历天数为</w:t>
        </w:r>
      </w:ins>
      <w:ins w:id="2867" w:author="Administrator" w:date="2022-06-22T16:56:36Z">
        <w:r>
          <w:rPr>
            <w:rFonts w:hint="eastAsia" w:ascii="宋体" w:hAnsi="宋体" w:eastAsia="宋体" w:cs="宋体"/>
            <w:color w:val="000000"/>
            <w:sz w:val="24"/>
            <w:szCs w:val="24"/>
            <w:highlight w:val="none"/>
            <w:u w:val="single"/>
          </w:rPr>
          <w:t xml:space="preserve"> </w:t>
        </w:r>
      </w:ins>
      <w:ins w:id="2868" w:author="Administrator" w:date="2022-06-22T16:56:36Z">
        <w:del w:id="2869" w:author="Kangta_vov" w:date="2022-10-12T20:06:18Z">
          <w:r>
            <w:rPr>
              <w:rFonts w:hint="default" w:ascii="宋体" w:hAnsi="宋体" w:eastAsia="宋体" w:cs="宋体"/>
              <w:color w:val="000000"/>
              <w:sz w:val="24"/>
              <w:szCs w:val="24"/>
              <w:highlight w:val="none"/>
              <w:u w:val="single"/>
              <w:lang w:val="en-US" w:eastAsia="zh-CN"/>
              <w:rPrChange w:id="2870" w:author="Kangta_vov" w:date="2022-10-12T20:06:20Z">
                <w:rPr>
                  <w:rFonts w:hint="default" w:ascii="宋体" w:hAnsi="宋体" w:eastAsia="宋体" w:cs="宋体"/>
                  <w:color w:val="000000"/>
                  <w:sz w:val="24"/>
                  <w:szCs w:val="24"/>
                  <w:highlight w:val="yellow"/>
                  <w:u w:val="single"/>
                  <w:lang w:val="en-US" w:eastAsia="zh-CN"/>
                </w:rPr>
              </w:rPrChange>
            </w:rPr>
            <w:delText>40</w:delText>
          </w:r>
        </w:del>
      </w:ins>
      <w:ins w:id="2871" w:author="Kangta_vov" w:date="2022-10-12T20:06:18Z">
        <w:r>
          <w:rPr>
            <w:rFonts w:hint="eastAsia" w:ascii="宋体" w:hAnsi="宋体" w:eastAsia="宋体" w:cs="宋体"/>
            <w:color w:val="000000"/>
            <w:sz w:val="24"/>
            <w:szCs w:val="24"/>
            <w:highlight w:val="none"/>
            <w:u w:val="single"/>
            <w:lang w:val="en-US" w:eastAsia="zh-CN"/>
            <w:rPrChange w:id="2872" w:author="Kangta_vov" w:date="2022-10-12T20:06:20Z">
              <w:rPr>
                <w:rFonts w:hint="eastAsia" w:ascii="宋体" w:hAnsi="宋体" w:eastAsia="宋体" w:cs="宋体"/>
                <w:color w:val="000000"/>
                <w:sz w:val="24"/>
                <w:szCs w:val="24"/>
                <w:highlight w:val="yellow"/>
                <w:u w:val="single"/>
                <w:lang w:val="en-US" w:eastAsia="zh-CN"/>
              </w:rPr>
            </w:rPrChange>
          </w:rPr>
          <w:t>15</w:t>
        </w:r>
      </w:ins>
      <w:ins w:id="2873" w:author="Administrator" w:date="2022-06-22T16:56:36Z">
        <w:r>
          <w:rPr>
            <w:rFonts w:hint="eastAsia" w:ascii="宋体" w:hAnsi="宋体" w:eastAsia="宋体" w:cs="宋体"/>
            <w:color w:val="000000"/>
            <w:sz w:val="24"/>
            <w:szCs w:val="24"/>
            <w:highlight w:val="none"/>
            <w:u w:val="single"/>
          </w:rPr>
          <w:t xml:space="preserve"> </w:t>
        </w:r>
      </w:ins>
      <w:ins w:id="2874" w:author="Administrator" w:date="2022-06-22T16:56:36Z">
        <w:r>
          <w:rPr>
            <w:rFonts w:hint="eastAsia" w:ascii="宋体" w:hAnsi="宋体" w:eastAsia="宋体" w:cs="宋体"/>
            <w:color w:val="000000"/>
            <w:sz w:val="24"/>
            <w:szCs w:val="24"/>
            <w:highlight w:val="none"/>
          </w:rPr>
          <w:t>天。</w:t>
        </w:r>
      </w:ins>
    </w:p>
    <w:p>
      <w:pPr>
        <w:keepNext w:val="0"/>
        <w:keepLines w:val="0"/>
        <w:pageBreakBefore w:val="0"/>
        <w:widowControl w:val="0"/>
        <w:kinsoku/>
        <w:wordWrap/>
        <w:overflowPunct/>
        <w:bidi w:val="0"/>
        <w:adjustRightInd w:val="0"/>
        <w:snapToGrid w:val="0"/>
        <w:spacing w:line="560" w:lineRule="exact"/>
        <w:ind w:firstLine="480" w:firstLineChars="200"/>
        <w:jc w:val="left"/>
        <w:rPr>
          <w:ins w:id="2876" w:author="Administrator" w:date="2022-06-22T16:56:36Z"/>
          <w:rFonts w:hint="eastAsia" w:ascii="宋体" w:hAnsi="宋体" w:eastAsia="宋体" w:cs="宋体"/>
          <w:color w:val="000000"/>
          <w:sz w:val="24"/>
          <w:szCs w:val="24"/>
          <w:highlight w:val="none"/>
        </w:rPr>
        <w:pPrChange w:id="2875"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jc w:val="left"/>
          </w:pPr>
        </w:pPrChange>
      </w:pPr>
      <w:ins w:id="2877" w:author="Administrator" w:date="2022-06-22T16:56:36Z">
        <w:r>
          <w:rPr>
            <w:rFonts w:hint="eastAsia" w:ascii="宋体" w:hAnsi="宋体" w:eastAsia="宋体" w:cs="宋体"/>
            <w:color w:val="000000"/>
            <w:sz w:val="24"/>
            <w:szCs w:val="24"/>
            <w:highlight w:val="none"/>
          </w:rPr>
          <w:t>（工期以总日历天数为准）</w:t>
        </w:r>
      </w:ins>
    </w:p>
    <w:p>
      <w:pPr>
        <w:keepNext w:val="0"/>
        <w:keepLines w:val="0"/>
        <w:pageBreakBefore w:val="0"/>
        <w:widowControl w:val="0"/>
        <w:tabs>
          <w:tab w:val="left" w:pos="851"/>
        </w:tabs>
        <w:kinsoku/>
        <w:wordWrap/>
        <w:overflowPunct/>
        <w:bidi w:val="0"/>
        <w:adjustRightInd w:val="0"/>
        <w:snapToGrid w:val="0"/>
        <w:spacing w:line="560" w:lineRule="exact"/>
        <w:ind w:firstLine="472" w:firstLineChars="196"/>
        <w:jc w:val="left"/>
        <w:rPr>
          <w:ins w:id="2879" w:author="Administrator" w:date="2022-06-22T16:56:36Z"/>
          <w:rFonts w:hint="eastAsia" w:ascii="宋体" w:hAnsi="宋体" w:eastAsia="宋体" w:cs="宋体"/>
          <w:b/>
          <w:color w:val="000000"/>
          <w:sz w:val="24"/>
          <w:szCs w:val="24"/>
          <w:highlight w:val="none"/>
        </w:rPr>
        <w:pPrChange w:id="287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72" w:firstLineChars="196"/>
            <w:jc w:val="left"/>
          </w:pPr>
        </w:pPrChange>
      </w:pPr>
      <w:ins w:id="2880" w:author="Administrator" w:date="2022-06-22T16:56:36Z">
        <w:r>
          <w:rPr>
            <w:rFonts w:hint="eastAsia" w:ascii="宋体" w:hAnsi="宋体" w:eastAsia="宋体" w:cs="宋体"/>
            <w:b/>
            <w:color w:val="000000"/>
            <w:sz w:val="24"/>
            <w:szCs w:val="24"/>
            <w:highlight w:val="none"/>
          </w:rPr>
          <w:t>第四条  工期延误与工期奖罚</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82" w:author="Administrator" w:date="2022-06-22T16:56:36Z"/>
          <w:rFonts w:hint="eastAsia" w:ascii="宋体" w:hAnsi="宋体" w:eastAsia="宋体" w:cs="宋体"/>
          <w:color w:val="000000"/>
          <w:sz w:val="24"/>
          <w:szCs w:val="24"/>
          <w:highlight w:val="none"/>
        </w:rPr>
        <w:pPrChange w:id="288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83" w:author="Administrator" w:date="2022-06-22T16:56:36Z">
        <w:r>
          <w:rPr>
            <w:rFonts w:hint="eastAsia" w:ascii="宋体" w:hAnsi="宋体" w:eastAsia="宋体" w:cs="宋体"/>
            <w:color w:val="000000"/>
            <w:sz w:val="24"/>
            <w:szCs w:val="24"/>
            <w:highlight w:val="none"/>
          </w:rPr>
          <w:t>4.1延期开工</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85" w:author="Administrator" w:date="2022-06-22T16:56:36Z"/>
          <w:rFonts w:hint="eastAsia" w:ascii="宋体" w:hAnsi="宋体" w:eastAsia="宋体" w:cs="宋体"/>
          <w:color w:val="000000"/>
          <w:sz w:val="24"/>
          <w:szCs w:val="24"/>
          <w:highlight w:val="none"/>
        </w:rPr>
        <w:pPrChange w:id="288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86" w:author="Administrator" w:date="2022-06-22T16:56:36Z">
        <w:r>
          <w:rPr>
            <w:rFonts w:hint="eastAsia" w:ascii="宋体" w:hAnsi="宋体" w:eastAsia="宋体" w:cs="宋体"/>
            <w:color w:val="000000"/>
            <w:sz w:val="24"/>
            <w:szCs w:val="24"/>
            <w:highlight w:val="none"/>
          </w:rPr>
          <w:t>乙方不能按时开工，应在约定的开工日期提前</w:t>
        </w:r>
      </w:ins>
      <w:ins w:id="2887" w:author="Administrator" w:date="2022-06-22T16:56:36Z">
        <w:r>
          <w:rPr>
            <w:rFonts w:hint="eastAsia" w:ascii="宋体" w:hAnsi="宋体" w:eastAsia="宋体" w:cs="宋体"/>
            <w:color w:val="000000"/>
            <w:sz w:val="24"/>
            <w:szCs w:val="24"/>
            <w:highlight w:val="none"/>
            <w:u w:val="single"/>
          </w:rPr>
          <w:t xml:space="preserve"> 5</w:t>
        </w:r>
      </w:ins>
      <w:ins w:id="2888" w:author="Administrator" w:date="2022-06-22T16:56:36Z">
        <w:r>
          <w:rPr>
            <w:rFonts w:hint="eastAsia" w:ascii="宋体" w:hAnsi="宋体" w:eastAsia="宋体" w:cs="宋体"/>
            <w:color w:val="000000"/>
            <w:sz w:val="24"/>
            <w:szCs w:val="24"/>
            <w:highlight w:val="none"/>
          </w:rPr>
          <w:t>日，向甲方书面申请延期开工并说明延期理由。甲方代表应在收到后</w:t>
        </w:r>
      </w:ins>
      <w:ins w:id="2889" w:author="Administrator" w:date="2022-06-22T16:56:36Z">
        <w:r>
          <w:rPr>
            <w:rFonts w:hint="eastAsia" w:ascii="宋体" w:hAnsi="宋体" w:eastAsia="宋体" w:cs="宋体"/>
            <w:color w:val="000000"/>
            <w:sz w:val="24"/>
            <w:szCs w:val="24"/>
            <w:highlight w:val="none"/>
            <w:u w:val="single"/>
          </w:rPr>
          <w:t xml:space="preserve"> 3</w:t>
        </w:r>
      </w:ins>
      <w:ins w:id="2890" w:author="Administrator" w:date="2022-06-22T16:56:36Z">
        <w:r>
          <w:rPr>
            <w:rFonts w:hint="eastAsia" w:ascii="宋体" w:hAnsi="宋体" w:eastAsia="宋体" w:cs="宋体"/>
            <w:color w:val="000000"/>
            <w:sz w:val="24"/>
            <w:szCs w:val="24"/>
            <w:highlight w:val="none"/>
          </w:rPr>
          <w:t>日内书面答复乙方。甲方同意延期要求或</w:t>
        </w:r>
      </w:ins>
      <w:ins w:id="2891" w:author="Administrator" w:date="2022-06-22T16:56:36Z">
        <w:r>
          <w:rPr>
            <w:rFonts w:hint="eastAsia" w:ascii="宋体" w:hAnsi="宋体" w:eastAsia="宋体" w:cs="宋体"/>
            <w:color w:val="000000"/>
            <w:sz w:val="24"/>
            <w:szCs w:val="24"/>
            <w:highlight w:val="none"/>
            <w:u w:val="single"/>
          </w:rPr>
          <w:t xml:space="preserve"> 3</w:t>
        </w:r>
      </w:ins>
      <w:ins w:id="2892" w:author="Administrator" w:date="2022-06-22T16:56:36Z">
        <w:r>
          <w:rPr>
            <w:rFonts w:hint="eastAsia" w:ascii="宋体" w:hAnsi="宋体" w:eastAsia="宋体" w:cs="宋体"/>
            <w:color w:val="000000"/>
            <w:sz w:val="24"/>
            <w:szCs w:val="24"/>
            <w:highlight w:val="none"/>
          </w:rPr>
          <w:t>日内不予答复，工期相应顺延。甲方不同意延期或乙方未在规定时间内提出延期开工要求，工期不予顺延。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94" w:author="Administrator" w:date="2022-06-22T16:56:36Z"/>
          <w:rFonts w:hint="eastAsia" w:ascii="宋体" w:hAnsi="宋体" w:eastAsia="宋体" w:cs="宋体"/>
          <w:color w:val="000000"/>
          <w:sz w:val="24"/>
          <w:szCs w:val="24"/>
          <w:highlight w:val="none"/>
        </w:rPr>
        <w:pPrChange w:id="289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95" w:author="Administrator" w:date="2022-06-22T16:56:36Z">
        <w:r>
          <w:rPr>
            <w:rFonts w:hint="eastAsia" w:ascii="宋体" w:hAnsi="宋体" w:eastAsia="宋体" w:cs="宋体"/>
            <w:color w:val="000000"/>
            <w:sz w:val="24"/>
            <w:szCs w:val="24"/>
            <w:highlight w:val="none"/>
          </w:rPr>
          <w:t>4.2工期顺延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897" w:author="Administrator" w:date="2022-06-22T16:56:36Z"/>
          <w:rFonts w:hint="eastAsia" w:ascii="宋体" w:hAnsi="宋体" w:eastAsia="宋体" w:cs="宋体"/>
          <w:color w:val="000000"/>
          <w:sz w:val="24"/>
          <w:szCs w:val="24"/>
          <w:highlight w:val="none"/>
        </w:rPr>
        <w:pPrChange w:id="289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898" w:author="Administrator" w:date="2022-06-22T16:56:36Z">
        <w:r>
          <w:rPr>
            <w:rFonts w:hint="eastAsia" w:ascii="宋体" w:hAnsi="宋体" w:eastAsia="宋体" w:cs="宋体"/>
            <w:color w:val="000000"/>
            <w:sz w:val="24"/>
            <w:szCs w:val="24"/>
            <w:highlight w:val="none"/>
          </w:rPr>
          <w:t>下列情况造成竣工日期推迟的，经甲方代表书面确认，工期相应顺延。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00" w:author="Administrator" w:date="2022-06-22T16:56:36Z"/>
          <w:rFonts w:hint="eastAsia" w:ascii="宋体" w:hAnsi="宋体" w:eastAsia="宋体" w:cs="宋体"/>
          <w:color w:val="000000"/>
          <w:sz w:val="24"/>
          <w:szCs w:val="24"/>
          <w:highlight w:val="none"/>
        </w:rPr>
        <w:pPrChange w:id="2899"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01" w:author="Administrator" w:date="2022-06-22T16:56:36Z">
        <w:r>
          <w:rPr>
            <w:rFonts w:hint="eastAsia" w:ascii="宋体" w:hAnsi="宋体" w:eastAsia="宋体" w:cs="宋体"/>
            <w:color w:val="000000"/>
            <w:sz w:val="24"/>
            <w:szCs w:val="24"/>
            <w:highlight w:val="none"/>
          </w:rPr>
          <w:t>4.2.1 工程量变化和设计变更增加超过原工程量的</w:t>
        </w:r>
      </w:ins>
      <w:ins w:id="2902" w:author="Administrator" w:date="2022-06-22T16:56:36Z">
        <w:r>
          <w:rPr>
            <w:rFonts w:hint="eastAsia" w:ascii="宋体" w:hAnsi="宋体" w:eastAsia="宋体" w:cs="宋体"/>
            <w:color w:val="000000"/>
            <w:sz w:val="24"/>
            <w:szCs w:val="24"/>
            <w:highlight w:val="none"/>
            <w:u w:val="single"/>
          </w:rPr>
          <w:t>10％</w:t>
        </w:r>
      </w:ins>
      <w:ins w:id="2903" w:author="Administrator" w:date="2022-06-22T16:56:36Z">
        <w:r>
          <w:rPr>
            <w:rFonts w:hint="eastAsia" w:ascii="宋体" w:hAnsi="宋体" w:eastAsia="宋体" w:cs="宋体"/>
            <w:color w:val="000000"/>
            <w:sz w:val="24"/>
            <w:szCs w:val="24"/>
            <w:highlight w:val="none"/>
          </w:rPr>
          <w:t>以上。</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05" w:author="Administrator" w:date="2022-06-22T16:56:36Z"/>
          <w:rFonts w:hint="eastAsia" w:ascii="宋体" w:hAnsi="宋体" w:eastAsia="宋体" w:cs="宋体"/>
          <w:color w:val="000000"/>
          <w:sz w:val="24"/>
          <w:szCs w:val="24"/>
          <w:highlight w:val="none"/>
        </w:rPr>
        <w:pPrChange w:id="290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06" w:author="Administrator" w:date="2022-06-22T16:56:36Z">
        <w:r>
          <w:rPr>
            <w:rFonts w:hint="eastAsia" w:ascii="宋体" w:hAnsi="宋体" w:eastAsia="宋体" w:cs="宋体"/>
            <w:color w:val="000000"/>
            <w:sz w:val="24"/>
            <w:szCs w:val="24"/>
            <w:highlight w:val="none"/>
          </w:rPr>
          <w:t>4.2.2 甲方未能按第七条的约定提供图纸。</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08" w:author="Administrator" w:date="2022-06-22T16:56:36Z"/>
          <w:rFonts w:hint="eastAsia" w:ascii="宋体" w:hAnsi="宋体" w:eastAsia="宋体" w:cs="宋体"/>
          <w:color w:val="000000"/>
          <w:sz w:val="24"/>
          <w:szCs w:val="24"/>
          <w:highlight w:val="none"/>
        </w:rPr>
        <w:pPrChange w:id="290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09" w:author="Administrator" w:date="2022-06-22T16:56:36Z">
        <w:r>
          <w:rPr>
            <w:rFonts w:hint="eastAsia" w:ascii="宋体" w:hAnsi="宋体" w:eastAsia="宋体" w:cs="宋体"/>
            <w:color w:val="000000"/>
            <w:sz w:val="24"/>
            <w:szCs w:val="24"/>
            <w:highlight w:val="none"/>
          </w:rPr>
          <w:t>4.2.3 甲方未能按约定日期支付工程预付款、进度款，致使施工不能正常进行。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11" w:author="Administrator" w:date="2022-06-22T16:56:36Z"/>
          <w:rFonts w:hint="eastAsia" w:ascii="宋体" w:hAnsi="宋体" w:eastAsia="宋体" w:cs="宋体"/>
          <w:color w:val="000000"/>
          <w:sz w:val="24"/>
          <w:szCs w:val="24"/>
          <w:highlight w:val="none"/>
        </w:rPr>
        <w:pPrChange w:id="291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12" w:author="Administrator" w:date="2022-06-22T16:56:36Z">
        <w:r>
          <w:rPr>
            <w:rFonts w:hint="eastAsia" w:ascii="宋体" w:hAnsi="宋体" w:eastAsia="宋体" w:cs="宋体"/>
            <w:color w:val="000000"/>
            <w:sz w:val="24"/>
            <w:szCs w:val="24"/>
            <w:highlight w:val="none"/>
          </w:rPr>
          <w:t>4.2.4 施工中遇到不可预见障碍物或古墓、文物、流沙等需处理时。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14" w:author="Administrator" w:date="2022-06-22T16:56:36Z"/>
          <w:rFonts w:hint="eastAsia" w:ascii="宋体" w:hAnsi="宋体" w:eastAsia="宋体" w:cs="宋体"/>
          <w:color w:val="000000"/>
          <w:sz w:val="24"/>
          <w:szCs w:val="24"/>
          <w:highlight w:val="none"/>
        </w:rPr>
        <w:pPrChange w:id="291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15" w:author="Administrator" w:date="2022-06-22T16:56:36Z">
        <w:r>
          <w:rPr>
            <w:rFonts w:hint="eastAsia" w:ascii="宋体" w:hAnsi="宋体" w:eastAsia="宋体" w:cs="宋体"/>
            <w:color w:val="000000"/>
            <w:sz w:val="24"/>
            <w:szCs w:val="24"/>
            <w:highlight w:val="none"/>
          </w:rPr>
          <w:t>4.2.5 乙方应在不可抗力发生后</w:t>
        </w:r>
      </w:ins>
      <w:ins w:id="2916" w:author="Administrator" w:date="2022-06-22T16:56:36Z">
        <w:r>
          <w:rPr>
            <w:rFonts w:hint="eastAsia" w:ascii="宋体" w:hAnsi="宋体" w:eastAsia="宋体" w:cs="宋体"/>
            <w:color w:val="000000"/>
            <w:sz w:val="24"/>
            <w:szCs w:val="24"/>
            <w:highlight w:val="none"/>
            <w:u w:val="single"/>
          </w:rPr>
          <w:t xml:space="preserve"> 5 </w:t>
        </w:r>
      </w:ins>
      <w:ins w:id="2917" w:author="Administrator" w:date="2022-06-22T16:56:36Z">
        <w:r>
          <w:rPr>
            <w:rFonts w:hint="eastAsia" w:ascii="宋体" w:hAnsi="宋体" w:eastAsia="宋体" w:cs="宋体"/>
            <w:color w:val="000000"/>
            <w:sz w:val="24"/>
            <w:szCs w:val="24"/>
            <w:highlight w:val="none"/>
          </w:rPr>
          <w:t>日内向甲方申请顺延工期并提交有关证明，逾期未申请，视为不影响工期；甲方在收到申请后</w:t>
        </w:r>
      </w:ins>
      <w:ins w:id="2918" w:author="Administrator" w:date="2022-06-22T16:56:36Z">
        <w:r>
          <w:rPr>
            <w:rFonts w:hint="eastAsia" w:ascii="宋体" w:hAnsi="宋体" w:eastAsia="宋体" w:cs="宋体"/>
            <w:color w:val="000000"/>
            <w:sz w:val="24"/>
            <w:szCs w:val="24"/>
            <w:highlight w:val="none"/>
            <w:u w:val="single"/>
          </w:rPr>
          <w:t xml:space="preserve"> 5 </w:t>
        </w:r>
      </w:ins>
      <w:ins w:id="2919" w:author="Administrator" w:date="2022-06-22T16:56:36Z">
        <w:r>
          <w:rPr>
            <w:rFonts w:hint="eastAsia" w:ascii="宋体" w:hAnsi="宋体" w:eastAsia="宋体" w:cs="宋体"/>
            <w:color w:val="000000"/>
            <w:sz w:val="24"/>
            <w:szCs w:val="24"/>
            <w:highlight w:val="none"/>
          </w:rPr>
          <w:t>日内予以书面回复，逾期不回复，视为同意延期要求。</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21" w:author="Administrator" w:date="2022-06-22T16:56:36Z"/>
          <w:rFonts w:hint="eastAsia" w:ascii="宋体" w:hAnsi="宋体" w:eastAsia="宋体" w:cs="宋体"/>
          <w:color w:val="000000"/>
          <w:sz w:val="24"/>
          <w:szCs w:val="24"/>
          <w:highlight w:val="none"/>
        </w:rPr>
        <w:pPrChange w:id="292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22" w:author="Administrator" w:date="2022-06-22T16:56:36Z">
        <w:r>
          <w:rPr>
            <w:rFonts w:hint="eastAsia" w:ascii="宋体" w:hAnsi="宋体" w:eastAsia="宋体" w:cs="宋体"/>
            <w:color w:val="000000"/>
            <w:sz w:val="24"/>
            <w:szCs w:val="24"/>
            <w:highlight w:val="none"/>
          </w:rPr>
          <w:t>4.3 暂停施工</w:t>
        </w:r>
      </w:ins>
    </w:p>
    <w:p>
      <w:pPr>
        <w:keepNext w:val="0"/>
        <w:keepLines w:val="0"/>
        <w:pageBreakBefore w:val="0"/>
        <w:widowControl w:val="0"/>
        <w:tabs>
          <w:tab w:val="left" w:pos="851"/>
        </w:tabs>
        <w:kinsoku/>
        <w:wordWrap/>
        <w:overflowPunct/>
        <w:bidi w:val="0"/>
        <w:adjustRightInd w:val="0"/>
        <w:snapToGrid w:val="0"/>
        <w:spacing w:line="560" w:lineRule="exact"/>
        <w:ind w:firstLine="480"/>
        <w:jc w:val="left"/>
        <w:rPr>
          <w:ins w:id="2924" w:author="Administrator" w:date="2022-06-22T16:56:36Z"/>
          <w:rFonts w:hint="eastAsia" w:ascii="宋体" w:hAnsi="宋体" w:eastAsia="宋体" w:cs="宋体"/>
          <w:color w:val="000000"/>
          <w:sz w:val="24"/>
          <w:szCs w:val="24"/>
          <w:highlight w:val="none"/>
        </w:rPr>
        <w:pPrChange w:id="292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jc w:val="left"/>
          </w:pPr>
        </w:pPrChange>
      </w:pPr>
      <w:ins w:id="2925" w:author="Administrator" w:date="2022-06-22T16:56:36Z">
        <w:r>
          <w:rPr>
            <w:rFonts w:hint="eastAsia" w:ascii="宋体" w:hAnsi="宋体" w:eastAsia="宋体" w:cs="宋体"/>
            <w:color w:val="000000"/>
            <w:sz w:val="24"/>
            <w:szCs w:val="24"/>
            <w:highlight w:val="none"/>
          </w:rPr>
          <w:t>甲方代表认为必要时，有权要求暂停施工并在停工后</w:t>
        </w:r>
      </w:ins>
      <w:ins w:id="2926" w:author="Administrator" w:date="2022-06-22T16:56:36Z">
        <w:r>
          <w:rPr>
            <w:rFonts w:hint="eastAsia" w:ascii="宋体" w:hAnsi="宋体" w:eastAsia="宋体" w:cs="宋体"/>
            <w:color w:val="000000"/>
            <w:sz w:val="24"/>
            <w:szCs w:val="24"/>
            <w:highlight w:val="none"/>
            <w:u w:val="single"/>
          </w:rPr>
          <w:t xml:space="preserve"> 48</w:t>
        </w:r>
      </w:ins>
      <w:ins w:id="2927" w:author="Administrator" w:date="2022-06-22T16:56:36Z">
        <w:r>
          <w:rPr>
            <w:rFonts w:hint="eastAsia" w:ascii="宋体" w:hAnsi="宋体" w:eastAsia="宋体" w:cs="宋体"/>
            <w:color w:val="000000"/>
            <w:sz w:val="24"/>
            <w:szCs w:val="24"/>
            <w:highlight w:val="none"/>
          </w:rPr>
          <w:t>小时内提出处理意见。乙方在实施甲方代表处理意见后，应在</w:t>
        </w:r>
      </w:ins>
      <w:ins w:id="2928" w:author="Administrator" w:date="2022-06-22T16:56:36Z">
        <w:r>
          <w:rPr>
            <w:rFonts w:hint="eastAsia" w:ascii="宋体" w:hAnsi="宋体" w:eastAsia="宋体" w:cs="宋体"/>
            <w:color w:val="000000"/>
            <w:sz w:val="24"/>
            <w:szCs w:val="24"/>
            <w:highlight w:val="none"/>
            <w:u w:val="single"/>
          </w:rPr>
          <w:t xml:space="preserve"> </w:t>
        </w:r>
      </w:ins>
      <w:ins w:id="2929" w:author="Administrator" w:date="2022-06-22T16:56:36Z">
        <w:r>
          <w:rPr>
            <w:rFonts w:hint="eastAsia" w:ascii="宋体" w:hAnsi="宋体" w:eastAsia="宋体" w:cs="宋体"/>
            <w:color w:val="000000"/>
            <w:sz w:val="24"/>
            <w:szCs w:val="24"/>
            <w:highlight w:val="none"/>
            <w:u w:val="single"/>
            <w:lang w:val="en-US" w:eastAsia="zh-CN"/>
          </w:rPr>
          <w:t>48</w:t>
        </w:r>
      </w:ins>
      <w:ins w:id="2930" w:author="Administrator" w:date="2022-06-22T16:56:36Z">
        <w:r>
          <w:rPr>
            <w:rFonts w:hint="eastAsia" w:ascii="宋体" w:hAnsi="宋体" w:eastAsia="宋体" w:cs="宋体"/>
            <w:color w:val="000000"/>
            <w:sz w:val="24"/>
            <w:szCs w:val="24"/>
            <w:highlight w:val="none"/>
            <w:u w:val="single"/>
          </w:rPr>
          <w:t xml:space="preserve">  </w:t>
        </w:r>
      </w:ins>
      <w:ins w:id="2931" w:author="Administrator" w:date="2022-06-22T16:56:36Z">
        <w:r>
          <w:rPr>
            <w:rFonts w:hint="eastAsia" w:ascii="宋体" w:hAnsi="宋体" w:eastAsia="宋体" w:cs="宋体"/>
            <w:color w:val="000000"/>
            <w:sz w:val="24"/>
            <w:szCs w:val="24"/>
            <w:highlight w:val="none"/>
          </w:rPr>
          <w:t xml:space="preserve">小时内提出复工要求，甲方代表在 </w:t>
        </w:r>
      </w:ins>
      <w:ins w:id="2932" w:author="Administrator" w:date="2022-06-22T16:56:36Z">
        <w:r>
          <w:rPr>
            <w:rFonts w:hint="eastAsia" w:ascii="宋体" w:hAnsi="宋体" w:eastAsia="宋体" w:cs="宋体"/>
            <w:color w:val="000000"/>
            <w:sz w:val="24"/>
            <w:szCs w:val="24"/>
            <w:highlight w:val="none"/>
            <w:u w:val="single"/>
          </w:rPr>
          <w:t>24</w:t>
        </w:r>
      </w:ins>
      <w:ins w:id="2933" w:author="Administrator" w:date="2022-06-22T16:56:36Z">
        <w:r>
          <w:rPr>
            <w:rFonts w:hint="eastAsia" w:ascii="宋体" w:hAnsi="宋体" w:eastAsia="宋体" w:cs="宋体"/>
            <w:color w:val="000000"/>
            <w:sz w:val="24"/>
            <w:szCs w:val="24"/>
            <w:highlight w:val="none"/>
          </w:rPr>
          <w:t>小时内予以答复。甲方未能在规定时间提出处理意见，或收到乙方复工要求未在规定时限内予答复，乙方可自行复工。</w:t>
        </w:r>
      </w:ins>
    </w:p>
    <w:p>
      <w:pPr>
        <w:keepNext w:val="0"/>
        <w:keepLines w:val="0"/>
        <w:pageBreakBefore w:val="0"/>
        <w:widowControl w:val="0"/>
        <w:tabs>
          <w:tab w:val="left" w:pos="851"/>
        </w:tabs>
        <w:kinsoku/>
        <w:wordWrap/>
        <w:overflowPunct/>
        <w:bidi w:val="0"/>
        <w:adjustRightInd w:val="0"/>
        <w:snapToGrid w:val="0"/>
        <w:spacing w:line="560" w:lineRule="exact"/>
        <w:ind w:firstLine="480"/>
        <w:jc w:val="left"/>
        <w:rPr>
          <w:ins w:id="2935" w:author="Administrator" w:date="2022-06-22T16:56:36Z"/>
          <w:rFonts w:hint="eastAsia" w:ascii="宋体" w:hAnsi="宋体" w:eastAsia="宋体" w:cs="宋体"/>
          <w:color w:val="000000"/>
          <w:sz w:val="24"/>
          <w:szCs w:val="24"/>
          <w:highlight w:val="none"/>
        </w:rPr>
        <w:pPrChange w:id="293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jc w:val="left"/>
          </w:pPr>
        </w:pPrChange>
      </w:pPr>
      <w:ins w:id="2936" w:author="Administrator" w:date="2022-06-22T16:56:36Z">
        <w:r>
          <w:rPr>
            <w:rFonts w:hint="eastAsia" w:ascii="宋体" w:hAnsi="宋体" w:eastAsia="宋体" w:cs="宋体"/>
            <w:color w:val="000000"/>
            <w:sz w:val="24"/>
            <w:szCs w:val="24"/>
            <w:highlight w:val="none"/>
          </w:rPr>
          <w:t>4.4 工期奖罚</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38" w:author="Administrator" w:date="2022-06-22T16:56:36Z"/>
          <w:rFonts w:hint="eastAsia" w:ascii="宋体" w:hAnsi="宋体" w:eastAsia="宋体" w:cs="宋体"/>
          <w:color w:val="000000"/>
          <w:sz w:val="24"/>
          <w:szCs w:val="24"/>
          <w:highlight w:val="none"/>
        </w:rPr>
        <w:pPrChange w:id="293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39" w:author="Administrator" w:date="2022-06-22T16:56:36Z">
        <w:r>
          <w:rPr>
            <w:rFonts w:hint="eastAsia" w:ascii="宋体" w:hAnsi="宋体" w:eastAsia="宋体" w:cs="宋体"/>
            <w:color w:val="000000"/>
            <w:sz w:val="24"/>
            <w:szCs w:val="24"/>
            <w:highlight w:val="none"/>
          </w:rPr>
          <w:t>4.4.1 因甲方原因延误工期，造成经济损失，由甲方承担，工期相应顺延。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2941" w:author="Administrator" w:date="2022-06-22T16:56:36Z"/>
          <w:rFonts w:hint="eastAsia" w:ascii="宋体" w:hAnsi="宋体" w:eastAsia="宋体" w:cs="宋体"/>
          <w:color w:val="000000"/>
          <w:sz w:val="24"/>
          <w:szCs w:val="24"/>
          <w:highlight w:val="none"/>
        </w:rPr>
        <w:pPrChange w:id="294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2942" w:author="Administrator" w:date="2022-06-22T16:56:36Z">
        <w:r>
          <w:rPr>
            <w:rFonts w:hint="eastAsia" w:ascii="宋体" w:hAnsi="宋体" w:eastAsia="宋体" w:cs="宋体"/>
            <w:color w:val="000000"/>
            <w:sz w:val="24"/>
            <w:szCs w:val="24"/>
            <w:highlight w:val="none"/>
          </w:rPr>
          <w:t xml:space="preserve">4.4.2 因乙方原因延误工期，造成经济损失，由乙方承担，工期不予顺延。      </w:t>
        </w:r>
      </w:ins>
    </w:p>
    <w:p>
      <w:pPr>
        <w:keepNext w:val="0"/>
        <w:keepLines w:val="0"/>
        <w:pageBreakBefore w:val="0"/>
        <w:widowControl w:val="0"/>
        <w:tabs>
          <w:tab w:val="left" w:pos="851"/>
        </w:tabs>
        <w:kinsoku/>
        <w:wordWrap/>
        <w:overflowPunct/>
        <w:bidi w:val="0"/>
        <w:adjustRightInd w:val="0"/>
        <w:snapToGrid w:val="0"/>
        <w:spacing w:line="560" w:lineRule="exact"/>
        <w:ind w:firstLine="472" w:firstLineChars="196"/>
        <w:jc w:val="left"/>
        <w:rPr>
          <w:ins w:id="2944" w:author="Administrator" w:date="2022-06-22T16:56:36Z"/>
          <w:rFonts w:hint="eastAsia" w:ascii="宋体" w:hAnsi="宋体" w:eastAsia="宋体" w:cs="宋体"/>
          <w:b/>
          <w:color w:val="000000"/>
          <w:sz w:val="24"/>
          <w:szCs w:val="24"/>
          <w:highlight w:val="none"/>
        </w:rPr>
        <w:pPrChange w:id="294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72" w:firstLineChars="196"/>
            <w:jc w:val="left"/>
          </w:pPr>
        </w:pPrChange>
      </w:pPr>
      <w:ins w:id="2945" w:author="Administrator" w:date="2022-06-22T16:56:36Z">
        <w:r>
          <w:rPr>
            <w:rFonts w:hint="eastAsia" w:ascii="宋体" w:hAnsi="宋体" w:eastAsia="宋体" w:cs="宋体"/>
            <w:b/>
            <w:color w:val="000000"/>
            <w:sz w:val="24"/>
            <w:szCs w:val="24"/>
            <w:highlight w:val="none"/>
          </w:rPr>
          <w:t>第五条  合同价款及支付</w:t>
        </w:r>
      </w:ins>
    </w:p>
    <w:p>
      <w:pPr>
        <w:keepNext w:val="0"/>
        <w:keepLines w:val="0"/>
        <w:pageBreakBefore w:val="0"/>
        <w:widowControl w:val="0"/>
        <w:kinsoku/>
        <w:wordWrap/>
        <w:overflowPunct/>
        <w:bidi w:val="0"/>
        <w:spacing w:line="560" w:lineRule="exact"/>
        <w:ind w:firstLine="480" w:firstLineChars="200"/>
        <w:rPr>
          <w:ins w:id="2947" w:author="Administrator" w:date="2022-06-22T16:56:36Z"/>
          <w:rFonts w:hint="eastAsia" w:ascii="宋体" w:hAnsi="宋体" w:eastAsia="宋体" w:cs="宋体"/>
          <w:bCs/>
          <w:color w:val="000000"/>
          <w:sz w:val="24"/>
          <w:szCs w:val="24"/>
          <w:highlight w:val="none"/>
          <w:bdr w:val="single" w:color="auto" w:sz="4" w:space="0"/>
        </w:rPr>
        <w:pPrChange w:id="2946" w:author="Kangta_vov" w:date="2022-10-17T09:00:13Z">
          <w:pPr>
            <w:keepNext w:val="0"/>
            <w:keepLines w:val="0"/>
            <w:pageBreakBefore w:val="0"/>
            <w:widowControl w:val="0"/>
            <w:kinsoku/>
            <w:wordWrap/>
            <w:overflowPunct/>
            <w:bidi w:val="0"/>
            <w:spacing w:line="480" w:lineRule="exact"/>
            <w:ind w:firstLine="480" w:firstLineChars="200"/>
          </w:pPr>
        </w:pPrChange>
      </w:pPr>
      <w:ins w:id="2948" w:author="Administrator" w:date="2022-06-22T16:56:36Z">
        <w:r>
          <w:rPr>
            <w:rFonts w:hint="eastAsia" w:ascii="宋体" w:hAnsi="宋体" w:eastAsia="宋体" w:cs="宋体"/>
            <w:color w:val="000000"/>
            <w:sz w:val="24"/>
            <w:szCs w:val="24"/>
            <w:highlight w:val="none"/>
          </w:rPr>
          <w:t>5.1合同价款按以下</w:t>
        </w:r>
      </w:ins>
      <w:ins w:id="2949" w:author="Administrator" w:date="2022-06-22T16:56:36Z">
        <w:r>
          <w:rPr>
            <w:rFonts w:hint="eastAsia" w:ascii="宋体" w:hAnsi="宋体" w:eastAsia="宋体" w:cs="宋体"/>
            <w:color w:val="000000"/>
            <w:sz w:val="24"/>
            <w:szCs w:val="24"/>
            <w:highlight w:val="none"/>
            <w:u w:val="single"/>
          </w:rPr>
          <w:t xml:space="preserve"> </w:t>
        </w:r>
      </w:ins>
      <w:ins w:id="2950" w:author="Administrator" w:date="2022-06-22T16:56:36Z">
        <w:r>
          <w:rPr>
            <w:rFonts w:hint="eastAsia" w:ascii="宋体" w:hAnsi="宋体" w:eastAsia="宋体" w:cs="宋体"/>
            <w:color w:val="000000"/>
            <w:sz w:val="24"/>
            <w:szCs w:val="24"/>
            <w:highlight w:val="none"/>
            <w:u w:val="single"/>
            <w:lang w:eastAsia="zh-CN"/>
          </w:rPr>
          <w:t>（</w:t>
        </w:r>
      </w:ins>
      <w:ins w:id="2951" w:author="Administrator" w:date="2022-06-22T16:56:36Z">
        <w:r>
          <w:rPr>
            <w:rFonts w:hint="eastAsia" w:ascii="宋体" w:hAnsi="宋体" w:eastAsia="宋体" w:cs="宋体"/>
            <w:color w:val="000000"/>
            <w:sz w:val="24"/>
            <w:szCs w:val="24"/>
            <w:highlight w:val="none"/>
            <w:u w:val="single"/>
            <w:lang w:val="en-US" w:eastAsia="zh-CN"/>
          </w:rPr>
          <w:t>1</w:t>
        </w:r>
      </w:ins>
      <w:ins w:id="2952" w:author="Administrator" w:date="2022-06-22T16:56:36Z">
        <w:r>
          <w:rPr>
            <w:rFonts w:hint="eastAsia" w:ascii="宋体" w:hAnsi="宋体" w:eastAsia="宋体" w:cs="宋体"/>
            <w:color w:val="000000"/>
            <w:sz w:val="24"/>
            <w:szCs w:val="24"/>
            <w:highlight w:val="none"/>
            <w:u w:val="single"/>
            <w:lang w:eastAsia="zh-CN"/>
          </w:rPr>
          <w:t>）</w:t>
        </w:r>
      </w:ins>
      <w:ins w:id="2953" w:author="Administrator" w:date="2022-06-22T16:56:36Z">
        <w:r>
          <w:rPr>
            <w:rFonts w:hint="eastAsia" w:ascii="宋体" w:hAnsi="宋体" w:eastAsia="宋体" w:cs="宋体"/>
            <w:color w:val="000000"/>
            <w:sz w:val="24"/>
            <w:szCs w:val="24"/>
            <w:highlight w:val="none"/>
            <w:u w:val="single"/>
          </w:rPr>
          <w:t xml:space="preserve"> </w:t>
        </w:r>
      </w:ins>
      <w:ins w:id="2954" w:author="Administrator" w:date="2022-06-22T16:56:36Z">
        <w:r>
          <w:rPr>
            <w:rFonts w:hint="eastAsia" w:ascii="宋体" w:hAnsi="宋体" w:eastAsia="宋体" w:cs="宋体"/>
            <w:color w:val="000000"/>
            <w:sz w:val="24"/>
            <w:szCs w:val="24"/>
            <w:highlight w:val="none"/>
          </w:rPr>
          <w:t>执行。</w:t>
        </w:r>
      </w:ins>
    </w:p>
    <w:p>
      <w:pPr>
        <w:keepNext w:val="0"/>
        <w:keepLines w:val="0"/>
        <w:pageBreakBefore w:val="0"/>
        <w:widowControl w:val="0"/>
        <w:kinsoku/>
        <w:wordWrap/>
        <w:overflowPunct/>
        <w:bidi w:val="0"/>
        <w:spacing w:line="560" w:lineRule="exact"/>
        <w:ind w:firstLine="480" w:firstLineChars="200"/>
        <w:rPr>
          <w:ins w:id="2956" w:author="Administrator" w:date="2022-06-22T16:56:36Z"/>
          <w:rFonts w:hint="eastAsia" w:ascii="宋体" w:hAnsi="宋体" w:eastAsia="宋体" w:cs="宋体"/>
          <w:color w:val="000000"/>
          <w:sz w:val="24"/>
          <w:szCs w:val="24"/>
          <w:highlight w:val="none"/>
        </w:rPr>
        <w:pPrChange w:id="2955" w:author="Kangta_vov" w:date="2022-10-17T09:00:13Z">
          <w:pPr>
            <w:keepNext w:val="0"/>
            <w:keepLines w:val="0"/>
            <w:pageBreakBefore w:val="0"/>
            <w:widowControl w:val="0"/>
            <w:kinsoku/>
            <w:wordWrap/>
            <w:overflowPunct/>
            <w:bidi w:val="0"/>
            <w:spacing w:line="480" w:lineRule="exact"/>
            <w:ind w:firstLine="480" w:firstLineChars="200"/>
          </w:pPr>
        </w:pPrChange>
      </w:pPr>
      <w:ins w:id="2957" w:author="Administrator" w:date="2022-06-22T16:56:36Z">
        <w:r>
          <w:rPr>
            <w:rFonts w:hint="eastAsia" w:ascii="宋体" w:hAnsi="宋体" w:eastAsia="宋体" w:cs="宋体"/>
            <w:bCs/>
            <w:color w:val="000000"/>
            <w:sz w:val="24"/>
            <w:szCs w:val="24"/>
            <w:highlight w:val="none"/>
          </w:rPr>
          <w:t>（1）</w:t>
        </w:r>
      </w:ins>
      <w:ins w:id="2958" w:author="Administrator" w:date="2022-06-22T16:56:36Z">
        <w:r>
          <w:rPr>
            <w:rFonts w:hint="eastAsia" w:ascii="宋体" w:hAnsi="宋体" w:eastAsia="宋体" w:cs="宋体"/>
            <w:color w:val="000000"/>
            <w:sz w:val="24"/>
            <w:szCs w:val="24"/>
            <w:highlight w:val="none"/>
          </w:rPr>
          <w:t>合同暂定总价为：</w:t>
        </w:r>
      </w:ins>
      <w:ins w:id="2959" w:author="Administrator" w:date="2022-06-22T16:56:36Z">
        <w:r>
          <w:rPr>
            <w:rFonts w:hint="eastAsia" w:ascii="宋体" w:hAnsi="宋体" w:eastAsia="宋体" w:cs="宋体"/>
            <w:b/>
            <w:color w:val="000000"/>
            <w:sz w:val="24"/>
            <w:szCs w:val="24"/>
            <w:highlight w:val="none"/>
            <w:u w:val="single"/>
          </w:rPr>
          <w:t xml:space="preserve">人民币 </w:t>
        </w:r>
      </w:ins>
      <w:ins w:id="2960" w:author="Administrator" w:date="2022-06-22T16:56:36Z">
        <w:r>
          <w:rPr>
            <w:rFonts w:hint="eastAsia" w:ascii="宋体" w:hAnsi="宋体" w:eastAsia="宋体" w:cs="宋体"/>
            <w:color w:val="000000"/>
            <w:sz w:val="24"/>
            <w:szCs w:val="24"/>
            <w:highlight w:val="none"/>
            <w:u w:val="single"/>
            <w:lang w:val="en-US" w:eastAsia="zh-CN"/>
          </w:rPr>
          <w:t xml:space="preserve">       </w:t>
        </w:r>
      </w:ins>
      <w:ins w:id="2961" w:author="Administrator" w:date="2022-06-22T16:56:36Z">
        <w:r>
          <w:rPr>
            <w:rFonts w:hint="eastAsia" w:ascii="宋体" w:hAnsi="宋体" w:eastAsia="宋体" w:cs="宋体"/>
            <w:b/>
            <w:color w:val="000000"/>
            <w:sz w:val="24"/>
            <w:szCs w:val="24"/>
            <w:highlight w:val="none"/>
            <w:u w:val="single"/>
          </w:rPr>
          <w:t xml:space="preserve"> 元</w:t>
        </w:r>
      </w:ins>
      <w:ins w:id="2962" w:author="Administrator" w:date="2022-06-22T16:56:36Z">
        <w:r>
          <w:rPr>
            <w:rFonts w:hint="eastAsia" w:ascii="宋体" w:hAnsi="宋体" w:eastAsia="宋体" w:cs="宋体"/>
            <w:color w:val="000000"/>
            <w:sz w:val="24"/>
            <w:szCs w:val="24"/>
            <w:highlight w:val="none"/>
          </w:rPr>
          <w:t>（大写:</w:t>
        </w:r>
      </w:ins>
      <w:ins w:id="2963" w:author="Administrator" w:date="2022-06-22T16:56:36Z">
        <w:r>
          <w:rPr>
            <w:rFonts w:hint="eastAsia" w:ascii="宋体" w:hAnsi="宋体" w:eastAsia="宋体" w:cs="宋体"/>
            <w:color w:val="000000"/>
            <w:sz w:val="24"/>
            <w:szCs w:val="24"/>
            <w:highlight w:val="none"/>
            <w:u w:val="single"/>
            <w:lang w:val="en-US" w:eastAsia="zh-CN"/>
          </w:rPr>
          <w:t xml:space="preserve">         </w:t>
        </w:r>
      </w:ins>
      <w:ins w:id="2964" w:author="Administrator" w:date="2022-06-22T16:56:36Z">
        <w:r>
          <w:rPr>
            <w:rFonts w:hint="eastAsia" w:ascii="宋体" w:hAnsi="宋体" w:eastAsia="宋体" w:cs="宋体"/>
            <w:color w:val="000000"/>
            <w:sz w:val="24"/>
            <w:szCs w:val="24"/>
            <w:highlight w:val="none"/>
            <w:u w:val="single"/>
          </w:rPr>
          <w:t xml:space="preserve">  </w:t>
        </w:r>
      </w:ins>
      <w:ins w:id="2965" w:author="Administrator" w:date="2022-06-22T16:56:36Z">
        <w:r>
          <w:rPr>
            <w:rFonts w:hint="eastAsia" w:ascii="宋体" w:hAnsi="宋体" w:eastAsia="宋体" w:cs="宋体"/>
            <w:color w:val="000000"/>
            <w:sz w:val="24"/>
            <w:szCs w:val="24"/>
            <w:highlight w:val="none"/>
          </w:rPr>
          <w:t>），其中：项目</w:t>
        </w:r>
      </w:ins>
      <w:ins w:id="2966" w:author="Administrator" w:date="2022-06-22T16:56:36Z">
        <w:r>
          <w:rPr>
            <w:rFonts w:hint="eastAsia" w:ascii="宋体" w:hAnsi="宋体" w:eastAsia="宋体" w:cs="宋体"/>
            <w:color w:val="000000"/>
            <w:sz w:val="24"/>
            <w:szCs w:val="24"/>
            <w:highlight w:val="none"/>
            <w:lang w:val="en-US" w:eastAsia="zh-CN"/>
          </w:rPr>
          <w:t>一</w:t>
        </w:r>
      </w:ins>
      <w:ins w:id="2967" w:author="Administrator" w:date="2022-06-22T16:56:36Z">
        <w:r>
          <w:rPr>
            <w:rFonts w:hint="eastAsia" w:ascii="宋体" w:hAnsi="宋体" w:eastAsia="宋体" w:cs="宋体"/>
            <w:color w:val="000000"/>
            <w:sz w:val="24"/>
            <w:szCs w:val="24"/>
            <w:highlight w:val="none"/>
          </w:rPr>
          <w:t>措施费暂定为￥</w:t>
        </w:r>
      </w:ins>
      <w:ins w:id="2968" w:author="Administrator" w:date="2022-06-22T16:56:36Z">
        <w:del w:id="2969" w:author="Kangta_vov" w:date="2022-10-12T11:37:54Z">
          <w:r>
            <w:rPr>
              <w:rFonts w:hint="default" w:ascii="宋体" w:hAnsi="宋体" w:eastAsia="宋体" w:cs="宋体"/>
              <w:color w:val="000000"/>
              <w:sz w:val="24"/>
              <w:szCs w:val="24"/>
              <w:highlight w:val="none"/>
              <w:u w:val="single"/>
              <w:lang w:val="en-US"/>
            </w:rPr>
            <w:delText xml:space="preserve"> </w:delText>
          </w:r>
        </w:del>
      </w:ins>
      <w:ins w:id="2970" w:author="Administrator" w:date="2022-06-22T16:56:36Z">
        <w:del w:id="2971" w:author="Kangta_vov" w:date="2022-10-12T11:37:54Z">
          <w:r>
            <w:rPr>
              <w:rFonts w:hint="default" w:ascii="宋体" w:hAnsi="宋体" w:cs="宋体"/>
              <w:color w:val="000000"/>
              <w:sz w:val="24"/>
              <w:szCs w:val="24"/>
              <w:highlight w:val="none"/>
              <w:u w:val="single"/>
              <w:lang w:val="en-US" w:eastAsia="zh-CN"/>
            </w:rPr>
            <w:delText>891.92</w:delText>
          </w:r>
        </w:del>
      </w:ins>
      <w:ins w:id="2972" w:author="Kangta_vov" w:date="2022-10-12T11:37:54Z">
        <w:r>
          <w:rPr>
            <w:rFonts w:hint="eastAsia" w:ascii="宋体" w:hAnsi="宋体" w:eastAsia="宋体" w:cs="宋体"/>
            <w:color w:val="000000"/>
            <w:sz w:val="24"/>
            <w:szCs w:val="24"/>
            <w:highlight w:val="none"/>
            <w:u w:val="single"/>
            <w:lang w:val="en-US" w:eastAsia="zh-CN"/>
          </w:rPr>
          <w:t>171</w:t>
        </w:r>
      </w:ins>
      <w:ins w:id="2973" w:author="Kangta_vov" w:date="2022-10-12T11:37:55Z">
        <w:r>
          <w:rPr>
            <w:rFonts w:hint="eastAsia" w:ascii="宋体" w:hAnsi="宋体" w:eastAsia="宋体" w:cs="宋体"/>
            <w:color w:val="000000"/>
            <w:sz w:val="24"/>
            <w:szCs w:val="24"/>
            <w:highlight w:val="none"/>
            <w:u w:val="single"/>
            <w:lang w:val="en-US" w:eastAsia="zh-CN"/>
          </w:rPr>
          <w:t>9.9</w:t>
        </w:r>
      </w:ins>
      <w:ins w:id="2974" w:author="Kangta_vov" w:date="2022-10-12T11:37:56Z">
        <w:r>
          <w:rPr>
            <w:rFonts w:hint="eastAsia" w:ascii="宋体" w:hAnsi="宋体" w:eastAsia="宋体" w:cs="宋体"/>
            <w:color w:val="000000"/>
            <w:sz w:val="24"/>
            <w:szCs w:val="24"/>
            <w:highlight w:val="none"/>
            <w:u w:val="single"/>
            <w:lang w:val="en-US" w:eastAsia="zh-CN"/>
          </w:rPr>
          <w:t>6</w:t>
        </w:r>
      </w:ins>
      <w:ins w:id="2975" w:author="Administrator" w:date="2022-06-22T16:56:36Z">
        <w:r>
          <w:rPr>
            <w:rFonts w:hint="eastAsia" w:ascii="宋体" w:hAnsi="宋体" w:eastAsia="宋体" w:cs="宋体"/>
            <w:color w:val="000000"/>
            <w:sz w:val="24"/>
            <w:szCs w:val="24"/>
            <w:highlight w:val="none"/>
            <w:u w:val="single"/>
          </w:rPr>
          <w:t xml:space="preserve"> </w:t>
        </w:r>
      </w:ins>
      <w:ins w:id="2976" w:author="Administrator" w:date="2022-06-22T16:56:36Z">
        <w:r>
          <w:rPr>
            <w:rFonts w:hint="eastAsia" w:ascii="宋体" w:hAnsi="宋体" w:eastAsia="宋体" w:cs="宋体"/>
            <w:color w:val="000000"/>
            <w:sz w:val="24"/>
            <w:szCs w:val="24"/>
            <w:highlight w:val="none"/>
          </w:rPr>
          <w:t>元（大写：人民币</w:t>
        </w:r>
      </w:ins>
      <w:ins w:id="2977" w:author="Administrator" w:date="2022-06-22T16:56:36Z">
        <w:r>
          <w:rPr>
            <w:rFonts w:hint="eastAsia" w:ascii="宋体" w:hAnsi="宋体" w:eastAsia="宋体" w:cs="宋体"/>
            <w:color w:val="000000"/>
            <w:sz w:val="24"/>
            <w:szCs w:val="24"/>
            <w:highlight w:val="none"/>
            <w:u w:val="single"/>
          </w:rPr>
          <w:t xml:space="preserve"> </w:t>
        </w:r>
      </w:ins>
      <w:ins w:id="2978" w:author="Administrator" w:date="2022-06-22T16:56:36Z">
        <w:del w:id="2979" w:author="Kangta_vov" w:date="2022-10-12T11:38:06Z">
          <w:r>
            <w:rPr>
              <w:rFonts w:hint="default" w:ascii="宋体" w:hAnsi="宋体" w:cs="宋体"/>
              <w:color w:val="000000"/>
              <w:sz w:val="24"/>
              <w:szCs w:val="24"/>
              <w:highlight w:val="none"/>
              <w:u w:val="single"/>
              <w:lang w:val="en-US" w:eastAsia="zh-CN"/>
            </w:rPr>
            <w:delText>捌佰玖拾壹元玖角贰分</w:delText>
          </w:r>
        </w:del>
      </w:ins>
      <w:ins w:id="2980" w:author="Kangta_vov" w:date="2022-10-12T11:38:08Z">
        <w:r>
          <w:rPr>
            <w:rFonts w:hint="eastAsia" w:ascii="宋体" w:hAnsi="宋体" w:cs="宋体"/>
            <w:color w:val="000000"/>
            <w:sz w:val="24"/>
            <w:szCs w:val="24"/>
            <w:highlight w:val="none"/>
            <w:u w:val="single"/>
            <w:lang w:val="en-US" w:eastAsia="zh-CN"/>
          </w:rPr>
          <w:t>壹仟</w:t>
        </w:r>
      </w:ins>
      <w:ins w:id="2981" w:author="Kangta_vov" w:date="2022-10-12T11:38:18Z">
        <w:r>
          <w:rPr>
            <w:rFonts w:hint="eastAsia" w:ascii="宋体" w:hAnsi="宋体" w:cs="宋体"/>
            <w:color w:val="000000"/>
            <w:sz w:val="24"/>
            <w:szCs w:val="24"/>
            <w:highlight w:val="none"/>
            <w:u w:val="single"/>
            <w:lang w:val="en-US" w:eastAsia="zh-CN"/>
          </w:rPr>
          <w:t>柒佰</w:t>
        </w:r>
      </w:ins>
      <w:ins w:id="2982" w:author="Kangta_vov" w:date="2022-10-12T11:38:25Z">
        <w:r>
          <w:rPr>
            <w:rFonts w:hint="eastAsia" w:ascii="宋体" w:hAnsi="宋体" w:cs="宋体"/>
            <w:color w:val="000000"/>
            <w:sz w:val="24"/>
            <w:szCs w:val="24"/>
            <w:highlight w:val="none"/>
            <w:u w:val="single"/>
            <w:lang w:val="en-US" w:eastAsia="zh-CN"/>
          </w:rPr>
          <w:t>壹拾</w:t>
        </w:r>
      </w:ins>
      <w:ins w:id="2983" w:author="Kangta_vov" w:date="2022-10-12T11:38:31Z">
        <w:r>
          <w:rPr>
            <w:rFonts w:hint="eastAsia" w:ascii="宋体" w:hAnsi="宋体" w:cs="宋体"/>
            <w:color w:val="000000"/>
            <w:sz w:val="24"/>
            <w:szCs w:val="24"/>
            <w:highlight w:val="none"/>
            <w:u w:val="single"/>
            <w:lang w:val="en-US" w:eastAsia="zh-CN"/>
          </w:rPr>
          <w:t>玖元</w:t>
        </w:r>
      </w:ins>
      <w:ins w:id="2984" w:author="Kangta_vov" w:date="2022-10-12T11:38:38Z">
        <w:r>
          <w:rPr>
            <w:rFonts w:hint="eastAsia" w:ascii="宋体" w:hAnsi="宋体" w:cs="宋体"/>
            <w:color w:val="000000"/>
            <w:sz w:val="24"/>
            <w:szCs w:val="24"/>
            <w:highlight w:val="none"/>
            <w:u w:val="single"/>
            <w:lang w:val="en-US" w:eastAsia="zh-CN"/>
          </w:rPr>
          <w:t>玖角</w:t>
        </w:r>
      </w:ins>
      <w:ins w:id="2985" w:author="Kangta_vov" w:date="2022-10-12T11:38:41Z">
        <w:r>
          <w:rPr>
            <w:rFonts w:hint="eastAsia" w:ascii="宋体" w:hAnsi="宋体" w:cs="宋体"/>
            <w:color w:val="000000"/>
            <w:sz w:val="24"/>
            <w:szCs w:val="24"/>
            <w:highlight w:val="none"/>
            <w:u w:val="single"/>
            <w:lang w:val="en-US" w:eastAsia="zh-CN"/>
          </w:rPr>
          <w:t>陆分</w:t>
        </w:r>
      </w:ins>
      <w:ins w:id="2986" w:author="Administrator" w:date="2022-06-22T16:56:36Z">
        <w:r>
          <w:rPr>
            <w:rFonts w:hint="eastAsia" w:ascii="宋体" w:hAnsi="宋体" w:eastAsia="宋体" w:cs="宋体"/>
            <w:color w:val="000000"/>
            <w:sz w:val="24"/>
            <w:szCs w:val="24"/>
            <w:highlight w:val="none"/>
            <w:u w:val="single"/>
          </w:rPr>
          <w:t xml:space="preserve"> </w:t>
        </w:r>
      </w:ins>
      <w:ins w:id="2987" w:author="Administrator" w:date="2022-06-22T16:56:36Z">
        <w:r>
          <w:rPr>
            <w:rFonts w:hint="eastAsia" w:ascii="宋体" w:hAnsi="宋体" w:eastAsia="宋体" w:cs="宋体"/>
            <w:color w:val="000000"/>
            <w:sz w:val="24"/>
            <w:szCs w:val="24"/>
            <w:highlight w:val="none"/>
          </w:rPr>
          <w:t>）</w:t>
        </w:r>
      </w:ins>
      <w:ins w:id="2988" w:author="Administrator" w:date="2022-06-22T16:56:36Z">
        <w:del w:id="2989" w:author="Kangta_vov" w:date="2022-10-12T20:07:07Z">
          <w:r>
            <w:rPr>
              <w:rFonts w:hint="eastAsia" w:ascii="宋体" w:hAnsi="宋体" w:eastAsia="宋体" w:cs="宋体"/>
              <w:color w:val="000000"/>
              <w:sz w:val="24"/>
              <w:szCs w:val="24"/>
              <w:highlight w:val="none"/>
              <w:lang w:eastAsia="zh-CN"/>
            </w:rPr>
            <w:delText>；</w:delText>
          </w:r>
        </w:del>
      </w:ins>
      <w:ins w:id="2990" w:author="Administrator" w:date="2022-06-22T16:56:36Z">
        <w:del w:id="2991" w:author="Kangta_vov" w:date="2022-10-12T20:07:07Z">
          <w:r>
            <w:rPr>
              <w:rFonts w:hint="eastAsia" w:ascii="宋体" w:hAnsi="宋体" w:eastAsia="宋体" w:cs="宋体"/>
              <w:color w:val="000000"/>
              <w:sz w:val="24"/>
              <w:szCs w:val="24"/>
              <w:highlight w:val="none"/>
            </w:rPr>
            <w:delText>项目</w:delText>
          </w:r>
        </w:del>
      </w:ins>
      <w:ins w:id="2992" w:author="Administrator" w:date="2022-06-22T16:56:36Z">
        <w:del w:id="2993" w:author="Kangta_vov" w:date="2022-10-12T20:07:07Z">
          <w:r>
            <w:rPr>
              <w:rFonts w:hint="eastAsia" w:ascii="宋体" w:hAnsi="宋体" w:eastAsia="宋体" w:cs="宋体"/>
              <w:color w:val="000000"/>
              <w:sz w:val="24"/>
              <w:szCs w:val="24"/>
              <w:highlight w:val="none"/>
              <w:lang w:val="en-US" w:eastAsia="zh-CN"/>
            </w:rPr>
            <w:delText>二</w:delText>
          </w:r>
        </w:del>
      </w:ins>
      <w:ins w:id="2994" w:author="Administrator" w:date="2022-06-22T16:56:36Z">
        <w:del w:id="2995" w:author="Kangta_vov" w:date="2022-10-12T20:07:07Z">
          <w:r>
            <w:rPr>
              <w:rFonts w:hint="eastAsia" w:ascii="宋体" w:hAnsi="宋体" w:eastAsia="宋体" w:cs="宋体"/>
              <w:color w:val="000000"/>
              <w:sz w:val="24"/>
              <w:szCs w:val="24"/>
              <w:highlight w:val="none"/>
            </w:rPr>
            <w:delText>措施费暂定为￥</w:delText>
          </w:r>
        </w:del>
      </w:ins>
      <w:ins w:id="2996" w:author="Administrator" w:date="2022-06-22T16:56:36Z">
        <w:del w:id="2997" w:author="Kangta_vov" w:date="2022-10-12T20:07:07Z">
          <w:r>
            <w:rPr>
              <w:rFonts w:hint="eastAsia" w:ascii="宋体" w:hAnsi="宋体" w:eastAsia="宋体" w:cs="宋体"/>
              <w:color w:val="000000"/>
              <w:sz w:val="24"/>
              <w:szCs w:val="24"/>
              <w:highlight w:val="none"/>
              <w:u w:val="single"/>
            </w:rPr>
            <w:delText xml:space="preserve"> </w:delText>
          </w:r>
        </w:del>
      </w:ins>
      <w:ins w:id="2998" w:author="Administrator" w:date="2022-06-22T16:56:36Z">
        <w:del w:id="2999" w:author="Kangta_vov" w:date="2022-10-12T20:07:07Z">
          <w:r>
            <w:rPr>
              <w:rFonts w:hint="eastAsia" w:ascii="宋体" w:hAnsi="宋体" w:cs="宋体"/>
              <w:color w:val="000000"/>
              <w:sz w:val="24"/>
              <w:szCs w:val="24"/>
              <w:highlight w:val="yellow"/>
              <w:u w:val="single"/>
              <w:lang w:val="en-US" w:eastAsia="zh-CN"/>
            </w:rPr>
            <w:delText>719.86</w:delText>
          </w:r>
        </w:del>
      </w:ins>
      <w:ins w:id="3000" w:author="Administrator" w:date="2022-06-22T16:56:36Z">
        <w:del w:id="3001" w:author="Kangta_vov" w:date="2022-10-12T20:07:07Z">
          <w:r>
            <w:rPr>
              <w:rFonts w:hint="eastAsia" w:ascii="宋体" w:hAnsi="宋体" w:eastAsia="宋体" w:cs="宋体"/>
              <w:color w:val="000000"/>
              <w:sz w:val="24"/>
              <w:szCs w:val="24"/>
              <w:highlight w:val="none"/>
              <w:u w:val="single"/>
            </w:rPr>
            <w:delText xml:space="preserve"> </w:delText>
          </w:r>
        </w:del>
      </w:ins>
      <w:ins w:id="3002" w:author="Administrator" w:date="2022-06-22T16:56:36Z">
        <w:del w:id="3003" w:author="Kangta_vov" w:date="2022-10-12T20:07:07Z">
          <w:r>
            <w:rPr>
              <w:rFonts w:hint="eastAsia" w:ascii="宋体" w:hAnsi="宋体" w:eastAsia="宋体" w:cs="宋体"/>
              <w:color w:val="000000"/>
              <w:sz w:val="24"/>
              <w:szCs w:val="24"/>
              <w:highlight w:val="none"/>
            </w:rPr>
            <w:delText>元（大写：人民币</w:delText>
          </w:r>
        </w:del>
      </w:ins>
      <w:ins w:id="3004" w:author="Administrator" w:date="2022-06-22T16:56:36Z">
        <w:del w:id="3005" w:author="Kangta_vov" w:date="2022-10-12T20:07:07Z">
          <w:r>
            <w:rPr>
              <w:rFonts w:hint="eastAsia" w:ascii="宋体" w:hAnsi="宋体" w:eastAsia="宋体" w:cs="宋体"/>
              <w:color w:val="000000"/>
              <w:sz w:val="24"/>
              <w:szCs w:val="24"/>
              <w:highlight w:val="none"/>
              <w:u w:val="single"/>
            </w:rPr>
            <w:delText xml:space="preserve"> </w:delText>
          </w:r>
        </w:del>
      </w:ins>
      <w:ins w:id="3006" w:author="Administrator" w:date="2022-06-22T16:56:36Z">
        <w:del w:id="3007" w:author="Kangta_vov" w:date="2022-10-12T20:07:07Z">
          <w:r>
            <w:rPr>
              <w:rFonts w:hint="eastAsia" w:ascii="宋体" w:hAnsi="宋体" w:cs="宋体"/>
              <w:color w:val="000000"/>
              <w:sz w:val="24"/>
              <w:szCs w:val="24"/>
              <w:highlight w:val="yellow"/>
              <w:u w:val="single"/>
              <w:lang w:val="en-US" w:eastAsia="zh-CN"/>
            </w:rPr>
            <w:delText>柒佰壹拾玖元捌角陆分</w:delText>
          </w:r>
        </w:del>
      </w:ins>
      <w:ins w:id="3008" w:author="Administrator" w:date="2022-06-22T16:56:36Z">
        <w:del w:id="3009" w:author="Kangta_vov" w:date="2022-10-12T20:07:07Z">
          <w:r>
            <w:rPr>
              <w:rFonts w:hint="eastAsia" w:ascii="宋体" w:hAnsi="宋体" w:eastAsia="宋体" w:cs="宋体"/>
              <w:color w:val="000000"/>
              <w:sz w:val="24"/>
              <w:szCs w:val="24"/>
              <w:highlight w:val="none"/>
              <w:u w:val="single"/>
            </w:rPr>
            <w:delText xml:space="preserve"> </w:delText>
          </w:r>
        </w:del>
      </w:ins>
      <w:ins w:id="3010" w:author="Administrator" w:date="2022-06-22T16:56:36Z">
        <w:del w:id="3011" w:author="Kangta_vov" w:date="2022-10-12T20:07:07Z">
          <w:r>
            <w:rPr>
              <w:rFonts w:hint="eastAsia" w:ascii="宋体" w:hAnsi="宋体" w:eastAsia="宋体" w:cs="宋体"/>
              <w:color w:val="000000"/>
              <w:sz w:val="24"/>
              <w:szCs w:val="24"/>
              <w:highlight w:val="none"/>
            </w:rPr>
            <w:delText>）</w:delText>
          </w:r>
        </w:del>
      </w:ins>
      <w:ins w:id="3012" w:author="Administrator" w:date="2022-06-22T16:56:36Z">
        <w:r>
          <w:rPr>
            <w:rFonts w:hint="eastAsia" w:ascii="宋体" w:hAnsi="宋体" w:eastAsia="宋体" w:cs="宋体"/>
            <w:color w:val="000000"/>
            <w:sz w:val="24"/>
            <w:szCs w:val="24"/>
            <w:highlight w:val="none"/>
          </w:rPr>
          <w:t>。经甲方或甲方委托有资质第三方机构审核后，结算审核价作为合同结算价。若结算审核价超合同暂定总价，双方另行签订补充协议。</w:t>
        </w:r>
      </w:ins>
    </w:p>
    <w:p>
      <w:pPr>
        <w:keepNext w:val="0"/>
        <w:keepLines w:val="0"/>
        <w:pageBreakBefore w:val="0"/>
        <w:widowControl w:val="0"/>
        <w:kinsoku/>
        <w:wordWrap/>
        <w:overflowPunct/>
        <w:autoSpaceDE w:val="0"/>
        <w:autoSpaceDN w:val="0"/>
        <w:bidi w:val="0"/>
        <w:adjustRightInd w:val="0"/>
        <w:spacing w:line="560" w:lineRule="exact"/>
        <w:ind w:firstLine="480" w:firstLineChars="200"/>
        <w:rPr>
          <w:ins w:id="3014" w:author="Administrator" w:date="2022-06-22T16:56:36Z"/>
          <w:rFonts w:hint="eastAsia" w:ascii="宋体" w:hAnsi="宋体" w:eastAsia="宋体" w:cs="宋体"/>
          <w:color w:val="000000"/>
          <w:sz w:val="24"/>
          <w:szCs w:val="24"/>
          <w:highlight w:val="none"/>
        </w:rPr>
        <w:pPrChange w:id="3013" w:author="Kangta_vov" w:date="2022-10-17T09:00:13Z">
          <w:pPr>
            <w:keepNext w:val="0"/>
            <w:keepLines w:val="0"/>
            <w:pageBreakBefore w:val="0"/>
            <w:widowControl w:val="0"/>
            <w:kinsoku/>
            <w:wordWrap/>
            <w:overflowPunct/>
            <w:autoSpaceDE w:val="0"/>
            <w:autoSpaceDN w:val="0"/>
            <w:bidi w:val="0"/>
            <w:adjustRightInd w:val="0"/>
            <w:spacing w:line="480" w:lineRule="exact"/>
            <w:ind w:firstLine="480" w:firstLineChars="200"/>
          </w:pPr>
        </w:pPrChange>
      </w:pPr>
      <w:ins w:id="3015" w:author="Administrator" w:date="2022-06-22T16:56:36Z">
        <w:r>
          <w:rPr>
            <w:rFonts w:hint="eastAsia" w:ascii="宋体" w:hAnsi="宋体" w:eastAsia="宋体" w:cs="宋体"/>
            <w:color w:val="000000"/>
            <w:sz w:val="24"/>
            <w:szCs w:val="24"/>
            <w:highlight w:val="none"/>
          </w:rPr>
          <w:t>综合单价：</w:t>
        </w:r>
      </w:ins>
      <w:ins w:id="3016" w:author="Kangta_vov" w:date="2022-10-12T20:07:27Z">
        <w:r>
          <w:rPr>
            <w:rFonts w:hint="eastAsia" w:ascii="宋体" w:hAnsi="宋体" w:eastAsia="宋体" w:cs="宋体"/>
            <w:color w:val="000000"/>
            <w:sz w:val="24"/>
            <w:szCs w:val="24"/>
            <w:highlight w:val="none"/>
            <w:lang w:val="en-US" w:eastAsia="zh-CN"/>
          </w:rPr>
          <w:t>详见</w:t>
        </w:r>
      </w:ins>
      <w:ins w:id="3017" w:author="Administrator" w:date="2022-06-22T16:56:36Z">
        <w:r>
          <w:rPr>
            <w:rFonts w:hint="eastAsia" w:ascii="宋体" w:hAnsi="宋体" w:cs="宋体"/>
            <w:sz w:val="24"/>
            <w:highlight w:val="none"/>
          </w:rPr>
          <w:t>附件</w:t>
        </w:r>
      </w:ins>
      <w:ins w:id="3018" w:author="Administrator" w:date="2022-06-22T16:56:36Z">
        <w:r>
          <w:rPr>
            <w:rFonts w:hint="eastAsia" w:ascii="宋体" w:hAnsi="宋体" w:cs="宋体"/>
            <w:sz w:val="24"/>
            <w:highlight w:val="none"/>
            <w:lang w:val="en-US" w:eastAsia="zh-CN"/>
          </w:rPr>
          <w:t>8</w:t>
        </w:r>
      </w:ins>
      <w:ins w:id="3019" w:author="Administrator" w:date="2022-06-22T16:56:36Z">
        <w:r>
          <w:rPr>
            <w:rFonts w:hint="eastAsia" w:ascii="宋体" w:hAnsi="宋体" w:eastAsia="宋体" w:cs="宋体"/>
            <w:color w:val="000000"/>
            <w:sz w:val="24"/>
            <w:szCs w:val="24"/>
            <w:highlight w:val="none"/>
          </w:rPr>
          <w:t>工程量报价单。</w:t>
        </w:r>
      </w:ins>
    </w:p>
    <w:p>
      <w:pPr>
        <w:keepNext w:val="0"/>
        <w:keepLines w:val="0"/>
        <w:pageBreakBefore w:val="0"/>
        <w:widowControl w:val="0"/>
        <w:kinsoku/>
        <w:wordWrap/>
        <w:overflowPunct/>
        <w:autoSpaceDE w:val="0"/>
        <w:autoSpaceDN w:val="0"/>
        <w:bidi w:val="0"/>
        <w:adjustRightInd w:val="0"/>
        <w:spacing w:line="560" w:lineRule="exact"/>
        <w:ind w:firstLine="480" w:firstLineChars="200"/>
        <w:rPr>
          <w:ins w:id="3021" w:author="Administrator" w:date="2022-06-22T16:56:36Z"/>
          <w:rFonts w:hint="eastAsia" w:ascii="宋体" w:hAnsi="宋体" w:eastAsia="宋体" w:cs="宋体"/>
          <w:color w:val="000000"/>
          <w:sz w:val="24"/>
          <w:szCs w:val="24"/>
          <w:highlight w:val="none"/>
        </w:rPr>
        <w:pPrChange w:id="3020" w:author="Kangta_vov" w:date="2022-10-17T09:00:13Z">
          <w:pPr>
            <w:keepNext w:val="0"/>
            <w:keepLines w:val="0"/>
            <w:pageBreakBefore w:val="0"/>
            <w:widowControl w:val="0"/>
            <w:kinsoku/>
            <w:wordWrap/>
            <w:overflowPunct/>
            <w:autoSpaceDE w:val="0"/>
            <w:autoSpaceDN w:val="0"/>
            <w:bidi w:val="0"/>
            <w:adjustRightInd w:val="0"/>
            <w:spacing w:line="480" w:lineRule="exact"/>
            <w:ind w:firstLine="480" w:firstLineChars="200"/>
          </w:pPr>
        </w:pPrChange>
      </w:pPr>
      <w:ins w:id="3022" w:author="Administrator" w:date="2022-06-22T16:56:36Z">
        <w:r>
          <w:rPr>
            <w:rFonts w:hint="eastAsia" w:ascii="宋体" w:hAnsi="宋体" w:eastAsia="宋体" w:cs="宋体"/>
            <w:color w:val="000000"/>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ins>
    </w:p>
    <w:p>
      <w:pPr>
        <w:keepNext w:val="0"/>
        <w:keepLines w:val="0"/>
        <w:pageBreakBefore w:val="0"/>
        <w:widowControl w:val="0"/>
        <w:numPr>
          <w:ilvl w:val="0"/>
          <w:numId w:val="13"/>
        </w:numPr>
        <w:kinsoku/>
        <w:wordWrap/>
        <w:overflowPunct/>
        <w:bidi w:val="0"/>
        <w:spacing w:line="560" w:lineRule="exact"/>
        <w:ind w:firstLine="480" w:firstLineChars="200"/>
        <w:rPr>
          <w:ins w:id="3024" w:author="Administrator" w:date="2022-06-22T16:56:36Z"/>
          <w:rFonts w:hint="eastAsia" w:ascii="宋体" w:hAnsi="宋体" w:eastAsia="宋体" w:cs="宋体"/>
          <w:color w:val="000000"/>
          <w:sz w:val="24"/>
          <w:szCs w:val="24"/>
          <w:highlight w:val="none"/>
        </w:rPr>
        <w:pPrChange w:id="3023" w:author="Kangta_vov" w:date="2022-10-17T09:00:13Z">
          <w:pPr>
            <w:keepNext w:val="0"/>
            <w:keepLines w:val="0"/>
            <w:pageBreakBefore w:val="0"/>
            <w:widowControl w:val="0"/>
            <w:numPr>
              <w:ilvl w:val="0"/>
              <w:numId w:val="13"/>
            </w:numPr>
            <w:kinsoku/>
            <w:wordWrap/>
            <w:overflowPunct/>
            <w:bidi w:val="0"/>
            <w:spacing w:line="480" w:lineRule="exact"/>
            <w:ind w:firstLine="480" w:firstLineChars="200"/>
          </w:pPr>
        </w:pPrChange>
      </w:pPr>
      <w:ins w:id="3025" w:author="Administrator" w:date="2022-06-22T16:56:36Z">
        <w:r>
          <w:rPr>
            <w:rFonts w:hint="eastAsia" w:ascii="宋体" w:hAnsi="宋体" w:eastAsia="宋体" w:cs="宋体"/>
            <w:color w:val="000000"/>
            <w:sz w:val="24"/>
            <w:szCs w:val="24"/>
            <w:highlight w:val="none"/>
          </w:rPr>
          <w:t>合同以固定总价包干形式，合同暂定总价为：</w:t>
        </w:r>
      </w:ins>
      <w:ins w:id="3026" w:author="Administrator" w:date="2022-06-22T16:56:36Z">
        <w:r>
          <w:rPr>
            <w:rFonts w:hint="eastAsia" w:ascii="宋体" w:hAnsi="宋体" w:eastAsia="宋体" w:cs="宋体"/>
            <w:b/>
            <w:color w:val="000000"/>
            <w:sz w:val="24"/>
            <w:szCs w:val="24"/>
            <w:highlight w:val="none"/>
            <w:u w:val="single"/>
          </w:rPr>
          <w:t xml:space="preserve">人民币 </w:t>
        </w:r>
      </w:ins>
      <w:ins w:id="3027" w:author="Administrator" w:date="2022-06-22T16:56:36Z">
        <w:r>
          <w:rPr>
            <w:rFonts w:hint="eastAsia" w:ascii="宋体" w:hAnsi="宋体" w:eastAsia="宋体" w:cs="宋体"/>
            <w:color w:val="000000"/>
            <w:sz w:val="24"/>
            <w:szCs w:val="24"/>
            <w:highlight w:val="none"/>
            <w:u w:val="single"/>
          </w:rPr>
          <w:t>…</w:t>
        </w:r>
      </w:ins>
      <w:ins w:id="3028" w:author="Administrator" w:date="2022-06-22T16:56:36Z">
        <w:r>
          <w:rPr>
            <w:rFonts w:hint="eastAsia" w:ascii="宋体" w:hAnsi="宋体" w:eastAsia="宋体" w:cs="宋体"/>
            <w:b/>
            <w:color w:val="000000"/>
            <w:sz w:val="24"/>
            <w:szCs w:val="24"/>
            <w:highlight w:val="none"/>
            <w:u w:val="single"/>
          </w:rPr>
          <w:t xml:space="preserve">   元</w:t>
        </w:r>
      </w:ins>
      <w:ins w:id="3029" w:author="Administrator" w:date="2022-06-22T16:56:36Z">
        <w:r>
          <w:rPr>
            <w:rFonts w:hint="eastAsia" w:ascii="宋体" w:hAnsi="宋体" w:eastAsia="宋体" w:cs="宋体"/>
            <w:color w:val="000000"/>
            <w:sz w:val="24"/>
            <w:szCs w:val="24"/>
            <w:highlight w:val="none"/>
          </w:rPr>
          <w:t>（大写:</w:t>
        </w:r>
      </w:ins>
      <w:ins w:id="3030" w:author="Administrator" w:date="2022-06-22T16:56:36Z">
        <w:r>
          <w:rPr>
            <w:rFonts w:hint="eastAsia" w:ascii="宋体" w:hAnsi="宋体" w:eastAsia="宋体" w:cs="宋体"/>
            <w:color w:val="000000"/>
            <w:sz w:val="24"/>
            <w:szCs w:val="24"/>
            <w:highlight w:val="none"/>
            <w:u w:val="single"/>
          </w:rPr>
          <w:t xml:space="preserve"> …  </w:t>
        </w:r>
      </w:ins>
      <w:ins w:id="3031" w:author="Administrator" w:date="2022-06-22T16:56:36Z">
        <w:r>
          <w:rPr>
            <w:rFonts w:hint="eastAsia" w:ascii="宋体" w:hAnsi="宋体" w:eastAsia="宋体" w:cs="宋体"/>
            <w:color w:val="000000"/>
            <w:sz w:val="24"/>
            <w:szCs w:val="24"/>
            <w:highlight w:val="none"/>
          </w:rPr>
          <w:t>），其中：项目措施费暂定为￥</w:t>
        </w:r>
      </w:ins>
      <w:ins w:id="3032" w:author="Administrator" w:date="2022-06-22T16:56:36Z">
        <w:r>
          <w:rPr>
            <w:rFonts w:hint="eastAsia" w:ascii="宋体" w:hAnsi="宋体" w:eastAsia="宋体" w:cs="宋体"/>
            <w:color w:val="000000"/>
            <w:sz w:val="24"/>
            <w:szCs w:val="24"/>
            <w:highlight w:val="none"/>
            <w:u w:val="single"/>
          </w:rPr>
          <w:t xml:space="preserve">   …   </w:t>
        </w:r>
      </w:ins>
      <w:ins w:id="3033" w:author="Administrator" w:date="2022-06-22T16:56:36Z">
        <w:r>
          <w:rPr>
            <w:rFonts w:hint="eastAsia" w:ascii="宋体" w:hAnsi="宋体" w:eastAsia="宋体" w:cs="宋体"/>
            <w:color w:val="000000"/>
            <w:sz w:val="24"/>
            <w:szCs w:val="24"/>
            <w:highlight w:val="none"/>
          </w:rPr>
          <w:t>元（大写：人民币</w:t>
        </w:r>
      </w:ins>
      <w:ins w:id="3034" w:author="Administrator" w:date="2022-06-22T16:56:36Z">
        <w:r>
          <w:rPr>
            <w:rFonts w:hint="eastAsia" w:ascii="宋体" w:hAnsi="宋体" w:eastAsia="宋体" w:cs="宋体"/>
            <w:color w:val="000000"/>
            <w:sz w:val="24"/>
            <w:szCs w:val="24"/>
            <w:highlight w:val="none"/>
            <w:u w:val="single"/>
          </w:rPr>
          <w:t xml:space="preserve">  …   </w:t>
        </w:r>
      </w:ins>
      <w:ins w:id="3035" w:author="Administrator" w:date="2022-06-22T16:56:36Z">
        <w:r>
          <w:rPr>
            <w:rFonts w:hint="eastAsia" w:ascii="宋体" w:hAnsi="宋体" w:eastAsia="宋体" w:cs="宋体"/>
            <w:color w:val="000000"/>
            <w:sz w:val="24"/>
            <w:szCs w:val="24"/>
            <w:highlight w:val="none"/>
          </w:rPr>
          <w:t>）。经甲方或甲方委托有资质第三方机构审核后，若结算审核价比合同暂定总价低，则以结算审核价作为合同结算价，否则以合同暂定总价为合同结算价。</w:t>
        </w:r>
      </w:ins>
    </w:p>
    <w:p>
      <w:pPr>
        <w:keepNext w:val="0"/>
        <w:keepLines w:val="0"/>
        <w:pageBreakBefore w:val="0"/>
        <w:widowControl w:val="0"/>
        <w:kinsoku/>
        <w:wordWrap/>
        <w:overflowPunct/>
        <w:bidi w:val="0"/>
        <w:spacing w:line="560" w:lineRule="exact"/>
        <w:ind w:firstLine="0" w:firstLineChars="0"/>
        <w:rPr>
          <w:ins w:id="3037" w:author="Administrator" w:date="2022-06-22T16:56:36Z"/>
          <w:rFonts w:hint="eastAsia" w:ascii="宋体" w:hAnsi="宋体" w:eastAsia="宋体" w:cs="宋体"/>
          <w:color w:val="000000"/>
          <w:sz w:val="24"/>
          <w:szCs w:val="24"/>
          <w:highlight w:val="none"/>
          <w:lang w:val="en-US" w:eastAsia="zh-CN"/>
        </w:rPr>
        <w:pPrChange w:id="3036" w:author="Kangta_vov" w:date="2022-10-17T09:00:13Z">
          <w:pPr>
            <w:keepNext w:val="0"/>
            <w:keepLines w:val="0"/>
            <w:pageBreakBefore w:val="0"/>
            <w:widowControl w:val="0"/>
            <w:kinsoku/>
            <w:wordWrap/>
            <w:overflowPunct/>
            <w:bidi w:val="0"/>
            <w:spacing w:line="480" w:lineRule="exact"/>
            <w:ind w:firstLine="0" w:firstLineChars="0"/>
          </w:pPr>
        </w:pPrChange>
      </w:pPr>
      <w:ins w:id="3038" w:author="Administrator" w:date="2022-06-22T16:56:36Z">
        <w:r>
          <w:rPr>
            <w:rFonts w:hint="eastAsia" w:ascii="宋体" w:hAnsi="宋体" w:eastAsia="宋体" w:cs="宋体"/>
            <w:color w:val="000000"/>
            <w:sz w:val="24"/>
            <w:szCs w:val="24"/>
            <w:highlight w:val="none"/>
            <w:lang w:val="en-US" w:eastAsia="zh-CN"/>
          </w:rPr>
          <w:t xml:space="preserve">    </w:t>
        </w:r>
      </w:ins>
      <w:ins w:id="3039" w:author="Administrator" w:date="2022-06-22T16:56:36Z">
        <w:r>
          <w:rPr>
            <w:rFonts w:hint="eastAsia" w:ascii="宋体" w:hAnsi="宋体" w:eastAsia="宋体" w:cs="宋体"/>
            <w:color w:val="000000"/>
            <w:sz w:val="24"/>
            <w:szCs w:val="24"/>
            <w:highlight w:val="none"/>
          </w:rPr>
          <w:t>此费用在项目实施期间费用均不得调整（如项目实施内容变更，需调整合同暂定价，双方另行协商签订补充协议）。</w:t>
        </w:r>
      </w:ins>
    </w:p>
    <w:p>
      <w:pPr>
        <w:widowControl/>
        <w:tabs>
          <w:tab w:val="left" w:pos="851"/>
        </w:tabs>
        <w:adjustRightInd w:val="0"/>
        <w:snapToGrid w:val="0"/>
        <w:spacing w:line="560" w:lineRule="exact"/>
        <w:ind w:firstLine="480" w:firstLineChars="200"/>
        <w:rPr>
          <w:ins w:id="3041" w:author="Administrator" w:date="2022-06-22T16:56:36Z"/>
          <w:rFonts w:hint="eastAsia" w:ascii="宋体" w:hAnsi="宋体" w:eastAsia="宋体" w:cs="宋体"/>
          <w:color w:val="000000"/>
          <w:sz w:val="24"/>
          <w:szCs w:val="24"/>
          <w:highlight w:val="none"/>
        </w:rPr>
        <w:pPrChange w:id="3040" w:author="Kangta_vov" w:date="2022-10-17T09:00:13Z">
          <w:pPr>
            <w:widowControl/>
            <w:tabs>
              <w:tab w:val="left" w:pos="851"/>
            </w:tabs>
            <w:adjustRightInd w:val="0"/>
            <w:snapToGrid w:val="0"/>
            <w:spacing w:line="480" w:lineRule="exact"/>
            <w:ind w:firstLine="480" w:firstLineChars="200"/>
          </w:pPr>
        </w:pPrChange>
      </w:pPr>
      <w:ins w:id="3042" w:author="Administrator" w:date="2022-06-22T16:56:36Z">
        <w:r>
          <w:rPr>
            <w:rFonts w:hint="eastAsia" w:ascii="宋体" w:hAnsi="宋体" w:eastAsia="宋体" w:cs="宋体"/>
            <w:color w:val="000000"/>
            <w:kern w:val="0"/>
            <w:sz w:val="24"/>
            <w:szCs w:val="24"/>
            <w:highlight w:val="none"/>
            <w:lang w:val="zh-CN"/>
          </w:rPr>
          <w:t>5.2</w:t>
        </w:r>
      </w:ins>
      <w:ins w:id="3043" w:author="Administrator" w:date="2022-06-22T16:56:36Z">
        <w:r>
          <w:rPr>
            <w:rFonts w:hint="eastAsia" w:ascii="宋体" w:hAnsi="宋体" w:eastAsia="宋体" w:cs="宋体"/>
            <w:color w:val="000000"/>
            <w:kern w:val="0"/>
            <w:sz w:val="24"/>
            <w:szCs w:val="24"/>
            <w:highlight w:val="none"/>
          </w:rPr>
          <w:t>本合同约定的价格为含税价价格</w:t>
        </w:r>
      </w:ins>
      <w:ins w:id="3044" w:author="Administrator" w:date="2022-06-22T16:56:36Z">
        <w:r>
          <w:rPr>
            <w:rFonts w:hint="eastAsia" w:ascii="宋体" w:hAnsi="宋体" w:eastAsia="宋体" w:cs="宋体"/>
            <w:color w:val="000000"/>
            <w:sz w:val="24"/>
            <w:szCs w:val="24"/>
            <w:highlight w:val="none"/>
          </w:rPr>
          <w:t>（税率</w:t>
        </w:r>
      </w:ins>
      <w:ins w:id="3045" w:author="Administrator" w:date="2022-06-22T16:56:36Z">
        <w:r>
          <w:rPr>
            <w:rFonts w:hint="eastAsia" w:ascii="宋体" w:hAnsi="宋体" w:eastAsia="宋体" w:cs="宋体"/>
            <w:color w:val="000000"/>
            <w:sz w:val="24"/>
            <w:szCs w:val="24"/>
            <w:highlight w:val="none"/>
            <w:u w:val="single"/>
          </w:rPr>
          <w:t xml:space="preserve"> </w:t>
        </w:r>
      </w:ins>
      <w:ins w:id="3046" w:author="Administrator" w:date="2022-06-22T16:56:36Z">
        <w:r>
          <w:rPr>
            <w:rFonts w:hint="eastAsia" w:ascii="宋体" w:hAnsi="宋体" w:eastAsia="宋体" w:cs="宋体"/>
            <w:color w:val="000000"/>
            <w:sz w:val="24"/>
            <w:szCs w:val="24"/>
            <w:highlight w:val="none"/>
            <w:u w:val="single"/>
            <w:lang w:val="en-US" w:eastAsia="zh-CN"/>
          </w:rPr>
          <w:t>9</w:t>
        </w:r>
      </w:ins>
      <w:ins w:id="3047" w:author="Administrator" w:date="2022-06-22T16:56:36Z">
        <w:r>
          <w:rPr>
            <w:rFonts w:hint="eastAsia" w:ascii="宋体" w:hAnsi="宋体" w:eastAsia="宋体" w:cs="宋体"/>
            <w:color w:val="000000"/>
            <w:sz w:val="24"/>
            <w:szCs w:val="24"/>
            <w:highlight w:val="none"/>
            <w:u w:val="single"/>
          </w:rPr>
          <w:t xml:space="preserve">  %</w:t>
        </w:r>
      </w:ins>
      <w:ins w:id="3048" w:author="Administrator" w:date="2022-06-22T16:56:36Z">
        <w:r>
          <w:rPr>
            <w:rFonts w:hint="eastAsia" w:ascii="宋体" w:hAnsi="宋体" w:eastAsia="宋体" w:cs="宋体"/>
            <w:color w:val="000000"/>
            <w:sz w:val="24"/>
            <w:szCs w:val="24"/>
            <w:highlight w:val="none"/>
          </w:rPr>
          <w:t>），合同履行期间国家税率调整或乙方开票的实际税率与前述税率不一致的，不含税价不变，价税合计按实际税率相应调整，以开具发票时间为准。</w:t>
        </w:r>
      </w:ins>
    </w:p>
    <w:p>
      <w:pPr>
        <w:keepNext w:val="0"/>
        <w:keepLines w:val="0"/>
        <w:pageBreakBefore w:val="0"/>
        <w:widowControl/>
        <w:tabs>
          <w:tab w:val="left" w:pos="851"/>
        </w:tabs>
        <w:kinsoku/>
        <w:wordWrap/>
        <w:overflowPunct/>
        <w:bidi w:val="0"/>
        <w:adjustRightInd w:val="0"/>
        <w:snapToGrid w:val="0"/>
        <w:spacing w:line="560" w:lineRule="exact"/>
        <w:ind w:firstLine="480" w:firstLineChars="200"/>
        <w:rPr>
          <w:ins w:id="3050" w:author="Administrator" w:date="2022-06-22T16:56:36Z"/>
          <w:rFonts w:hint="eastAsia" w:ascii="宋体" w:hAnsi="宋体" w:eastAsia="宋体" w:cs="宋体"/>
          <w:bCs/>
          <w:color w:val="000000"/>
          <w:sz w:val="24"/>
          <w:szCs w:val="24"/>
          <w:highlight w:val="none"/>
          <w:u w:val="single"/>
        </w:rPr>
        <w:pPrChange w:id="3049" w:author="Kangta_vov" w:date="2022-10-17T09:00:13Z">
          <w:pPr>
            <w:keepNext w:val="0"/>
            <w:keepLines w:val="0"/>
            <w:pageBreakBefore w:val="0"/>
            <w:widowControl/>
            <w:tabs>
              <w:tab w:val="left" w:pos="851"/>
            </w:tabs>
            <w:kinsoku/>
            <w:wordWrap/>
            <w:overflowPunct/>
            <w:bidi w:val="0"/>
            <w:adjustRightInd w:val="0"/>
            <w:snapToGrid w:val="0"/>
            <w:spacing w:line="480" w:lineRule="exact"/>
            <w:ind w:firstLine="480" w:firstLineChars="200"/>
          </w:pPr>
        </w:pPrChange>
      </w:pPr>
      <w:ins w:id="3051" w:author="Administrator" w:date="2022-06-22T16:56:36Z">
        <w:r>
          <w:rPr>
            <w:rFonts w:hint="eastAsia" w:ascii="宋体" w:hAnsi="宋体" w:eastAsia="宋体" w:cs="宋体"/>
            <w:color w:val="000000"/>
            <w:sz w:val="24"/>
            <w:szCs w:val="24"/>
            <w:highlight w:val="none"/>
            <w:lang w:val="en-US" w:eastAsia="zh-CN"/>
          </w:rPr>
          <w:t>5.3</w:t>
        </w:r>
      </w:ins>
      <w:ins w:id="3052" w:author="Administrator" w:date="2022-06-22T16:56:36Z">
        <w:r>
          <w:rPr>
            <w:rFonts w:hint="eastAsia" w:ascii="宋体" w:hAnsi="宋体" w:eastAsia="宋体" w:cs="宋体"/>
            <w:bCs/>
            <w:color w:val="000000"/>
            <w:sz w:val="24"/>
            <w:szCs w:val="24"/>
            <w:highlight w:val="none"/>
          </w:rPr>
          <w:t>预付款：</w:t>
        </w:r>
      </w:ins>
      <w:ins w:id="3053" w:author="Administrator" w:date="2022-06-22T16:56:36Z">
        <w:del w:id="3054" w:author="Kangta_vov" w:date="2022-10-12T11:40:01Z">
          <w:r>
            <w:rPr>
              <w:rFonts w:hint="eastAsia" w:ascii="宋体" w:hAnsi="宋体" w:eastAsia="宋体" w:cs="宋体"/>
              <w:bCs/>
              <w:color w:val="000000"/>
              <w:sz w:val="24"/>
              <w:szCs w:val="24"/>
              <w:highlight w:val="none"/>
            </w:rPr>
            <w:sym w:font="Wingdings" w:char="00FE"/>
          </w:r>
        </w:del>
      </w:ins>
      <w:ins w:id="3055" w:author="Kangta_vov" w:date="2022-10-12T11:40:46Z">
        <w:r>
          <w:rPr>
            <w:rFonts w:hint="eastAsia" w:ascii="宋体" w:hAnsi="宋体" w:eastAsia="宋体" w:cs="宋体"/>
            <w:bCs/>
            <w:color w:val="000000"/>
            <w:sz w:val="24"/>
            <w:szCs w:val="24"/>
            <w:highlight w:val="none"/>
          </w:rPr>
          <w:sym w:font="Wingdings" w:char="00FE"/>
        </w:r>
      </w:ins>
      <w:ins w:id="3056" w:author="Administrator" w:date="2022-06-22T16:56:36Z">
        <w:r>
          <w:rPr>
            <w:rFonts w:hint="eastAsia" w:ascii="宋体" w:hAnsi="宋体" w:eastAsia="宋体" w:cs="宋体"/>
            <w:bCs/>
            <w:color w:val="000000"/>
            <w:sz w:val="24"/>
            <w:szCs w:val="24"/>
            <w:highlight w:val="none"/>
          </w:rPr>
          <w:t xml:space="preserve">无     </w:t>
        </w:r>
      </w:ins>
      <w:ins w:id="3057" w:author="Administrator" w:date="2022-06-22T16:56:36Z">
        <w:r>
          <w:rPr>
            <w:rFonts w:hint="eastAsia" w:ascii="宋体" w:hAnsi="宋体" w:eastAsia="宋体" w:cs="宋体"/>
            <w:bCs/>
            <w:color w:val="000000"/>
            <w:sz w:val="24"/>
            <w:szCs w:val="24"/>
            <w:highlight w:val="none"/>
          </w:rPr>
          <w:sym w:font="Wingdings" w:char="F0A8"/>
        </w:r>
      </w:ins>
      <w:ins w:id="3058" w:author="Administrator" w:date="2022-06-22T16:56:36Z">
        <w:r>
          <w:rPr>
            <w:rFonts w:hint="eastAsia" w:ascii="宋体" w:hAnsi="宋体" w:eastAsia="宋体" w:cs="宋体"/>
            <w:bCs/>
            <w:color w:val="000000"/>
            <w:sz w:val="24"/>
            <w:szCs w:val="24"/>
            <w:highlight w:val="none"/>
          </w:rPr>
          <w:t>有，合同签订后，乙方开具等额的</w:t>
        </w:r>
      </w:ins>
      <w:ins w:id="3059" w:author="Administrator" w:date="2022-06-22T16:56:36Z">
        <w:r>
          <w:rPr>
            <w:rFonts w:hint="eastAsia" w:ascii="宋体" w:hAnsi="宋体" w:eastAsia="宋体" w:cs="宋体"/>
            <w:bCs/>
            <w:color w:val="000000"/>
            <w:sz w:val="24"/>
            <w:szCs w:val="24"/>
            <w:highlight w:val="none"/>
            <w:u w:val="single"/>
          </w:rPr>
          <w:t>增值税专用发票</w:t>
        </w:r>
      </w:ins>
      <w:ins w:id="3060" w:author="Administrator" w:date="2022-06-22T16:56:36Z">
        <w:r>
          <w:rPr>
            <w:rFonts w:hint="eastAsia" w:ascii="宋体" w:hAnsi="宋体" w:eastAsia="宋体" w:cs="宋体"/>
            <w:bCs/>
            <w:color w:val="000000"/>
            <w:sz w:val="24"/>
            <w:szCs w:val="24"/>
            <w:highlight w:val="none"/>
          </w:rPr>
          <w:t>及提交履约担保（如有）后10个工作日内，甲方支付合同暂定总价的</w:t>
        </w:r>
      </w:ins>
      <w:ins w:id="3061" w:author="Administrator" w:date="2022-06-22T16:56:36Z">
        <w:r>
          <w:rPr>
            <w:rFonts w:hint="eastAsia" w:ascii="宋体" w:hAnsi="宋体" w:eastAsia="宋体" w:cs="宋体"/>
            <w:bCs/>
            <w:color w:val="000000"/>
            <w:sz w:val="24"/>
            <w:szCs w:val="24"/>
            <w:highlight w:val="none"/>
            <w:u w:val="single"/>
          </w:rPr>
          <w:t>（不得超过</w:t>
        </w:r>
      </w:ins>
      <w:ins w:id="3062" w:author="Administrator" w:date="2022-06-22T16:56:36Z">
        <w:r>
          <w:rPr>
            <w:rFonts w:hint="eastAsia" w:ascii="宋体" w:hAnsi="宋体" w:eastAsia="宋体" w:cs="宋体"/>
            <w:color w:val="000000"/>
            <w:sz w:val="24"/>
            <w:szCs w:val="24"/>
            <w:highlight w:val="none"/>
            <w:u w:val="single"/>
          </w:rPr>
          <w:t>30%）</w:t>
        </w:r>
      </w:ins>
      <w:ins w:id="3063" w:author="Administrator" w:date="2022-06-22T16:56:36Z">
        <w:r>
          <w:rPr>
            <w:rFonts w:hint="eastAsia" w:ascii="宋体" w:hAnsi="宋体" w:eastAsia="宋体" w:cs="宋体"/>
            <w:color w:val="000000"/>
            <w:sz w:val="24"/>
            <w:szCs w:val="24"/>
            <w:highlight w:val="none"/>
          </w:rPr>
          <w:t>作为预付款。若合同解除或终止，乙方在</w:t>
        </w:r>
      </w:ins>
      <w:ins w:id="3064" w:author="Administrator" w:date="2022-06-22T16:56:36Z">
        <w:r>
          <w:rPr>
            <w:rFonts w:hint="eastAsia" w:ascii="宋体" w:hAnsi="宋体" w:eastAsia="宋体" w:cs="宋体"/>
            <w:color w:val="000000"/>
            <w:sz w:val="24"/>
            <w:szCs w:val="24"/>
            <w:highlight w:val="none"/>
            <w:u w:val="single"/>
          </w:rPr>
          <w:t xml:space="preserve"> 5 </w:t>
        </w:r>
      </w:ins>
      <w:ins w:id="3065" w:author="Administrator" w:date="2022-06-22T16:56:36Z">
        <w:r>
          <w:rPr>
            <w:rFonts w:hint="eastAsia" w:ascii="宋体" w:hAnsi="宋体" w:eastAsia="宋体" w:cs="宋体"/>
            <w:color w:val="000000"/>
            <w:sz w:val="24"/>
            <w:szCs w:val="24"/>
            <w:highlight w:val="none"/>
          </w:rPr>
          <w:t>个工作日内返还预付款（无息）。</w:t>
        </w:r>
      </w:ins>
      <w:ins w:id="3066" w:author="Administrator" w:date="2022-06-22T16:56:36Z">
        <w:r>
          <w:rPr>
            <w:rFonts w:hint="eastAsia" w:ascii="宋体" w:hAnsi="宋体" w:eastAsia="宋体" w:cs="宋体"/>
            <w:bCs/>
            <w:color w:val="000000"/>
            <w:kern w:val="0"/>
            <w:sz w:val="24"/>
            <w:szCs w:val="24"/>
            <w:highlight w:val="none"/>
          </w:rPr>
          <w:t>逾期未返还，每逾期一日，乙方应按合同暂定总价的</w:t>
        </w:r>
      </w:ins>
      <w:ins w:id="3067" w:author="Administrator" w:date="2022-06-22T16:56:36Z">
        <w:r>
          <w:rPr>
            <w:rFonts w:hint="eastAsia" w:ascii="宋体" w:hAnsi="宋体" w:eastAsia="宋体" w:cs="宋体"/>
            <w:bCs/>
            <w:color w:val="000000"/>
            <w:kern w:val="0"/>
            <w:sz w:val="24"/>
            <w:szCs w:val="24"/>
            <w:highlight w:val="none"/>
            <w:u w:val="single"/>
          </w:rPr>
          <w:t>万分之五/日</w:t>
        </w:r>
      </w:ins>
      <w:ins w:id="3068" w:author="Administrator" w:date="2022-06-22T16:56:36Z">
        <w:r>
          <w:rPr>
            <w:rFonts w:hint="eastAsia" w:ascii="宋体" w:hAnsi="宋体" w:eastAsia="宋体" w:cs="宋体"/>
            <w:bCs/>
            <w:color w:val="000000"/>
            <w:kern w:val="0"/>
            <w:sz w:val="24"/>
            <w:szCs w:val="24"/>
            <w:highlight w:val="none"/>
          </w:rPr>
          <w:t>支付违约金</w:t>
        </w:r>
      </w:ins>
      <w:ins w:id="3069" w:author="Administrator" w:date="2022-06-22T16:56:36Z">
        <w:r>
          <w:rPr>
            <w:rFonts w:hint="eastAsia" w:ascii="宋体" w:hAnsi="宋体" w:eastAsia="宋体" w:cs="宋体"/>
            <w:color w:val="000000"/>
            <w:sz w:val="24"/>
            <w:szCs w:val="24"/>
            <w:highlight w:val="none"/>
          </w:rPr>
          <w:t>。</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071" w:author="Administrator" w:date="2022-06-22T16:56:36Z"/>
          <w:rFonts w:hint="eastAsia" w:ascii="宋体" w:hAnsi="宋体" w:eastAsia="宋体" w:cs="宋体"/>
          <w:bCs/>
          <w:color w:val="000000"/>
          <w:sz w:val="24"/>
          <w:szCs w:val="24"/>
          <w:highlight w:val="none"/>
        </w:rPr>
        <w:pPrChange w:id="307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072" w:author="Administrator" w:date="2022-06-22T16:56:36Z">
        <w:r>
          <w:rPr>
            <w:rFonts w:hint="eastAsia" w:ascii="宋体" w:hAnsi="宋体" w:eastAsia="宋体" w:cs="宋体"/>
            <w:bCs/>
            <w:color w:val="000000"/>
            <w:sz w:val="24"/>
            <w:szCs w:val="24"/>
            <w:highlight w:val="none"/>
          </w:rPr>
          <w:t>5.</w:t>
        </w:r>
      </w:ins>
      <w:ins w:id="3073" w:author="Administrator" w:date="2022-06-22T16:56:36Z">
        <w:r>
          <w:rPr>
            <w:rFonts w:hint="eastAsia" w:ascii="宋体" w:hAnsi="宋体" w:cs="宋体"/>
            <w:bCs/>
            <w:color w:val="000000"/>
            <w:sz w:val="24"/>
            <w:szCs w:val="24"/>
            <w:highlight w:val="none"/>
            <w:lang w:val="en-US" w:eastAsia="zh-CN"/>
          </w:rPr>
          <w:t>4</w:t>
        </w:r>
      </w:ins>
      <w:ins w:id="3074" w:author="Administrator" w:date="2022-06-22T16:56:36Z">
        <w:r>
          <w:rPr>
            <w:rFonts w:hint="eastAsia" w:ascii="宋体" w:hAnsi="宋体" w:eastAsia="宋体" w:cs="宋体"/>
            <w:bCs/>
            <w:color w:val="000000"/>
            <w:sz w:val="24"/>
            <w:szCs w:val="24"/>
            <w:highlight w:val="none"/>
          </w:rPr>
          <w:t>工程完工前，乙方在每月</w:t>
        </w:r>
      </w:ins>
      <w:ins w:id="3075" w:author="Administrator" w:date="2022-06-22T16:56:36Z">
        <w:r>
          <w:rPr>
            <w:rFonts w:hint="eastAsia" w:ascii="宋体" w:hAnsi="宋体" w:eastAsia="宋体" w:cs="宋体"/>
            <w:bCs/>
            <w:color w:val="000000"/>
            <w:sz w:val="24"/>
            <w:szCs w:val="24"/>
            <w:highlight w:val="none"/>
            <w:u w:val="single"/>
          </w:rPr>
          <w:t xml:space="preserve"> </w:t>
        </w:r>
      </w:ins>
      <w:ins w:id="3076" w:author="Administrator" w:date="2022-06-22T16:56:36Z">
        <w:r>
          <w:rPr>
            <w:rFonts w:hint="eastAsia" w:ascii="宋体" w:hAnsi="宋体" w:cs="宋体"/>
            <w:bCs/>
            <w:color w:val="000000"/>
            <w:sz w:val="24"/>
            <w:szCs w:val="24"/>
            <w:highlight w:val="none"/>
            <w:u w:val="single"/>
            <w:lang w:val="en-US" w:eastAsia="zh-CN"/>
          </w:rPr>
          <w:t>5</w:t>
        </w:r>
      </w:ins>
      <w:ins w:id="3077" w:author="Administrator" w:date="2022-06-22T16:56:36Z">
        <w:r>
          <w:rPr>
            <w:rFonts w:hint="eastAsia" w:ascii="宋体" w:hAnsi="宋体" w:eastAsia="宋体" w:cs="宋体"/>
            <w:bCs/>
            <w:color w:val="000000"/>
            <w:sz w:val="24"/>
            <w:szCs w:val="24"/>
            <w:highlight w:val="none"/>
            <w:u w:val="single"/>
          </w:rPr>
          <w:t xml:space="preserve"> </w:t>
        </w:r>
      </w:ins>
      <w:ins w:id="3078" w:author="Administrator" w:date="2022-06-22T16:56:36Z">
        <w:r>
          <w:rPr>
            <w:rFonts w:hint="eastAsia" w:ascii="宋体" w:hAnsi="宋体" w:eastAsia="宋体" w:cs="宋体"/>
            <w:bCs/>
            <w:color w:val="000000"/>
            <w:sz w:val="24"/>
            <w:szCs w:val="24"/>
            <w:highlight w:val="none"/>
          </w:rPr>
          <w:t>日前提交</w:t>
        </w:r>
      </w:ins>
      <w:ins w:id="3079" w:author="Administrator" w:date="2022-06-22T16:56:36Z">
        <w:r>
          <w:rPr>
            <w:rFonts w:hint="eastAsia" w:ascii="宋体" w:hAnsi="宋体" w:cs="宋体"/>
            <w:bCs/>
            <w:color w:val="000000"/>
            <w:sz w:val="24"/>
            <w:highlight w:val="none"/>
          </w:rPr>
          <w:t>项目实际完成工作量清单、</w:t>
        </w:r>
      </w:ins>
      <w:ins w:id="3080" w:author="Administrator" w:date="2022-06-22T16:56:36Z">
        <w:r>
          <w:rPr>
            <w:rFonts w:hint="eastAsia" w:ascii="宋体" w:hAnsi="宋体" w:eastAsia="宋体" w:cs="宋体"/>
            <w:bCs/>
            <w:color w:val="000000"/>
            <w:sz w:val="24"/>
            <w:szCs w:val="24"/>
            <w:highlight w:val="none"/>
          </w:rPr>
          <w:t>请款资料及等额</w:t>
        </w:r>
      </w:ins>
      <w:ins w:id="3081" w:author="Administrator" w:date="2022-06-22T16:56:36Z">
        <w:r>
          <w:rPr>
            <w:rFonts w:hint="eastAsia" w:ascii="宋体" w:hAnsi="宋体" w:eastAsia="宋体" w:cs="宋体"/>
            <w:bCs/>
            <w:color w:val="000000"/>
            <w:sz w:val="24"/>
            <w:szCs w:val="24"/>
            <w:highlight w:val="none"/>
            <w:u w:val="single"/>
          </w:rPr>
          <w:t>增值税专用发票</w:t>
        </w:r>
      </w:ins>
      <w:ins w:id="3082" w:author="Administrator" w:date="2022-06-22T16:56:36Z">
        <w:r>
          <w:rPr>
            <w:rFonts w:hint="eastAsia" w:ascii="宋体" w:hAnsi="宋体" w:eastAsia="宋体" w:cs="宋体"/>
            <w:bCs/>
            <w:color w:val="000000"/>
            <w:sz w:val="24"/>
            <w:szCs w:val="24"/>
            <w:highlight w:val="none"/>
          </w:rPr>
          <w:t>后，甲方支付至实际完成工作量的</w:t>
        </w:r>
      </w:ins>
      <w:ins w:id="3083" w:author="Kangta_vov" w:date="2022-10-12T20:08:08Z">
        <w:r>
          <w:rPr>
            <w:rFonts w:hint="eastAsia" w:ascii="宋体" w:hAnsi="宋体" w:eastAsia="宋体" w:cs="宋体"/>
            <w:bCs/>
            <w:color w:val="000000"/>
            <w:sz w:val="24"/>
            <w:szCs w:val="24"/>
            <w:highlight w:val="none"/>
            <w:lang w:val="en-US" w:eastAsia="zh-CN"/>
          </w:rPr>
          <w:t>6</w:t>
        </w:r>
      </w:ins>
      <w:ins w:id="3084" w:author="Administrator" w:date="2022-06-22T16:56:36Z">
        <w:del w:id="3085" w:author="Kangta_vov" w:date="2022-10-12T20:08:08Z">
          <w:r>
            <w:rPr>
              <w:rFonts w:hint="eastAsia" w:ascii="宋体" w:hAnsi="宋体" w:cs="宋体"/>
              <w:bCs/>
              <w:color w:val="000000"/>
              <w:sz w:val="24"/>
              <w:szCs w:val="24"/>
              <w:highlight w:val="none"/>
              <w:u w:val="single"/>
              <w:lang w:val="en-US" w:eastAsia="zh-CN"/>
              <w:rPrChange w:id="3086" w:author="Kangta_vov" w:date="2022-10-12T11:46:14Z">
                <w:rPr>
                  <w:rFonts w:hint="eastAsia" w:ascii="宋体" w:hAnsi="宋体" w:cs="宋体"/>
                  <w:bCs/>
                  <w:color w:val="000000"/>
                  <w:sz w:val="24"/>
                  <w:szCs w:val="24"/>
                  <w:highlight w:val="none"/>
                  <w:lang w:val="en-US" w:eastAsia="zh-CN"/>
                </w:rPr>
              </w:rPrChange>
            </w:rPr>
            <w:delText>2</w:delText>
          </w:r>
        </w:del>
      </w:ins>
      <w:ins w:id="3087" w:author="Administrator" w:date="2022-06-22T16:56:36Z">
        <w:r>
          <w:rPr>
            <w:rFonts w:hint="eastAsia" w:ascii="宋体" w:hAnsi="宋体" w:eastAsia="宋体" w:cs="宋体"/>
            <w:bCs/>
            <w:color w:val="000000"/>
            <w:sz w:val="24"/>
            <w:szCs w:val="24"/>
            <w:highlight w:val="none"/>
            <w:u w:val="single"/>
          </w:rPr>
          <w:t>0%（</w:t>
        </w:r>
      </w:ins>
      <w:ins w:id="3088" w:author="Administrator" w:date="2022-06-22T16:56:36Z">
        <w:r>
          <w:rPr>
            <w:rFonts w:hint="eastAsia" w:ascii="宋体" w:hAnsi="宋体" w:eastAsia="宋体" w:cs="宋体"/>
            <w:bCs/>
            <w:color w:val="000000"/>
            <w:sz w:val="24"/>
            <w:szCs w:val="24"/>
            <w:highlight w:val="none"/>
          </w:rPr>
          <w:t>含预付款，且合计不超过暂定合同价的</w:t>
        </w:r>
      </w:ins>
      <w:ins w:id="3089" w:author="Administrator" w:date="2022-06-22T16:56:36Z">
        <w:r>
          <w:rPr>
            <w:rFonts w:hint="eastAsia" w:ascii="宋体" w:hAnsi="宋体" w:eastAsia="宋体" w:cs="宋体"/>
            <w:bCs/>
            <w:color w:val="000000"/>
            <w:sz w:val="24"/>
            <w:szCs w:val="24"/>
            <w:highlight w:val="none"/>
            <w:u w:val="single"/>
          </w:rPr>
          <w:t>60%</w:t>
        </w:r>
      </w:ins>
      <w:ins w:id="3090" w:author="Administrator" w:date="2022-06-22T16:56:36Z">
        <w:r>
          <w:rPr>
            <w:rFonts w:hint="eastAsia" w:ascii="宋体" w:hAnsi="宋体" w:eastAsia="宋体" w:cs="宋体"/>
            <w:bCs/>
            <w:color w:val="000000"/>
            <w:sz w:val="24"/>
            <w:szCs w:val="24"/>
            <w:highlight w:val="none"/>
          </w:rPr>
          <w:t>）；</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092" w:author="Administrator" w:date="2022-06-22T16:56:36Z"/>
          <w:rFonts w:hint="eastAsia" w:ascii="宋体" w:hAnsi="宋体" w:eastAsia="宋体" w:cs="宋体"/>
          <w:color w:val="000000"/>
          <w:sz w:val="24"/>
          <w:szCs w:val="24"/>
          <w:highlight w:val="none"/>
        </w:rPr>
        <w:pPrChange w:id="309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093" w:author="Administrator" w:date="2022-06-22T16:56:36Z">
        <w:r>
          <w:rPr>
            <w:rFonts w:hint="eastAsia" w:ascii="宋体" w:hAnsi="宋体" w:eastAsia="宋体" w:cs="宋体"/>
            <w:bCs/>
            <w:color w:val="000000"/>
            <w:sz w:val="24"/>
            <w:szCs w:val="24"/>
            <w:highlight w:val="none"/>
          </w:rPr>
          <w:t>5.</w:t>
        </w:r>
      </w:ins>
      <w:ins w:id="3094" w:author="Administrator" w:date="2022-06-22T16:56:36Z">
        <w:r>
          <w:rPr>
            <w:rFonts w:hint="eastAsia" w:ascii="宋体" w:hAnsi="宋体" w:cs="宋体"/>
            <w:bCs/>
            <w:color w:val="000000"/>
            <w:sz w:val="24"/>
            <w:szCs w:val="24"/>
            <w:highlight w:val="none"/>
            <w:lang w:val="en-US" w:eastAsia="zh-CN"/>
          </w:rPr>
          <w:t>5</w:t>
        </w:r>
      </w:ins>
      <w:ins w:id="3095" w:author="Administrator" w:date="2022-06-22T16:56:36Z">
        <w:r>
          <w:rPr>
            <w:rFonts w:hint="eastAsia" w:ascii="宋体" w:hAnsi="宋体" w:eastAsia="宋体" w:cs="宋体"/>
            <w:bCs/>
            <w:color w:val="000000"/>
            <w:sz w:val="24"/>
            <w:szCs w:val="24"/>
            <w:highlight w:val="none"/>
          </w:rPr>
          <w:t>工程完工验收合格后，经甲方或甲方委托的第三方造价咨询单位结算审核且乙方提交请款资料及等额</w:t>
        </w:r>
      </w:ins>
      <w:ins w:id="3096" w:author="Administrator" w:date="2022-06-22T16:56:36Z">
        <w:r>
          <w:rPr>
            <w:rFonts w:hint="eastAsia" w:ascii="宋体" w:hAnsi="宋体" w:eastAsia="宋体" w:cs="宋体"/>
            <w:bCs/>
            <w:color w:val="000000"/>
            <w:sz w:val="24"/>
            <w:szCs w:val="24"/>
            <w:highlight w:val="none"/>
            <w:u w:val="single"/>
          </w:rPr>
          <w:t>增值税专用发票</w:t>
        </w:r>
      </w:ins>
      <w:ins w:id="3097" w:author="Administrator" w:date="2022-06-22T16:56:36Z">
        <w:r>
          <w:rPr>
            <w:rFonts w:hint="eastAsia" w:ascii="宋体" w:hAnsi="宋体" w:eastAsia="宋体" w:cs="宋体"/>
            <w:bCs/>
            <w:color w:val="000000"/>
            <w:sz w:val="24"/>
            <w:szCs w:val="24"/>
            <w:highlight w:val="none"/>
          </w:rPr>
          <w:t>后，甲方支付至合同结算价的</w:t>
        </w:r>
      </w:ins>
      <w:ins w:id="3098" w:author="Administrator" w:date="2022-06-22T16:56:36Z">
        <w:del w:id="3099" w:author="Kangta_vov" w:date="2022-10-12T20:08:21Z">
          <w:r>
            <w:rPr>
              <w:rFonts w:hint="default" w:ascii="宋体" w:hAnsi="宋体" w:cs="宋体"/>
              <w:bCs/>
              <w:color w:val="000000"/>
              <w:sz w:val="24"/>
              <w:szCs w:val="24"/>
              <w:highlight w:val="none"/>
              <w:lang w:val="en-US" w:eastAsia="zh-CN"/>
            </w:rPr>
            <w:delText>100</w:delText>
          </w:r>
        </w:del>
      </w:ins>
      <w:ins w:id="3100" w:author="Kangta_vov" w:date="2022-10-12T20:08:21Z">
        <w:r>
          <w:rPr>
            <w:rFonts w:hint="eastAsia" w:ascii="宋体" w:hAnsi="宋体" w:cs="宋体"/>
            <w:bCs/>
            <w:color w:val="000000"/>
            <w:sz w:val="24"/>
            <w:szCs w:val="24"/>
            <w:highlight w:val="none"/>
            <w:lang w:val="en-US" w:eastAsia="zh-CN"/>
          </w:rPr>
          <w:t>10</w:t>
        </w:r>
      </w:ins>
      <w:ins w:id="3101" w:author="Kangta_vov" w:date="2022-10-12T20:08:22Z">
        <w:r>
          <w:rPr>
            <w:rFonts w:hint="eastAsia" w:ascii="宋体" w:hAnsi="宋体" w:cs="宋体"/>
            <w:bCs/>
            <w:color w:val="000000"/>
            <w:sz w:val="24"/>
            <w:szCs w:val="24"/>
            <w:highlight w:val="none"/>
            <w:lang w:val="en-US" w:eastAsia="zh-CN"/>
          </w:rPr>
          <w:t>0</w:t>
        </w:r>
      </w:ins>
      <w:ins w:id="3102" w:author="Administrator" w:date="2022-06-22T16:56:36Z">
        <w:r>
          <w:rPr>
            <w:rFonts w:hint="eastAsia" w:ascii="宋体" w:hAnsi="宋体" w:eastAsia="宋体" w:cs="宋体"/>
            <w:b/>
            <w:color w:val="000000"/>
            <w:sz w:val="24"/>
            <w:szCs w:val="24"/>
            <w:highlight w:val="none"/>
          </w:rPr>
          <w:t>%</w:t>
        </w:r>
      </w:ins>
      <w:ins w:id="3103" w:author="Administrator" w:date="2022-06-22T16:56:36Z">
        <w:r>
          <w:rPr>
            <w:rFonts w:hint="eastAsia" w:ascii="宋体" w:hAnsi="宋体" w:eastAsia="宋体" w:cs="宋体"/>
            <w:color w:val="000000"/>
            <w:sz w:val="24"/>
            <w:szCs w:val="24"/>
            <w:highlight w:val="none"/>
          </w:rPr>
          <w:t>(含因乙方未按规定履行合同约定而产生的各种违约金、扣罚金、赔偿金以及应由乙方交纳的各种费用等)。</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105" w:author="Administrator" w:date="2022-06-22T16:56:36Z"/>
          <w:rFonts w:hint="eastAsia" w:ascii="宋体" w:hAnsi="宋体" w:eastAsia="宋体" w:cs="宋体"/>
          <w:color w:val="000000"/>
          <w:sz w:val="24"/>
          <w:szCs w:val="24"/>
          <w:highlight w:val="none"/>
        </w:rPr>
        <w:pPrChange w:id="310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106" w:author="Administrator" w:date="2022-06-22T16:56:36Z">
        <w:r>
          <w:rPr>
            <w:rFonts w:hint="eastAsia" w:ascii="宋体" w:hAnsi="宋体" w:eastAsia="宋体" w:cs="宋体"/>
            <w:color w:val="000000"/>
            <w:sz w:val="24"/>
            <w:szCs w:val="24"/>
            <w:highlight w:val="none"/>
          </w:rPr>
          <w:t>5.</w:t>
        </w:r>
      </w:ins>
      <w:ins w:id="3107" w:author="Administrator" w:date="2022-06-22T16:56:36Z">
        <w:r>
          <w:rPr>
            <w:rFonts w:hint="eastAsia" w:ascii="宋体" w:hAnsi="宋体" w:cs="宋体"/>
            <w:color w:val="000000"/>
            <w:sz w:val="24"/>
            <w:szCs w:val="24"/>
            <w:highlight w:val="none"/>
            <w:lang w:val="en-US" w:eastAsia="zh-CN"/>
          </w:rPr>
          <w:t>6</w:t>
        </w:r>
      </w:ins>
      <w:ins w:id="3108" w:author="Administrator" w:date="2022-06-22T16:56:36Z">
        <w:r>
          <w:rPr>
            <w:rFonts w:hint="eastAsia" w:ascii="宋体" w:hAnsi="宋体" w:eastAsia="宋体" w:cs="宋体"/>
            <w:color w:val="000000"/>
            <w:sz w:val="24"/>
            <w:szCs w:val="24"/>
            <w:highlight w:val="none"/>
          </w:rPr>
          <w:t>质保期按合同第十四条约定执行</w:t>
        </w:r>
      </w:ins>
      <w:ins w:id="3109" w:author="Administrator" w:date="2022-06-22T16:56:36Z">
        <w:del w:id="3110" w:author="Kangta_vov" w:date="2022-10-12T20:09:38Z">
          <w:r>
            <w:rPr>
              <w:rFonts w:hint="eastAsia" w:ascii="宋体" w:hAnsi="宋体" w:eastAsia="宋体" w:cs="宋体"/>
              <w:color w:val="000000"/>
              <w:sz w:val="24"/>
              <w:szCs w:val="24"/>
              <w:highlight w:val="none"/>
            </w:rPr>
            <w:delText>，质保期满后且乙方不存在违约情形，由乙方提交申请质保金退还资料</w:delText>
          </w:r>
        </w:del>
      </w:ins>
      <w:ins w:id="3111" w:author="Administrator" w:date="2022-06-22T16:56:36Z">
        <w:del w:id="3112" w:author="Kangta_vov" w:date="2022-10-12T20:09:38Z">
          <w:r>
            <w:rPr>
              <w:rFonts w:hint="eastAsia" w:ascii="宋体" w:hAnsi="宋体" w:eastAsia="宋体" w:cs="宋体"/>
              <w:color w:val="000000"/>
              <w:sz w:val="24"/>
              <w:szCs w:val="24"/>
              <w:highlight w:val="none"/>
              <w:u w:val="single"/>
            </w:rPr>
            <w:delText>15</w:delText>
          </w:r>
        </w:del>
      </w:ins>
      <w:ins w:id="3113" w:author="Administrator" w:date="2022-06-22T16:56:36Z">
        <w:del w:id="3114" w:author="Kangta_vov" w:date="2022-10-12T20:09:38Z">
          <w:r>
            <w:rPr>
              <w:rFonts w:hint="eastAsia" w:ascii="宋体" w:hAnsi="宋体" w:eastAsia="宋体" w:cs="宋体"/>
              <w:color w:val="000000"/>
              <w:sz w:val="24"/>
              <w:szCs w:val="24"/>
              <w:highlight w:val="none"/>
            </w:rPr>
            <w:delText>个工作日内，甲方支付合同结算价的</w:delText>
          </w:r>
        </w:del>
      </w:ins>
      <w:ins w:id="3115" w:author="Administrator" w:date="2022-06-22T16:56:36Z">
        <w:del w:id="3116" w:author="Kangta_vov" w:date="2022-10-12T20:09:38Z">
          <w:r>
            <w:rPr>
              <w:rFonts w:hint="eastAsia" w:ascii="宋体" w:hAnsi="宋体" w:cs="宋体"/>
              <w:color w:val="000000"/>
              <w:sz w:val="24"/>
              <w:szCs w:val="24"/>
              <w:highlight w:val="none"/>
              <w:lang w:val="en-US" w:eastAsia="zh-CN"/>
            </w:rPr>
            <w:delText>0</w:delText>
          </w:r>
        </w:del>
      </w:ins>
      <w:ins w:id="3117" w:author="Administrator" w:date="2022-06-22T16:56:36Z">
        <w:del w:id="3118" w:author="Kangta_vov" w:date="2022-10-12T20:09:38Z">
          <w:r>
            <w:rPr>
              <w:rFonts w:hint="eastAsia" w:ascii="宋体" w:hAnsi="宋体" w:eastAsia="宋体" w:cs="宋体"/>
              <w:color w:val="000000"/>
              <w:sz w:val="24"/>
              <w:szCs w:val="24"/>
              <w:highlight w:val="none"/>
            </w:rPr>
            <w:delText>%（质保金）给乙方（无息）</w:delText>
          </w:r>
        </w:del>
      </w:ins>
      <w:ins w:id="3119" w:author="Administrator" w:date="2022-06-22T16:56:36Z">
        <w:r>
          <w:rPr>
            <w:rFonts w:hint="eastAsia" w:ascii="宋体" w:hAnsi="宋体" w:eastAsia="宋体" w:cs="宋体"/>
            <w:color w:val="000000"/>
            <w:sz w:val="24"/>
            <w:szCs w:val="24"/>
            <w:highlight w:val="none"/>
          </w:rPr>
          <w:t>。</w:t>
        </w:r>
      </w:ins>
    </w:p>
    <w:p>
      <w:pPr>
        <w:pStyle w:val="12"/>
        <w:keepNext w:val="0"/>
        <w:keepLines w:val="0"/>
        <w:pageBreakBefore w:val="0"/>
        <w:widowControl w:val="0"/>
        <w:kinsoku/>
        <w:wordWrap/>
        <w:overflowPunct/>
        <w:bidi w:val="0"/>
        <w:spacing w:line="560" w:lineRule="exact"/>
        <w:ind w:firstLine="480" w:firstLineChars="200"/>
        <w:outlineLvl w:val="1"/>
        <w:rPr>
          <w:ins w:id="3121" w:author="Administrator" w:date="2022-06-22T16:56:36Z"/>
          <w:rFonts w:hint="eastAsia" w:ascii="宋体" w:hAnsi="宋体" w:eastAsia="宋体" w:cs="宋体"/>
          <w:color w:val="000000"/>
          <w:sz w:val="24"/>
          <w:highlight w:val="none"/>
        </w:rPr>
        <w:pPrChange w:id="3120" w:author="Kangta_vov" w:date="2022-10-17T09:00:13Z">
          <w:pPr>
            <w:pStyle w:val="12"/>
            <w:keepNext w:val="0"/>
            <w:keepLines w:val="0"/>
            <w:pageBreakBefore w:val="0"/>
            <w:widowControl w:val="0"/>
            <w:kinsoku/>
            <w:wordWrap/>
            <w:overflowPunct/>
            <w:bidi w:val="0"/>
            <w:spacing w:line="480" w:lineRule="exact"/>
            <w:ind w:firstLine="480" w:firstLineChars="200"/>
            <w:outlineLvl w:val="1"/>
          </w:pPr>
        </w:pPrChange>
      </w:pPr>
      <w:ins w:id="3122" w:author="Administrator" w:date="2022-06-22T16:56:36Z">
        <w:r>
          <w:rPr>
            <w:rFonts w:hint="eastAsia" w:ascii="宋体" w:hAnsi="宋体" w:eastAsia="宋体" w:cs="宋体"/>
            <w:color w:val="000000"/>
            <w:sz w:val="24"/>
            <w:highlight w:val="none"/>
          </w:rPr>
          <w:t>5.</w:t>
        </w:r>
      </w:ins>
      <w:ins w:id="3123" w:author="Administrator" w:date="2022-06-22T16:56:36Z">
        <w:r>
          <w:rPr>
            <w:rFonts w:hint="eastAsia" w:hAnsi="宋体" w:cs="宋体"/>
            <w:color w:val="000000"/>
            <w:sz w:val="24"/>
            <w:highlight w:val="none"/>
            <w:lang w:val="en-US" w:eastAsia="zh-CN"/>
          </w:rPr>
          <w:t>7</w:t>
        </w:r>
      </w:ins>
      <w:ins w:id="3124" w:author="Administrator" w:date="2022-06-22T16:56:36Z">
        <w:r>
          <w:rPr>
            <w:rFonts w:hint="eastAsia" w:ascii="宋体" w:hAnsi="宋体" w:eastAsia="宋体" w:cs="宋体"/>
            <w:color w:val="000000"/>
            <w:sz w:val="24"/>
            <w:highlight w:val="none"/>
          </w:rPr>
          <w:t>乙方收款账户：</w:t>
        </w:r>
      </w:ins>
      <w:ins w:id="3125" w:author="Administrator" w:date="2022-06-22T16:56:36Z">
        <w:r>
          <w:rPr>
            <w:rFonts w:hint="eastAsia" w:ascii="宋体" w:hAnsi="宋体" w:eastAsia="宋体" w:cs="宋体"/>
            <w:color w:val="000000"/>
            <w:sz w:val="24"/>
            <w:highlight w:val="none"/>
            <w:u w:val="single"/>
          </w:rPr>
          <w:t xml:space="preserve">                </w:t>
        </w:r>
      </w:ins>
      <w:ins w:id="3126" w:author="Administrator" w:date="2022-06-22T16:56:36Z">
        <w:r>
          <w:rPr>
            <w:rFonts w:hint="eastAsia" w:ascii="宋体" w:hAnsi="宋体" w:eastAsia="宋体" w:cs="宋体"/>
            <w:color w:val="000000"/>
            <w:sz w:val="24"/>
            <w:highlight w:val="none"/>
          </w:rPr>
          <w:t>；</w:t>
        </w:r>
      </w:ins>
    </w:p>
    <w:p>
      <w:pPr>
        <w:keepNext w:val="0"/>
        <w:keepLines w:val="0"/>
        <w:pageBreakBefore w:val="0"/>
        <w:widowControl w:val="0"/>
        <w:kinsoku/>
        <w:wordWrap/>
        <w:overflowPunct/>
        <w:bidi w:val="0"/>
        <w:spacing w:line="560" w:lineRule="exact"/>
        <w:ind w:firstLine="1080" w:firstLineChars="450"/>
        <w:rPr>
          <w:ins w:id="3128" w:author="Administrator" w:date="2022-06-22T16:56:36Z"/>
          <w:rFonts w:hint="eastAsia" w:ascii="宋体" w:hAnsi="宋体" w:eastAsia="宋体" w:cs="宋体"/>
          <w:color w:val="000000"/>
          <w:sz w:val="24"/>
          <w:szCs w:val="24"/>
          <w:highlight w:val="none"/>
        </w:rPr>
        <w:pPrChange w:id="3127" w:author="Kangta_vov" w:date="2022-10-17T09:00:13Z">
          <w:pPr>
            <w:keepNext w:val="0"/>
            <w:keepLines w:val="0"/>
            <w:pageBreakBefore w:val="0"/>
            <w:widowControl w:val="0"/>
            <w:kinsoku/>
            <w:wordWrap/>
            <w:overflowPunct/>
            <w:bidi w:val="0"/>
            <w:spacing w:line="480" w:lineRule="exact"/>
            <w:ind w:firstLine="1080" w:firstLineChars="450"/>
          </w:pPr>
        </w:pPrChange>
      </w:pPr>
      <w:ins w:id="3129" w:author="Administrator" w:date="2022-06-22T16:56:36Z">
        <w:r>
          <w:rPr>
            <w:rFonts w:hint="eastAsia" w:ascii="宋体" w:hAnsi="宋体" w:eastAsia="宋体" w:cs="宋体"/>
            <w:color w:val="000000"/>
            <w:sz w:val="24"/>
            <w:szCs w:val="24"/>
            <w:highlight w:val="none"/>
          </w:rPr>
          <w:t>收款账号：</w:t>
        </w:r>
      </w:ins>
      <w:ins w:id="3130" w:author="Administrator" w:date="2022-06-22T16:56:36Z">
        <w:r>
          <w:rPr>
            <w:rFonts w:hint="eastAsia" w:ascii="宋体" w:hAnsi="宋体" w:eastAsia="宋体" w:cs="宋体"/>
            <w:color w:val="000000"/>
            <w:sz w:val="24"/>
            <w:szCs w:val="24"/>
            <w:highlight w:val="none"/>
            <w:u w:val="single"/>
          </w:rPr>
          <w:t xml:space="preserve">                </w:t>
        </w:r>
      </w:ins>
      <w:ins w:id="3131" w:author="Administrator" w:date="2022-06-22T16:56:36Z">
        <w:r>
          <w:rPr>
            <w:rFonts w:hint="eastAsia" w:ascii="宋体" w:hAnsi="宋体" w:eastAsia="宋体" w:cs="宋体"/>
            <w:color w:val="000000"/>
            <w:sz w:val="24"/>
            <w:szCs w:val="24"/>
            <w:highlight w:val="none"/>
          </w:rPr>
          <w:t>；</w:t>
        </w:r>
      </w:ins>
    </w:p>
    <w:p>
      <w:pPr>
        <w:keepNext w:val="0"/>
        <w:keepLines w:val="0"/>
        <w:pageBreakBefore w:val="0"/>
        <w:widowControl w:val="0"/>
        <w:kinsoku/>
        <w:wordWrap/>
        <w:overflowPunct/>
        <w:bidi w:val="0"/>
        <w:spacing w:line="560" w:lineRule="exact"/>
        <w:ind w:firstLine="1080" w:firstLineChars="450"/>
        <w:rPr>
          <w:ins w:id="3133" w:author="Administrator" w:date="2022-06-22T16:56:36Z"/>
          <w:rFonts w:hint="eastAsia" w:ascii="宋体" w:hAnsi="宋体" w:eastAsia="宋体" w:cs="宋体"/>
          <w:color w:val="000000"/>
          <w:sz w:val="24"/>
          <w:szCs w:val="24"/>
          <w:highlight w:val="none"/>
        </w:rPr>
        <w:pPrChange w:id="3132" w:author="Kangta_vov" w:date="2022-10-17T09:00:13Z">
          <w:pPr>
            <w:keepNext w:val="0"/>
            <w:keepLines w:val="0"/>
            <w:pageBreakBefore w:val="0"/>
            <w:widowControl w:val="0"/>
            <w:kinsoku/>
            <w:wordWrap/>
            <w:overflowPunct/>
            <w:bidi w:val="0"/>
            <w:spacing w:line="480" w:lineRule="exact"/>
            <w:ind w:firstLine="1080" w:firstLineChars="450"/>
          </w:pPr>
        </w:pPrChange>
      </w:pPr>
      <w:ins w:id="3134" w:author="Administrator" w:date="2022-06-22T16:56:36Z">
        <w:r>
          <w:rPr>
            <w:rFonts w:hint="eastAsia" w:ascii="宋体" w:hAnsi="宋体" w:eastAsia="宋体" w:cs="宋体"/>
            <w:color w:val="000000"/>
            <w:sz w:val="24"/>
            <w:szCs w:val="24"/>
            <w:highlight w:val="none"/>
          </w:rPr>
          <w:t>开户行：</w:t>
        </w:r>
      </w:ins>
      <w:ins w:id="3135" w:author="Administrator" w:date="2022-06-22T16:56:36Z">
        <w:r>
          <w:rPr>
            <w:rFonts w:hint="eastAsia" w:ascii="宋体" w:hAnsi="宋体" w:eastAsia="宋体" w:cs="宋体"/>
            <w:color w:val="000000"/>
            <w:sz w:val="24"/>
            <w:szCs w:val="24"/>
            <w:highlight w:val="none"/>
            <w:u w:val="single"/>
          </w:rPr>
          <w:t xml:space="preserve">                  </w:t>
        </w:r>
      </w:ins>
      <w:ins w:id="3136" w:author="Administrator" w:date="2022-06-22T16:56:36Z">
        <w:r>
          <w:rPr>
            <w:rFonts w:hint="eastAsia" w:ascii="宋体" w:hAnsi="宋体" w:eastAsia="宋体" w:cs="宋体"/>
            <w:color w:val="000000"/>
            <w:sz w:val="24"/>
            <w:szCs w:val="24"/>
            <w:highlight w:val="none"/>
          </w:rPr>
          <w:t>；</w:t>
        </w:r>
      </w:ins>
    </w:p>
    <w:p>
      <w:pPr>
        <w:keepNext w:val="0"/>
        <w:keepLines w:val="0"/>
        <w:pageBreakBefore w:val="0"/>
        <w:widowControl w:val="0"/>
        <w:kinsoku/>
        <w:wordWrap/>
        <w:overflowPunct/>
        <w:bidi w:val="0"/>
        <w:spacing w:line="560" w:lineRule="exact"/>
        <w:ind w:firstLine="480" w:firstLineChars="200"/>
        <w:rPr>
          <w:ins w:id="3138" w:author="Administrator" w:date="2022-06-22T16:56:36Z"/>
          <w:rFonts w:hint="eastAsia" w:ascii="宋体" w:hAnsi="宋体" w:eastAsia="宋体" w:cs="宋体"/>
          <w:color w:val="000000"/>
          <w:sz w:val="24"/>
          <w:szCs w:val="24"/>
          <w:highlight w:val="none"/>
        </w:rPr>
        <w:pPrChange w:id="3137" w:author="Kangta_vov" w:date="2022-10-17T09:00:13Z">
          <w:pPr>
            <w:keepNext w:val="0"/>
            <w:keepLines w:val="0"/>
            <w:pageBreakBefore w:val="0"/>
            <w:widowControl w:val="0"/>
            <w:kinsoku/>
            <w:wordWrap/>
            <w:overflowPunct/>
            <w:bidi w:val="0"/>
            <w:spacing w:line="480" w:lineRule="exact"/>
            <w:ind w:firstLine="480" w:firstLineChars="200"/>
          </w:pPr>
        </w:pPrChange>
      </w:pPr>
      <w:ins w:id="3139" w:author="Administrator" w:date="2022-06-22T16:56:36Z">
        <w:r>
          <w:rPr>
            <w:rFonts w:hint="eastAsia" w:ascii="宋体" w:hAnsi="宋体" w:eastAsia="宋体" w:cs="宋体"/>
            <w:color w:val="000000"/>
            <w:sz w:val="24"/>
            <w:szCs w:val="24"/>
            <w:highlight w:val="none"/>
          </w:rPr>
          <w:t>乙方在收款前需提交相应金额</w:t>
        </w:r>
      </w:ins>
      <w:ins w:id="3140" w:author="Administrator" w:date="2022-06-22T16:56:36Z">
        <w:r>
          <w:rPr>
            <w:rFonts w:hint="eastAsia" w:ascii="宋体" w:hAnsi="宋体" w:eastAsia="宋体" w:cs="宋体"/>
            <w:color w:val="000000"/>
            <w:sz w:val="24"/>
            <w:szCs w:val="24"/>
            <w:highlight w:val="none"/>
            <w:u w:val="single"/>
          </w:rPr>
          <w:t>增值税专用发票</w:t>
        </w:r>
      </w:ins>
      <w:ins w:id="3141" w:author="Administrator" w:date="2022-06-22T16:56:36Z">
        <w:r>
          <w:rPr>
            <w:rFonts w:hint="eastAsia" w:ascii="宋体" w:hAnsi="宋体" w:eastAsia="宋体" w:cs="宋体"/>
            <w:color w:val="000000"/>
            <w:sz w:val="24"/>
            <w:szCs w:val="24"/>
            <w:highlight w:val="none"/>
          </w:rPr>
          <w:t>给甲方。（具体按甲方财务要求提供）发票信息：</w:t>
        </w:r>
      </w:ins>
    </w:p>
    <w:p>
      <w:pPr>
        <w:spacing w:line="560" w:lineRule="exact"/>
        <w:ind w:firstLine="480" w:firstLineChars="200"/>
        <w:rPr>
          <w:ins w:id="3143" w:author="Administrator" w:date="2022-06-22T16:56:36Z"/>
          <w:rFonts w:hint="eastAsia" w:ascii="宋体" w:hAnsi="宋体" w:eastAsia="宋体" w:cs="宋体"/>
          <w:color w:val="auto"/>
          <w:sz w:val="24"/>
          <w:szCs w:val="24"/>
          <w:highlight w:val="none"/>
        </w:rPr>
        <w:pPrChange w:id="3142" w:author="Kangta_vov" w:date="2022-10-17T09:00:13Z">
          <w:pPr>
            <w:spacing w:line="480" w:lineRule="exact"/>
            <w:ind w:firstLine="480" w:firstLineChars="200"/>
          </w:pPr>
        </w:pPrChange>
      </w:pPr>
      <w:ins w:id="3144" w:author="Administrator" w:date="2022-06-22T16:56:36Z">
        <w:r>
          <w:rPr>
            <w:rFonts w:hint="eastAsia" w:ascii="宋体" w:hAnsi="宋体" w:eastAsia="宋体" w:cs="宋体"/>
            <w:color w:val="auto"/>
            <w:sz w:val="24"/>
            <w:szCs w:val="24"/>
            <w:highlight w:val="none"/>
          </w:rPr>
          <w:t>名称：广州市净水有限公司</w:t>
        </w:r>
      </w:ins>
    </w:p>
    <w:p>
      <w:pPr>
        <w:spacing w:line="560" w:lineRule="exact"/>
        <w:ind w:firstLine="480" w:firstLineChars="200"/>
        <w:rPr>
          <w:ins w:id="3146" w:author="Administrator" w:date="2022-06-22T16:56:36Z"/>
          <w:rFonts w:hint="eastAsia" w:ascii="宋体" w:hAnsi="宋体" w:eastAsia="宋体" w:cs="宋体"/>
          <w:color w:val="auto"/>
          <w:sz w:val="24"/>
          <w:szCs w:val="24"/>
          <w:highlight w:val="none"/>
        </w:rPr>
        <w:pPrChange w:id="3145" w:author="Kangta_vov" w:date="2022-10-17T09:00:13Z">
          <w:pPr>
            <w:spacing w:line="480" w:lineRule="exact"/>
            <w:ind w:firstLine="480" w:firstLineChars="200"/>
          </w:pPr>
        </w:pPrChange>
      </w:pPr>
      <w:ins w:id="3147" w:author="Administrator" w:date="2022-06-22T16:56:36Z">
        <w:r>
          <w:rPr>
            <w:rFonts w:hint="eastAsia" w:ascii="宋体" w:hAnsi="宋体" w:eastAsia="宋体" w:cs="宋体"/>
            <w:color w:val="auto"/>
            <w:sz w:val="24"/>
            <w:szCs w:val="24"/>
            <w:highlight w:val="none"/>
          </w:rPr>
          <w:t>开户行：民生银行广州分行</w:t>
        </w:r>
      </w:ins>
    </w:p>
    <w:p>
      <w:pPr>
        <w:spacing w:line="560" w:lineRule="exact"/>
        <w:ind w:firstLine="480" w:firstLineChars="200"/>
        <w:rPr>
          <w:ins w:id="3149" w:author="Administrator" w:date="2022-06-22T16:56:36Z"/>
          <w:rFonts w:hint="eastAsia" w:ascii="宋体" w:hAnsi="宋体" w:eastAsia="宋体" w:cs="宋体"/>
          <w:color w:val="auto"/>
          <w:sz w:val="24"/>
          <w:szCs w:val="24"/>
          <w:highlight w:val="none"/>
        </w:rPr>
        <w:pPrChange w:id="3148" w:author="Kangta_vov" w:date="2022-10-17T09:00:13Z">
          <w:pPr>
            <w:spacing w:line="480" w:lineRule="exact"/>
            <w:ind w:firstLine="480" w:firstLineChars="200"/>
          </w:pPr>
        </w:pPrChange>
      </w:pPr>
      <w:ins w:id="3150" w:author="Administrator" w:date="2022-06-22T16:56:36Z">
        <w:r>
          <w:rPr>
            <w:rFonts w:hint="eastAsia" w:ascii="宋体" w:hAnsi="宋体" w:eastAsia="宋体" w:cs="宋体"/>
            <w:color w:val="auto"/>
            <w:sz w:val="24"/>
            <w:szCs w:val="24"/>
            <w:highlight w:val="none"/>
          </w:rPr>
          <w:t>账号：0301 0141 4000 6932</w:t>
        </w:r>
      </w:ins>
    </w:p>
    <w:p>
      <w:pPr>
        <w:spacing w:line="560" w:lineRule="exact"/>
        <w:ind w:firstLine="480" w:firstLineChars="200"/>
        <w:rPr>
          <w:ins w:id="3152" w:author="Administrator" w:date="2022-06-22T16:56:36Z"/>
          <w:rFonts w:hint="eastAsia" w:ascii="宋体" w:hAnsi="宋体" w:eastAsia="宋体" w:cs="宋体"/>
          <w:sz w:val="24"/>
          <w:highlight w:val="none"/>
          <w:u w:val="single"/>
        </w:rPr>
        <w:pPrChange w:id="3151" w:author="Kangta_vov" w:date="2022-10-17T09:00:13Z">
          <w:pPr>
            <w:spacing w:line="480" w:lineRule="exact"/>
            <w:ind w:firstLine="480" w:firstLineChars="200"/>
          </w:pPr>
        </w:pPrChange>
      </w:pPr>
      <w:ins w:id="3153" w:author="Administrator" w:date="2022-06-22T16:56:36Z">
        <w:r>
          <w:rPr>
            <w:rFonts w:hint="eastAsia" w:ascii="宋体" w:hAnsi="宋体" w:eastAsia="宋体" w:cs="宋体"/>
            <w:color w:val="auto"/>
            <w:sz w:val="24"/>
            <w:szCs w:val="24"/>
            <w:highlight w:val="none"/>
          </w:rPr>
          <w:t>税号：</w:t>
        </w:r>
      </w:ins>
      <w:ins w:id="3154" w:author="Administrator" w:date="2022-06-22T16:56:36Z">
        <w:r>
          <w:rPr>
            <w:rFonts w:hint="eastAsia" w:ascii="宋体" w:hAnsi="宋体" w:eastAsia="宋体" w:cs="宋体"/>
            <w:sz w:val="24"/>
            <w:highlight w:val="none"/>
            <w:u w:val="single"/>
          </w:rPr>
          <w:t>91440101755584729Q</w:t>
        </w:r>
      </w:ins>
    </w:p>
    <w:p>
      <w:pPr>
        <w:spacing w:line="560" w:lineRule="exact"/>
        <w:ind w:firstLine="480" w:firstLineChars="200"/>
        <w:rPr>
          <w:ins w:id="3156" w:author="Administrator" w:date="2022-06-22T16:56:36Z"/>
          <w:rFonts w:hint="eastAsia" w:ascii="宋体" w:hAnsi="宋体" w:eastAsia="宋体" w:cs="宋体"/>
          <w:color w:val="auto"/>
          <w:sz w:val="24"/>
          <w:szCs w:val="24"/>
          <w:highlight w:val="none"/>
        </w:rPr>
        <w:pPrChange w:id="3155" w:author="Kangta_vov" w:date="2022-10-17T09:00:13Z">
          <w:pPr>
            <w:spacing w:line="480" w:lineRule="exact"/>
            <w:ind w:firstLine="480" w:firstLineChars="200"/>
          </w:pPr>
        </w:pPrChange>
      </w:pPr>
      <w:ins w:id="3157" w:author="Administrator" w:date="2022-06-22T16:56:36Z">
        <w:r>
          <w:rPr>
            <w:rFonts w:hint="eastAsia" w:ascii="宋体" w:hAnsi="宋体" w:eastAsia="宋体" w:cs="宋体"/>
            <w:color w:val="auto"/>
            <w:sz w:val="24"/>
            <w:szCs w:val="24"/>
            <w:highlight w:val="none"/>
          </w:rPr>
          <w:t>联系电话：020-38890283</w:t>
        </w:r>
      </w:ins>
    </w:p>
    <w:p>
      <w:pPr>
        <w:spacing w:line="560" w:lineRule="exact"/>
        <w:ind w:firstLine="480" w:firstLineChars="200"/>
        <w:rPr>
          <w:ins w:id="3159" w:author="Administrator" w:date="2022-06-22T16:56:36Z"/>
          <w:rFonts w:hint="eastAsia" w:ascii="宋体" w:hAnsi="宋体" w:eastAsia="宋体" w:cs="宋体"/>
          <w:color w:val="000000"/>
          <w:sz w:val="24"/>
          <w:szCs w:val="24"/>
          <w:highlight w:val="none"/>
          <w:lang w:val="en-US" w:eastAsia="zh-CN"/>
        </w:rPr>
        <w:pPrChange w:id="3158" w:author="Kangta_vov" w:date="2022-10-17T09:00:13Z">
          <w:pPr>
            <w:spacing w:line="480" w:lineRule="exact"/>
            <w:ind w:firstLine="480" w:firstLineChars="200"/>
          </w:pPr>
        </w:pPrChange>
      </w:pPr>
      <w:ins w:id="3160" w:author="Administrator" w:date="2022-06-22T16:56:36Z">
        <w:r>
          <w:rPr>
            <w:rFonts w:hint="eastAsia" w:ascii="宋体" w:hAnsi="宋体" w:eastAsia="宋体" w:cs="宋体"/>
            <w:color w:val="auto"/>
            <w:sz w:val="24"/>
            <w:szCs w:val="24"/>
            <w:highlight w:val="none"/>
          </w:rPr>
          <w:t>地址：</w:t>
        </w:r>
      </w:ins>
      <w:ins w:id="3161" w:author="Administrator" w:date="2022-06-22T16:56:36Z">
        <w:r>
          <w:rPr>
            <w:rFonts w:hint="eastAsia" w:ascii="宋体" w:hAnsi="宋体" w:eastAsia="宋体" w:cs="宋体"/>
            <w:sz w:val="24"/>
            <w:highlight w:val="none"/>
            <w:u w:val="single"/>
          </w:rPr>
          <w:t>广州市天河区临江大道501号</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outlineLvl w:val="1"/>
        <w:rPr>
          <w:ins w:id="3163" w:author="Administrator" w:date="2022-06-22T16:56:36Z"/>
          <w:rFonts w:hint="eastAsia" w:ascii="宋体" w:hAnsi="宋体" w:eastAsia="宋体" w:cs="宋体"/>
          <w:bCs/>
          <w:color w:val="000000"/>
          <w:sz w:val="24"/>
          <w:szCs w:val="24"/>
          <w:highlight w:val="none"/>
          <w:bdr w:val="single" w:color="auto" w:sz="4" w:space="0"/>
        </w:rPr>
        <w:pPrChange w:id="316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outlineLvl w:val="1"/>
          </w:pPr>
        </w:pPrChange>
      </w:pPr>
      <w:ins w:id="3164" w:author="Administrator" w:date="2022-06-22T16:56:36Z">
        <w:r>
          <w:rPr>
            <w:rFonts w:hint="eastAsia" w:ascii="宋体" w:hAnsi="宋体" w:eastAsia="宋体" w:cs="宋体"/>
            <w:color w:val="000000"/>
            <w:sz w:val="24"/>
            <w:szCs w:val="24"/>
            <w:highlight w:val="none"/>
          </w:rPr>
          <w:t>5.</w:t>
        </w:r>
      </w:ins>
      <w:ins w:id="3165" w:author="Administrator" w:date="2022-06-22T16:56:36Z">
        <w:r>
          <w:rPr>
            <w:rFonts w:hint="eastAsia" w:ascii="宋体" w:hAnsi="宋体" w:cs="宋体"/>
            <w:color w:val="000000"/>
            <w:sz w:val="24"/>
            <w:szCs w:val="24"/>
            <w:highlight w:val="none"/>
            <w:lang w:val="en-US" w:eastAsia="zh-CN"/>
          </w:rPr>
          <w:t>8</w:t>
        </w:r>
      </w:ins>
      <w:ins w:id="3166" w:author="Administrator" w:date="2022-06-22T16:56:36Z">
        <w:r>
          <w:rPr>
            <w:rFonts w:hint="eastAsia" w:ascii="宋体" w:hAnsi="宋体" w:eastAsia="宋体" w:cs="宋体"/>
            <w:color w:val="000000"/>
            <w:sz w:val="24"/>
            <w:szCs w:val="24"/>
            <w:highlight w:val="none"/>
          </w:rPr>
          <w:t xml:space="preserve">付款方式： </w:t>
        </w:r>
      </w:ins>
      <w:ins w:id="3167" w:author="Administrator" w:date="2022-06-22T16:56:36Z">
        <w:r>
          <w:rPr>
            <w:rFonts w:hint="eastAsia" w:ascii="宋体" w:hAnsi="宋体" w:eastAsia="宋体" w:cs="宋体"/>
            <w:color w:val="000000"/>
            <w:sz w:val="24"/>
            <w:szCs w:val="24"/>
            <w:highlight w:val="none"/>
          </w:rPr>
          <w:sym w:font="Wingdings" w:char="00FE"/>
        </w:r>
      </w:ins>
      <w:ins w:id="3168" w:author="Administrator" w:date="2022-06-22T16:56:36Z">
        <w:r>
          <w:rPr>
            <w:rFonts w:hint="eastAsia" w:ascii="宋体" w:hAnsi="宋体" w:eastAsia="宋体" w:cs="宋体"/>
            <w:color w:val="000000"/>
            <w:sz w:val="24"/>
            <w:szCs w:val="24"/>
            <w:highlight w:val="none"/>
          </w:rPr>
          <w:t xml:space="preserve">网银支付；  </w:t>
        </w:r>
      </w:ins>
      <w:ins w:id="3169" w:author="Administrator" w:date="2022-06-22T16:56:36Z">
        <w:r>
          <w:rPr>
            <w:rFonts w:hint="eastAsia" w:ascii="宋体" w:hAnsi="宋体" w:eastAsia="宋体" w:cs="宋体"/>
            <w:color w:val="000000"/>
            <w:sz w:val="24"/>
            <w:szCs w:val="24"/>
            <w:highlight w:val="none"/>
          </w:rPr>
          <w:sym w:font="Wingdings" w:char="F0A8"/>
        </w:r>
      </w:ins>
      <w:ins w:id="3170" w:author="Administrator" w:date="2022-06-22T16:56:36Z">
        <w:r>
          <w:rPr>
            <w:rFonts w:hint="eastAsia" w:ascii="宋体" w:hAnsi="宋体" w:eastAsia="宋体" w:cs="宋体"/>
            <w:color w:val="000000"/>
            <w:sz w:val="24"/>
            <w:szCs w:val="24"/>
            <w:highlight w:val="none"/>
          </w:rPr>
          <w:t xml:space="preserve">支票；   </w:t>
        </w:r>
      </w:ins>
      <w:ins w:id="3171" w:author="Administrator" w:date="2022-06-22T16:56:36Z">
        <w:r>
          <w:rPr>
            <w:rFonts w:hint="eastAsia" w:ascii="宋体" w:hAnsi="宋体" w:eastAsia="宋体" w:cs="宋体"/>
            <w:color w:val="000000"/>
            <w:sz w:val="24"/>
            <w:szCs w:val="24"/>
            <w:highlight w:val="none"/>
          </w:rPr>
          <w:sym w:font="Wingdings" w:char="F0A8"/>
        </w:r>
      </w:ins>
      <w:ins w:id="3172" w:author="Administrator" w:date="2022-06-22T16:56:36Z">
        <w:r>
          <w:rPr>
            <w:rFonts w:hint="eastAsia" w:ascii="宋体" w:hAnsi="宋体" w:eastAsia="宋体" w:cs="宋体"/>
            <w:color w:val="000000"/>
            <w:sz w:val="24"/>
            <w:szCs w:val="24"/>
            <w:highlight w:val="none"/>
          </w:rPr>
          <w:t>其他：</w:t>
        </w:r>
      </w:ins>
      <w:ins w:id="3173" w:author="Administrator" w:date="2022-06-22T16:56:36Z">
        <w:r>
          <w:rPr>
            <w:rFonts w:hint="eastAsia" w:ascii="宋体" w:hAnsi="宋体" w:eastAsia="宋体" w:cs="宋体"/>
            <w:color w:val="000000"/>
            <w:sz w:val="24"/>
            <w:szCs w:val="24"/>
            <w:highlight w:val="none"/>
            <w:u w:val="single"/>
          </w:rPr>
          <w:t xml:space="preserve">…   </w:t>
        </w:r>
      </w:ins>
      <w:ins w:id="3174" w:author="Administrator" w:date="2022-06-22T16:56:36Z">
        <w:r>
          <w:rPr>
            <w:rFonts w:hint="eastAsia" w:ascii="宋体" w:hAnsi="宋体" w:eastAsia="宋体" w:cs="宋体"/>
            <w:color w:val="000000"/>
            <w:sz w:val="24"/>
            <w:szCs w:val="24"/>
            <w:highlight w:val="none"/>
          </w:rPr>
          <w:t xml:space="preserve">  </w:t>
        </w:r>
      </w:ins>
    </w:p>
    <w:p>
      <w:pPr>
        <w:keepNext w:val="0"/>
        <w:keepLines w:val="0"/>
        <w:pageBreakBefore w:val="0"/>
        <w:widowControl w:val="0"/>
        <w:kinsoku/>
        <w:wordWrap/>
        <w:overflowPunct/>
        <w:bidi w:val="0"/>
        <w:spacing w:line="560" w:lineRule="exact"/>
        <w:ind w:firstLine="468" w:firstLineChars="200"/>
        <w:rPr>
          <w:ins w:id="3176" w:author="Administrator" w:date="2022-06-22T16:56:36Z"/>
          <w:rFonts w:hint="eastAsia" w:ascii="宋体" w:hAnsi="宋体" w:eastAsia="宋体" w:cs="宋体"/>
          <w:color w:val="000000"/>
          <w:sz w:val="24"/>
          <w:szCs w:val="24"/>
          <w:highlight w:val="none"/>
        </w:rPr>
        <w:pPrChange w:id="3175" w:author="Kangta_vov" w:date="2022-10-17T09:00:13Z">
          <w:pPr>
            <w:keepNext w:val="0"/>
            <w:keepLines w:val="0"/>
            <w:pageBreakBefore w:val="0"/>
            <w:widowControl w:val="0"/>
            <w:kinsoku/>
            <w:wordWrap/>
            <w:overflowPunct/>
            <w:bidi w:val="0"/>
            <w:spacing w:line="480" w:lineRule="exact"/>
            <w:ind w:firstLine="468" w:firstLineChars="200"/>
          </w:pPr>
        </w:pPrChange>
      </w:pPr>
      <w:ins w:id="3177" w:author="Administrator" w:date="2022-06-22T16:56:36Z">
        <w:r>
          <w:rPr>
            <w:rFonts w:hint="eastAsia" w:ascii="宋体" w:hAnsi="宋体" w:eastAsia="宋体" w:cs="宋体"/>
            <w:color w:val="000000"/>
            <w:spacing w:val="-3"/>
            <w:sz w:val="24"/>
            <w:szCs w:val="24"/>
            <w:highlight w:val="none"/>
          </w:rPr>
          <w:t>5.</w:t>
        </w:r>
      </w:ins>
      <w:ins w:id="3178" w:author="Administrator" w:date="2022-06-22T16:56:36Z">
        <w:r>
          <w:rPr>
            <w:rFonts w:hint="eastAsia" w:ascii="宋体" w:hAnsi="宋体" w:cs="宋体"/>
            <w:color w:val="000000"/>
            <w:spacing w:val="-3"/>
            <w:sz w:val="24"/>
            <w:szCs w:val="24"/>
            <w:highlight w:val="none"/>
            <w:lang w:val="en-US" w:eastAsia="zh-CN"/>
          </w:rPr>
          <w:t>9</w:t>
        </w:r>
      </w:ins>
      <w:ins w:id="3179" w:author="Administrator" w:date="2022-06-22T16:56:36Z">
        <w:r>
          <w:rPr>
            <w:rFonts w:hint="eastAsia" w:ascii="宋体" w:hAnsi="宋体" w:eastAsia="宋体" w:cs="宋体"/>
            <w:color w:val="000000"/>
            <w:spacing w:val="-3"/>
            <w:sz w:val="24"/>
            <w:szCs w:val="24"/>
            <w:highlight w:val="none"/>
          </w:rPr>
          <w:t>如出现合同费用超付，乙方应在获知超付之日起7个工作日内返还超付款项（无息）。</w:t>
        </w:r>
      </w:ins>
      <w:ins w:id="3180" w:author="Administrator" w:date="2022-06-22T16:56:36Z">
        <w:r>
          <w:rPr>
            <w:rFonts w:hint="eastAsia" w:ascii="宋体" w:hAnsi="宋体" w:eastAsia="宋体" w:cs="宋体"/>
            <w:color w:val="000000"/>
            <w:sz w:val="24"/>
            <w:szCs w:val="24"/>
            <w:highlight w:val="none"/>
          </w:rPr>
          <w:t>每逾期一周乙方承担超付款项的</w:t>
        </w:r>
      </w:ins>
      <w:ins w:id="3181" w:author="Administrator" w:date="2022-06-22T16:56:36Z">
        <w:r>
          <w:rPr>
            <w:rFonts w:hint="eastAsia" w:ascii="宋体" w:hAnsi="宋体" w:eastAsia="宋体" w:cs="宋体"/>
            <w:color w:val="000000"/>
            <w:sz w:val="24"/>
            <w:szCs w:val="24"/>
            <w:highlight w:val="none"/>
            <w:u w:val="single"/>
          </w:rPr>
          <w:t>1%</w:t>
        </w:r>
      </w:ins>
      <w:ins w:id="3182" w:author="Administrator" w:date="2022-06-22T16:56:36Z">
        <w:r>
          <w:rPr>
            <w:rFonts w:hint="eastAsia" w:ascii="宋体" w:hAnsi="宋体" w:eastAsia="宋体" w:cs="宋体"/>
            <w:color w:val="000000"/>
            <w:sz w:val="24"/>
            <w:szCs w:val="24"/>
            <w:highlight w:val="none"/>
          </w:rPr>
          <w:t>的逾期违约金，且支付超付款项相应存款利息。</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184" w:author="Administrator" w:date="2022-06-22T16:56:36Z"/>
          <w:rFonts w:hint="eastAsia" w:ascii="宋体" w:hAnsi="宋体" w:eastAsia="宋体" w:cs="宋体"/>
          <w:color w:val="000000"/>
          <w:sz w:val="24"/>
          <w:szCs w:val="24"/>
          <w:highlight w:val="none"/>
        </w:rPr>
        <w:pPrChange w:id="318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185" w:author="Administrator" w:date="2022-06-22T16:56:36Z">
        <w:r>
          <w:rPr>
            <w:rFonts w:hint="eastAsia" w:ascii="宋体" w:hAnsi="宋体" w:eastAsia="宋体" w:cs="宋体"/>
            <w:color w:val="000000"/>
            <w:sz w:val="24"/>
            <w:szCs w:val="24"/>
            <w:highlight w:val="none"/>
          </w:rPr>
          <w:t>5.1</w:t>
        </w:r>
      </w:ins>
      <w:ins w:id="3186" w:author="Administrator" w:date="2022-06-22T16:56:36Z">
        <w:r>
          <w:rPr>
            <w:rFonts w:hint="eastAsia" w:ascii="宋体" w:hAnsi="宋体" w:cs="宋体"/>
            <w:color w:val="000000"/>
            <w:sz w:val="24"/>
            <w:szCs w:val="24"/>
            <w:highlight w:val="none"/>
            <w:lang w:val="en-US" w:eastAsia="zh-CN"/>
          </w:rPr>
          <w:t>0</w:t>
        </w:r>
      </w:ins>
      <w:ins w:id="3187" w:author="Administrator" w:date="2022-06-22T16:56:36Z">
        <w:r>
          <w:rPr>
            <w:rFonts w:hint="eastAsia" w:ascii="宋体" w:hAnsi="宋体" w:eastAsia="宋体" w:cs="宋体"/>
            <w:color w:val="000000"/>
            <w:sz w:val="24"/>
            <w:szCs w:val="24"/>
            <w:highlight w:val="none"/>
          </w:rPr>
          <w:t>结算审定价超过合同暂定总价时，暂停合同的工程款支付程序，签订补充协议后支付。</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189" w:author="Administrator" w:date="2022-06-22T16:56:36Z"/>
          <w:rFonts w:hint="eastAsia" w:ascii="宋体" w:hAnsi="宋体" w:eastAsia="宋体" w:cs="宋体"/>
          <w:color w:val="000000"/>
          <w:sz w:val="24"/>
          <w:szCs w:val="24"/>
          <w:highlight w:val="none"/>
          <w:u w:val="single"/>
          <w:lang w:val="en-US" w:eastAsia="zh-CN"/>
        </w:rPr>
        <w:pPrChange w:id="318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190" w:author="Administrator" w:date="2022-06-22T16:56:36Z">
        <w:r>
          <w:rPr>
            <w:rFonts w:hint="eastAsia" w:ascii="宋体" w:hAnsi="宋体" w:eastAsia="宋体" w:cs="宋体"/>
            <w:color w:val="000000"/>
            <w:sz w:val="24"/>
            <w:szCs w:val="24"/>
            <w:highlight w:val="none"/>
            <w:lang w:val="en-US" w:eastAsia="zh-CN"/>
          </w:rPr>
          <w:t>5.1</w:t>
        </w:r>
      </w:ins>
      <w:ins w:id="3191" w:author="Administrator" w:date="2022-06-22T16:56:36Z">
        <w:r>
          <w:rPr>
            <w:rFonts w:hint="eastAsia" w:ascii="宋体" w:hAnsi="宋体" w:cs="宋体"/>
            <w:color w:val="000000"/>
            <w:sz w:val="24"/>
            <w:szCs w:val="24"/>
            <w:highlight w:val="none"/>
            <w:lang w:val="en-US" w:eastAsia="zh-CN"/>
          </w:rPr>
          <w:t>1</w:t>
        </w:r>
      </w:ins>
      <w:ins w:id="3192" w:author="Administrator" w:date="2022-06-22T16:56:36Z">
        <w:r>
          <w:rPr>
            <w:rFonts w:hint="eastAsia" w:ascii="宋体" w:hAnsi="宋体" w:eastAsia="宋体" w:cs="宋体"/>
            <w:color w:val="000000"/>
            <w:sz w:val="24"/>
            <w:szCs w:val="24"/>
            <w:highlight w:val="none"/>
            <w:lang w:val="en-US" w:eastAsia="zh-CN"/>
          </w:rPr>
          <w:t>本项目工程款的支付单位为：</w:t>
        </w:r>
      </w:ins>
      <w:ins w:id="3193" w:author="Administrator" w:date="2022-06-22T16:56:36Z">
        <w:r>
          <w:rPr>
            <w:rFonts w:hint="eastAsia" w:ascii="宋体" w:hAnsi="宋体" w:eastAsia="宋体" w:cs="宋体"/>
            <w:color w:val="000000"/>
            <w:sz w:val="24"/>
            <w:szCs w:val="24"/>
            <w:highlight w:val="none"/>
            <w:u w:val="single"/>
            <w:lang w:val="en-US" w:eastAsia="zh-CN"/>
          </w:rPr>
          <w:t xml:space="preserve"> </w:t>
        </w:r>
      </w:ins>
      <w:ins w:id="3194" w:author="Administrator" w:date="2022-06-22T16:56:36Z">
        <w:r>
          <w:rPr>
            <w:rFonts w:hint="eastAsia" w:ascii="宋体" w:hAnsi="宋体" w:cs="宋体"/>
            <w:color w:val="000000"/>
            <w:sz w:val="24"/>
            <w:highlight w:val="none"/>
            <w:u w:val="single"/>
          </w:rPr>
          <w:t>广州市净水有限公司</w:t>
        </w:r>
      </w:ins>
      <w:ins w:id="3195" w:author="Administrator" w:date="2022-06-22T16:56:36Z">
        <w:r>
          <w:rPr>
            <w:rFonts w:hint="eastAsia" w:ascii="宋体" w:hAnsi="宋体" w:cs="宋体"/>
            <w:color w:val="000000"/>
            <w:sz w:val="24"/>
            <w:highlight w:val="none"/>
            <w:u w:val="single"/>
            <w:lang w:val="en-US" w:eastAsia="zh-CN"/>
          </w:rPr>
          <w:t>石井</w:t>
        </w:r>
      </w:ins>
      <w:ins w:id="3196" w:author="Administrator" w:date="2022-06-22T16:56:36Z">
        <w:r>
          <w:rPr>
            <w:rFonts w:hint="eastAsia" w:ascii="宋体" w:hAnsi="宋体" w:cs="宋体"/>
            <w:color w:val="000000"/>
            <w:sz w:val="24"/>
            <w:highlight w:val="none"/>
            <w:u w:val="single"/>
          </w:rPr>
          <w:t>分公司</w:t>
        </w:r>
      </w:ins>
      <w:ins w:id="3197" w:author="Administrator" w:date="2022-06-22T16:56:36Z">
        <w:r>
          <w:rPr>
            <w:rFonts w:hint="eastAsia" w:ascii="宋体" w:hAnsi="宋体" w:eastAsia="宋体" w:cs="宋体"/>
            <w:color w:val="000000"/>
            <w:sz w:val="24"/>
            <w:szCs w:val="24"/>
            <w:highlight w:val="none"/>
            <w:u w:val="single"/>
            <w:lang w:val="en-US" w:eastAsia="zh-CN"/>
          </w:rPr>
          <w:t xml:space="preserve"> 。</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199" w:author="Administrator" w:date="2022-06-22T16:56:36Z"/>
          <w:rFonts w:hint="eastAsia" w:ascii="宋体" w:hAnsi="宋体" w:eastAsia="宋体" w:cs="宋体"/>
          <w:b/>
          <w:color w:val="000000"/>
          <w:sz w:val="24"/>
          <w:szCs w:val="24"/>
          <w:highlight w:val="none"/>
        </w:rPr>
        <w:pPrChange w:id="319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200" w:author="Administrator" w:date="2022-06-22T16:56:36Z">
        <w:r>
          <w:rPr>
            <w:rFonts w:hint="eastAsia" w:ascii="宋体" w:hAnsi="宋体" w:eastAsia="宋体" w:cs="宋体"/>
            <w:b/>
            <w:color w:val="000000"/>
            <w:sz w:val="24"/>
            <w:szCs w:val="24"/>
            <w:highlight w:val="none"/>
          </w:rPr>
          <w:t>第六条  履约担保</w:t>
        </w:r>
      </w:ins>
    </w:p>
    <w:p>
      <w:pPr>
        <w:keepNext w:val="0"/>
        <w:keepLines w:val="0"/>
        <w:pageBreakBefore w:val="0"/>
        <w:widowControl w:val="0"/>
        <w:kinsoku/>
        <w:wordWrap/>
        <w:overflowPunct/>
        <w:bidi w:val="0"/>
        <w:spacing w:line="560" w:lineRule="exact"/>
        <w:ind w:firstLine="480" w:firstLineChars="200"/>
        <w:outlineLvl w:val="0"/>
        <w:rPr>
          <w:ins w:id="3202" w:author="Administrator" w:date="2022-06-22T16:56:36Z"/>
          <w:rFonts w:hint="eastAsia" w:ascii="宋体" w:hAnsi="宋体" w:eastAsia="宋体" w:cs="宋体"/>
          <w:color w:val="000000"/>
          <w:sz w:val="24"/>
          <w:szCs w:val="24"/>
          <w:highlight w:val="none"/>
          <w:u w:val="single"/>
        </w:rPr>
        <w:pPrChange w:id="3201" w:author="Kangta_vov" w:date="2022-10-17T09:00:13Z">
          <w:pPr>
            <w:keepNext w:val="0"/>
            <w:keepLines w:val="0"/>
            <w:pageBreakBefore w:val="0"/>
            <w:widowControl w:val="0"/>
            <w:kinsoku/>
            <w:wordWrap/>
            <w:overflowPunct/>
            <w:bidi w:val="0"/>
            <w:spacing w:line="480" w:lineRule="exact"/>
            <w:ind w:firstLine="480" w:firstLineChars="200"/>
            <w:outlineLvl w:val="0"/>
          </w:pPr>
        </w:pPrChange>
      </w:pPr>
      <w:ins w:id="3203" w:author="Administrator" w:date="2022-06-22T16:56:36Z">
        <w:r>
          <w:rPr>
            <w:rFonts w:hint="eastAsia" w:ascii="宋体" w:hAnsi="宋体" w:eastAsia="宋体" w:cs="宋体"/>
            <w:color w:val="000000"/>
            <w:sz w:val="24"/>
            <w:szCs w:val="24"/>
            <w:highlight w:val="none"/>
          </w:rPr>
          <w:t>履约担保：</w:t>
        </w:r>
      </w:ins>
      <w:ins w:id="3204" w:author="Administrator" w:date="2022-06-22T16:56:36Z">
        <w:r>
          <w:rPr>
            <w:rFonts w:hint="eastAsia" w:ascii="宋体" w:hAnsi="宋体" w:eastAsia="宋体" w:cs="宋体"/>
            <w:color w:val="000000"/>
            <w:sz w:val="24"/>
            <w:szCs w:val="24"/>
            <w:highlight w:val="none"/>
          </w:rPr>
          <w:sym w:font="Times New Roman" w:char="0000"/>
        </w:r>
      </w:ins>
      <w:ins w:id="3205" w:author="Administrator" w:date="2022-06-22T16:56:36Z">
        <w:r>
          <w:rPr>
            <w:rFonts w:hint="eastAsia" w:ascii="宋体" w:hAnsi="宋体" w:eastAsia="宋体" w:cs="宋体"/>
            <w:color w:val="000000"/>
            <w:sz w:val="24"/>
            <w:szCs w:val="24"/>
            <w:highlight w:val="none"/>
          </w:rPr>
          <w:sym w:font="Times New Roman" w:char="0000"/>
        </w:r>
      </w:ins>
      <w:ins w:id="3206" w:author="Administrator" w:date="2022-06-22T16:56:36Z">
        <w:r>
          <w:rPr>
            <w:rFonts w:hint="eastAsia" w:ascii="宋体" w:hAnsi="宋体" w:eastAsia="宋体" w:cs="宋体"/>
            <w:color w:val="000000"/>
            <w:sz w:val="24"/>
            <w:szCs w:val="24"/>
            <w:highlight w:val="none"/>
          </w:rPr>
          <w:sym w:font="Wingdings" w:char="00FE"/>
        </w:r>
      </w:ins>
      <w:ins w:id="3207" w:author="Administrator" w:date="2022-06-22T16:56:36Z">
        <w:r>
          <w:rPr>
            <w:rFonts w:hint="eastAsia" w:ascii="宋体" w:hAnsi="宋体" w:eastAsia="宋体" w:cs="宋体"/>
            <w:bCs/>
            <w:color w:val="000000"/>
            <w:sz w:val="24"/>
            <w:szCs w:val="24"/>
            <w:highlight w:val="none"/>
          </w:rPr>
          <w:t xml:space="preserve">无；    </w:t>
        </w:r>
      </w:ins>
      <w:ins w:id="3208" w:author="Administrator" w:date="2022-06-22T16:56:36Z">
        <w:r>
          <w:rPr>
            <w:rFonts w:hint="eastAsia" w:ascii="宋体" w:hAnsi="宋体" w:eastAsia="宋体" w:cs="宋体"/>
            <w:bCs/>
            <w:color w:val="000000"/>
            <w:sz w:val="24"/>
            <w:szCs w:val="24"/>
            <w:highlight w:val="none"/>
          </w:rPr>
          <w:sym w:font="Times New Roman" w:char="0000"/>
        </w:r>
      </w:ins>
      <w:ins w:id="3209" w:author="Administrator" w:date="2022-06-22T16:56:36Z">
        <w:r>
          <w:rPr>
            <w:rFonts w:hint="eastAsia" w:ascii="宋体" w:hAnsi="宋体" w:eastAsia="宋体" w:cs="宋体"/>
            <w:bCs/>
            <w:color w:val="000000"/>
            <w:sz w:val="24"/>
            <w:szCs w:val="24"/>
            <w:highlight w:val="none"/>
          </w:rPr>
          <w:sym w:font="Times New Roman" w:char="0000"/>
        </w:r>
      </w:ins>
      <w:ins w:id="3210" w:author="Administrator" w:date="2022-06-22T16:56:36Z">
        <w:r>
          <w:rPr>
            <w:rFonts w:hint="eastAsia" w:ascii="宋体" w:hAnsi="宋体" w:eastAsia="宋体" w:cs="宋体"/>
            <w:bCs/>
            <w:color w:val="000000"/>
            <w:sz w:val="24"/>
            <w:szCs w:val="24"/>
            <w:highlight w:val="none"/>
          </w:rPr>
          <w:sym w:font="Wingdings" w:char="F0A8"/>
        </w:r>
      </w:ins>
      <w:ins w:id="3211" w:author="Administrator" w:date="2022-06-22T16:56:36Z">
        <w:r>
          <w:rPr>
            <w:rFonts w:hint="eastAsia" w:ascii="宋体" w:hAnsi="宋体" w:eastAsia="宋体" w:cs="宋体"/>
            <w:bCs/>
            <w:color w:val="000000"/>
            <w:sz w:val="24"/>
            <w:szCs w:val="24"/>
            <w:highlight w:val="none"/>
          </w:rPr>
          <w:t>有，</w:t>
        </w:r>
      </w:ins>
      <w:ins w:id="3212" w:author="Administrator" w:date="2022-06-22T16:56:36Z">
        <w:r>
          <w:rPr>
            <w:rFonts w:hint="eastAsia" w:ascii="宋体" w:hAnsi="宋体" w:eastAsia="宋体" w:cs="宋体"/>
            <w:bCs/>
            <w:color w:val="000000"/>
            <w:sz w:val="24"/>
            <w:szCs w:val="24"/>
            <w:highlight w:val="none"/>
            <w:lang w:val="en-US" w:eastAsia="zh-CN"/>
          </w:rPr>
          <w:t>乙方于</w:t>
        </w:r>
      </w:ins>
      <w:ins w:id="3213" w:author="Administrator" w:date="2022-06-22T16:56:36Z">
        <w:r>
          <w:rPr>
            <w:rFonts w:hint="eastAsia" w:ascii="宋体" w:hAnsi="宋体" w:eastAsia="宋体" w:cs="宋体"/>
            <w:color w:val="000000"/>
            <w:sz w:val="24"/>
            <w:szCs w:val="24"/>
            <w:highlight w:val="none"/>
          </w:rPr>
          <w:t>本合同签订后</w:t>
        </w:r>
      </w:ins>
      <w:ins w:id="3214" w:author="Administrator" w:date="2022-06-22T16:56:36Z">
        <w:r>
          <w:rPr>
            <w:rFonts w:hint="eastAsia" w:ascii="宋体" w:hAnsi="宋体" w:eastAsia="宋体" w:cs="宋体"/>
            <w:color w:val="000000"/>
            <w:sz w:val="24"/>
            <w:szCs w:val="24"/>
            <w:highlight w:val="none"/>
            <w:u w:val="single"/>
          </w:rPr>
          <w:t>10</w:t>
        </w:r>
      </w:ins>
      <w:ins w:id="3215" w:author="Administrator" w:date="2022-06-22T16:56:36Z">
        <w:r>
          <w:rPr>
            <w:rFonts w:hint="eastAsia" w:ascii="宋体" w:hAnsi="宋体" w:eastAsia="宋体" w:cs="宋体"/>
            <w:color w:val="000000"/>
            <w:sz w:val="24"/>
            <w:szCs w:val="24"/>
            <w:highlight w:val="none"/>
          </w:rPr>
          <w:t>日内</w:t>
        </w:r>
      </w:ins>
      <w:ins w:id="3216" w:author="Administrator" w:date="2022-06-22T16:56:36Z">
        <w:r>
          <w:rPr>
            <w:rFonts w:hint="eastAsia" w:ascii="宋体" w:hAnsi="宋体" w:eastAsia="宋体" w:cs="宋体"/>
            <w:color w:val="000000"/>
            <w:sz w:val="24"/>
            <w:szCs w:val="24"/>
            <w:highlight w:val="none"/>
            <w:u w:val="single"/>
            <w:lang w:val="en-US" w:eastAsia="zh-CN"/>
          </w:rPr>
          <w:t>按照</w:t>
        </w:r>
      </w:ins>
      <w:ins w:id="3217" w:author="Administrator" w:date="2022-06-22T16:56:36Z">
        <w:r>
          <w:rPr>
            <w:rFonts w:hint="eastAsia" w:ascii="宋体" w:hAnsi="宋体" w:eastAsia="宋体" w:cs="宋体"/>
            <w:color w:val="000000"/>
            <w:sz w:val="24"/>
            <w:szCs w:val="24"/>
            <w:highlight w:val="none"/>
            <w:u w:val="single"/>
          </w:rPr>
          <w:t>合同暂定价的10%</w:t>
        </w:r>
      </w:ins>
      <w:ins w:id="3218" w:author="Administrator" w:date="2022-06-22T16:56:36Z">
        <w:r>
          <w:rPr>
            <w:rFonts w:hint="eastAsia" w:ascii="宋体" w:hAnsi="宋体" w:eastAsia="宋体" w:cs="宋体"/>
            <w:color w:val="000000"/>
            <w:sz w:val="24"/>
            <w:szCs w:val="24"/>
            <w:highlight w:val="none"/>
            <w:u w:val="single"/>
            <w:lang w:val="en-US" w:eastAsia="zh-CN"/>
          </w:rPr>
          <w:t>提交</w:t>
        </w:r>
      </w:ins>
      <w:ins w:id="3219" w:author="Administrator" w:date="2022-06-22T16:56:36Z">
        <w:r>
          <w:rPr>
            <w:rFonts w:hint="eastAsia" w:ascii="宋体" w:hAnsi="宋体" w:eastAsia="宋体" w:cs="宋体"/>
            <w:color w:val="000000"/>
            <w:sz w:val="24"/>
            <w:szCs w:val="24"/>
            <w:highlight w:val="none"/>
            <w:u w:val="single"/>
          </w:rPr>
          <w:t>履约保证金，</w:t>
        </w:r>
      </w:ins>
      <w:ins w:id="3220" w:author="Administrator" w:date="2022-06-22T16:56:36Z">
        <w:r>
          <w:rPr>
            <w:rFonts w:hint="eastAsia" w:ascii="宋体" w:hAnsi="宋体" w:eastAsia="宋体" w:cs="宋体"/>
            <w:color w:val="000000"/>
            <w:sz w:val="24"/>
            <w:szCs w:val="24"/>
            <w:highlight w:val="none"/>
          </w:rPr>
          <w:t xml:space="preserve">金额为： </w:t>
        </w:r>
      </w:ins>
      <w:ins w:id="3221" w:author="Administrator" w:date="2022-06-22T16:56:36Z">
        <w:r>
          <w:rPr>
            <w:rFonts w:hint="eastAsia" w:ascii="宋体" w:hAnsi="宋体" w:eastAsia="宋体" w:cs="宋体"/>
            <w:color w:val="000000"/>
            <w:sz w:val="24"/>
            <w:szCs w:val="24"/>
            <w:highlight w:val="none"/>
            <w:u w:val="single"/>
          </w:rPr>
          <w:t xml:space="preserve">   （大写人民币：            ）</w:t>
        </w:r>
      </w:ins>
      <w:ins w:id="3222" w:author="Administrator" w:date="2022-06-22T16:56:36Z">
        <w:r>
          <w:rPr>
            <w:rFonts w:hint="eastAsia" w:ascii="宋体" w:hAnsi="宋体" w:eastAsia="宋体" w:cs="宋体"/>
            <w:color w:val="000000"/>
            <w:sz w:val="24"/>
            <w:szCs w:val="24"/>
            <w:highlight w:val="none"/>
          </w:rPr>
          <w:t>未按时提供履约担保的，甲方有权解除合同并要求乙方支付</w:t>
        </w:r>
      </w:ins>
      <w:ins w:id="3223" w:author="Administrator" w:date="2022-06-22T16:56:36Z">
        <w:r>
          <w:rPr>
            <w:rFonts w:hint="eastAsia" w:ascii="宋体" w:hAnsi="宋体" w:eastAsia="宋体" w:cs="宋体"/>
            <w:color w:val="000000"/>
            <w:sz w:val="24"/>
            <w:szCs w:val="24"/>
            <w:highlight w:val="none"/>
            <w:u w:val="single"/>
          </w:rPr>
          <w:t>合同暂定总价20%</w:t>
        </w:r>
      </w:ins>
      <w:ins w:id="3224" w:author="Administrator" w:date="2022-06-22T16:56:36Z">
        <w:r>
          <w:rPr>
            <w:rFonts w:hint="eastAsia" w:ascii="宋体" w:hAnsi="宋体" w:eastAsia="宋体" w:cs="宋体"/>
            <w:color w:val="000000"/>
            <w:sz w:val="24"/>
            <w:szCs w:val="24"/>
            <w:highlight w:val="none"/>
          </w:rPr>
          <w:t>作为违约金。</w:t>
        </w:r>
      </w:ins>
    </w:p>
    <w:p>
      <w:pPr>
        <w:pStyle w:val="21"/>
        <w:keepNext w:val="0"/>
        <w:keepLines w:val="0"/>
        <w:pageBreakBefore w:val="0"/>
        <w:widowControl w:val="0"/>
        <w:kinsoku/>
        <w:wordWrap/>
        <w:overflowPunct/>
        <w:bidi w:val="0"/>
        <w:spacing w:before="0" w:beforeAutospacing="0" w:after="0" w:afterAutospacing="0" w:line="560" w:lineRule="exact"/>
        <w:ind w:firstLine="480" w:firstLineChars="200"/>
        <w:rPr>
          <w:ins w:id="3226" w:author="Administrator" w:date="2022-06-22T16:56:36Z"/>
          <w:rFonts w:hint="eastAsia" w:ascii="宋体" w:hAnsi="宋体" w:eastAsia="宋体" w:cs="宋体"/>
          <w:color w:val="000000"/>
          <w:szCs w:val="24"/>
          <w:highlight w:val="none"/>
        </w:rPr>
        <w:pPrChange w:id="3225"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0" w:firstLineChars="200"/>
          </w:pPr>
        </w:pPrChange>
      </w:pPr>
      <w:ins w:id="3227" w:author="Administrator" w:date="2022-06-22T16:56:36Z">
        <w:r>
          <w:rPr>
            <w:rFonts w:hint="eastAsia" w:ascii="宋体" w:hAnsi="宋体" w:eastAsia="宋体" w:cs="宋体"/>
            <w:color w:val="000000"/>
            <w:szCs w:val="24"/>
            <w:highlight w:val="none"/>
          </w:rPr>
          <w:t>6.1履约担保按以下任一种形式提供：</w:t>
        </w:r>
      </w:ins>
    </w:p>
    <w:p>
      <w:pPr>
        <w:pStyle w:val="21"/>
        <w:keepNext w:val="0"/>
        <w:keepLines w:val="0"/>
        <w:pageBreakBefore w:val="0"/>
        <w:widowControl w:val="0"/>
        <w:kinsoku/>
        <w:wordWrap/>
        <w:overflowPunct/>
        <w:bidi w:val="0"/>
        <w:spacing w:before="0" w:beforeAutospacing="0" w:after="0" w:afterAutospacing="0" w:line="560" w:lineRule="exact"/>
        <w:ind w:firstLine="480"/>
        <w:rPr>
          <w:ins w:id="3229" w:author="Administrator" w:date="2022-06-22T16:56:36Z"/>
          <w:rFonts w:hint="eastAsia" w:ascii="宋体" w:hAnsi="宋体" w:eastAsia="宋体" w:cs="宋体"/>
          <w:color w:val="000000"/>
          <w:szCs w:val="24"/>
          <w:highlight w:val="none"/>
        </w:rPr>
        <w:pPrChange w:id="3228"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0"/>
          </w:pPr>
        </w:pPrChange>
      </w:pPr>
      <w:ins w:id="3230" w:author="Administrator" w:date="2022-06-22T16:56:36Z">
        <w:r>
          <w:rPr>
            <w:rFonts w:hint="eastAsia" w:ascii="宋体" w:hAnsi="宋体" w:eastAsia="宋体" w:cs="宋体"/>
            <w:color w:val="000000"/>
            <w:szCs w:val="24"/>
            <w:highlight w:val="none"/>
          </w:rPr>
          <w:t>（1）符合甲方要求</w:t>
        </w:r>
      </w:ins>
      <w:ins w:id="3231" w:author="Administrator" w:date="2022-06-22T16:56:36Z">
        <w:del w:id="3232" w:author="Kangta_vov" w:date="2022-10-12T20:10:32Z">
          <w:r>
            <w:rPr>
              <w:rFonts w:hint="eastAsia" w:ascii="宋体" w:hAnsi="宋体" w:eastAsia="宋体" w:cs="宋体"/>
              <w:color w:val="000000"/>
              <w:szCs w:val="24"/>
              <w:highlight w:val="none"/>
            </w:rPr>
            <w:delText>（详见附件8保函格式）</w:delText>
          </w:r>
        </w:del>
      </w:ins>
      <w:ins w:id="3233" w:author="Administrator" w:date="2022-06-22T16:56:36Z">
        <w:r>
          <w:rPr>
            <w:rFonts w:hint="eastAsia" w:ascii="宋体" w:hAnsi="宋体" w:eastAsia="宋体" w:cs="宋体"/>
            <w:color w:val="000000"/>
            <w:szCs w:val="24"/>
            <w:highlight w:val="none"/>
          </w:rPr>
          <w:t>的银行独立保函，</w:t>
        </w:r>
      </w:ins>
    </w:p>
    <w:p>
      <w:pPr>
        <w:pStyle w:val="21"/>
        <w:keepNext w:val="0"/>
        <w:keepLines w:val="0"/>
        <w:pageBreakBefore w:val="0"/>
        <w:widowControl w:val="0"/>
        <w:kinsoku/>
        <w:wordWrap/>
        <w:overflowPunct/>
        <w:bidi w:val="0"/>
        <w:spacing w:before="0" w:beforeAutospacing="0" w:after="0" w:afterAutospacing="0" w:line="560" w:lineRule="exact"/>
        <w:ind w:firstLine="480"/>
        <w:rPr>
          <w:ins w:id="3235" w:author="Administrator" w:date="2022-06-22T16:56:36Z"/>
          <w:rFonts w:hint="eastAsia" w:ascii="宋体" w:hAnsi="宋体" w:eastAsia="宋体" w:cs="宋体"/>
          <w:color w:val="000000"/>
          <w:szCs w:val="24"/>
          <w:highlight w:val="none"/>
        </w:rPr>
        <w:pPrChange w:id="3234"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0"/>
          </w:pPr>
        </w:pPrChange>
      </w:pPr>
      <w:ins w:id="3236" w:author="Administrator" w:date="2022-06-22T16:56:36Z">
        <w:r>
          <w:rPr>
            <w:rFonts w:hint="eastAsia" w:ascii="宋体" w:hAnsi="宋体" w:eastAsia="宋体" w:cs="宋体"/>
            <w:color w:val="000000"/>
            <w:szCs w:val="24"/>
            <w:highlight w:val="none"/>
          </w:rPr>
          <w:t>（2）现金转账至甲方以下指定账户：</w:t>
        </w:r>
      </w:ins>
    </w:p>
    <w:p>
      <w:pPr>
        <w:keepNext w:val="0"/>
        <w:keepLines w:val="0"/>
        <w:pageBreakBefore w:val="0"/>
        <w:widowControl w:val="0"/>
        <w:tabs>
          <w:tab w:val="left" w:pos="1995"/>
        </w:tabs>
        <w:kinsoku/>
        <w:wordWrap/>
        <w:overflowPunct/>
        <w:bidi w:val="0"/>
        <w:spacing w:line="560" w:lineRule="exact"/>
        <w:ind w:firstLine="480" w:firstLineChars="200"/>
        <w:rPr>
          <w:ins w:id="3238" w:author="Administrator" w:date="2022-06-22T16:56:36Z"/>
          <w:rFonts w:hint="eastAsia" w:ascii="宋体" w:hAnsi="宋体" w:eastAsia="宋体" w:cs="宋体"/>
          <w:bCs/>
          <w:color w:val="000000"/>
          <w:sz w:val="24"/>
          <w:szCs w:val="24"/>
          <w:highlight w:val="none"/>
        </w:rPr>
        <w:pPrChange w:id="3237" w:author="Kangta_vov" w:date="2022-10-17T09:00:13Z">
          <w:pPr>
            <w:keepNext w:val="0"/>
            <w:keepLines w:val="0"/>
            <w:pageBreakBefore w:val="0"/>
            <w:widowControl w:val="0"/>
            <w:tabs>
              <w:tab w:val="left" w:pos="1995"/>
            </w:tabs>
            <w:kinsoku/>
            <w:wordWrap/>
            <w:overflowPunct/>
            <w:bidi w:val="0"/>
            <w:spacing w:line="480" w:lineRule="exact"/>
            <w:ind w:firstLine="480" w:firstLineChars="200"/>
          </w:pPr>
        </w:pPrChange>
      </w:pPr>
      <w:ins w:id="3239" w:author="Administrator" w:date="2022-06-22T16:56:36Z">
        <w:r>
          <w:rPr>
            <w:rFonts w:hint="eastAsia" w:ascii="宋体" w:hAnsi="宋体" w:eastAsia="宋体" w:cs="宋体"/>
            <w:bCs/>
            <w:color w:val="000000"/>
            <w:sz w:val="24"/>
            <w:szCs w:val="24"/>
            <w:highlight w:val="none"/>
          </w:rPr>
          <w:t>户名：广州市净水有限公司</w:t>
        </w:r>
      </w:ins>
    </w:p>
    <w:p>
      <w:pPr>
        <w:keepNext w:val="0"/>
        <w:keepLines w:val="0"/>
        <w:pageBreakBefore w:val="0"/>
        <w:widowControl w:val="0"/>
        <w:tabs>
          <w:tab w:val="left" w:pos="1995"/>
        </w:tabs>
        <w:kinsoku/>
        <w:wordWrap/>
        <w:overflowPunct/>
        <w:bidi w:val="0"/>
        <w:spacing w:line="560" w:lineRule="exact"/>
        <w:ind w:firstLine="480" w:firstLineChars="200"/>
        <w:rPr>
          <w:ins w:id="3241" w:author="Administrator" w:date="2022-06-22T16:56:36Z"/>
          <w:rFonts w:hint="eastAsia" w:ascii="宋体" w:hAnsi="宋体" w:eastAsia="宋体" w:cs="宋体"/>
          <w:bCs/>
          <w:color w:val="000000"/>
          <w:sz w:val="24"/>
          <w:szCs w:val="24"/>
          <w:highlight w:val="none"/>
        </w:rPr>
        <w:pPrChange w:id="3240" w:author="Kangta_vov" w:date="2022-10-17T09:00:13Z">
          <w:pPr>
            <w:keepNext w:val="0"/>
            <w:keepLines w:val="0"/>
            <w:pageBreakBefore w:val="0"/>
            <w:widowControl w:val="0"/>
            <w:tabs>
              <w:tab w:val="left" w:pos="1995"/>
            </w:tabs>
            <w:kinsoku/>
            <w:wordWrap/>
            <w:overflowPunct/>
            <w:bidi w:val="0"/>
            <w:spacing w:line="480" w:lineRule="exact"/>
            <w:ind w:firstLine="480" w:firstLineChars="200"/>
          </w:pPr>
        </w:pPrChange>
      </w:pPr>
      <w:ins w:id="3242" w:author="Administrator" w:date="2022-06-22T16:56:36Z">
        <w:r>
          <w:rPr>
            <w:rFonts w:hint="eastAsia" w:ascii="宋体" w:hAnsi="宋体" w:eastAsia="宋体" w:cs="宋体"/>
            <w:bCs/>
            <w:color w:val="000000"/>
            <w:sz w:val="24"/>
            <w:szCs w:val="24"/>
            <w:highlight w:val="none"/>
          </w:rPr>
          <w:t>账号：82010154900000342</w:t>
        </w:r>
      </w:ins>
    </w:p>
    <w:p>
      <w:pPr>
        <w:keepNext w:val="0"/>
        <w:keepLines w:val="0"/>
        <w:pageBreakBefore w:val="0"/>
        <w:widowControl w:val="0"/>
        <w:tabs>
          <w:tab w:val="left" w:pos="1995"/>
        </w:tabs>
        <w:kinsoku/>
        <w:wordWrap/>
        <w:overflowPunct/>
        <w:bidi w:val="0"/>
        <w:spacing w:line="560" w:lineRule="exact"/>
        <w:ind w:firstLine="480" w:firstLineChars="200"/>
        <w:rPr>
          <w:ins w:id="3244" w:author="Administrator" w:date="2022-06-22T16:56:36Z"/>
          <w:rFonts w:hint="eastAsia" w:ascii="宋体" w:hAnsi="宋体" w:eastAsia="宋体" w:cs="宋体"/>
          <w:bCs/>
          <w:color w:val="000000"/>
          <w:sz w:val="24"/>
          <w:szCs w:val="24"/>
          <w:highlight w:val="none"/>
        </w:rPr>
        <w:pPrChange w:id="3243" w:author="Kangta_vov" w:date="2022-10-17T09:00:13Z">
          <w:pPr>
            <w:keepNext w:val="0"/>
            <w:keepLines w:val="0"/>
            <w:pageBreakBefore w:val="0"/>
            <w:widowControl w:val="0"/>
            <w:tabs>
              <w:tab w:val="left" w:pos="1995"/>
            </w:tabs>
            <w:kinsoku/>
            <w:wordWrap/>
            <w:overflowPunct/>
            <w:bidi w:val="0"/>
            <w:spacing w:line="480" w:lineRule="exact"/>
            <w:ind w:firstLine="480" w:firstLineChars="200"/>
          </w:pPr>
        </w:pPrChange>
      </w:pPr>
      <w:ins w:id="3245" w:author="Administrator" w:date="2022-06-22T16:56:36Z">
        <w:r>
          <w:rPr>
            <w:rFonts w:hint="eastAsia" w:ascii="宋体" w:hAnsi="宋体" w:eastAsia="宋体" w:cs="宋体"/>
            <w:bCs/>
            <w:color w:val="000000"/>
            <w:sz w:val="24"/>
            <w:szCs w:val="24"/>
            <w:highlight w:val="none"/>
          </w:rPr>
          <w:t>开户行：浦发银行广州分行</w:t>
        </w:r>
      </w:ins>
    </w:p>
    <w:p>
      <w:pPr>
        <w:keepNext w:val="0"/>
        <w:keepLines w:val="0"/>
        <w:pageBreakBefore w:val="0"/>
        <w:widowControl w:val="0"/>
        <w:kinsoku/>
        <w:wordWrap/>
        <w:overflowPunct/>
        <w:bidi w:val="0"/>
        <w:spacing w:line="560" w:lineRule="exact"/>
        <w:ind w:firstLine="480" w:firstLineChars="200"/>
        <w:outlineLvl w:val="0"/>
        <w:rPr>
          <w:ins w:id="3247" w:author="Administrator" w:date="2022-06-22T16:56:36Z"/>
          <w:rFonts w:hint="eastAsia" w:ascii="宋体" w:hAnsi="宋体" w:eastAsia="宋体" w:cs="宋体"/>
          <w:color w:val="000000"/>
          <w:sz w:val="24"/>
          <w:szCs w:val="24"/>
          <w:highlight w:val="none"/>
        </w:rPr>
        <w:pPrChange w:id="3246" w:author="Kangta_vov" w:date="2022-10-17T09:00:13Z">
          <w:pPr>
            <w:keepNext w:val="0"/>
            <w:keepLines w:val="0"/>
            <w:pageBreakBefore w:val="0"/>
            <w:widowControl w:val="0"/>
            <w:kinsoku/>
            <w:wordWrap/>
            <w:overflowPunct/>
            <w:bidi w:val="0"/>
            <w:spacing w:line="480" w:lineRule="exact"/>
            <w:ind w:firstLine="480" w:firstLineChars="200"/>
            <w:outlineLvl w:val="0"/>
          </w:pPr>
        </w:pPrChange>
      </w:pPr>
      <w:ins w:id="3248" w:author="Administrator" w:date="2022-06-22T16:56:36Z">
        <w:r>
          <w:rPr>
            <w:rFonts w:hint="eastAsia" w:ascii="宋体" w:hAnsi="宋体" w:eastAsia="宋体" w:cs="宋体"/>
            <w:color w:val="000000"/>
            <w:sz w:val="24"/>
            <w:szCs w:val="24"/>
            <w:highlight w:val="none"/>
          </w:rPr>
          <w:t>6.2履约担保的担保期限和返还</w:t>
        </w:r>
      </w:ins>
    </w:p>
    <w:p>
      <w:pPr>
        <w:keepNext w:val="0"/>
        <w:keepLines w:val="0"/>
        <w:pageBreakBefore w:val="0"/>
        <w:widowControl w:val="0"/>
        <w:kinsoku/>
        <w:wordWrap/>
        <w:overflowPunct/>
        <w:bidi w:val="0"/>
        <w:spacing w:line="560" w:lineRule="exact"/>
        <w:ind w:firstLine="480"/>
        <w:outlineLvl w:val="0"/>
        <w:rPr>
          <w:ins w:id="3250" w:author="Administrator" w:date="2022-06-22T16:56:36Z"/>
          <w:rFonts w:hint="eastAsia" w:ascii="宋体" w:hAnsi="宋体" w:eastAsia="宋体" w:cs="宋体"/>
          <w:color w:val="000000"/>
          <w:sz w:val="24"/>
          <w:szCs w:val="24"/>
          <w:highlight w:val="none"/>
        </w:rPr>
        <w:pPrChange w:id="3249" w:author="Kangta_vov" w:date="2022-10-17T09:00:13Z">
          <w:pPr>
            <w:keepNext w:val="0"/>
            <w:keepLines w:val="0"/>
            <w:pageBreakBefore w:val="0"/>
            <w:widowControl w:val="0"/>
            <w:kinsoku/>
            <w:wordWrap/>
            <w:overflowPunct/>
            <w:bidi w:val="0"/>
            <w:spacing w:line="480" w:lineRule="exact"/>
            <w:ind w:firstLine="480"/>
            <w:outlineLvl w:val="0"/>
          </w:pPr>
        </w:pPrChange>
      </w:pPr>
      <w:ins w:id="3251" w:author="Administrator" w:date="2022-06-22T16:56:36Z">
        <w:r>
          <w:rPr>
            <w:rFonts w:hint="eastAsia" w:ascii="宋体" w:hAnsi="宋体" w:eastAsia="宋体" w:cs="宋体"/>
            <w:color w:val="000000"/>
            <w:sz w:val="24"/>
            <w:szCs w:val="24"/>
            <w:highlight w:val="none"/>
          </w:rPr>
          <w:t>⑴履约银行保函（或现金履约保证金）的担保期限：从提供履约担保（或转账成功）之日起至合同履行完成。</w:t>
        </w:r>
      </w:ins>
    </w:p>
    <w:p>
      <w:pPr>
        <w:keepNext w:val="0"/>
        <w:keepLines w:val="0"/>
        <w:pageBreakBefore w:val="0"/>
        <w:widowControl w:val="0"/>
        <w:kinsoku/>
        <w:wordWrap/>
        <w:overflowPunct/>
        <w:bidi w:val="0"/>
        <w:spacing w:line="560" w:lineRule="exact"/>
        <w:ind w:firstLine="480" w:firstLineChars="200"/>
        <w:rPr>
          <w:ins w:id="3253" w:author="Administrator" w:date="2022-06-22T16:56:36Z"/>
          <w:rFonts w:hint="eastAsia" w:ascii="宋体" w:hAnsi="宋体" w:eastAsia="宋体" w:cs="宋体"/>
          <w:color w:val="000000"/>
          <w:sz w:val="24"/>
          <w:szCs w:val="24"/>
          <w:highlight w:val="none"/>
        </w:rPr>
        <w:pPrChange w:id="3252" w:author="Kangta_vov" w:date="2022-10-17T09:00:13Z">
          <w:pPr>
            <w:keepNext w:val="0"/>
            <w:keepLines w:val="0"/>
            <w:pageBreakBefore w:val="0"/>
            <w:widowControl w:val="0"/>
            <w:kinsoku/>
            <w:wordWrap/>
            <w:overflowPunct/>
            <w:bidi w:val="0"/>
            <w:spacing w:line="480" w:lineRule="exact"/>
            <w:ind w:firstLine="480" w:firstLineChars="200"/>
          </w:pPr>
        </w:pPrChange>
      </w:pPr>
      <w:ins w:id="3254" w:author="Administrator" w:date="2022-06-22T16:56:36Z">
        <w:r>
          <w:rPr>
            <w:rFonts w:hint="eastAsia" w:ascii="宋体" w:hAnsi="宋体" w:eastAsia="宋体" w:cs="宋体"/>
            <w:color w:val="000000"/>
            <w:sz w:val="24"/>
            <w:szCs w:val="24"/>
            <w:highlight w:val="none"/>
          </w:rPr>
          <w:t>⑵履约银行保函在合同履行完成后，由乙方提出申请，甲方在28日内返还，不支付利息：</w:t>
        </w:r>
      </w:ins>
    </w:p>
    <w:p>
      <w:pPr>
        <w:keepNext w:val="0"/>
        <w:keepLines w:val="0"/>
        <w:pageBreakBefore w:val="0"/>
        <w:widowControl w:val="0"/>
        <w:kinsoku/>
        <w:wordWrap/>
        <w:overflowPunct/>
        <w:bidi w:val="0"/>
        <w:spacing w:line="560" w:lineRule="exact"/>
        <w:ind w:firstLine="480" w:firstLineChars="200"/>
        <w:outlineLvl w:val="0"/>
        <w:rPr>
          <w:ins w:id="3256" w:author="Administrator" w:date="2022-06-22T16:56:36Z"/>
          <w:rFonts w:hint="eastAsia" w:ascii="宋体" w:hAnsi="宋体" w:eastAsia="宋体" w:cs="宋体"/>
          <w:color w:val="000000"/>
          <w:sz w:val="24"/>
          <w:szCs w:val="24"/>
          <w:highlight w:val="none"/>
        </w:rPr>
        <w:pPrChange w:id="3255" w:author="Kangta_vov" w:date="2022-10-17T09:00:13Z">
          <w:pPr>
            <w:keepNext w:val="0"/>
            <w:keepLines w:val="0"/>
            <w:pageBreakBefore w:val="0"/>
            <w:widowControl w:val="0"/>
            <w:kinsoku/>
            <w:wordWrap/>
            <w:overflowPunct/>
            <w:bidi w:val="0"/>
            <w:spacing w:line="480" w:lineRule="exact"/>
            <w:ind w:firstLine="480" w:firstLineChars="200"/>
            <w:outlineLvl w:val="0"/>
          </w:pPr>
        </w:pPrChange>
      </w:pPr>
      <w:ins w:id="3257" w:author="Administrator" w:date="2022-06-22T16:56:36Z">
        <w:r>
          <w:rPr>
            <w:rFonts w:hint="eastAsia" w:ascii="宋体" w:hAnsi="宋体" w:eastAsia="宋体" w:cs="宋体"/>
            <w:color w:val="000000"/>
            <w:sz w:val="24"/>
            <w:szCs w:val="24"/>
            <w:highlight w:val="none"/>
          </w:rPr>
          <w:t>⑶延长担保期限。乙方以履约银行保函形式提交履约保证金的，在银行保函到期前，乙方应提前</w:t>
        </w:r>
      </w:ins>
      <w:ins w:id="3258" w:author="Administrator" w:date="2022-06-22T16:56:36Z">
        <w:r>
          <w:rPr>
            <w:rFonts w:hint="eastAsia" w:ascii="宋体" w:hAnsi="宋体" w:eastAsia="宋体" w:cs="宋体"/>
            <w:color w:val="000000"/>
            <w:sz w:val="24"/>
            <w:szCs w:val="24"/>
            <w:highlight w:val="none"/>
            <w:u w:val="single"/>
          </w:rPr>
          <w:t xml:space="preserve"> 7 </w:t>
        </w:r>
      </w:ins>
      <w:ins w:id="3259" w:author="Administrator" w:date="2022-06-22T16:56:36Z">
        <w:r>
          <w:rPr>
            <w:rFonts w:hint="eastAsia" w:ascii="宋体" w:hAnsi="宋体" w:eastAsia="宋体" w:cs="宋体"/>
            <w:color w:val="000000"/>
            <w:sz w:val="24"/>
            <w:szCs w:val="24"/>
            <w:highlight w:val="none"/>
          </w:rPr>
          <w:t>日向甲方提交新的保函以替换即将到期的保函。如乙方未及时提交的，甲方有权直接要求担保银行支付其担保的全部金额并解除合同。</w:t>
        </w:r>
      </w:ins>
    </w:p>
    <w:p>
      <w:pPr>
        <w:pStyle w:val="21"/>
        <w:keepNext w:val="0"/>
        <w:keepLines w:val="0"/>
        <w:pageBreakBefore w:val="0"/>
        <w:widowControl w:val="0"/>
        <w:kinsoku/>
        <w:wordWrap/>
        <w:overflowPunct/>
        <w:bidi w:val="0"/>
        <w:spacing w:before="0" w:beforeAutospacing="0" w:after="0" w:afterAutospacing="0" w:line="560" w:lineRule="exact"/>
        <w:ind w:firstLine="480" w:firstLineChars="200"/>
        <w:rPr>
          <w:ins w:id="3261" w:author="Administrator" w:date="2022-06-22T16:56:36Z"/>
          <w:rFonts w:hint="eastAsia" w:ascii="宋体" w:hAnsi="宋体" w:eastAsia="宋体" w:cs="宋体"/>
          <w:color w:val="000000"/>
          <w:szCs w:val="24"/>
          <w:highlight w:val="none"/>
          <w:u w:val="single"/>
        </w:rPr>
        <w:pPrChange w:id="3260"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0" w:firstLineChars="200"/>
          </w:pPr>
        </w:pPrChange>
      </w:pPr>
      <w:ins w:id="3262" w:author="Administrator" w:date="2022-06-22T16:56:36Z">
        <w:r>
          <w:rPr>
            <w:rFonts w:hint="eastAsia" w:ascii="宋体" w:hAnsi="宋体" w:eastAsia="宋体" w:cs="宋体"/>
            <w:color w:val="000000"/>
            <w:szCs w:val="24"/>
            <w:highlight w:val="none"/>
          </w:rPr>
          <w:t>⑷现金履约保证金的退还：合同履行完成后，由乙方提出申请，甲方在</w:t>
        </w:r>
      </w:ins>
      <w:ins w:id="3263" w:author="Administrator" w:date="2022-06-22T16:56:36Z">
        <w:r>
          <w:rPr>
            <w:rFonts w:hint="eastAsia" w:ascii="宋体" w:hAnsi="宋体" w:eastAsia="宋体" w:cs="宋体"/>
            <w:color w:val="000000"/>
            <w:szCs w:val="24"/>
            <w:highlight w:val="none"/>
            <w:u w:val="single"/>
          </w:rPr>
          <w:t>28日</w:t>
        </w:r>
      </w:ins>
      <w:ins w:id="3264" w:author="Administrator" w:date="2022-06-22T16:56:36Z">
        <w:r>
          <w:rPr>
            <w:rFonts w:hint="eastAsia" w:ascii="宋体" w:hAnsi="宋体" w:eastAsia="宋体" w:cs="宋体"/>
            <w:color w:val="000000"/>
            <w:szCs w:val="24"/>
            <w:highlight w:val="none"/>
          </w:rPr>
          <w:t>内将剩余保证金（无息）返还。</w:t>
        </w:r>
      </w:ins>
    </w:p>
    <w:p>
      <w:pPr>
        <w:keepNext w:val="0"/>
        <w:keepLines w:val="0"/>
        <w:pageBreakBefore w:val="0"/>
        <w:widowControl w:val="0"/>
        <w:kinsoku/>
        <w:wordWrap/>
        <w:overflowPunct/>
        <w:bidi w:val="0"/>
        <w:spacing w:line="560" w:lineRule="exact"/>
        <w:ind w:firstLine="480" w:firstLineChars="200"/>
        <w:rPr>
          <w:ins w:id="3266" w:author="Administrator" w:date="2022-06-22T16:56:36Z"/>
          <w:rFonts w:hint="eastAsia" w:ascii="宋体" w:hAnsi="宋体" w:eastAsia="宋体" w:cs="宋体"/>
          <w:color w:val="000000"/>
          <w:sz w:val="24"/>
          <w:szCs w:val="24"/>
          <w:highlight w:val="none"/>
        </w:rPr>
        <w:pPrChange w:id="3265" w:author="Kangta_vov" w:date="2022-10-17T09:00:13Z">
          <w:pPr>
            <w:keepNext w:val="0"/>
            <w:keepLines w:val="0"/>
            <w:pageBreakBefore w:val="0"/>
            <w:widowControl w:val="0"/>
            <w:kinsoku/>
            <w:wordWrap/>
            <w:overflowPunct/>
            <w:bidi w:val="0"/>
            <w:spacing w:line="480" w:lineRule="exact"/>
            <w:ind w:firstLine="480" w:firstLineChars="200"/>
          </w:pPr>
        </w:pPrChange>
      </w:pPr>
      <w:ins w:id="3267" w:author="Administrator" w:date="2022-06-22T16:56:36Z">
        <w:r>
          <w:rPr>
            <w:rFonts w:hint="eastAsia" w:ascii="宋体" w:hAnsi="宋体" w:eastAsia="宋体" w:cs="宋体"/>
            <w:color w:val="000000"/>
            <w:sz w:val="24"/>
            <w:szCs w:val="24"/>
            <w:highlight w:val="none"/>
          </w:rPr>
          <w:t>6.3甲方按本合同规定提取履约担保金额后，乙方应在收到甲方通知后</w:t>
        </w:r>
      </w:ins>
    </w:p>
    <w:p>
      <w:pPr>
        <w:keepNext w:val="0"/>
        <w:keepLines w:val="0"/>
        <w:pageBreakBefore w:val="0"/>
        <w:widowControl w:val="0"/>
        <w:kinsoku/>
        <w:wordWrap/>
        <w:overflowPunct/>
        <w:bidi w:val="0"/>
        <w:spacing w:line="560" w:lineRule="exact"/>
        <w:rPr>
          <w:ins w:id="3269" w:author="Administrator" w:date="2022-06-22T16:56:36Z"/>
          <w:rFonts w:hint="eastAsia" w:ascii="宋体" w:hAnsi="宋体" w:eastAsia="宋体" w:cs="宋体"/>
          <w:color w:val="000000"/>
          <w:sz w:val="24"/>
          <w:szCs w:val="24"/>
          <w:highlight w:val="none"/>
        </w:rPr>
        <w:pPrChange w:id="3268" w:author="Kangta_vov" w:date="2022-10-17T09:00:13Z">
          <w:pPr>
            <w:keepNext w:val="0"/>
            <w:keepLines w:val="0"/>
            <w:pageBreakBefore w:val="0"/>
            <w:widowControl w:val="0"/>
            <w:kinsoku/>
            <w:wordWrap/>
            <w:overflowPunct/>
            <w:bidi w:val="0"/>
            <w:spacing w:line="480" w:lineRule="exact"/>
          </w:pPr>
        </w:pPrChange>
      </w:pPr>
      <w:ins w:id="3270" w:author="Administrator" w:date="2022-06-22T16:56:36Z">
        <w:r>
          <w:rPr>
            <w:rFonts w:hint="eastAsia" w:ascii="宋体" w:hAnsi="宋体" w:eastAsia="宋体" w:cs="宋体"/>
            <w:color w:val="000000"/>
            <w:sz w:val="24"/>
            <w:szCs w:val="24"/>
            <w:highlight w:val="none"/>
            <w:u w:val="single"/>
          </w:rPr>
          <w:t xml:space="preserve">  7  </w:t>
        </w:r>
      </w:ins>
      <w:ins w:id="3271" w:author="Administrator" w:date="2022-06-22T16:56:36Z">
        <w:r>
          <w:rPr>
            <w:rFonts w:hint="eastAsia" w:ascii="宋体" w:hAnsi="宋体" w:eastAsia="宋体" w:cs="宋体"/>
            <w:color w:val="000000"/>
            <w:sz w:val="24"/>
            <w:szCs w:val="24"/>
            <w:highlight w:val="none"/>
          </w:rPr>
          <w:t>日内补足数额，逾期未补足的，则甲方有权提取履约担保的全部余额并解除合同。</w:t>
        </w:r>
      </w:ins>
    </w:p>
    <w:p>
      <w:pPr>
        <w:pStyle w:val="21"/>
        <w:keepNext w:val="0"/>
        <w:keepLines w:val="0"/>
        <w:pageBreakBefore w:val="0"/>
        <w:widowControl w:val="0"/>
        <w:kinsoku/>
        <w:wordWrap/>
        <w:overflowPunct/>
        <w:bidi w:val="0"/>
        <w:spacing w:before="0" w:beforeAutospacing="0" w:after="0" w:afterAutospacing="0" w:line="560" w:lineRule="exact"/>
        <w:ind w:firstLine="482" w:firstLineChars="200"/>
        <w:rPr>
          <w:ins w:id="3273" w:author="Administrator" w:date="2022-06-22T16:56:36Z"/>
          <w:rFonts w:hint="eastAsia" w:ascii="宋体" w:hAnsi="宋体" w:eastAsia="宋体" w:cs="宋体"/>
          <w:b/>
          <w:color w:val="000000"/>
          <w:szCs w:val="24"/>
          <w:highlight w:val="none"/>
        </w:rPr>
        <w:pPrChange w:id="3272" w:author="Kangta_vov" w:date="2022-10-17T09:00:13Z">
          <w:pPr>
            <w:pStyle w:val="21"/>
            <w:keepNext w:val="0"/>
            <w:keepLines w:val="0"/>
            <w:pageBreakBefore w:val="0"/>
            <w:widowControl w:val="0"/>
            <w:kinsoku/>
            <w:wordWrap/>
            <w:overflowPunct/>
            <w:bidi w:val="0"/>
            <w:spacing w:before="0" w:beforeAutospacing="0" w:after="0" w:afterAutospacing="0" w:line="480" w:lineRule="exact"/>
            <w:ind w:firstLine="482" w:firstLineChars="200"/>
          </w:pPr>
        </w:pPrChange>
      </w:pPr>
      <w:ins w:id="3274" w:author="Administrator" w:date="2022-06-22T16:56:36Z">
        <w:r>
          <w:rPr>
            <w:rFonts w:hint="eastAsia" w:ascii="宋体" w:hAnsi="宋体" w:eastAsia="宋体" w:cs="宋体"/>
            <w:b/>
            <w:color w:val="000000"/>
            <w:szCs w:val="24"/>
            <w:highlight w:val="none"/>
          </w:rPr>
          <w:t>第七条  图纸</w:t>
        </w:r>
      </w:ins>
    </w:p>
    <w:p>
      <w:pPr>
        <w:keepNext w:val="0"/>
        <w:keepLines w:val="0"/>
        <w:pageBreakBefore w:val="0"/>
        <w:widowControl w:val="0"/>
        <w:tabs>
          <w:tab w:val="left" w:pos="1276"/>
        </w:tabs>
        <w:kinsoku/>
        <w:wordWrap/>
        <w:overflowPunct/>
        <w:bidi w:val="0"/>
        <w:adjustRightInd w:val="0"/>
        <w:snapToGrid w:val="0"/>
        <w:spacing w:line="560" w:lineRule="exact"/>
        <w:ind w:firstLine="480" w:firstLineChars="200"/>
        <w:jc w:val="left"/>
        <w:rPr>
          <w:ins w:id="3276" w:author="Administrator" w:date="2022-06-22T16:56:36Z"/>
          <w:rFonts w:hint="eastAsia" w:ascii="宋体" w:hAnsi="宋体" w:eastAsia="宋体" w:cs="宋体"/>
          <w:color w:val="000000"/>
          <w:sz w:val="24"/>
          <w:szCs w:val="24"/>
          <w:highlight w:val="none"/>
        </w:rPr>
        <w:pPrChange w:id="3275" w:author="Kangta_vov" w:date="2022-10-17T09:00:13Z">
          <w:pPr>
            <w:keepNext w:val="0"/>
            <w:keepLines w:val="0"/>
            <w:pageBreakBefore w:val="0"/>
            <w:widowControl w:val="0"/>
            <w:tabs>
              <w:tab w:val="left" w:pos="1276"/>
            </w:tabs>
            <w:kinsoku/>
            <w:wordWrap/>
            <w:overflowPunct/>
            <w:bidi w:val="0"/>
            <w:adjustRightInd w:val="0"/>
            <w:snapToGrid w:val="0"/>
            <w:spacing w:line="480" w:lineRule="exact"/>
            <w:ind w:firstLine="480" w:firstLineChars="200"/>
            <w:jc w:val="left"/>
          </w:pPr>
        </w:pPrChange>
      </w:pPr>
      <w:ins w:id="3277" w:author="Administrator" w:date="2022-06-22T16:56:36Z">
        <w:r>
          <w:rPr>
            <w:rFonts w:hint="eastAsia" w:ascii="宋体" w:hAnsi="宋体" w:eastAsia="宋体" w:cs="宋体"/>
            <w:color w:val="000000"/>
            <w:sz w:val="24"/>
            <w:szCs w:val="24"/>
            <w:highlight w:val="none"/>
          </w:rPr>
          <w:t>7.1甲方于开工前向乙方提供技术要求或施工图纸及相关资料。（不包括竣工图纸）</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279" w:author="Administrator" w:date="2022-06-22T16:56:36Z"/>
          <w:rFonts w:hint="eastAsia" w:ascii="宋体" w:hAnsi="宋体" w:eastAsia="宋体" w:cs="宋体"/>
          <w:color w:val="000000"/>
          <w:sz w:val="24"/>
          <w:szCs w:val="24"/>
          <w:highlight w:val="none"/>
        </w:rPr>
        <w:pPrChange w:id="3278"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280" w:author="Administrator" w:date="2022-06-22T16:56:36Z">
        <w:r>
          <w:rPr>
            <w:rFonts w:hint="eastAsia" w:ascii="宋体" w:hAnsi="宋体" w:eastAsia="宋体" w:cs="宋体"/>
            <w:color w:val="000000"/>
            <w:sz w:val="24"/>
            <w:szCs w:val="24"/>
            <w:highlight w:val="none"/>
          </w:rPr>
          <w:t>7.2乙方未经甲方书面同意，不得将本工程图纸</w:t>
        </w:r>
      </w:ins>
      <w:ins w:id="3281" w:author="Administrator" w:date="2022-06-22T16:56:36Z">
        <w:r>
          <w:rPr>
            <w:rStyle w:val="30"/>
            <w:rFonts w:hint="eastAsia" w:ascii="宋体" w:hAnsi="宋体" w:eastAsia="宋体" w:cs="宋体"/>
            <w:color w:val="000000"/>
            <w:sz w:val="24"/>
            <w:szCs w:val="24"/>
            <w:highlight w:val="none"/>
          </w:rPr>
          <w:t>出示、</w:t>
        </w:r>
      </w:ins>
      <w:ins w:id="3282" w:author="Administrator" w:date="2022-06-22T16:56:36Z">
        <w:r>
          <w:rPr>
            <w:rFonts w:hint="eastAsia" w:ascii="宋体" w:hAnsi="宋体" w:eastAsia="宋体" w:cs="宋体"/>
            <w:color w:val="000000"/>
            <w:sz w:val="24"/>
            <w:szCs w:val="24"/>
            <w:highlight w:val="none"/>
          </w:rPr>
          <w:t>泄露或以任何其他方式提供给第三人或使第三人知悉。除乙方存档需要的图纸外，乙方应在工程质量保修期满后</w:t>
        </w:r>
      </w:ins>
      <w:ins w:id="3283" w:author="Administrator" w:date="2022-06-22T16:56:36Z">
        <w:r>
          <w:rPr>
            <w:rFonts w:hint="eastAsia" w:ascii="宋体" w:hAnsi="宋体" w:eastAsia="宋体" w:cs="宋体"/>
            <w:color w:val="000000"/>
            <w:sz w:val="24"/>
            <w:szCs w:val="24"/>
            <w:highlight w:val="none"/>
            <w:u w:val="single"/>
          </w:rPr>
          <w:t xml:space="preserve"> </w:t>
        </w:r>
      </w:ins>
      <w:ins w:id="3284" w:author="Administrator" w:date="2022-06-22T16:56:36Z">
        <w:r>
          <w:rPr>
            <w:rFonts w:hint="eastAsia" w:ascii="宋体" w:hAnsi="宋体" w:cs="宋体"/>
            <w:color w:val="000000"/>
            <w:sz w:val="24"/>
            <w:szCs w:val="24"/>
            <w:highlight w:val="none"/>
            <w:u w:val="single"/>
            <w:lang w:val="en-US" w:eastAsia="zh-CN"/>
          </w:rPr>
          <w:t>30</w:t>
        </w:r>
      </w:ins>
      <w:ins w:id="3285" w:author="Administrator" w:date="2022-06-22T16:56:36Z">
        <w:r>
          <w:rPr>
            <w:rFonts w:hint="eastAsia" w:ascii="宋体" w:hAnsi="宋体" w:eastAsia="宋体" w:cs="宋体"/>
            <w:color w:val="000000"/>
            <w:sz w:val="24"/>
            <w:szCs w:val="24"/>
            <w:highlight w:val="none"/>
            <w:u w:val="single"/>
          </w:rPr>
          <w:t xml:space="preserve">  </w:t>
        </w:r>
      </w:ins>
      <w:ins w:id="3286" w:author="Administrator" w:date="2022-06-22T16:56:36Z">
        <w:r>
          <w:rPr>
            <w:rFonts w:hint="eastAsia" w:ascii="宋体" w:hAnsi="宋体" w:eastAsia="宋体" w:cs="宋体"/>
            <w:color w:val="000000"/>
            <w:sz w:val="24"/>
            <w:szCs w:val="24"/>
            <w:highlight w:val="none"/>
          </w:rPr>
          <w:t>日内将全部图纸退还给甲方。</w:t>
        </w:r>
      </w:ins>
    </w:p>
    <w:p>
      <w:pPr>
        <w:keepNext w:val="0"/>
        <w:keepLines w:val="0"/>
        <w:pageBreakBefore w:val="0"/>
        <w:widowControl w:val="0"/>
        <w:tabs>
          <w:tab w:val="left" w:pos="360"/>
        </w:tabs>
        <w:kinsoku/>
        <w:wordWrap/>
        <w:overflowPunct/>
        <w:bidi w:val="0"/>
        <w:adjustRightInd w:val="0"/>
        <w:snapToGrid w:val="0"/>
        <w:spacing w:line="560" w:lineRule="exact"/>
        <w:ind w:firstLine="482" w:firstLineChars="200"/>
        <w:jc w:val="left"/>
        <w:rPr>
          <w:ins w:id="3288" w:author="Administrator" w:date="2022-06-22T16:56:36Z"/>
          <w:rFonts w:hint="eastAsia" w:ascii="宋体" w:hAnsi="宋体" w:eastAsia="宋体" w:cs="宋体"/>
          <w:b/>
          <w:color w:val="000000"/>
          <w:sz w:val="24"/>
          <w:szCs w:val="24"/>
          <w:highlight w:val="none"/>
        </w:rPr>
        <w:pPrChange w:id="3287" w:author="Kangta_vov" w:date="2022-10-17T09:00:13Z">
          <w:pPr>
            <w:keepNext w:val="0"/>
            <w:keepLines w:val="0"/>
            <w:pageBreakBefore w:val="0"/>
            <w:widowControl w:val="0"/>
            <w:tabs>
              <w:tab w:val="left" w:pos="360"/>
            </w:tabs>
            <w:kinsoku/>
            <w:wordWrap/>
            <w:overflowPunct/>
            <w:bidi w:val="0"/>
            <w:adjustRightInd w:val="0"/>
            <w:snapToGrid w:val="0"/>
            <w:spacing w:line="480" w:lineRule="exact"/>
            <w:ind w:firstLine="482" w:firstLineChars="200"/>
            <w:jc w:val="left"/>
          </w:pPr>
        </w:pPrChange>
      </w:pPr>
      <w:ins w:id="3289" w:author="Administrator" w:date="2022-06-22T16:56:36Z">
        <w:r>
          <w:rPr>
            <w:rFonts w:hint="eastAsia" w:ascii="宋体" w:hAnsi="宋体" w:eastAsia="宋体" w:cs="宋体"/>
            <w:b/>
            <w:color w:val="000000"/>
            <w:sz w:val="24"/>
            <w:szCs w:val="24"/>
            <w:highlight w:val="none"/>
          </w:rPr>
          <w:t xml:space="preserve"> 第八条  甲方代表、乙方驻场代表</w:t>
        </w:r>
      </w:ins>
    </w:p>
    <w:p>
      <w:pPr>
        <w:keepNext w:val="0"/>
        <w:keepLines w:val="0"/>
        <w:pageBreakBefore w:val="0"/>
        <w:widowControl w:val="0"/>
        <w:tabs>
          <w:tab w:val="left" w:pos="1276"/>
        </w:tabs>
        <w:kinsoku/>
        <w:wordWrap/>
        <w:overflowPunct/>
        <w:bidi w:val="0"/>
        <w:adjustRightInd w:val="0"/>
        <w:snapToGrid w:val="0"/>
        <w:spacing w:line="560" w:lineRule="exact"/>
        <w:ind w:firstLine="480" w:firstLineChars="200"/>
        <w:jc w:val="left"/>
        <w:rPr>
          <w:ins w:id="3291" w:author="Administrator" w:date="2022-06-22T16:56:36Z"/>
          <w:rFonts w:hint="eastAsia" w:ascii="宋体" w:hAnsi="宋体" w:eastAsia="宋体" w:cs="宋体"/>
          <w:color w:val="000000"/>
          <w:sz w:val="24"/>
          <w:szCs w:val="24"/>
          <w:highlight w:val="none"/>
        </w:rPr>
        <w:pPrChange w:id="3290" w:author="Kangta_vov" w:date="2022-10-17T09:00:13Z">
          <w:pPr>
            <w:keepNext w:val="0"/>
            <w:keepLines w:val="0"/>
            <w:pageBreakBefore w:val="0"/>
            <w:widowControl w:val="0"/>
            <w:tabs>
              <w:tab w:val="left" w:pos="1276"/>
            </w:tabs>
            <w:kinsoku/>
            <w:wordWrap/>
            <w:overflowPunct/>
            <w:bidi w:val="0"/>
            <w:adjustRightInd w:val="0"/>
            <w:snapToGrid w:val="0"/>
            <w:spacing w:line="480" w:lineRule="exact"/>
            <w:ind w:firstLine="480" w:firstLineChars="200"/>
            <w:jc w:val="left"/>
          </w:pPr>
        </w:pPrChange>
      </w:pPr>
      <w:ins w:id="3292" w:author="Administrator" w:date="2022-06-22T16:56:36Z">
        <w:r>
          <w:rPr>
            <w:rFonts w:hint="eastAsia" w:ascii="宋体" w:hAnsi="宋体" w:eastAsia="宋体" w:cs="宋体"/>
            <w:color w:val="000000"/>
            <w:sz w:val="24"/>
            <w:szCs w:val="24"/>
            <w:highlight w:val="none"/>
          </w:rPr>
          <w:t>甲方代表：</w:t>
        </w:r>
      </w:ins>
      <w:ins w:id="3293" w:author="Administrator" w:date="2022-06-22T16:56:36Z">
        <w:r>
          <w:rPr>
            <w:rFonts w:hint="eastAsia" w:ascii="宋体" w:hAnsi="宋体" w:eastAsia="宋体" w:cs="宋体"/>
            <w:color w:val="000000"/>
            <w:sz w:val="24"/>
            <w:szCs w:val="24"/>
            <w:highlight w:val="none"/>
            <w:u w:val="single"/>
          </w:rPr>
          <w:t xml:space="preserve">                  </w:t>
        </w:r>
      </w:ins>
      <w:ins w:id="3294" w:author="Administrator" w:date="2022-06-22T16:56:36Z">
        <w:r>
          <w:rPr>
            <w:rFonts w:hint="eastAsia" w:ascii="宋体" w:hAnsi="宋体" w:eastAsia="宋体" w:cs="宋体"/>
            <w:color w:val="000000"/>
            <w:sz w:val="24"/>
            <w:szCs w:val="24"/>
            <w:highlight w:val="none"/>
          </w:rPr>
          <w:t xml:space="preserve">； </w:t>
        </w:r>
      </w:ins>
    </w:p>
    <w:p>
      <w:pPr>
        <w:pStyle w:val="56"/>
        <w:keepNext w:val="0"/>
        <w:keepLines w:val="0"/>
        <w:pageBreakBefore w:val="0"/>
        <w:widowControl w:val="0"/>
        <w:tabs>
          <w:tab w:val="left" w:pos="1276"/>
        </w:tabs>
        <w:kinsoku/>
        <w:wordWrap/>
        <w:overflowPunct/>
        <w:bidi w:val="0"/>
        <w:snapToGrid w:val="0"/>
        <w:spacing w:before="0" w:after="0" w:line="560" w:lineRule="exact"/>
        <w:ind w:left="0" w:right="0" w:firstLine="480" w:firstLineChars="200"/>
        <w:rPr>
          <w:ins w:id="3296" w:author="Administrator" w:date="2022-06-22T16:56:36Z"/>
          <w:rFonts w:hint="eastAsia" w:ascii="宋体" w:hAnsi="宋体" w:eastAsia="宋体" w:cs="宋体"/>
          <w:color w:val="000000"/>
          <w:kern w:val="2"/>
          <w:szCs w:val="24"/>
          <w:highlight w:val="none"/>
        </w:rPr>
        <w:pPrChange w:id="3295" w:author="Kangta_vov" w:date="2022-10-17T09:00:13Z">
          <w:pPr>
            <w:pStyle w:val="56"/>
            <w:keepNext w:val="0"/>
            <w:keepLines w:val="0"/>
            <w:pageBreakBefore w:val="0"/>
            <w:widowControl w:val="0"/>
            <w:tabs>
              <w:tab w:val="left" w:pos="1276"/>
            </w:tabs>
            <w:kinsoku/>
            <w:wordWrap/>
            <w:overflowPunct/>
            <w:bidi w:val="0"/>
            <w:snapToGrid w:val="0"/>
            <w:spacing w:before="0" w:after="0" w:line="480" w:lineRule="exact"/>
            <w:ind w:left="0" w:right="0" w:firstLine="480" w:firstLineChars="200"/>
          </w:pPr>
        </w:pPrChange>
      </w:pPr>
      <w:ins w:id="3297" w:author="Administrator" w:date="2022-06-22T16:56:36Z">
        <w:r>
          <w:rPr>
            <w:rFonts w:hint="eastAsia" w:ascii="宋体" w:hAnsi="宋体" w:eastAsia="宋体" w:cs="宋体"/>
            <w:color w:val="000000"/>
            <w:kern w:val="2"/>
            <w:szCs w:val="24"/>
            <w:highlight w:val="none"/>
          </w:rPr>
          <w:t>乙方驻场代表（项目经理）：_______________ 。</w:t>
        </w:r>
      </w:ins>
    </w:p>
    <w:p>
      <w:pPr>
        <w:keepNext w:val="0"/>
        <w:keepLines w:val="0"/>
        <w:pageBreakBefore w:val="0"/>
        <w:widowControl w:val="0"/>
        <w:tabs>
          <w:tab w:val="left" w:pos="1276"/>
        </w:tabs>
        <w:kinsoku/>
        <w:wordWrap/>
        <w:overflowPunct/>
        <w:bidi w:val="0"/>
        <w:adjustRightInd w:val="0"/>
        <w:snapToGrid w:val="0"/>
        <w:spacing w:line="560" w:lineRule="exact"/>
        <w:ind w:firstLine="480" w:firstLineChars="200"/>
        <w:jc w:val="left"/>
        <w:rPr>
          <w:ins w:id="3299" w:author="Administrator" w:date="2022-06-22T16:56:36Z"/>
          <w:rFonts w:hint="eastAsia" w:ascii="宋体" w:hAnsi="宋体" w:eastAsia="宋体" w:cs="宋体"/>
          <w:color w:val="000000"/>
          <w:sz w:val="24"/>
          <w:szCs w:val="24"/>
          <w:highlight w:val="none"/>
        </w:rPr>
        <w:pPrChange w:id="3298" w:author="Kangta_vov" w:date="2022-10-17T09:00:13Z">
          <w:pPr>
            <w:keepNext w:val="0"/>
            <w:keepLines w:val="0"/>
            <w:pageBreakBefore w:val="0"/>
            <w:widowControl w:val="0"/>
            <w:tabs>
              <w:tab w:val="left" w:pos="1276"/>
            </w:tabs>
            <w:kinsoku/>
            <w:wordWrap/>
            <w:overflowPunct/>
            <w:bidi w:val="0"/>
            <w:adjustRightInd w:val="0"/>
            <w:snapToGrid w:val="0"/>
            <w:spacing w:line="480" w:lineRule="exact"/>
            <w:ind w:firstLine="480" w:firstLineChars="200"/>
            <w:jc w:val="left"/>
          </w:pPr>
        </w:pPrChange>
      </w:pPr>
      <w:ins w:id="3300" w:author="Administrator" w:date="2022-06-22T16:56:36Z">
        <w:r>
          <w:rPr>
            <w:rFonts w:hint="eastAsia" w:ascii="宋体" w:hAnsi="宋体" w:eastAsia="宋体" w:cs="宋体"/>
            <w:color w:val="000000"/>
            <w:sz w:val="24"/>
            <w:szCs w:val="24"/>
            <w:highlight w:val="none"/>
          </w:rPr>
          <w:t>项目经理任职条件须符合《广东省住房和城乡建设厅关于加强我省小型工程项目施工管理及明确小型工程项目负责人任职条件的通知》（粤建市[2010]26号）中的相关规定(如有新文件从其新规定）。</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302" w:author="Administrator" w:date="2022-06-22T16:56:36Z"/>
          <w:rFonts w:hint="eastAsia" w:ascii="宋体" w:hAnsi="宋体" w:eastAsia="宋体" w:cs="宋体"/>
          <w:b/>
          <w:color w:val="000000"/>
          <w:sz w:val="24"/>
          <w:szCs w:val="24"/>
          <w:highlight w:val="none"/>
        </w:rPr>
        <w:pPrChange w:id="330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303" w:author="Administrator" w:date="2022-06-22T16:56:36Z">
        <w:r>
          <w:rPr>
            <w:rFonts w:hint="eastAsia" w:ascii="宋体" w:hAnsi="宋体" w:eastAsia="宋体" w:cs="宋体"/>
            <w:b/>
            <w:color w:val="000000"/>
            <w:sz w:val="24"/>
            <w:szCs w:val="24"/>
            <w:highlight w:val="none"/>
          </w:rPr>
          <w:t>第九条  甲方责任</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05" w:author="Administrator" w:date="2022-06-22T16:56:36Z"/>
          <w:rFonts w:hint="eastAsia" w:ascii="宋体" w:hAnsi="宋体" w:eastAsia="宋体" w:cs="宋体"/>
          <w:color w:val="000000"/>
          <w:sz w:val="24"/>
          <w:szCs w:val="24"/>
          <w:highlight w:val="none"/>
          <w:lang w:val="en-US" w:eastAsia="zh-CN"/>
        </w:rPr>
        <w:pPrChange w:id="330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06" w:author="Administrator" w:date="2022-06-22T16:56:36Z">
        <w:r>
          <w:rPr>
            <w:rFonts w:hint="eastAsia" w:ascii="宋体" w:hAnsi="宋体" w:eastAsia="宋体" w:cs="宋体"/>
            <w:color w:val="000000"/>
            <w:sz w:val="24"/>
            <w:szCs w:val="24"/>
            <w:highlight w:val="none"/>
          </w:rPr>
          <w:t>9.1 开工前办理土地征用，青苗、树木赔偿，坟地迁移，房屋、构筑物拆迁（如有），地上及架空、地下障碍物清除，保证施工期间的用地需要。</w:t>
        </w:r>
      </w:ins>
    </w:p>
    <w:p>
      <w:pPr>
        <w:keepNext w:val="0"/>
        <w:keepLines w:val="0"/>
        <w:pageBreakBefore w:val="0"/>
        <w:widowControl w:val="0"/>
        <w:tabs>
          <w:tab w:val="left" w:pos="-180"/>
        </w:tabs>
        <w:kinsoku/>
        <w:wordWrap/>
        <w:overflowPunct/>
        <w:bidi w:val="0"/>
        <w:adjustRightInd w:val="0"/>
        <w:snapToGrid w:val="0"/>
        <w:spacing w:line="560" w:lineRule="exact"/>
        <w:ind w:firstLine="480" w:firstLineChars="200"/>
        <w:jc w:val="left"/>
        <w:rPr>
          <w:ins w:id="3308" w:author="Administrator" w:date="2022-06-22T16:56:36Z"/>
          <w:rFonts w:hint="eastAsia" w:ascii="宋体" w:hAnsi="宋体" w:eastAsia="宋体" w:cs="宋体"/>
          <w:color w:val="000000"/>
          <w:sz w:val="24"/>
          <w:szCs w:val="24"/>
          <w:highlight w:val="none"/>
        </w:rPr>
        <w:pPrChange w:id="3307" w:author="Kangta_vov" w:date="2022-10-17T09:00:13Z">
          <w:pPr>
            <w:keepNext w:val="0"/>
            <w:keepLines w:val="0"/>
            <w:pageBreakBefore w:val="0"/>
            <w:widowControl w:val="0"/>
            <w:tabs>
              <w:tab w:val="left" w:pos="-180"/>
            </w:tabs>
            <w:kinsoku/>
            <w:wordWrap/>
            <w:overflowPunct/>
            <w:bidi w:val="0"/>
            <w:adjustRightInd w:val="0"/>
            <w:snapToGrid w:val="0"/>
            <w:spacing w:line="480" w:lineRule="exact"/>
            <w:ind w:firstLine="480" w:firstLineChars="200"/>
            <w:jc w:val="left"/>
          </w:pPr>
        </w:pPrChange>
      </w:pPr>
      <w:ins w:id="3309" w:author="Administrator" w:date="2022-06-22T16:56:36Z">
        <w:r>
          <w:rPr>
            <w:rFonts w:hint="eastAsia" w:ascii="宋体" w:hAnsi="宋体" w:eastAsia="宋体" w:cs="宋体"/>
            <w:color w:val="000000"/>
            <w:sz w:val="24"/>
            <w:szCs w:val="24"/>
            <w:highlight w:val="none"/>
          </w:rPr>
          <w:t>9.2 办理施工许可证和临时用地、停水、停电、中断道路交通、爆破作业等的申请批准手续（证明乙方自身资质的证件及应由乙方办理的手续除外）。</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311" w:author="Administrator" w:date="2022-06-22T16:56:36Z"/>
          <w:rFonts w:hint="eastAsia" w:ascii="宋体" w:hAnsi="宋体" w:eastAsia="宋体" w:cs="宋体"/>
          <w:color w:val="000000"/>
          <w:sz w:val="24"/>
          <w:szCs w:val="24"/>
          <w:highlight w:val="none"/>
        </w:rPr>
        <w:pPrChange w:id="3310"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312" w:author="Administrator" w:date="2022-06-22T16:56:36Z">
        <w:r>
          <w:rPr>
            <w:rFonts w:hint="eastAsia" w:ascii="宋体" w:hAnsi="宋体" w:eastAsia="宋体" w:cs="宋体"/>
            <w:color w:val="000000"/>
            <w:sz w:val="24"/>
            <w:szCs w:val="24"/>
            <w:highlight w:val="none"/>
          </w:rPr>
          <w:t>9.3 协调、处理施工现场周围建筑物、构筑物(含文物保护建筑)、古树名木和地下管线的保护，并承担有关费用。</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314" w:author="Administrator" w:date="2022-06-22T16:56:36Z"/>
          <w:rFonts w:hint="eastAsia" w:ascii="宋体" w:hAnsi="宋体" w:eastAsia="宋体" w:cs="宋体"/>
          <w:color w:val="000000"/>
          <w:sz w:val="24"/>
          <w:szCs w:val="24"/>
          <w:highlight w:val="none"/>
        </w:rPr>
        <w:pPrChange w:id="3313"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315" w:author="Administrator" w:date="2022-06-22T16:56:36Z">
        <w:r>
          <w:rPr>
            <w:rFonts w:hint="eastAsia" w:ascii="宋体" w:hAnsi="宋体" w:eastAsia="宋体" w:cs="宋体"/>
            <w:color w:val="000000"/>
            <w:sz w:val="24"/>
            <w:szCs w:val="24"/>
            <w:highlight w:val="none"/>
          </w:rPr>
          <w:t>9.4 按照合同条款第七条约定及时将施工图纸及有关技术资料提供给乙方，并组织设计单位、乙方会审图纸和设计交底，在收到乙方提供的施工组织设计(或施工方案)和进度计划后</w:t>
        </w:r>
      </w:ins>
      <w:ins w:id="3316" w:author="Administrator" w:date="2022-06-22T16:56:36Z">
        <w:r>
          <w:rPr>
            <w:rFonts w:hint="eastAsia" w:ascii="宋体" w:hAnsi="宋体" w:eastAsia="宋体" w:cs="宋体"/>
            <w:color w:val="000000"/>
            <w:sz w:val="24"/>
            <w:szCs w:val="24"/>
            <w:highlight w:val="none"/>
            <w:u w:val="single"/>
          </w:rPr>
          <w:t xml:space="preserve">  5  </w:t>
        </w:r>
      </w:ins>
      <w:ins w:id="3317" w:author="Administrator" w:date="2022-06-22T16:56:36Z">
        <w:r>
          <w:rPr>
            <w:rFonts w:hint="eastAsia" w:ascii="宋体" w:hAnsi="宋体" w:eastAsia="宋体" w:cs="宋体"/>
            <w:color w:val="000000"/>
            <w:sz w:val="24"/>
            <w:szCs w:val="24"/>
            <w:highlight w:val="none"/>
          </w:rPr>
          <w:t>日内予以确认。</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319" w:author="Administrator" w:date="2022-06-22T16:56:36Z"/>
          <w:rFonts w:hint="eastAsia" w:ascii="宋体" w:hAnsi="宋体" w:eastAsia="宋体" w:cs="宋体"/>
          <w:b/>
          <w:color w:val="000000"/>
          <w:sz w:val="24"/>
          <w:szCs w:val="24"/>
          <w:highlight w:val="none"/>
        </w:rPr>
        <w:pPrChange w:id="331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320" w:author="Administrator" w:date="2022-06-22T16:56:36Z">
        <w:r>
          <w:rPr>
            <w:rFonts w:hint="eastAsia" w:ascii="宋体" w:hAnsi="宋体" w:eastAsia="宋体" w:cs="宋体"/>
            <w:b/>
            <w:color w:val="000000"/>
            <w:sz w:val="24"/>
            <w:szCs w:val="24"/>
            <w:highlight w:val="none"/>
          </w:rPr>
          <w:t>第十条  乙方责任</w:t>
        </w:r>
      </w:ins>
    </w:p>
    <w:p>
      <w:pPr>
        <w:keepNext w:val="0"/>
        <w:keepLines w:val="0"/>
        <w:pageBreakBefore w:val="0"/>
        <w:widowControl w:val="0"/>
        <w:kinsoku/>
        <w:wordWrap/>
        <w:overflowPunct/>
        <w:bidi w:val="0"/>
        <w:spacing w:line="560" w:lineRule="exact"/>
        <w:ind w:firstLine="240" w:firstLineChars="100"/>
        <w:rPr>
          <w:ins w:id="3322" w:author="Administrator" w:date="2022-06-22T16:56:36Z"/>
          <w:rFonts w:hint="eastAsia" w:ascii="宋体" w:hAnsi="宋体" w:eastAsia="宋体" w:cs="宋体"/>
          <w:color w:val="000000"/>
          <w:sz w:val="24"/>
          <w:szCs w:val="24"/>
          <w:highlight w:val="none"/>
        </w:rPr>
        <w:pPrChange w:id="3321" w:author="Kangta_vov" w:date="2022-10-17T09:00:13Z">
          <w:pPr>
            <w:keepNext w:val="0"/>
            <w:keepLines w:val="0"/>
            <w:pageBreakBefore w:val="0"/>
            <w:widowControl w:val="0"/>
            <w:kinsoku/>
            <w:wordWrap/>
            <w:overflowPunct/>
            <w:bidi w:val="0"/>
            <w:spacing w:line="480" w:lineRule="exact"/>
            <w:ind w:firstLine="240" w:firstLineChars="100"/>
          </w:pPr>
        </w:pPrChange>
      </w:pPr>
      <w:ins w:id="3323" w:author="Administrator" w:date="2022-06-22T16:56:36Z">
        <w:r>
          <w:rPr>
            <w:rFonts w:hint="eastAsia" w:ascii="宋体" w:hAnsi="宋体" w:eastAsia="宋体" w:cs="宋体"/>
            <w:color w:val="000000"/>
            <w:sz w:val="24"/>
            <w:szCs w:val="24"/>
            <w:highlight w:val="none"/>
          </w:rPr>
          <w:t xml:space="preserve">  10.1施工用水用电采用以下</w:t>
        </w:r>
      </w:ins>
      <w:ins w:id="3324" w:author="Administrator" w:date="2022-06-22T16:56:36Z">
        <w:r>
          <w:rPr>
            <w:rFonts w:hint="eastAsia" w:ascii="宋体" w:hAnsi="宋体" w:eastAsia="宋体" w:cs="宋体"/>
            <w:color w:val="000000"/>
            <w:sz w:val="24"/>
            <w:szCs w:val="24"/>
            <w:highlight w:val="none"/>
            <w:u w:val="single"/>
          </w:rPr>
          <w:t xml:space="preserve"> </w:t>
        </w:r>
      </w:ins>
      <w:ins w:id="3325" w:author="Administrator" w:date="2022-06-22T16:56:36Z">
        <w:r>
          <w:rPr>
            <w:rFonts w:hint="eastAsia" w:ascii="宋体" w:hAnsi="宋体" w:cs="宋体"/>
            <w:color w:val="000000"/>
            <w:sz w:val="24"/>
            <w:szCs w:val="24"/>
            <w:highlight w:val="none"/>
            <w:u w:val="single"/>
            <w:lang w:eastAsia="zh-CN"/>
          </w:rPr>
          <w:t>（</w:t>
        </w:r>
      </w:ins>
      <w:ins w:id="3326" w:author="Administrator" w:date="2022-06-22T16:56:36Z">
        <w:r>
          <w:rPr>
            <w:rFonts w:hint="eastAsia" w:ascii="宋体" w:hAnsi="宋体" w:cs="宋体"/>
            <w:color w:val="000000"/>
            <w:sz w:val="24"/>
            <w:szCs w:val="24"/>
            <w:highlight w:val="none"/>
            <w:u w:val="single"/>
            <w:lang w:val="en-US" w:eastAsia="zh-CN"/>
          </w:rPr>
          <w:t>1</w:t>
        </w:r>
      </w:ins>
      <w:ins w:id="3327" w:author="Administrator" w:date="2022-06-22T16:56:36Z">
        <w:r>
          <w:rPr>
            <w:rFonts w:hint="eastAsia" w:ascii="宋体" w:hAnsi="宋体" w:cs="宋体"/>
            <w:color w:val="000000"/>
            <w:sz w:val="24"/>
            <w:szCs w:val="24"/>
            <w:highlight w:val="none"/>
            <w:u w:val="single"/>
            <w:lang w:eastAsia="zh-CN"/>
          </w:rPr>
          <w:t>）</w:t>
        </w:r>
      </w:ins>
      <w:ins w:id="3328" w:author="Administrator" w:date="2022-06-22T16:56:36Z">
        <w:r>
          <w:rPr>
            <w:rFonts w:hint="eastAsia" w:ascii="宋体" w:hAnsi="宋体" w:eastAsia="宋体" w:cs="宋体"/>
            <w:color w:val="000000"/>
            <w:sz w:val="24"/>
            <w:szCs w:val="24"/>
            <w:highlight w:val="none"/>
            <w:u w:val="single"/>
          </w:rPr>
          <w:t xml:space="preserve"> </w:t>
        </w:r>
      </w:ins>
      <w:ins w:id="3329" w:author="Administrator" w:date="2022-06-22T16:56:36Z">
        <w:r>
          <w:rPr>
            <w:rFonts w:hint="eastAsia" w:ascii="宋体" w:hAnsi="宋体" w:eastAsia="宋体" w:cs="宋体"/>
            <w:color w:val="000000"/>
            <w:sz w:val="24"/>
            <w:szCs w:val="24"/>
            <w:highlight w:val="none"/>
          </w:rPr>
          <w:t>方式执行。</w:t>
        </w:r>
      </w:ins>
    </w:p>
    <w:p>
      <w:pPr>
        <w:keepNext w:val="0"/>
        <w:keepLines w:val="0"/>
        <w:pageBreakBefore w:val="0"/>
        <w:widowControl w:val="0"/>
        <w:kinsoku/>
        <w:wordWrap/>
        <w:overflowPunct/>
        <w:bidi w:val="0"/>
        <w:spacing w:line="560" w:lineRule="exact"/>
        <w:ind w:firstLine="480" w:firstLineChars="200"/>
        <w:rPr>
          <w:ins w:id="3331" w:author="Administrator" w:date="2022-06-22T16:56:36Z"/>
          <w:rFonts w:hint="eastAsia" w:ascii="宋体" w:hAnsi="宋体" w:eastAsia="宋体" w:cs="宋体"/>
          <w:color w:val="000000"/>
          <w:sz w:val="24"/>
          <w:szCs w:val="24"/>
          <w:highlight w:val="none"/>
        </w:rPr>
        <w:pPrChange w:id="3330" w:author="Kangta_vov" w:date="2022-10-17T09:00:13Z">
          <w:pPr>
            <w:keepNext w:val="0"/>
            <w:keepLines w:val="0"/>
            <w:pageBreakBefore w:val="0"/>
            <w:widowControl w:val="0"/>
            <w:kinsoku/>
            <w:wordWrap/>
            <w:overflowPunct/>
            <w:bidi w:val="0"/>
            <w:spacing w:line="480" w:lineRule="exact"/>
            <w:ind w:firstLine="480" w:firstLineChars="200"/>
          </w:pPr>
        </w:pPrChange>
      </w:pPr>
      <w:ins w:id="3332" w:author="Administrator" w:date="2022-06-22T16:56:36Z">
        <w:r>
          <w:rPr>
            <w:rFonts w:hint="eastAsia" w:ascii="宋体" w:hAnsi="宋体" w:eastAsia="宋体" w:cs="宋体"/>
            <w:color w:val="000000"/>
            <w:sz w:val="24"/>
            <w:szCs w:val="24"/>
            <w:highlight w:val="none"/>
          </w:rPr>
          <w:t>（1）由甲方提供施工用水用电接口，水电费按合同综合单价水电含量计算，从甲方支付的工程款中直接扣回。</w:t>
        </w:r>
      </w:ins>
    </w:p>
    <w:p>
      <w:pPr>
        <w:keepNext w:val="0"/>
        <w:keepLines w:val="0"/>
        <w:pageBreakBefore w:val="0"/>
        <w:widowControl w:val="0"/>
        <w:kinsoku/>
        <w:wordWrap/>
        <w:overflowPunct/>
        <w:bidi w:val="0"/>
        <w:spacing w:line="560" w:lineRule="exact"/>
        <w:ind w:firstLine="480" w:firstLineChars="200"/>
        <w:rPr>
          <w:ins w:id="3334" w:author="Administrator" w:date="2022-06-22T16:56:36Z"/>
          <w:rFonts w:hint="eastAsia" w:ascii="宋体" w:hAnsi="宋体" w:eastAsia="宋体" w:cs="宋体"/>
          <w:color w:val="000000"/>
          <w:sz w:val="24"/>
          <w:szCs w:val="24"/>
          <w:highlight w:val="none"/>
        </w:rPr>
        <w:pPrChange w:id="3333" w:author="Kangta_vov" w:date="2022-10-17T09:00:13Z">
          <w:pPr>
            <w:keepNext w:val="0"/>
            <w:keepLines w:val="0"/>
            <w:pageBreakBefore w:val="0"/>
            <w:widowControl w:val="0"/>
            <w:kinsoku/>
            <w:wordWrap/>
            <w:overflowPunct/>
            <w:bidi w:val="0"/>
            <w:spacing w:line="480" w:lineRule="exact"/>
            <w:ind w:firstLine="480" w:firstLineChars="200"/>
          </w:pPr>
        </w:pPrChange>
      </w:pPr>
      <w:ins w:id="3335" w:author="Administrator" w:date="2022-06-22T16:56:36Z">
        <w:r>
          <w:rPr>
            <w:rFonts w:hint="eastAsia" w:ascii="宋体" w:hAnsi="宋体" w:eastAsia="宋体" w:cs="宋体"/>
            <w:color w:val="000000"/>
            <w:sz w:val="24"/>
            <w:szCs w:val="24"/>
            <w:highlight w:val="none"/>
          </w:rPr>
          <w:t>（2）由甲方提供施工用水用电接口，费用按</w:t>
        </w:r>
      </w:ins>
      <w:ins w:id="3336" w:author="Administrator" w:date="2022-06-22T16:56:36Z">
        <w:r>
          <w:rPr>
            <w:rFonts w:hint="eastAsia" w:ascii="宋体" w:hAnsi="宋体" w:eastAsia="宋体" w:cs="宋体"/>
            <w:color w:val="000000"/>
            <w:sz w:val="24"/>
            <w:szCs w:val="24"/>
            <w:highlight w:val="none"/>
            <w:u w:val="single"/>
          </w:rPr>
          <w:t xml:space="preserve"> …（</w:t>
        </w:r>
      </w:ins>
      <w:ins w:id="3337" w:author="Administrator" w:date="2022-06-22T16:56:36Z">
        <w:r>
          <w:rPr>
            <w:rFonts w:hint="eastAsia" w:ascii="宋体" w:hAnsi="宋体" w:eastAsia="宋体" w:cs="宋体"/>
            <w:color w:val="000000"/>
            <w:sz w:val="24"/>
            <w:szCs w:val="24"/>
            <w:highlight w:val="none"/>
          </w:rPr>
          <w:t>月/项目）结算，由乙方向</w:t>
        </w:r>
      </w:ins>
      <w:ins w:id="3338" w:author="Administrator" w:date="2022-06-22T16:56:36Z">
        <w:r>
          <w:rPr>
            <w:rFonts w:hint="eastAsia" w:ascii="宋体" w:hAnsi="宋体" w:eastAsia="宋体" w:cs="宋体"/>
            <w:color w:val="000000"/>
            <w:sz w:val="24"/>
            <w:szCs w:val="24"/>
            <w:highlight w:val="none"/>
            <w:u w:val="single"/>
          </w:rPr>
          <w:t>甲方或甲方XX分公司</w:t>
        </w:r>
      </w:ins>
      <w:ins w:id="3339" w:author="Administrator" w:date="2022-06-22T16:56:36Z">
        <w:r>
          <w:rPr>
            <w:rFonts w:hint="eastAsia" w:ascii="宋体" w:hAnsi="宋体" w:eastAsia="宋体" w:cs="宋体"/>
            <w:color w:val="000000"/>
            <w:sz w:val="24"/>
            <w:szCs w:val="24"/>
            <w:highlight w:val="none"/>
          </w:rPr>
          <w:t>支付。水电费用按所属供电局、自来水公司收费标准，按实计算。</w:t>
        </w:r>
      </w:ins>
    </w:p>
    <w:p>
      <w:pPr>
        <w:keepNext w:val="0"/>
        <w:keepLines w:val="0"/>
        <w:pageBreakBefore w:val="0"/>
        <w:widowControl w:val="0"/>
        <w:kinsoku/>
        <w:wordWrap/>
        <w:overflowPunct/>
        <w:bidi w:val="0"/>
        <w:spacing w:line="560" w:lineRule="exact"/>
        <w:ind w:firstLine="480" w:firstLineChars="200"/>
        <w:rPr>
          <w:ins w:id="3341" w:author="Administrator" w:date="2022-06-22T16:56:36Z"/>
          <w:rFonts w:hint="eastAsia" w:ascii="宋体" w:hAnsi="宋体" w:eastAsia="宋体" w:cs="宋体"/>
          <w:color w:val="000000"/>
          <w:sz w:val="24"/>
          <w:szCs w:val="24"/>
          <w:highlight w:val="none"/>
        </w:rPr>
        <w:pPrChange w:id="3340" w:author="Kangta_vov" w:date="2022-10-17T09:00:13Z">
          <w:pPr>
            <w:keepNext w:val="0"/>
            <w:keepLines w:val="0"/>
            <w:pageBreakBefore w:val="0"/>
            <w:widowControl w:val="0"/>
            <w:kinsoku/>
            <w:wordWrap/>
            <w:overflowPunct/>
            <w:bidi w:val="0"/>
            <w:spacing w:line="480" w:lineRule="exact"/>
            <w:ind w:firstLine="480" w:firstLineChars="200"/>
          </w:pPr>
        </w:pPrChange>
      </w:pPr>
      <w:ins w:id="3342" w:author="Administrator" w:date="2022-06-22T16:56:36Z">
        <w:r>
          <w:rPr>
            <w:rFonts w:hint="eastAsia" w:ascii="宋体" w:hAnsi="宋体" w:eastAsia="宋体" w:cs="宋体"/>
            <w:color w:val="000000"/>
            <w:sz w:val="24"/>
            <w:szCs w:val="24"/>
            <w:highlight w:val="none"/>
          </w:rPr>
          <w:t>（3）由乙方自行负责。</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44" w:author="Administrator" w:date="2022-06-22T16:56:36Z"/>
          <w:rFonts w:hint="eastAsia" w:ascii="宋体" w:hAnsi="宋体" w:eastAsia="宋体" w:cs="宋体"/>
          <w:color w:val="000000"/>
          <w:sz w:val="24"/>
          <w:szCs w:val="24"/>
          <w:highlight w:val="none"/>
        </w:rPr>
        <w:pPrChange w:id="334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45" w:author="Administrator" w:date="2022-06-22T16:56:36Z">
        <w:r>
          <w:rPr>
            <w:rFonts w:hint="eastAsia" w:ascii="宋体" w:hAnsi="宋体" w:eastAsia="宋体" w:cs="宋体"/>
            <w:color w:val="000000"/>
            <w:sz w:val="24"/>
            <w:szCs w:val="24"/>
            <w:highlight w:val="none"/>
          </w:rPr>
          <w:t>10.2 根据甲方要求提交施工计划、已完工进度统计报表和工程事故报告。</w:t>
        </w:r>
      </w:ins>
    </w:p>
    <w:p>
      <w:pPr>
        <w:keepNext w:val="0"/>
        <w:keepLines w:val="0"/>
        <w:pageBreakBefore w:val="0"/>
        <w:widowControl w:val="0"/>
        <w:kinsoku/>
        <w:wordWrap/>
        <w:overflowPunct/>
        <w:bidi w:val="0"/>
        <w:snapToGrid w:val="0"/>
        <w:spacing w:line="560" w:lineRule="exact"/>
        <w:ind w:firstLine="480" w:firstLineChars="200"/>
        <w:rPr>
          <w:ins w:id="3347" w:author="Administrator" w:date="2022-06-22T16:56:36Z"/>
          <w:rFonts w:hint="eastAsia" w:ascii="宋体" w:hAnsi="宋体" w:eastAsia="宋体" w:cs="宋体"/>
          <w:color w:val="000000"/>
          <w:sz w:val="24"/>
          <w:szCs w:val="24"/>
          <w:highlight w:val="none"/>
        </w:rPr>
        <w:pPrChange w:id="3346" w:author="Kangta_vov" w:date="2022-10-17T09:00:13Z">
          <w:pPr>
            <w:keepNext w:val="0"/>
            <w:keepLines w:val="0"/>
            <w:pageBreakBefore w:val="0"/>
            <w:widowControl w:val="0"/>
            <w:kinsoku/>
            <w:wordWrap/>
            <w:overflowPunct/>
            <w:bidi w:val="0"/>
            <w:snapToGrid w:val="0"/>
            <w:spacing w:line="480" w:lineRule="exact"/>
            <w:ind w:firstLine="480" w:firstLineChars="200"/>
          </w:pPr>
        </w:pPrChange>
      </w:pPr>
      <w:ins w:id="3348" w:author="Administrator" w:date="2022-06-22T16:56:36Z">
        <w:r>
          <w:rPr>
            <w:rFonts w:hint="eastAsia" w:ascii="宋体" w:hAnsi="宋体" w:eastAsia="宋体" w:cs="宋体"/>
            <w:color w:val="000000"/>
            <w:sz w:val="24"/>
            <w:szCs w:val="24"/>
            <w:highlight w:val="none"/>
          </w:rPr>
          <w:t>10.3 遵守国家及本市有关部门对施工现场环境保护，做好施工噪声、废气、废水、安全、防火、保卫、并按照国家及广州市相关规定做好建筑垃圾的处理等各项工作。</w:t>
        </w:r>
      </w:ins>
    </w:p>
    <w:p>
      <w:pPr>
        <w:keepNext w:val="0"/>
        <w:keepLines w:val="0"/>
        <w:pageBreakBefore w:val="0"/>
        <w:widowControl w:val="0"/>
        <w:tabs>
          <w:tab w:val="left" w:pos="851"/>
        </w:tabs>
        <w:kinsoku/>
        <w:wordWrap/>
        <w:overflowPunct/>
        <w:bidi w:val="0"/>
        <w:spacing w:line="560" w:lineRule="exact"/>
        <w:ind w:firstLine="480" w:firstLineChars="200"/>
        <w:rPr>
          <w:ins w:id="3350" w:author="Administrator" w:date="2022-06-22T16:56:36Z"/>
          <w:rFonts w:hint="eastAsia" w:ascii="宋体" w:hAnsi="宋体" w:eastAsia="宋体" w:cs="宋体"/>
          <w:color w:val="000000"/>
          <w:sz w:val="24"/>
          <w:szCs w:val="24"/>
          <w:highlight w:val="none"/>
        </w:rPr>
        <w:pPrChange w:id="3349" w:author="Kangta_vov" w:date="2022-10-17T09:00:13Z">
          <w:pPr>
            <w:keepNext w:val="0"/>
            <w:keepLines w:val="0"/>
            <w:pageBreakBefore w:val="0"/>
            <w:widowControl w:val="0"/>
            <w:tabs>
              <w:tab w:val="left" w:pos="851"/>
            </w:tabs>
            <w:kinsoku/>
            <w:wordWrap/>
            <w:overflowPunct/>
            <w:bidi w:val="0"/>
            <w:spacing w:line="480" w:lineRule="exact"/>
            <w:ind w:firstLine="480" w:firstLineChars="200"/>
          </w:pPr>
        </w:pPrChange>
      </w:pPr>
      <w:ins w:id="3351" w:author="Administrator" w:date="2022-06-22T16:56:36Z">
        <w:r>
          <w:rPr>
            <w:rFonts w:hint="eastAsia" w:ascii="宋体" w:hAnsi="宋体" w:eastAsia="宋体" w:cs="宋体"/>
            <w:color w:val="000000"/>
            <w:sz w:val="24"/>
            <w:szCs w:val="24"/>
            <w:highlight w:val="none"/>
          </w:rPr>
          <w:t>10.4 建立健全安全防护措施和文明施工的制度，完善安全防护和文明施工条件，严格按照安全防护和文明施工的规定组织施工，采取必要的安全防护措施，消除事故隐患，自觉接受和配合行政主管部门依法实施的监督检查。乙方在施工过程中必须按照相关规定进行围蔽。</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53" w:author="Administrator" w:date="2022-06-22T16:56:36Z"/>
          <w:rFonts w:hint="eastAsia" w:ascii="宋体" w:hAnsi="宋体" w:eastAsia="宋体" w:cs="宋体"/>
          <w:color w:val="000000"/>
          <w:sz w:val="24"/>
          <w:szCs w:val="24"/>
          <w:highlight w:val="none"/>
        </w:rPr>
        <w:pPrChange w:id="335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54" w:author="Administrator" w:date="2022-06-22T16:56:36Z">
        <w:r>
          <w:rPr>
            <w:rFonts w:hint="eastAsia" w:ascii="宋体" w:hAnsi="宋体" w:eastAsia="宋体" w:cs="宋体"/>
            <w:color w:val="000000"/>
            <w:sz w:val="24"/>
            <w:szCs w:val="24"/>
            <w:highlight w:val="none"/>
          </w:rPr>
          <w:t xml:space="preserve">10.5 做好施工现场周围建筑物、构筑物(含文物保护建筑)、古树名木和地下管线的保护。发现地下障碍和文物时，及时报告甲方及有关部门并采取有效保护措施，按有关具体规定处置，甲方承担由此发生的费用，延误的工期相应顺延。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56" w:author="Administrator" w:date="2022-06-22T16:56:36Z"/>
          <w:rFonts w:hint="eastAsia" w:ascii="宋体" w:hAnsi="宋体" w:eastAsia="宋体" w:cs="宋体"/>
          <w:color w:val="000000"/>
          <w:sz w:val="24"/>
          <w:szCs w:val="24"/>
          <w:highlight w:val="none"/>
        </w:rPr>
        <w:pPrChange w:id="335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57" w:author="Administrator" w:date="2022-06-22T16:56:36Z">
        <w:r>
          <w:rPr>
            <w:rFonts w:hint="eastAsia" w:ascii="宋体" w:hAnsi="宋体" w:eastAsia="宋体" w:cs="宋体"/>
            <w:color w:val="000000"/>
            <w:sz w:val="24"/>
            <w:szCs w:val="24"/>
            <w:highlight w:val="none"/>
          </w:rPr>
          <w:t>乙方需在施工组织设计(或施工方案)中列明管线保护的详细措施，经甲方确认后才能进行施工，在施工过程中严格按照管线保护措施保护好管线，相关费用按实计量。由于措施不当或没有做好保护措施便开工导致挖断管线的，乙方承担所有责任及相应费用。当现场施工发生管线损坏事故时，乙方必须立即报告甲方、管线产权单位及建设行政主管部门。</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359" w:author="Administrator" w:date="2022-06-22T16:56:36Z"/>
          <w:rFonts w:hint="eastAsia" w:ascii="宋体" w:hAnsi="宋体" w:eastAsia="宋体" w:cs="宋体"/>
          <w:color w:val="000000"/>
          <w:sz w:val="24"/>
          <w:szCs w:val="24"/>
          <w:highlight w:val="none"/>
        </w:rPr>
        <w:pPrChange w:id="335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360" w:author="Administrator" w:date="2022-06-22T16:56:36Z">
        <w:r>
          <w:rPr>
            <w:rFonts w:hint="eastAsia" w:ascii="宋体" w:hAnsi="宋体" w:eastAsia="宋体" w:cs="宋体"/>
            <w:color w:val="000000"/>
            <w:sz w:val="24"/>
            <w:szCs w:val="24"/>
            <w:highlight w:val="none"/>
          </w:rPr>
          <w:t>10.6 在图纸会审和设计交底后</w:t>
        </w:r>
      </w:ins>
      <w:ins w:id="3361" w:author="Administrator" w:date="2022-06-22T16:56:36Z">
        <w:r>
          <w:rPr>
            <w:rFonts w:hint="eastAsia" w:ascii="宋体" w:hAnsi="宋体" w:eastAsia="宋体" w:cs="宋体"/>
            <w:color w:val="000000"/>
            <w:sz w:val="24"/>
            <w:szCs w:val="24"/>
            <w:highlight w:val="none"/>
            <w:u w:val="single"/>
          </w:rPr>
          <w:t xml:space="preserve"> 7 </w:t>
        </w:r>
      </w:ins>
      <w:ins w:id="3362" w:author="Administrator" w:date="2022-06-22T16:56:36Z">
        <w:r>
          <w:rPr>
            <w:rFonts w:hint="eastAsia" w:ascii="宋体" w:hAnsi="宋体" w:eastAsia="宋体" w:cs="宋体"/>
            <w:color w:val="000000"/>
            <w:sz w:val="24"/>
            <w:szCs w:val="24"/>
            <w:highlight w:val="none"/>
          </w:rPr>
          <w:t>日内向甲方提交施工组织设计(或施工方案)和进度计划，经甲方批准后依照计划组织施工，接受甲方对进度的检查监督。</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firstLine="480" w:firstLineChars="200"/>
        <w:rPr>
          <w:ins w:id="3364" w:author="Administrator" w:date="2022-06-22T16:56:36Z"/>
          <w:rFonts w:hint="eastAsia" w:ascii="宋体" w:hAnsi="宋体" w:eastAsia="宋体" w:cs="宋体"/>
          <w:color w:val="000000"/>
          <w:kern w:val="2"/>
          <w:szCs w:val="24"/>
          <w:highlight w:val="none"/>
        </w:rPr>
        <w:pPrChange w:id="3363"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firstLine="480" w:firstLineChars="200"/>
          </w:pPr>
        </w:pPrChange>
      </w:pPr>
      <w:ins w:id="3365" w:author="Administrator" w:date="2022-06-22T16:56:36Z">
        <w:r>
          <w:rPr>
            <w:rFonts w:hint="eastAsia" w:ascii="宋体" w:hAnsi="宋体" w:eastAsia="宋体" w:cs="宋体"/>
            <w:color w:val="000000"/>
            <w:kern w:val="2"/>
            <w:szCs w:val="24"/>
            <w:highlight w:val="none"/>
          </w:rPr>
          <w:t>10.7 乙方严格遵守建设工程余泥渣土运输与排放管理制度，选择合法的余泥渣土运输单位及排放点，确保余泥渣土合法处置。</w:t>
        </w:r>
      </w:ins>
    </w:p>
    <w:p>
      <w:pPr>
        <w:pStyle w:val="56"/>
        <w:keepNext w:val="0"/>
        <w:keepLines w:val="0"/>
        <w:pageBreakBefore w:val="0"/>
        <w:widowControl w:val="0"/>
        <w:tabs>
          <w:tab w:val="left" w:pos="851"/>
        </w:tabs>
        <w:kinsoku/>
        <w:wordWrap/>
        <w:overflowPunct/>
        <w:bidi w:val="0"/>
        <w:snapToGrid w:val="0"/>
        <w:spacing w:before="0" w:after="0" w:line="560" w:lineRule="exact"/>
        <w:ind w:left="0" w:leftChars="0" w:right="0" w:hanging="120" w:hangingChars="50"/>
        <w:rPr>
          <w:ins w:id="3367" w:author="Administrator" w:date="2022-06-22T16:56:36Z"/>
          <w:rFonts w:hint="eastAsia" w:ascii="宋体" w:hAnsi="宋体" w:eastAsia="宋体" w:cs="宋体"/>
          <w:color w:val="000000"/>
          <w:kern w:val="2"/>
          <w:szCs w:val="24"/>
          <w:highlight w:val="none"/>
        </w:rPr>
        <w:pPrChange w:id="3366"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435" w:leftChars="150" w:right="0" w:hanging="120" w:hangingChars="50"/>
          </w:pPr>
        </w:pPrChange>
      </w:pPr>
      <w:ins w:id="3368" w:author="Administrator" w:date="2022-06-22T16:56:36Z">
        <w:r>
          <w:rPr>
            <w:rFonts w:hint="eastAsia" w:ascii="宋体" w:hAnsi="宋体" w:eastAsia="宋体" w:cs="宋体"/>
            <w:color w:val="000000"/>
            <w:kern w:val="2"/>
            <w:szCs w:val="24"/>
            <w:highlight w:val="none"/>
          </w:rPr>
          <w:t>10.8 乙方应按时参加甲方召开的施工调度会议，严格执行会议纪要的决定</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rPr>
          <w:ins w:id="3370" w:author="Administrator" w:date="2022-06-22T16:56:36Z"/>
          <w:rFonts w:hint="eastAsia" w:ascii="宋体" w:hAnsi="宋体" w:eastAsia="宋体" w:cs="宋体"/>
          <w:color w:val="000000"/>
          <w:kern w:val="2"/>
          <w:szCs w:val="24"/>
          <w:highlight w:val="none"/>
        </w:rPr>
        <w:pPrChange w:id="3369"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pPr>
        </w:pPrChange>
      </w:pPr>
      <w:ins w:id="3371" w:author="Administrator" w:date="2022-06-22T16:56:36Z">
        <w:r>
          <w:rPr>
            <w:rFonts w:hint="eastAsia" w:ascii="宋体" w:hAnsi="宋体" w:eastAsia="宋体" w:cs="宋体"/>
            <w:color w:val="000000"/>
            <w:kern w:val="2"/>
            <w:szCs w:val="24"/>
            <w:highlight w:val="none"/>
          </w:rPr>
          <w:t>每缺席一次，甲方有权要求乙方支付</w:t>
        </w:r>
      </w:ins>
      <w:ins w:id="3372" w:author="Administrator" w:date="2022-06-22T16:56:36Z">
        <w:r>
          <w:rPr>
            <w:rFonts w:hint="eastAsia" w:ascii="宋体" w:hAnsi="宋体" w:eastAsia="宋体" w:cs="宋体"/>
            <w:color w:val="000000"/>
            <w:kern w:val="2"/>
            <w:szCs w:val="24"/>
            <w:highlight w:val="none"/>
            <w:u w:val="single"/>
          </w:rPr>
          <w:t xml:space="preserve"> </w:t>
        </w:r>
      </w:ins>
      <w:ins w:id="3373" w:author="Administrator" w:date="2022-06-22T16:56:36Z">
        <w:r>
          <w:rPr>
            <w:rFonts w:hint="eastAsia" w:ascii="宋体" w:hAnsi="宋体" w:cs="宋体"/>
            <w:color w:val="000000"/>
            <w:szCs w:val="24"/>
            <w:highlight w:val="none"/>
            <w:u w:val="single"/>
            <w:lang w:val="en-US" w:eastAsia="zh-CN"/>
          </w:rPr>
          <w:t>1000</w:t>
        </w:r>
      </w:ins>
      <w:ins w:id="3374" w:author="Administrator" w:date="2022-06-22T16:56:36Z">
        <w:r>
          <w:rPr>
            <w:rFonts w:hint="eastAsia" w:ascii="宋体" w:hAnsi="宋体" w:eastAsia="宋体" w:cs="宋体"/>
            <w:color w:val="000000"/>
            <w:kern w:val="2"/>
            <w:szCs w:val="24"/>
            <w:highlight w:val="none"/>
            <w:u w:val="single"/>
          </w:rPr>
          <w:t xml:space="preserve"> 元</w:t>
        </w:r>
      </w:ins>
      <w:ins w:id="3375" w:author="Administrator" w:date="2022-06-22T16:56:36Z">
        <w:r>
          <w:rPr>
            <w:rFonts w:hint="eastAsia" w:ascii="宋体" w:hAnsi="宋体" w:eastAsia="宋体" w:cs="宋体"/>
            <w:color w:val="000000"/>
            <w:kern w:val="2"/>
            <w:szCs w:val="24"/>
            <w:highlight w:val="none"/>
          </w:rPr>
          <w:t>作为违约金。</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firstLine="480" w:firstLineChars="200"/>
        <w:rPr>
          <w:ins w:id="3377" w:author="Administrator" w:date="2022-06-22T16:56:36Z"/>
          <w:rFonts w:hint="eastAsia" w:ascii="宋体" w:hAnsi="宋体" w:eastAsia="宋体" w:cs="宋体"/>
          <w:color w:val="000000"/>
          <w:kern w:val="2"/>
          <w:szCs w:val="24"/>
          <w:highlight w:val="none"/>
        </w:rPr>
        <w:pPrChange w:id="3376"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firstLine="480" w:firstLineChars="200"/>
          </w:pPr>
        </w:pPrChange>
      </w:pPr>
      <w:ins w:id="3378" w:author="Administrator" w:date="2022-06-22T16:56:36Z">
        <w:r>
          <w:rPr>
            <w:rFonts w:hint="eastAsia" w:ascii="宋体" w:hAnsi="宋体" w:eastAsia="宋体" w:cs="宋体"/>
            <w:color w:val="000000"/>
            <w:szCs w:val="24"/>
            <w:highlight w:val="none"/>
          </w:rPr>
          <w:t>10.9 乙方应在施工现场保留施工相关资料（如施工图、技术需求书等）、安全审批过程材料，供甲方进行工程检查时使用。</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firstLine="480" w:firstLineChars="200"/>
        <w:rPr>
          <w:ins w:id="3380" w:author="Administrator" w:date="2022-06-22T16:56:36Z"/>
          <w:rFonts w:hint="eastAsia" w:ascii="宋体" w:hAnsi="宋体" w:eastAsia="宋体" w:cs="宋体"/>
          <w:color w:val="000000"/>
          <w:szCs w:val="24"/>
          <w:highlight w:val="none"/>
        </w:rPr>
        <w:pPrChange w:id="3379"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firstLine="480" w:firstLineChars="200"/>
          </w:pPr>
        </w:pPrChange>
      </w:pPr>
      <w:ins w:id="3381" w:author="Administrator" w:date="2022-06-22T16:56:36Z">
        <w:r>
          <w:rPr>
            <w:rFonts w:hint="eastAsia" w:ascii="宋体" w:hAnsi="宋体" w:eastAsia="宋体" w:cs="宋体"/>
            <w:color w:val="000000"/>
            <w:szCs w:val="24"/>
            <w:highlight w:val="none"/>
          </w:rPr>
          <w:t>10.10 乙方应严格按《广州市建设工程文明施工管理规定》、</w:t>
        </w:r>
      </w:ins>
      <w:ins w:id="3382" w:author="Administrator" w:date="2022-06-22T16:56:36Z">
        <w:r>
          <w:rPr>
            <w:rFonts w:hint="eastAsia" w:hAnsi="宋体" w:eastAsia="宋体"/>
            <w:color w:val="000000"/>
            <w:sz w:val="24"/>
            <w:highlight w:val="none"/>
            <w:lang w:eastAsia="zh-CN"/>
          </w:rPr>
          <w:t>《</w:t>
        </w:r>
      </w:ins>
      <w:ins w:id="3383" w:author="Administrator" w:date="2022-06-22T16:56:36Z">
        <w:r>
          <w:rPr>
            <w:rFonts w:hint="eastAsia" w:hAnsi="宋体" w:eastAsia="宋体"/>
            <w:color w:val="000000"/>
            <w:sz w:val="24"/>
            <w:highlight w:val="none"/>
            <w:lang w:val="en-US" w:eastAsia="zh-CN"/>
          </w:rPr>
          <w:t>广州市建设工程扬尘防治“6个100%”管理标准图集（V2.0版）</w:t>
        </w:r>
      </w:ins>
      <w:ins w:id="3384" w:author="Administrator" w:date="2022-06-22T16:56:36Z">
        <w:r>
          <w:rPr>
            <w:rFonts w:hint="eastAsia" w:hAnsi="宋体" w:eastAsia="宋体"/>
            <w:color w:val="000000"/>
            <w:sz w:val="24"/>
            <w:highlight w:val="none"/>
            <w:lang w:eastAsia="zh-CN"/>
          </w:rPr>
          <w:t>》</w:t>
        </w:r>
      </w:ins>
      <w:ins w:id="3385" w:author="Administrator" w:date="2022-06-22T16:56:36Z">
        <w:r>
          <w:rPr>
            <w:rFonts w:hint="eastAsia" w:ascii="宋体" w:hAnsi="宋体" w:eastAsia="宋体" w:cs="宋体"/>
            <w:color w:val="000000"/>
            <w:szCs w:val="24"/>
            <w:highlight w:val="none"/>
          </w:rPr>
          <w:t>要求实施。（如有出台新文件，按新文件执行）</w:t>
        </w:r>
      </w:ins>
    </w:p>
    <w:p>
      <w:pPr>
        <w:pStyle w:val="56"/>
        <w:keepNext w:val="0"/>
        <w:keepLines w:val="0"/>
        <w:pageBreakBefore w:val="0"/>
        <w:widowControl w:val="0"/>
        <w:tabs>
          <w:tab w:val="left" w:pos="851"/>
        </w:tabs>
        <w:kinsoku/>
        <w:wordWrap/>
        <w:overflowPunct/>
        <w:bidi w:val="0"/>
        <w:snapToGrid w:val="0"/>
        <w:spacing w:before="0" w:after="0" w:line="560" w:lineRule="exact"/>
        <w:ind w:left="0" w:right="0" w:firstLine="480" w:firstLineChars="200"/>
        <w:rPr>
          <w:ins w:id="3387" w:author="Administrator" w:date="2022-06-22T16:56:36Z"/>
          <w:rFonts w:hint="eastAsia" w:ascii="宋体" w:hAnsi="宋体" w:eastAsia="宋体" w:cs="宋体"/>
          <w:color w:val="000000"/>
          <w:szCs w:val="24"/>
          <w:highlight w:val="none"/>
        </w:rPr>
        <w:pPrChange w:id="3386" w:author="Kangta_vov" w:date="2022-10-17T09:00:13Z">
          <w:pPr>
            <w:pStyle w:val="56"/>
            <w:keepNext w:val="0"/>
            <w:keepLines w:val="0"/>
            <w:pageBreakBefore w:val="0"/>
            <w:widowControl w:val="0"/>
            <w:tabs>
              <w:tab w:val="left" w:pos="851"/>
            </w:tabs>
            <w:kinsoku/>
            <w:wordWrap/>
            <w:overflowPunct/>
            <w:bidi w:val="0"/>
            <w:snapToGrid w:val="0"/>
            <w:spacing w:before="0" w:after="0" w:line="480" w:lineRule="exact"/>
            <w:ind w:left="0" w:right="0" w:firstLine="480" w:firstLineChars="200"/>
          </w:pPr>
        </w:pPrChange>
      </w:pPr>
      <w:ins w:id="3388" w:author="Administrator" w:date="2022-06-22T16:56:36Z">
        <w:r>
          <w:rPr>
            <w:rFonts w:hint="eastAsia" w:ascii="宋体" w:hAnsi="宋体" w:eastAsia="宋体" w:cs="宋体"/>
            <w:color w:val="000000"/>
            <w:szCs w:val="24"/>
            <w:highlight w:val="none"/>
          </w:rPr>
          <w:t>10.11 乙方应做好施工现场100%围蔽、工地砂土100%覆盖、工地路面100%硬地化、拆除工程100%洒水压尘、出工地车辆100%冲净车轮车身、暂不开发的场地100%绿化等工作。</w:t>
        </w:r>
      </w:ins>
    </w:p>
    <w:p>
      <w:pPr>
        <w:keepNext w:val="0"/>
        <w:keepLines w:val="0"/>
        <w:pageBreakBefore w:val="0"/>
        <w:widowControl w:val="0"/>
        <w:kinsoku/>
        <w:wordWrap/>
        <w:overflowPunct/>
        <w:bidi w:val="0"/>
        <w:spacing w:line="560" w:lineRule="exact"/>
        <w:ind w:firstLine="480" w:firstLineChars="200"/>
        <w:rPr>
          <w:ins w:id="3390" w:author="Administrator" w:date="2022-06-22T16:56:36Z"/>
          <w:rFonts w:hint="eastAsia" w:ascii="宋体" w:hAnsi="宋体" w:eastAsia="宋体" w:cs="宋体"/>
          <w:color w:val="000000"/>
          <w:sz w:val="24"/>
          <w:szCs w:val="24"/>
          <w:highlight w:val="none"/>
        </w:rPr>
        <w:pPrChange w:id="3389" w:author="Kangta_vov" w:date="2022-10-17T09:00:13Z">
          <w:pPr>
            <w:keepNext w:val="0"/>
            <w:keepLines w:val="0"/>
            <w:pageBreakBefore w:val="0"/>
            <w:widowControl w:val="0"/>
            <w:kinsoku/>
            <w:wordWrap/>
            <w:overflowPunct/>
            <w:bidi w:val="0"/>
            <w:spacing w:line="480" w:lineRule="exact"/>
            <w:ind w:firstLine="480" w:firstLineChars="200"/>
          </w:pPr>
        </w:pPrChange>
      </w:pPr>
      <w:ins w:id="3391" w:author="Administrator" w:date="2022-06-22T16:56:36Z">
        <w:r>
          <w:rPr>
            <w:rFonts w:hint="eastAsia" w:ascii="宋体" w:hAnsi="宋体" w:eastAsia="宋体" w:cs="宋体"/>
            <w:color w:val="000000"/>
            <w:sz w:val="24"/>
            <w:szCs w:val="24"/>
            <w:highlight w:val="none"/>
          </w:rPr>
          <w:t>10.12 如厂区内施工，施工人员必须严格遵守</w:t>
        </w:r>
      </w:ins>
      <w:ins w:id="3392" w:author="Administrator" w:date="2022-06-22T16:56:36Z">
        <w:r>
          <w:rPr>
            <w:rFonts w:hint="eastAsia" w:ascii="宋体" w:hAnsi="宋体" w:eastAsia="宋体" w:cs="宋体"/>
            <w:color w:val="000000"/>
            <w:kern w:val="10"/>
            <w:sz w:val="24"/>
            <w:szCs w:val="24"/>
            <w:highlight w:val="none"/>
          </w:rPr>
          <w:t>污水处理厂</w:t>
        </w:r>
      </w:ins>
      <w:ins w:id="3393" w:author="Administrator" w:date="2022-06-22T16:56:36Z">
        <w:r>
          <w:rPr>
            <w:rFonts w:hint="eastAsia" w:ascii="宋体" w:hAnsi="宋体" w:eastAsia="宋体" w:cs="宋体"/>
            <w:color w:val="000000"/>
            <w:sz w:val="24"/>
            <w:szCs w:val="24"/>
            <w:highlight w:val="none"/>
          </w:rPr>
          <w:t>一切规章制度。进入施工现场人员必须佩戴出入证，并自觉接受门岗检查。</w:t>
        </w:r>
      </w:ins>
    </w:p>
    <w:p>
      <w:pPr>
        <w:keepNext w:val="0"/>
        <w:keepLines w:val="0"/>
        <w:pageBreakBefore w:val="0"/>
        <w:widowControl w:val="0"/>
        <w:kinsoku/>
        <w:wordWrap/>
        <w:overflowPunct/>
        <w:bidi w:val="0"/>
        <w:spacing w:line="560" w:lineRule="exact"/>
        <w:ind w:firstLine="480" w:firstLineChars="200"/>
        <w:rPr>
          <w:ins w:id="3395" w:author="Administrator" w:date="2022-06-22T16:56:36Z"/>
          <w:rFonts w:hint="eastAsia" w:ascii="宋体" w:hAnsi="宋体" w:eastAsia="宋体" w:cs="宋体"/>
          <w:color w:val="000000"/>
          <w:sz w:val="24"/>
          <w:szCs w:val="24"/>
          <w:highlight w:val="none"/>
        </w:rPr>
        <w:pPrChange w:id="3394" w:author="Kangta_vov" w:date="2022-10-17T09:00:13Z">
          <w:pPr>
            <w:keepNext w:val="0"/>
            <w:keepLines w:val="0"/>
            <w:pageBreakBefore w:val="0"/>
            <w:widowControl w:val="0"/>
            <w:kinsoku/>
            <w:wordWrap/>
            <w:overflowPunct/>
            <w:bidi w:val="0"/>
            <w:spacing w:line="480" w:lineRule="exact"/>
            <w:ind w:firstLine="480" w:firstLineChars="200"/>
          </w:pPr>
        </w:pPrChange>
      </w:pPr>
      <w:ins w:id="3396" w:author="Administrator" w:date="2022-06-22T16:56:36Z">
        <w:r>
          <w:rPr>
            <w:rFonts w:hint="eastAsia" w:ascii="宋体" w:hAnsi="宋体" w:eastAsia="宋体" w:cs="宋体"/>
            <w:color w:val="000000"/>
            <w:sz w:val="24"/>
            <w:szCs w:val="24"/>
            <w:highlight w:val="none"/>
          </w:rPr>
          <w:t>10.13 乙方做好施工人员的安全防护措施，施工人员安全责任由乙方承担。</w:t>
        </w:r>
      </w:ins>
    </w:p>
    <w:p>
      <w:pPr>
        <w:keepNext w:val="0"/>
        <w:keepLines w:val="0"/>
        <w:pageBreakBefore w:val="0"/>
        <w:widowControl w:val="0"/>
        <w:kinsoku/>
        <w:wordWrap/>
        <w:overflowPunct/>
        <w:bidi w:val="0"/>
        <w:adjustRightInd w:val="0"/>
        <w:snapToGrid w:val="0"/>
        <w:spacing w:line="560" w:lineRule="exact"/>
        <w:ind w:firstLine="480" w:firstLineChars="200"/>
        <w:textAlignment w:val="baseline"/>
        <w:rPr>
          <w:ins w:id="3398" w:author="Administrator" w:date="2022-06-22T16:56:36Z"/>
          <w:rFonts w:hint="eastAsia" w:ascii="宋体" w:hAnsi="宋体" w:eastAsia="宋体" w:cs="宋体"/>
          <w:color w:val="000000"/>
          <w:sz w:val="24"/>
          <w:szCs w:val="24"/>
          <w:highlight w:val="none"/>
        </w:rPr>
        <w:pPrChange w:id="3397"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textAlignment w:val="baseline"/>
          </w:pPr>
        </w:pPrChange>
      </w:pPr>
      <w:ins w:id="3399" w:author="Administrator" w:date="2022-06-22T16:56:36Z">
        <w:r>
          <w:rPr>
            <w:rFonts w:hint="eastAsia" w:ascii="宋体" w:hAnsi="宋体" w:eastAsia="宋体" w:cs="宋体"/>
            <w:color w:val="000000"/>
            <w:sz w:val="24"/>
            <w:szCs w:val="24"/>
            <w:highlight w:val="none"/>
          </w:rPr>
          <w:t>10.14 乙方特种作业人员必须持证上岗。</w:t>
        </w:r>
      </w:ins>
    </w:p>
    <w:p>
      <w:pPr>
        <w:keepNext w:val="0"/>
        <w:keepLines w:val="0"/>
        <w:pageBreakBefore w:val="0"/>
        <w:widowControl w:val="0"/>
        <w:kinsoku/>
        <w:wordWrap/>
        <w:overflowPunct/>
        <w:bidi w:val="0"/>
        <w:adjustRightInd w:val="0"/>
        <w:snapToGrid w:val="0"/>
        <w:spacing w:line="560" w:lineRule="exact"/>
        <w:ind w:firstLine="480" w:firstLineChars="200"/>
        <w:textAlignment w:val="baseline"/>
        <w:rPr>
          <w:ins w:id="3401" w:author="Administrator" w:date="2022-06-22T16:56:36Z"/>
          <w:rFonts w:hint="eastAsia" w:ascii="宋体" w:hAnsi="宋体" w:eastAsia="宋体" w:cs="宋体"/>
          <w:color w:val="000000"/>
          <w:sz w:val="24"/>
          <w:szCs w:val="24"/>
          <w:highlight w:val="none"/>
        </w:rPr>
        <w:pPrChange w:id="3400"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textAlignment w:val="baseline"/>
          </w:pPr>
        </w:pPrChange>
      </w:pPr>
      <w:ins w:id="3402" w:author="Administrator" w:date="2022-06-22T16:56:36Z">
        <w:r>
          <w:rPr>
            <w:rFonts w:hint="eastAsia" w:ascii="宋体" w:hAnsi="宋体" w:eastAsia="宋体" w:cs="宋体"/>
            <w:color w:val="000000"/>
            <w:sz w:val="24"/>
            <w:szCs w:val="24"/>
            <w:highlight w:val="none"/>
          </w:rPr>
          <w:t xml:space="preserve">10.15 乙方应注意安全施工，在施工过程中出现的伤亡事故及工作过程以外出现的一切事故由乙方承担责任，并负责处理善后工作，负责伤亡者一切费用。  </w:t>
        </w:r>
      </w:ins>
    </w:p>
    <w:p>
      <w:pPr>
        <w:keepNext w:val="0"/>
        <w:keepLines w:val="0"/>
        <w:pageBreakBefore w:val="0"/>
        <w:widowControl w:val="0"/>
        <w:kinsoku/>
        <w:wordWrap/>
        <w:overflowPunct/>
        <w:bidi w:val="0"/>
        <w:adjustRightInd w:val="0"/>
        <w:snapToGrid w:val="0"/>
        <w:spacing w:line="560" w:lineRule="exact"/>
        <w:ind w:firstLine="480" w:firstLineChars="200"/>
        <w:textAlignment w:val="baseline"/>
        <w:rPr>
          <w:ins w:id="3404" w:author="Administrator" w:date="2022-06-22T16:56:36Z"/>
          <w:rFonts w:hint="eastAsia" w:ascii="宋体" w:hAnsi="宋体" w:eastAsia="宋体" w:cs="宋体"/>
          <w:color w:val="000000"/>
          <w:sz w:val="24"/>
          <w:szCs w:val="24"/>
          <w:highlight w:val="none"/>
        </w:rPr>
        <w:pPrChange w:id="3403"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textAlignment w:val="baseline"/>
          </w:pPr>
        </w:pPrChange>
      </w:pPr>
      <w:ins w:id="3405" w:author="Administrator" w:date="2022-06-22T16:56:36Z">
        <w:r>
          <w:rPr>
            <w:rFonts w:hint="eastAsia" w:ascii="宋体" w:hAnsi="宋体" w:eastAsia="宋体" w:cs="宋体"/>
            <w:color w:val="000000"/>
            <w:sz w:val="24"/>
            <w:szCs w:val="24"/>
            <w:highlight w:val="none"/>
            <w:u w:val="single"/>
            <w:lang w:val="en-US" w:eastAsia="zh-CN"/>
          </w:rPr>
          <w:t>10.16施工过程中，乙方应负责配备现场的应急物资。</w:t>
        </w:r>
      </w:ins>
      <w:ins w:id="3406" w:author="Administrator" w:date="2022-06-22T16:56:36Z">
        <w:del w:id="3407" w:author="Kangta_vov" w:date="2022-10-12T20:11:38Z">
          <w:r>
            <w:rPr>
              <w:rFonts w:hint="eastAsia" w:ascii="宋体" w:hAnsi="宋体" w:eastAsia="宋体" w:cs="宋体"/>
              <w:color w:val="000000"/>
              <w:sz w:val="24"/>
              <w:szCs w:val="24"/>
              <w:highlight w:val="none"/>
              <w:u w:val="single"/>
              <w:lang w:val="en-US" w:eastAsia="zh-CN"/>
            </w:rPr>
            <w:delText>具体应急物资配备详见附件。</w:delText>
          </w:r>
        </w:del>
      </w:ins>
      <w:ins w:id="3408" w:author="Administrator" w:date="2022-06-22T16:56:36Z">
        <w:del w:id="3409" w:author="Kangta_vov" w:date="2022-10-12T20:11:38Z">
          <w:r>
            <w:rPr>
              <w:rFonts w:hint="eastAsia" w:ascii="宋体" w:hAnsi="宋体" w:eastAsia="宋体" w:cs="宋体"/>
              <w:color w:val="000000"/>
              <w:sz w:val="24"/>
              <w:szCs w:val="24"/>
              <w:highlight w:val="none"/>
              <w:u w:val="single"/>
            </w:rPr>
            <w:delText xml:space="preserve"> </w:delText>
          </w:r>
        </w:del>
      </w:ins>
      <w:ins w:id="3410" w:author="Administrator" w:date="2022-06-22T16:56:36Z">
        <w:del w:id="3411" w:author="Kangta_vov" w:date="2022-10-12T20:11:38Z">
          <w:r>
            <w:rPr>
              <w:rFonts w:hint="eastAsia" w:ascii="宋体" w:hAnsi="宋体" w:eastAsia="宋体" w:cs="宋体"/>
              <w:color w:val="000000"/>
              <w:sz w:val="24"/>
              <w:szCs w:val="24"/>
              <w:highlight w:val="none"/>
              <w:lang w:val="en-US" w:eastAsia="zh-CN"/>
            </w:rPr>
            <w:delText>（如需）</w:delText>
          </w:r>
        </w:del>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413" w:author="Administrator" w:date="2022-06-22T16:56:36Z"/>
          <w:rFonts w:hint="eastAsia" w:ascii="宋体" w:hAnsi="宋体" w:eastAsia="宋体" w:cs="宋体"/>
          <w:b/>
          <w:bCs/>
          <w:color w:val="000000"/>
          <w:sz w:val="24"/>
          <w:szCs w:val="24"/>
          <w:highlight w:val="none"/>
        </w:rPr>
        <w:pPrChange w:id="341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414" w:author="Administrator" w:date="2022-06-22T16:56:36Z">
        <w:r>
          <w:rPr>
            <w:rFonts w:hint="eastAsia" w:ascii="宋体" w:hAnsi="宋体" w:eastAsia="宋体" w:cs="宋体"/>
            <w:b/>
            <w:bCs/>
            <w:color w:val="000000"/>
            <w:sz w:val="24"/>
            <w:szCs w:val="24"/>
            <w:highlight w:val="none"/>
          </w:rPr>
          <w:t>第十一条 工程质量检查及验收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16" w:author="Administrator" w:date="2022-06-22T16:56:36Z"/>
          <w:rFonts w:hint="eastAsia" w:ascii="宋体" w:hAnsi="宋体" w:eastAsia="宋体" w:cs="宋体"/>
          <w:color w:val="000000"/>
          <w:sz w:val="24"/>
          <w:szCs w:val="24"/>
          <w:highlight w:val="none"/>
        </w:rPr>
        <w:pPrChange w:id="341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17" w:author="Administrator" w:date="2022-06-22T16:56:36Z">
        <w:r>
          <w:rPr>
            <w:rFonts w:hint="eastAsia" w:ascii="宋体" w:hAnsi="宋体" w:eastAsia="宋体" w:cs="宋体"/>
            <w:color w:val="000000"/>
            <w:sz w:val="24"/>
            <w:szCs w:val="24"/>
            <w:highlight w:val="none"/>
          </w:rPr>
          <w:t>11.1乙方应认真按照国家颁布的施工验收规范及工程设计图纸要求进行施工，且接受甲方监督，质量验收必须达到合格。</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19" w:author="Administrator" w:date="2022-06-22T16:56:36Z"/>
          <w:rFonts w:hint="eastAsia" w:ascii="宋体" w:hAnsi="宋体" w:eastAsia="宋体" w:cs="宋体"/>
          <w:color w:val="000000"/>
          <w:sz w:val="24"/>
          <w:szCs w:val="24"/>
          <w:highlight w:val="none"/>
        </w:rPr>
        <w:pPrChange w:id="341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20" w:author="Administrator" w:date="2022-06-22T16:56:36Z">
        <w:r>
          <w:rPr>
            <w:rFonts w:hint="eastAsia" w:ascii="宋体" w:hAnsi="宋体" w:eastAsia="宋体" w:cs="宋体"/>
            <w:color w:val="000000"/>
            <w:sz w:val="24"/>
            <w:szCs w:val="24"/>
            <w:highlight w:val="none"/>
          </w:rPr>
          <w:t>11.2 隐蔽工程验收</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22" w:author="Administrator" w:date="2022-06-22T16:56:36Z"/>
          <w:rFonts w:hint="eastAsia" w:ascii="宋体" w:hAnsi="宋体" w:eastAsia="宋体" w:cs="宋体"/>
          <w:color w:val="000000"/>
          <w:sz w:val="24"/>
          <w:szCs w:val="24"/>
          <w:highlight w:val="none"/>
        </w:rPr>
        <w:pPrChange w:id="342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23" w:author="Administrator" w:date="2022-06-22T16:56:36Z">
        <w:r>
          <w:rPr>
            <w:rFonts w:hint="eastAsia" w:ascii="宋体" w:hAnsi="宋体" w:eastAsia="宋体" w:cs="宋体"/>
            <w:color w:val="000000"/>
            <w:sz w:val="24"/>
            <w:szCs w:val="24"/>
            <w:highlight w:val="none"/>
          </w:rPr>
          <w:t>当工程具备覆盖、掩盖条件或达到中间验收部位后，乙方自检，并提前</w:t>
        </w:r>
      </w:ins>
      <w:ins w:id="3424" w:author="Administrator" w:date="2022-06-22T16:56:36Z">
        <w:r>
          <w:rPr>
            <w:rFonts w:hint="eastAsia" w:ascii="宋体" w:hAnsi="宋体" w:eastAsia="宋体" w:cs="宋体"/>
            <w:color w:val="000000"/>
            <w:sz w:val="24"/>
            <w:szCs w:val="24"/>
            <w:highlight w:val="none"/>
            <w:u w:val="single"/>
          </w:rPr>
          <w:t>48</w:t>
        </w:r>
      </w:ins>
      <w:ins w:id="3425" w:author="Administrator" w:date="2022-06-22T16:56:36Z">
        <w:r>
          <w:rPr>
            <w:rFonts w:hint="eastAsia" w:ascii="宋体" w:hAnsi="宋体" w:eastAsia="宋体" w:cs="宋体"/>
            <w:color w:val="000000"/>
            <w:sz w:val="24"/>
            <w:szCs w:val="24"/>
            <w:highlight w:val="none"/>
          </w:rPr>
          <w:t xml:space="preserve">小时以书面形式通知甲方参加验收，经甲方验收合格并在验收记录上签字后，方可进行隐蔽和继续施工。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27" w:author="Administrator" w:date="2022-06-22T16:56:36Z"/>
          <w:rFonts w:hint="eastAsia" w:ascii="宋体" w:hAnsi="宋体" w:eastAsia="宋体" w:cs="宋体"/>
          <w:color w:val="000000"/>
          <w:sz w:val="24"/>
          <w:szCs w:val="24"/>
          <w:highlight w:val="none"/>
        </w:rPr>
        <w:pPrChange w:id="342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28" w:author="Administrator" w:date="2022-06-22T16:56:36Z">
        <w:r>
          <w:rPr>
            <w:rFonts w:hint="eastAsia" w:ascii="宋体" w:hAnsi="宋体" w:eastAsia="宋体" w:cs="宋体"/>
            <w:color w:val="000000"/>
            <w:sz w:val="24"/>
            <w:szCs w:val="24"/>
            <w:highlight w:val="none"/>
          </w:rPr>
          <w:t>11.3 乙方应在工程完工后</w:t>
        </w:r>
      </w:ins>
      <w:ins w:id="3429" w:author="Administrator" w:date="2022-06-22T16:56:36Z">
        <w:r>
          <w:rPr>
            <w:rFonts w:hint="eastAsia" w:ascii="宋体" w:hAnsi="宋体" w:eastAsia="宋体" w:cs="宋体"/>
            <w:color w:val="000000"/>
            <w:sz w:val="24"/>
            <w:szCs w:val="24"/>
            <w:highlight w:val="none"/>
            <w:u w:val="single"/>
          </w:rPr>
          <w:t>28</w:t>
        </w:r>
      </w:ins>
      <w:ins w:id="3430" w:author="Administrator" w:date="2022-06-22T16:56:36Z">
        <w:r>
          <w:rPr>
            <w:rFonts w:hint="eastAsia" w:ascii="宋体" w:hAnsi="宋体" w:eastAsia="宋体" w:cs="宋体"/>
            <w:color w:val="000000"/>
            <w:sz w:val="24"/>
            <w:szCs w:val="24"/>
            <w:highlight w:val="none"/>
          </w:rPr>
          <w:t>日内，按甲方要求将竣工资料和竣工验收报告各一式</w:t>
        </w:r>
      </w:ins>
      <w:ins w:id="3431" w:author="Administrator" w:date="2022-06-22T16:56:36Z">
        <w:r>
          <w:rPr>
            <w:rFonts w:hint="eastAsia" w:ascii="宋体" w:hAnsi="宋体" w:eastAsia="宋体" w:cs="宋体"/>
            <w:color w:val="000000"/>
            <w:sz w:val="24"/>
            <w:szCs w:val="24"/>
            <w:highlight w:val="none"/>
            <w:u w:val="single"/>
          </w:rPr>
          <w:t xml:space="preserve"> </w:t>
        </w:r>
      </w:ins>
      <w:ins w:id="3432" w:author="Administrator" w:date="2022-06-22T16:56:36Z">
        <w:r>
          <w:rPr>
            <w:rFonts w:hint="eastAsia" w:ascii="宋体" w:hAnsi="宋体" w:cs="宋体"/>
            <w:color w:val="000000"/>
            <w:sz w:val="24"/>
            <w:szCs w:val="24"/>
            <w:highlight w:val="none"/>
            <w:u w:val="single"/>
            <w:lang w:val="en-US" w:eastAsia="zh-CN"/>
          </w:rPr>
          <w:t>两</w:t>
        </w:r>
      </w:ins>
      <w:ins w:id="3433" w:author="Administrator" w:date="2022-06-22T16:56:36Z">
        <w:r>
          <w:rPr>
            <w:rFonts w:hint="eastAsia" w:ascii="宋体" w:hAnsi="宋体" w:eastAsia="宋体" w:cs="宋体"/>
            <w:color w:val="000000"/>
            <w:sz w:val="24"/>
            <w:szCs w:val="24"/>
            <w:highlight w:val="none"/>
            <w:u w:val="single"/>
          </w:rPr>
          <w:t xml:space="preserve"> </w:t>
        </w:r>
      </w:ins>
      <w:ins w:id="3434" w:author="Administrator" w:date="2022-06-22T16:56:36Z">
        <w:r>
          <w:rPr>
            <w:rFonts w:hint="eastAsia" w:ascii="宋体" w:hAnsi="宋体" w:eastAsia="宋体" w:cs="宋体"/>
            <w:color w:val="000000"/>
            <w:sz w:val="24"/>
            <w:szCs w:val="24"/>
            <w:highlight w:val="none"/>
          </w:rPr>
          <w:t>份提交甲方进行资料预验收,每逾期一日，乙方需支付</w:t>
        </w:r>
      </w:ins>
      <w:ins w:id="3435" w:author="Administrator" w:date="2022-06-22T16:56:36Z">
        <w:r>
          <w:rPr>
            <w:rFonts w:hint="eastAsia" w:ascii="宋体" w:hAnsi="宋体" w:eastAsia="宋体" w:cs="宋体"/>
            <w:color w:val="000000"/>
            <w:sz w:val="24"/>
            <w:szCs w:val="24"/>
            <w:highlight w:val="none"/>
            <w:u w:val="single"/>
          </w:rPr>
          <w:t xml:space="preserve"> </w:t>
        </w:r>
      </w:ins>
      <w:ins w:id="3436" w:author="Administrator" w:date="2022-06-22T16:56:36Z">
        <w:r>
          <w:rPr>
            <w:rFonts w:hint="eastAsia" w:ascii="宋体" w:hAnsi="宋体" w:cs="宋体"/>
            <w:color w:val="000000"/>
            <w:sz w:val="24"/>
            <w:szCs w:val="24"/>
            <w:highlight w:val="none"/>
            <w:u w:val="single"/>
            <w:lang w:val="en-US" w:eastAsia="zh-CN"/>
          </w:rPr>
          <w:t>1000</w:t>
        </w:r>
      </w:ins>
      <w:ins w:id="3437" w:author="Administrator" w:date="2022-06-22T16:56:36Z">
        <w:r>
          <w:rPr>
            <w:rFonts w:hint="eastAsia" w:ascii="宋体" w:hAnsi="宋体" w:eastAsia="宋体" w:cs="宋体"/>
            <w:color w:val="000000"/>
            <w:sz w:val="24"/>
            <w:szCs w:val="24"/>
            <w:highlight w:val="none"/>
            <w:u w:val="single"/>
          </w:rPr>
          <w:t xml:space="preserve">  </w:t>
        </w:r>
      </w:ins>
      <w:ins w:id="3438" w:author="Administrator" w:date="2022-06-22T16:56:36Z">
        <w:r>
          <w:rPr>
            <w:rFonts w:hint="eastAsia" w:ascii="宋体" w:hAnsi="宋体" w:eastAsia="宋体" w:cs="宋体"/>
            <w:color w:val="000000"/>
            <w:sz w:val="24"/>
            <w:szCs w:val="24"/>
            <w:highlight w:val="none"/>
          </w:rPr>
          <w:t>元作为违约金。</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40" w:author="Administrator" w:date="2022-06-22T16:56:36Z"/>
          <w:rFonts w:hint="eastAsia" w:ascii="宋体" w:hAnsi="宋体" w:eastAsia="宋体" w:cs="宋体"/>
          <w:color w:val="000000"/>
          <w:sz w:val="24"/>
          <w:szCs w:val="24"/>
          <w:highlight w:val="none"/>
        </w:rPr>
        <w:pPrChange w:id="3439"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41" w:author="Administrator" w:date="2022-06-22T16:56:36Z">
        <w:r>
          <w:rPr>
            <w:rFonts w:hint="eastAsia" w:ascii="宋体" w:hAnsi="宋体" w:eastAsia="宋体" w:cs="宋体"/>
            <w:color w:val="000000"/>
            <w:sz w:val="24"/>
            <w:szCs w:val="24"/>
            <w:highlight w:val="none"/>
          </w:rPr>
          <w:t>甲方在收到上述资料后</w:t>
        </w:r>
      </w:ins>
      <w:ins w:id="3442" w:author="Administrator" w:date="2022-06-22T16:56:36Z">
        <w:r>
          <w:rPr>
            <w:rFonts w:hint="eastAsia" w:ascii="宋体" w:hAnsi="宋体" w:eastAsia="宋体" w:cs="宋体"/>
            <w:color w:val="000000"/>
            <w:sz w:val="24"/>
            <w:szCs w:val="24"/>
            <w:highlight w:val="none"/>
            <w:u w:val="single"/>
          </w:rPr>
          <w:t>28</w:t>
        </w:r>
      </w:ins>
      <w:ins w:id="3443" w:author="Administrator" w:date="2022-06-22T16:56:36Z">
        <w:r>
          <w:rPr>
            <w:rFonts w:hint="eastAsia" w:ascii="宋体" w:hAnsi="宋体" w:eastAsia="宋体" w:cs="宋体"/>
            <w:color w:val="000000"/>
            <w:sz w:val="24"/>
            <w:szCs w:val="24"/>
            <w:highlight w:val="none"/>
          </w:rPr>
          <w:t>日内组织有关单位进行验收，并在验收后10日内给予认可或提出修改意见。乙方按要求修改，并承担修改的费用。</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45" w:author="Administrator" w:date="2022-06-22T16:56:36Z"/>
          <w:rFonts w:hint="eastAsia" w:ascii="宋体" w:hAnsi="宋体" w:eastAsia="宋体" w:cs="宋体"/>
          <w:color w:val="000000"/>
          <w:sz w:val="24"/>
          <w:szCs w:val="24"/>
          <w:highlight w:val="none"/>
        </w:rPr>
        <w:pPrChange w:id="344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46" w:author="Administrator" w:date="2022-06-22T16:56:36Z">
        <w:r>
          <w:rPr>
            <w:rFonts w:hint="eastAsia" w:ascii="宋体" w:hAnsi="宋体" w:eastAsia="宋体" w:cs="宋体"/>
            <w:color w:val="000000"/>
            <w:sz w:val="24"/>
            <w:szCs w:val="24"/>
            <w:highlight w:val="none"/>
          </w:rPr>
          <w:t>11.4工程竣工验收通过，乙方送交竣工资料和竣工验收报告的日期为实际竣工日期。工程按甲方要求修改后通过竣工验收的，实际竣工日期为乙方修改后提请甲方验收的日期。</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448" w:author="Administrator" w:date="2022-06-22T16:56:36Z"/>
          <w:rFonts w:hint="eastAsia" w:ascii="宋体" w:hAnsi="宋体" w:eastAsia="宋体" w:cs="宋体"/>
          <w:color w:val="000000"/>
          <w:sz w:val="24"/>
          <w:szCs w:val="24"/>
          <w:highlight w:val="none"/>
        </w:rPr>
        <w:pPrChange w:id="344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449" w:author="Administrator" w:date="2022-06-22T16:56:36Z">
        <w:r>
          <w:rPr>
            <w:rFonts w:hint="eastAsia" w:ascii="宋体" w:hAnsi="宋体" w:eastAsia="宋体" w:cs="宋体"/>
            <w:color w:val="000000"/>
            <w:sz w:val="24"/>
            <w:szCs w:val="24"/>
            <w:highlight w:val="none"/>
          </w:rPr>
          <w:t>11.5 竣工资料</w:t>
        </w:r>
      </w:ins>
    </w:p>
    <w:p>
      <w:pPr>
        <w:keepNext w:val="0"/>
        <w:keepLines w:val="0"/>
        <w:pageBreakBefore w:val="0"/>
        <w:widowControl w:val="0"/>
        <w:kinsoku/>
        <w:wordWrap/>
        <w:overflowPunct/>
        <w:bidi w:val="0"/>
        <w:spacing w:line="560" w:lineRule="exact"/>
        <w:ind w:firstLine="600" w:firstLineChars="250"/>
        <w:rPr>
          <w:ins w:id="3451" w:author="Administrator" w:date="2022-06-22T16:56:36Z"/>
          <w:rFonts w:hint="eastAsia" w:ascii="宋体" w:hAnsi="宋体" w:eastAsia="宋体" w:cs="宋体"/>
          <w:color w:val="000000"/>
          <w:sz w:val="24"/>
          <w:szCs w:val="24"/>
          <w:highlight w:val="none"/>
        </w:rPr>
        <w:pPrChange w:id="3450" w:author="Kangta_vov" w:date="2022-10-17T09:00:13Z">
          <w:pPr>
            <w:keepNext w:val="0"/>
            <w:keepLines w:val="0"/>
            <w:pageBreakBefore w:val="0"/>
            <w:widowControl w:val="0"/>
            <w:kinsoku/>
            <w:wordWrap/>
            <w:overflowPunct/>
            <w:bidi w:val="0"/>
            <w:spacing w:line="480" w:lineRule="exact"/>
            <w:ind w:firstLine="600" w:firstLineChars="250"/>
          </w:pPr>
        </w:pPrChange>
      </w:pPr>
      <w:ins w:id="3452" w:author="Administrator" w:date="2022-06-22T16:56:36Z">
        <w:r>
          <w:rPr>
            <w:rFonts w:hint="eastAsia" w:ascii="宋体" w:hAnsi="宋体" w:eastAsia="宋体" w:cs="宋体"/>
            <w:color w:val="000000"/>
            <w:sz w:val="24"/>
            <w:szCs w:val="24"/>
            <w:highlight w:val="none"/>
          </w:rPr>
          <w:t>乙方应按甲方的要求，在工程施工期间及时收集、汇总、整理、编制竣工档案，并于工程竣工验收后按下款约定向甲方完整移交如下竣工资料（包括且不限于）：</w:t>
        </w:r>
      </w:ins>
    </w:p>
    <w:p>
      <w:pPr>
        <w:keepNext w:val="0"/>
        <w:keepLines w:val="0"/>
        <w:pageBreakBefore w:val="0"/>
        <w:widowControl w:val="0"/>
        <w:kinsoku/>
        <w:wordWrap/>
        <w:overflowPunct/>
        <w:bidi w:val="0"/>
        <w:spacing w:line="560" w:lineRule="exact"/>
        <w:ind w:firstLine="360" w:firstLineChars="150"/>
        <w:rPr>
          <w:ins w:id="3454" w:author="Administrator" w:date="2022-06-22T16:56:36Z"/>
          <w:rFonts w:hint="eastAsia" w:ascii="宋体" w:hAnsi="宋体" w:eastAsia="宋体" w:cs="宋体"/>
          <w:color w:val="000000"/>
          <w:sz w:val="24"/>
          <w:szCs w:val="24"/>
          <w:highlight w:val="none"/>
        </w:rPr>
        <w:pPrChange w:id="3453" w:author="Kangta_vov" w:date="2022-10-17T09:00:13Z">
          <w:pPr>
            <w:keepNext w:val="0"/>
            <w:keepLines w:val="0"/>
            <w:pageBreakBefore w:val="0"/>
            <w:widowControl w:val="0"/>
            <w:kinsoku/>
            <w:wordWrap/>
            <w:overflowPunct/>
            <w:bidi w:val="0"/>
            <w:spacing w:line="480" w:lineRule="exact"/>
            <w:ind w:firstLine="360" w:firstLineChars="150"/>
          </w:pPr>
        </w:pPrChange>
      </w:pPr>
      <w:ins w:id="3455" w:author="Administrator" w:date="2022-06-22T16:56:36Z">
        <w:r>
          <w:rPr>
            <w:rFonts w:hint="eastAsia" w:ascii="宋体" w:hAnsi="宋体" w:eastAsia="宋体" w:cs="宋体"/>
            <w:color w:val="000000"/>
            <w:sz w:val="24"/>
            <w:szCs w:val="24"/>
            <w:highlight w:val="none"/>
          </w:rPr>
          <w:t>（a）竣工文件资料、竣工图资料（原件）各一式</w:t>
        </w:r>
      </w:ins>
      <w:ins w:id="3456" w:author="Administrator" w:date="2022-06-22T16:56:36Z">
        <w:r>
          <w:rPr>
            <w:rFonts w:hint="eastAsia" w:ascii="宋体" w:hAnsi="宋体" w:eastAsia="宋体" w:cs="宋体"/>
            <w:color w:val="000000"/>
            <w:sz w:val="24"/>
            <w:szCs w:val="24"/>
            <w:highlight w:val="none"/>
            <w:u w:val="single"/>
          </w:rPr>
          <w:t>四</w:t>
        </w:r>
      </w:ins>
      <w:ins w:id="3457" w:author="Administrator" w:date="2022-06-22T16:56:36Z">
        <w:r>
          <w:rPr>
            <w:rFonts w:hint="eastAsia" w:ascii="宋体" w:hAnsi="宋体" w:eastAsia="宋体" w:cs="宋体"/>
            <w:color w:val="000000"/>
            <w:sz w:val="24"/>
            <w:szCs w:val="24"/>
            <w:highlight w:val="none"/>
          </w:rPr>
          <w:t>份；</w:t>
        </w:r>
      </w:ins>
    </w:p>
    <w:p>
      <w:pPr>
        <w:keepNext w:val="0"/>
        <w:keepLines w:val="0"/>
        <w:pageBreakBefore w:val="0"/>
        <w:widowControl w:val="0"/>
        <w:kinsoku/>
        <w:wordWrap/>
        <w:overflowPunct/>
        <w:bidi w:val="0"/>
        <w:spacing w:line="560" w:lineRule="exact"/>
        <w:ind w:firstLine="360" w:firstLineChars="150"/>
        <w:rPr>
          <w:ins w:id="3459" w:author="Administrator" w:date="2022-06-22T16:56:36Z"/>
          <w:rFonts w:hint="eastAsia" w:ascii="宋体" w:hAnsi="宋体" w:eastAsia="宋体" w:cs="宋体"/>
          <w:color w:val="000000"/>
          <w:sz w:val="24"/>
          <w:szCs w:val="24"/>
          <w:highlight w:val="none"/>
        </w:rPr>
        <w:pPrChange w:id="3458" w:author="Kangta_vov" w:date="2022-10-17T09:00:13Z">
          <w:pPr>
            <w:keepNext w:val="0"/>
            <w:keepLines w:val="0"/>
            <w:pageBreakBefore w:val="0"/>
            <w:widowControl w:val="0"/>
            <w:kinsoku/>
            <w:wordWrap/>
            <w:overflowPunct/>
            <w:bidi w:val="0"/>
            <w:spacing w:line="480" w:lineRule="exact"/>
            <w:ind w:firstLine="360" w:firstLineChars="150"/>
          </w:pPr>
        </w:pPrChange>
      </w:pPr>
      <w:ins w:id="3460" w:author="Administrator" w:date="2022-06-22T16:56:36Z">
        <w:r>
          <w:rPr>
            <w:rFonts w:hint="eastAsia" w:ascii="宋体" w:hAnsi="宋体" w:eastAsia="宋体" w:cs="宋体"/>
            <w:color w:val="000000"/>
            <w:sz w:val="24"/>
            <w:szCs w:val="24"/>
            <w:highlight w:val="none"/>
          </w:rPr>
          <w:t>（b）与本款（a）项内容相同的电子版资料一式</w:t>
        </w:r>
      </w:ins>
      <w:ins w:id="3461" w:author="Administrator" w:date="2022-06-22T16:56:36Z">
        <w:r>
          <w:rPr>
            <w:rFonts w:hint="eastAsia" w:ascii="宋体" w:hAnsi="宋体" w:eastAsia="宋体" w:cs="宋体"/>
            <w:color w:val="000000"/>
            <w:sz w:val="24"/>
            <w:szCs w:val="24"/>
            <w:highlight w:val="none"/>
            <w:u w:val="single"/>
          </w:rPr>
          <w:t>二</w:t>
        </w:r>
      </w:ins>
      <w:ins w:id="3462" w:author="Administrator" w:date="2022-06-22T16:56:36Z">
        <w:r>
          <w:rPr>
            <w:rFonts w:hint="eastAsia" w:ascii="宋体" w:hAnsi="宋体" w:eastAsia="宋体" w:cs="宋体"/>
            <w:color w:val="000000"/>
            <w:sz w:val="24"/>
            <w:szCs w:val="24"/>
            <w:highlight w:val="none"/>
          </w:rPr>
          <w:t>份；</w:t>
        </w:r>
      </w:ins>
    </w:p>
    <w:p>
      <w:pPr>
        <w:keepNext w:val="0"/>
        <w:keepLines w:val="0"/>
        <w:pageBreakBefore w:val="0"/>
        <w:widowControl w:val="0"/>
        <w:kinsoku/>
        <w:wordWrap/>
        <w:overflowPunct/>
        <w:bidi w:val="0"/>
        <w:spacing w:line="560" w:lineRule="exact"/>
        <w:ind w:firstLine="360" w:firstLineChars="150"/>
        <w:rPr>
          <w:ins w:id="3464" w:author="Administrator" w:date="2022-06-22T16:56:36Z"/>
          <w:rFonts w:hint="eastAsia" w:ascii="宋体" w:hAnsi="宋体" w:eastAsia="宋体" w:cs="宋体"/>
          <w:color w:val="000000"/>
          <w:sz w:val="24"/>
          <w:szCs w:val="24"/>
          <w:highlight w:val="none"/>
        </w:rPr>
        <w:pPrChange w:id="3463" w:author="Kangta_vov" w:date="2022-10-17T09:00:13Z">
          <w:pPr>
            <w:keepNext w:val="0"/>
            <w:keepLines w:val="0"/>
            <w:pageBreakBefore w:val="0"/>
            <w:widowControl w:val="0"/>
            <w:kinsoku/>
            <w:wordWrap/>
            <w:overflowPunct/>
            <w:bidi w:val="0"/>
            <w:spacing w:line="480" w:lineRule="exact"/>
            <w:ind w:firstLine="360" w:firstLineChars="150"/>
          </w:pPr>
        </w:pPrChange>
      </w:pPr>
      <w:ins w:id="3465" w:author="Administrator" w:date="2022-06-22T16:56:36Z">
        <w:r>
          <w:rPr>
            <w:rFonts w:hint="eastAsia" w:ascii="宋体" w:hAnsi="宋体" w:eastAsia="宋体" w:cs="宋体"/>
            <w:color w:val="000000"/>
            <w:sz w:val="24"/>
            <w:szCs w:val="24"/>
            <w:highlight w:val="none"/>
          </w:rPr>
          <w:t>（2）乙方移交竣工资料的时限：乙方应于工程竣工验收后</w:t>
        </w:r>
      </w:ins>
      <w:ins w:id="3466" w:author="Administrator" w:date="2022-06-22T16:56:36Z">
        <w:r>
          <w:rPr>
            <w:rFonts w:hint="eastAsia" w:ascii="宋体" w:hAnsi="宋体" w:eastAsia="宋体" w:cs="宋体"/>
            <w:color w:val="000000"/>
            <w:sz w:val="24"/>
            <w:szCs w:val="24"/>
            <w:highlight w:val="none"/>
            <w:u w:val="single"/>
          </w:rPr>
          <w:t>30</w:t>
        </w:r>
      </w:ins>
      <w:ins w:id="3467" w:author="Administrator" w:date="2022-06-22T16:56:36Z">
        <w:r>
          <w:rPr>
            <w:rFonts w:hint="eastAsia" w:ascii="宋体" w:hAnsi="宋体" w:eastAsia="宋体" w:cs="宋体"/>
            <w:color w:val="000000"/>
            <w:sz w:val="24"/>
            <w:szCs w:val="24"/>
            <w:highlight w:val="none"/>
          </w:rPr>
          <w:t>日内将竣工资料提交甲方签认。乙方应于甲方签认后</w:t>
        </w:r>
      </w:ins>
      <w:ins w:id="3468" w:author="Administrator" w:date="2022-06-22T16:56:36Z">
        <w:r>
          <w:rPr>
            <w:rFonts w:hint="eastAsia" w:ascii="宋体" w:hAnsi="宋体" w:eastAsia="宋体" w:cs="宋体"/>
            <w:color w:val="000000"/>
            <w:sz w:val="24"/>
            <w:szCs w:val="24"/>
            <w:highlight w:val="none"/>
            <w:u w:val="single"/>
          </w:rPr>
          <w:t>10</w:t>
        </w:r>
      </w:ins>
      <w:ins w:id="3469" w:author="Administrator" w:date="2022-06-22T16:56:36Z">
        <w:r>
          <w:rPr>
            <w:rFonts w:hint="eastAsia" w:ascii="宋体" w:hAnsi="宋体" w:eastAsia="宋体" w:cs="宋体"/>
            <w:color w:val="000000"/>
            <w:sz w:val="24"/>
            <w:szCs w:val="24"/>
            <w:highlight w:val="none"/>
          </w:rPr>
          <w:t>日内将竣工资料移交给甲方归档并同时移交有关的证明文件。甲方经审查合格的，应在收到竣工资料后</w:t>
        </w:r>
      </w:ins>
      <w:ins w:id="3470" w:author="Administrator" w:date="2022-06-22T16:56:36Z">
        <w:r>
          <w:rPr>
            <w:rFonts w:hint="eastAsia" w:ascii="宋体" w:hAnsi="宋体" w:eastAsia="宋体" w:cs="宋体"/>
            <w:color w:val="000000"/>
            <w:sz w:val="24"/>
            <w:szCs w:val="24"/>
            <w:highlight w:val="none"/>
            <w:u w:val="single"/>
          </w:rPr>
          <w:t>10</w:t>
        </w:r>
      </w:ins>
      <w:ins w:id="3471" w:author="Administrator" w:date="2022-06-22T16:56:36Z">
        <w:r>
          <w:rPr>
            <w:rFonts w:hint="eastAsia" w:ascii="宋体" w:hAnsi="宋体" w:eastAsia="宋体" w:cs="宋体"/>
            <w:color w:val="000000"/>
            <w:sz w:val="24"/>
            <w:szCs w:val="24"/>
            <w:highlight w:val="none"/>
          </w:rPr>
          <w:t>日内签署资料验收意见；不合格的，乙方应按甲方要求限期补正，直至合格为止。乙方超过本条规定的时限，每逾期一日，支付</w:t>
        </w:r>
      </w:ins>
      <w:ins w:id="3472" w:author="Administrator" w:date="2022-06-22T16:56:36Z">
        <w:r>
          <w:rPr>
            <w:rFonts w:hint="eastAsia" w:ascii="宋体" w:hAnsi="宋体" w:eastAsia="宋体" w:cs="宋体"/>
            <w:color w:val="000000"/>
            <w:sz w:val="24"/>
            <w:szCs w:val="24"/>
            <w:highlight w:val="none"/>
            <w:u w:val="single"/>
          </w:rPr>
          <w:t>合同暂定总价</w:t>
        </w:r>
      </w:ins>
      <w:ins w:id="3473" w:author="Administrator" w:date="2022-06-22T16:56:36Z">
        <w:r>
          <w:rPr>
            <w:rFonts w:hint="eastAsia" w:ascii="宋体" w:hAnsi="宋体" w:eastAsia="宋体" w:cs="宋体"/>
            <w:bCs/>
            <w:color w:val="000000"/>
            <w:sz w:val="24"/>
            <w:szCs w:val="24"/>
            <w:highlight w:val="none"/>
            <w:u w:val="single"/>
          </w:rPr>
          <w:t>万分之五/日</w:t>
        </w:r>
      </w:ins>
      <w:ins w:id="3474" w:author="Administrator" w:date="2022-06-22T16:56:36Z">
        <w:r>
          <w:rPr>
            <w:rFonts w:hint="eastAsia" w:ascii="宋体" w:hAnsi="宋体" w:eastAsia="宋体" w:cs="宋体"/>
            <w:color w:val="000000"/>
            <w:sz w:val="24"/>
            <w:szCs w:val="24"/>
            <w:highlight w:val="none"/>
          </w:rPr>
          <w:t>违约金。</w:t>
        </w:r>
      </w:ins>
    </w:p>
    <w:p>
      <w:pPr>
        <w:keepNext w:val="0"/>
        <w:keepLines w:val="0"/>
        <w:pageBreakBefore w:val="0"/>
        <w:widowControl w:val="0"/>
        <w:kinsoku/>
        <w:wordWrap/>
        <w:overflowPunct/>
        <w:bidi w:val="0"/>
        <w:spacing w:line="560" w:lineRule="exact"/>
        <w:ind w:firstLine="360" w:firstLineChars="150"/>
        <w:rPr>
          <w:ins w:id="3476" w:author="Administrator" w:date="2022-06-22T16:56:36Z"/>
          <w:rFonts w:hint="eastAsia" w:ascii="宋体" w:hAnsi="宋体" w:eastAsia="宋体" w:cs="宋体"/>
          <w:color w:val="000000"/>
          <w:sz w:val="24"/>
          <w:szCs w:val="24"/>
          <w:highlight w:val="none"/>
        </w:rPr>
        <w:pPrChange w:id="3475" w:author="Kangta_vov" w:date="2022-10-17T09:00:13Z">
          <w:pPr>
            <w:keepNext w:val="0"/>
            <w:keepLines w:val="0"/>
            <w:pageBreakBefore w:val="0"/>
            <w:widowControl w:val="0"/>
            <w:kinsoku/>
            <w:wordWrap/>
            <w:overflowPunct/>
            <w:bidi w:val="0"/>
            <w:spacing w:line="480" w:lineRule="exact"/>
            <w:ind w:firstLine="360" w:firstLineChars="150"/>
          </w:pPr>
        </w:pPrChange>
      </w:pPr>
      <w:ins w:id="3477" w:author="Administrator" w:date="2022-06-22T16:56:36Z">
        <w:r>
          <w:rPr>
            <w:rFonts w:hint="eastAsia" w:ascii="宋体" w:hAnsi="宋体" w:eastAsia="宋体" w:cs="宋体"/>
            <w:color w:val="000000"/>
            <w:sz w:val="24"/>
            <w:szCs w:val="24"/>
            <w:highlight w:val="none"/>
          </w:rPr>
          <w:t>（3）电子版竣工图的编制，以甲方提供的电子版施工图为基础。乙方在移交竣工资料时，应一并移交甲方提供的电子版施工图。</w:t>
        </w:r>
      </w:ins>
    </w:p>
    <w:p>
      <w:pPr>
        <w:keepNext w:val="0"/>
        <w:keepLines w:val="0"/>
        <w:pageBreakBefore w:val="0"/>
        <w:widowControl w:val="0"/>
        <w:kinsoku/>
        <w:wordWrap/>
        <w:overflowPunct/>
        <w:bidi w:val="0"/>
        <w:spacing w:line="560" w:lineRule="exact"/>
        <w:ind w:firstLine="480"/>
        <w:rPr>
          <w:ins w:id="3479" w:author="Administrator" w:date="2022-06-22T16:56:36Z"/>
          <w:rFonts w:hint="eastAsia" w:ascii="宋体" w:hAnsi="宋体" w:eastAsia="宋体" w:cs="宋体"/>
          <w:color w:val="000000"/>
          <w:sz w:val="24"/>
          <w:szCs w:val="24"/>
          <w:highlight w:val="none"/>
        </w:rPr>
        <w:pPrChange w:id="3478" w:author="Kangta_vov" w:date="2022-10-17T09:00:13Z">
          <w:pPr>
            <w:keepNext w:val="0"/>
            <w:keepLines w:val="0"/>
            <w:pageBreakBefore w:val="0"/>
            <w:widowControl w:val="0"/>
            <w:kinsoku/>
            <w:wordWrap/>
            <w:overflowPunct/>
            <w:bidi w:val="0"/>
            <w:spacing w:line="480" w:lineRule="exact"/>
            <w:ind w:firstLine="480"/>
          </w:pPr>
        </w:pPrChange>
      </w:pPr>
      <w:ins w:id="3480" w:author="Administrator" w:date="2022-06-22T16:56:36Z">
        <w:r>
          <w:rPr>
            <w:rFonts w:hint="eastAsia" w:ascii="宋体" w:hAnsi="宋体" w:eastAsia="宋体" w:cs="宋体"/>
            <w:color w:val="000000"/>
            <w:sz w:val="24"/>
            <w:szCs w:val="24"/>
            <w:highlight w:val="none"/>
          </w:rPr>
          <w:t>电子版施工图和电子版竣工图的知识产权归属甲方所有，非经甲方许可，乙方不得以任何方式复制、备份、转让和利用。否则，由此引起的任何纠纷和责任由乙方承担。</w:t>
        </w:r>
      </w:ins>
    </w:p>
    <w:p>
      <w:pPr>
        <w:keepNext w:val="0"/>
        <w:keepLines w:val="0"/>
        <w:pageBreakBefore w:val="0"/>
        <w:widowControl w:val="0"/>
        <w:kinsoku/>
        <w:wordWrap/>
        <w:overflowPunct/>
        <w:bidi w:val="0"/>
        <w:spacing w:line="560" w:lineRule="exact"/>
        <w:ind w:firstLine="480"/>
        <w:rPr>
          <w:ins w:id="3482" w:author="Administrator" w:date="2022-06-22T16:56:36Z"/>
          <w:rFonts w:hint="eastAsia" w:ascii="宋体" w:hAnsi="宋体" w:eastAsia="宋体" w:cs="宋体"/>
          <w:color w:val="000000"/>
          <w:sz w:val="24"/>
          <w:szCs w:val="24"/>
          <w:highlight w:val="none"/>
          <w:lang w:val="en-US" w:eastAsia="zh-CN"/>
        </w:rPr>
        <w:pPrChange w:id="3481" w:author="Kangta_vov" w:date="2022-10-17T09:00:13Z">
          <w:pPr>
            <w:keepNext w:val="0"/>
            <w:keepLines w:val="0"/>
            <w:pageBreakBefore w:val="0"/>
            <w:widowControl w:val="0"/>
            <w:kinsoku/>
            <w:wordWrap/>
            <w:overflowPunct/>
            <w:bidi w:val="0"/>
            <w:spacing w:line="480" w:lineRule="exact"/>
            <w:ind w:firstLine="480"/>
          </w:pPr>
        </w:pPrChange>
      </w:pPr>
      <w:ins w:id="3483" w:author="Administrator" w:date="2022-06-22T16:56:36Z">
        <w:r>
          <w:rPr>
            <w:rFonts w:hint="eastAsia" w:ascii="宋体" w:hAnsi="宋体" w:eastAsia="宋体" w:cs="宋体"/>
            <w:color w:val="000000"/>
            <w:sz w:val="24"/>
            <w:szCs w:val="24"/>
            <w:highlight w:val="none"/>
            <w:lang w:val="en-US" w:eastAsia="zh-CN"/>
          </w:rPr>
          <w:t>11.6本合同竣工</w:t>
        </w:r>
      </w:ins>
      <w:ins w:id="3484" w:author="Administrator" w:date="2022-06-22T16:56:36Z">
        <w:r>
          <w:rPr>
            <w:rFonts w:hint="eastAsia" w:ascii="宋体" w:hAnsi="宋体" w:eastAsia="宋体" w:cs="宋体"/>
            <w:color w:val="000000"/>
            <w:sz w:val="24"/>
            <w:szCs w:val="24"/>
            <w:highlight w:val="none"/>
            <w:u w:val="single"/>
            <w:lang w:val="en-US" w:eastAsia="zh-CN"/>
          </w:rPr>
          <w:t>验收结算</w:t>
        </w:r>
      </w:ins>
      <w:ins w:id="3485" w:author="Administrator" w:date="2022-06-22T16:56:36Z">
        <w:r>
          <w:rPr>
            <w:rFonts w:hint="eastAsia" w:ascii="宋体" w:hAnsi="宋体" w:eastAsia="宋体" w:cs="宋体"/>
            <w:color w:val="000000"/>
            <w:sz w:val="24"/>
            <w:szCs w:val="24"/>
            <w:highlight w:val="none"/>
            <w:lang w:val="en-US" w:eastAsia="zh-CN"/>
          </w:rPr>
          <w:t>单位为：</w:t>
        </w:r>
      </w:ins>
      <w:ins w:id="3486" w:author="Administrator" w:date="2022-06-22T16:56:36Z">
        <w:r>
          <w:rPr>
            <w:rFonts w:hint="eastAsia" w:ascii="宋体" w:hAnsi="宋体" w:eastAsia="宋体" w:cs="宋体"/>
            <w:color w:val="000000"/>
            <w:sz w:val="24"/>
            <w:szCs w:val="24"/>
            <w:highlight w:val="none"/>
            <w:u w:val="single"/>
            <w:lang w:val="en-US" w:eastAsia="zh-CN"/>
          </w:rPr>
          <w:t xml:space="preserve"> </w:t>
        </w:r>
      </w:ins>
      <w:ins w:id="3487" w:author="Administrator" w:date="2022-06-22T16:56:36Z">
        <w:r>
          <w:rPr>
            <w:rFonts w:hint="eastAsia" w:ascii="宋体" w:hAnsi="宋体" w:cs="宋体"/>
            <w:color w:val="000000"/>
            <w:sz w:val="24"/>
            <w:szCs w:val="24"/>
            <w:highlight w:val="none"/>
            <w:u w:val="single"/>
            <w:lang w:val="en-US" w:eastAsia="zh-CN"/>
          </w:rPr>
          <w:t>广州市净水有限公司石井分公司</w:t>
        </w:r>
      </w:ins>
      <w:ins w:id="3488" w:author="Administrator" w:date="2022-06-22T16:56:36Z">
        <w:r>
          <w:rPr>
            <w:rFonts w:hint="eastAsia" w:ascii="宋体" w:hAnsi="宋体" w:eastAsia="宋体" w:cs="宋体"/>
            <w:color w:val="000000"/>
            <w:sz w:val="24"/>
            <w:szCs w:val="24"/>
            <w:highlight w:val="none"/>
            <w:u w:val="single"/>
            <w:lang w:val="en-US" w:eastAsia="zh-CN"/>
          </w:rPr>
          <w:t xml:space="preserve"> 。</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490" w:author="Administrator" w:date="2022-06-22T16:56:36Z"/>
          <w:rFonts w:hint="eastAsia" w:ascii="宋体" w:hAnsi="宋体" w:eastAsia="宋体" w:cs="宋体"/>
          <w:b/>
          <w:bCs/>
          <w:color w:val="000000"/>
          <w:sz w:val="24"/>
          <w:szCs w:val="24"/>
          <w:highlight w:val="none"/>
        </w:rPr>
        <w:pPrChange w:id="3489"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491" w:author="Administrator" w:date="2022-06-22T16:56:36Z">
        <w:r>
          <w:rPr>
            <w:rFonts w:hint="eastAsia" w:ascii="宋体" w:hAnsi="宋体" w:eastAsia="宋体" w:cs="宋体"/>
            <w:b/>
            <w:bCs/>
            <w:color w:val="000000"/>
            <w:sz w:val="24"/>
            <w:szCs w:val="24"/>
            <w:highlight w:val="none"/>
          </w:rPr>
          <w:t>第十二条 工程结算</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493" w:author="Administrator" w:date="2022-06-22T16:56:36Z"/>
          <w:rFonts w:hint="eastAsia" w:ascii="宋体" w:hAnsi="宋体" w:eastAsia="宋体" w:cs="宋体"/>
          <w:color w:val="000000"/>
          <w:sz w:val="24"/>
          <w:szCs w:val="24"/>
          <w:highlight w:val="none"/>
        </w:rPr>
        <w:pPrChange w:id="3492"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494" w:author="Administrator" w:date="2022-06-22T16:56:36Z">
        <w:r>
          <w:rPr>
            <w:rFonts w:hint="eastAsia" w:ascii="宋体" w:hAnsi="宋体" w:eastAsia="宋体" w:cs="宋体"/>
            <w:color w:val="000000"/>
            <w:sz w:val="24"/>
            <w:szCs w:val="24"/>
            <w:highlight w:val="none"/>
          </w:rPr>
          <w:t>12.1 乙方在工程竣工验收合格后</w:t>
        </w:r>
      </w:ins>
      <w:ins w:id="3495" w:author="Administrator" w:date="2022-06-22T16:56:36Z">
        <w:r>
          <w:rPr>
            <w:rFonts w:hint="eastAsia" w:ascii="宋体" w:hAnsi="宋体" w:eastAsia="宋体" w:cs="宋体"/>
            <w:color w:val="000000"/>
            <w:sz w:val="24"/>
            <w:szCs w:val="24"/>
            <w:highlight w:val="none"/>
            <w:u w:val="single"/>
          </w:rPr>
          <w:t xml:space="preserve"> 28 </w:t>
        </w:r>
      </w:ins>
      <w:ins w:id="3496" w:author="Administrator" w:date="2022-06-22T16:56:36Z">
        <w:r>
          <w:rPr>
            <w:rFonts w:hint="eastAsia" w:ascii="宋体" w:hAnsi="宋体" w:eastAsia="宋体" w:cs="宋体"/>
            <w:color w:val="000000"/>
            <w:sz w:val="24"/>
            <w:szCs w:val="24"/>
            <w:highlight w:val="none"/>
          </w:rPr>
          <w:t>日内，按甲方要求将完整的竣工结算资料（一式两套原件）报送甲方，如乙方未在规定时间内提供完整的工程竣工结算资料，每逾期一日，应支付</w:t>
        </w:r>
      </w:ins>
      <w:ins w:id="3497" w:author="Administrator" w:date="2022-06-22T16:56:36Z">
        <w:r>
          <w:rPr>
            <w:rFonts w:hint="eastAsia" w:ascii="宋体" w:hAnsi="宋体" w:eastAsia="宋体" w:cs="宋体"/>
            <w:color w:val="000000"/>
            <w:sz w:val="24"/>
            <w:szCs w:val="24"/>
            <w:highlight w:val="none"/>
            <w:u w:val="single"/>
          </w:rPr>
          <w:t xml:space="preserve"> </w:t>
        </w:r>
      </w:ins>
      <w:ins w:id="3498" w:author="Administrator" w:date="2022-06-22T16:56:36Z">
        <w:r>
          <w:rPr>
            <w:rFonts w:hint="eastAsia" w:ascii="宋体" w:hAnsi="宋体" w:cs="宋体"/>
            <w:color w:val="000000"/>
            <w:sz w:val="24"/>
            <w:szCs w:val="24"/>
            <w:highlight w:val="none"/>
            <w:u w:val="single"/>
            <w:lang w:val="en-US" w:eastAsia="zh-CN"/>
          </w:rPr>
          <w:t>1000</w:t>
        </w:r>
      </w:ins>
      <w:ins w:id="3499" w:author="Administrator" w:date="2022-06-22T16:56:36Z">
        <w:r>
          <w:rPr>
            <w:rFonts w:hint="eastAsia" w:ascii="宋体" w:hAnsi="宋体" w:eastAsia="宋体" w:cs="宋体"/>
            <w:color w:val="000000"/>
            <w:sz w:val="24"/>
            <w:szCs w:val="24"/>
            <w:highlight w:val="none"/>
            <w:u w:val="single"/>
          </w:rPr>
          <w:t xml:space="preserve">  </w:t>
        </w:r>
      </w:ins>
      <w:ins w:id="3500" w:author="Administrator" w:date="2022-06-22T16:56:36Z">
        <w:r>
          <w:rPr>
            <w:rFonts w:hint="eastAsia" w:ascii="宋体" w:hAnsi="宋体" w:eastAsia="宋体" w:cs="宋体"/>
            <w:color w:val="000000"/>
            <w:sz w:val="24"/>
            <w:szCs w:val="24"/>
            <w:highlight w:val="none"/>
          </w:rPr>
          <w:t>元/日违约金，并且经甲方书面催促后</w:t>
        </w:r>
      </w:ins>
      <w:ins w:id="3501" w:author="Administrator" w:date="2022-06-22T16:56:36Z">
        <w:r>
          <w:rPr>
            <w:rFonts w:hint="eastAsia" w:ascii="宋体" w:hAnsi="宋体" w:eastAsia="宋体" w:cs="宋体"/>
            <w:color w:val="000000"/>
            <w:sz w:val="24"/>
            <w:szCs w:val="24"/>
            <w:highlight w:val="none"/>
            <w:u w:val="single"/>
          </w:rPr>
          <w:t xml:space="preserve"> 14 </w:t>
        </w:r>
      </w:ins>
      <w:ins w:id="3502" w:author="Administrator" w:date="2022-06-22T16:56:36Z">
        <w:r>
          <w:rPr>
            <w:rFonts w:hint="eastAsia" w:ascii="宋体" w:hAnsi="宋体" w:eastAsia="宋体" w:cs="宋体"/>
            <w:color w:val="000000"/>
            <w:sz w:val="24"/>
            <w:szCs w:val="24"/>
            <w:highlight w:val="none"/>
          </w:rPr>
          <w:t>日内仍未提供或没有书面答复，甲方有权根据已有资料单方办理结算，合同结算价以甲方或甲方委托的第三方造价咨询单位出具的审核结果为准。</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04" w:author="Administrator" w:date="2022-06-22T16:56:36Z"/>
          <w:rFonts w:hint="eastAsia" w:ascii="宋体" w:hAnsi="宋体" w:eastAsia="宋体" w:cs="宋体"/>
          <w:color w:val="000000"/>
          <w:sz w:val="24"/>
          <w:szCs w:val="24"/>
          <w:highlight w:val="none"/>
        </w:rPr>
        <w:pPrChange w:id="3503"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05" w:author="Administrator" w:date="2022-06-22T16:56:36Z">
        <w:r>
          <w:rPr>
            <w:rFonts w:hint="eastAsia" w:ascii="宋体" w:hAnsi="宋体" w:eastAsia="宋体" w:cs="宋体"/>
            <w:color w:val="000000"/>
            <w:sz w:val="24"/>
            <w:szCs w:val="24"/>
            <w:highlight w:val="none"/>
          </w:rPr>
          <w:t>12.2结算原则</w:t>
        </w:r>
      </w:ins>
    </w:p>
    <w:p>
      <w:pPr>
        <w:keepNext w:val="0"/>
        <w:keepLines w:val="0"/>
        <w:pageBreakBefore w:val="0"/>
        <w:widowControl w:val="0"/>
        <w:kinsoku/>
        <w:wordWrap/>
        <w:overflowPunct/>
        <w:bidi w:val="0"/>
        <w:adjustRightInd w:val="0"/>
        <w:snapToGrid w:val="0"/>
        <w:spacing w:line="560" w:lineRule="exact"/>
        <w:ind w:firstLine="480" w:firstLineChars="200"/>
        <w:jc w:val="left"/>
        <w:rPr>
          <w:ins w:id="3507" w:author="Administrator" w:date="2022-06-22T16:56:36Z"/>
          <w:rFonts w:hint="eastAsia" w:ascii="宋体" w:hAnsi="宋体" w:eastAsia="宋体" w:cs="宋体"/>
          <w:color w:val="000000"/>
          <w:sz w:val="24"/>
          <w:szCs w:val="24"/>
          <w:highlight w:val="none"/>
        </w:rPr>
        <w:pPrChange w:id="3506"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jc w:val="left"/>
          </w:pPr>
        </w:pPrChange>
      </w:pPr>
      <w:ins w:id="3508" w:author="Administrator" w:date="2022-06-22T16:56:36Z">
        <w:r>
          <w:rPr>
            <w:rFonts w:hint="eastAsia" w:ascii="宋体" w:hAnsi="宋体" w:eastAsia="宋体" w:cs="宋体"/>
            <w:color w:val="000000"/>
            <w:sz w:val="24"/>
            <w:szCs w:val="24"/>
            <w:highlight w:val="none"/>
          </w:rPr>
          <w:t xml:space="preserve">12.2.1 </w:t>
        </w:r>
      </w:ins>
      <w:ins w:id="3509" w:author="Administrator" w:date="2022-06-22T16:56:36Z">
        <w:r>
          <w:rPr>
            <w:rFonts w:hint="eastAsia" w:ascii="宋体" w:hAnsi="宋体" w:eastAsia="宋体" w:cs="宋体"/>
            <w:color w:val="000000"/>
            <w:sz w:val="24"/>
            <w:szCs w:val="24"/>
            <w:highlight w:val="none"/>
          </w:rPr>
          <w:sym w:font="Times New Roman" w:char="0000"/>
        </w:r>
      </w:ins>
      <w:ins w:id="3510" w:author="Administrator" w:date="2022-06-22T16:56:36Z">
        <w:r>
          <w:rPr>
            <w:rFonts w:hint="eastAsia" w:ascii="宋体" w:hAnsi="宋体" w:eastAsia="宋体" w:cs="宋体"/>
            <w:color w:val="000000"/>
            <w:sz w:val="24"/>
            <w:szCs w:val="24"/>
            <w:highlight w:val="none"/>
          </w:rPr>
          <w:t>综合单价包干</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12" w:author="Administrator" w:date="2022-06-22T16:56:36Z"/>
          <w:rFonts w:hint="eastAsia" w:ascii="宋体" w:hAnsi="宋体" w:eastAsia="宋体" w:cs="宋体"/>
          <w:bCs/>
          <w:color w:val="000000"/>
          <w:sz w:val="24"/>
          <w:szCs w:val="24"/>
          <w:highlight w:val="none"/>
        </w:rPr>
        <w:pPrChange w:id="3511"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13" w:author="Administrator" w:date="2022-06-22T16:56:36Z">
        <w:r>
          <w:rPr>
            <w:rFonts w:hint="eastAsia" w:ascii="宋体" w:hAnsi="宋体" w:eastAsia="宋体" w:cs="宋体"/>
            <w:color w:val="000000"/>
            <w:sz w:val="24"/>
            <w:szCs w:val="24"/>
            <w:highlight w:val="none"/>
          </w:rPr>
          <w:t>本工程采用分部分项清单项目综合单价包干，项目措施费按实计量。结算时依据经甲方审查的结算资料计算实际工程量，并按综合单价（按合同清单综合单价、综合合价以及按合同约定的变更计价依据计算并将组价按乙方报价的下浮率（%）下浮）进行结算。</w:t>
        </w:r>
      </w:ins>
      <w:ins w:id="3514" w:author="Administrator" w:date="2022-06-22T16:56:36Z">
        <w:r>
          <w:rPr>
            <w:rFonts w:hint="eastAsia" w:ascii="宋体" w:hAnsi="宋体" w:eastAsia="宋体" w:cs="宋体"/>
            <w:bCs/>
            <w:color w:val="000000"/>
            <w:sz w:val="24"/>
            <w:szCs w:val="24"/>
            <w:highlight w:val="none"/>
          </w:rPr>
          <w:t>最终以甲方或者甲方委托的第三方造价咨询单位审核后的终审价作为结算价。</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516" w:author="Administrator" w:date="2022-06-22T16:56:36Z"/>
          <w:rFonts w:hint="eastAsia" w:ascii="宋体" w:hAnsi="宋体" w:eastAsia="宋体" w:cs="宋体"/>
          <w:color w:val="000000"/>
          <w:sz w:val="24"/>
          <w:szCs w:val="24"/>
          <w:highlight w:val="none"/>
        </w:rPr>
        <w:pPrChange w:id="351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517" w:author="Administrator" w:date="2022-06-22T16:56:36Z">
        <w:r>
          <w:rPr>
            <w:rFonts w:hint="eastAsia" w:ascii="宋体" w:hAnsi="宋体" w:eastAsia="宋体" w:cs="宋体"/>
            <w:color w:val="000000"/>
            <w:sz w:val="24"/>
            <w:szCs w:val="24"/>
            <w:highlight w:val="none"/>
          </w:rPr>
          <w:t xml:space="preserve">12.2.2 </w:t>
        </w:r>
      </w:ins>
      <w:ins w:id="3518" w:author="Administrator" w:date="2022-06-22T16:56:36Z">
        <w:r>
          <w:rPr>
            <w:rFonts w:hint="eastAsia" w:ascii="宋体" w:hAnsi="宋体" w:eastAsia="宋体" w:cs="宋体"/>
            <w:color w:val="000000"/>
            <w:sz w:val="24"/>
            <w:szCs w:val="24"/>
            <w:highlight w:val="none"/>
          </w:rPr>
          <w:sym w:font="Times New Roman" w:char="0000"/>
        </w:r>
      </w:ins>
      <w:ins w:id="3519" w:author="Administrator" w:date="2022-06-22T16:56:36Z">
        <w:r>
          <w:rPr>
            <w:rFonts w:hint="eastAsia" w:ascii="宋体" w:hAnsi="宋体" w:eastAsia="宋体" w:cs="宋体"/>
            <w:color w:val="000000"/>
            <w:sz w:val="24"/>
            <w:szCs w:val="24"/>
            <w:highlight w:val="none"/>
          </w:rPr>
          <w:t>固定总价包干</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521" w:author="Administrator" w:date="2022-06-22T16:56:36Z"/>
          <w:rFonts w:hint="eastAsia" w:ascii="宋体" w:hAnsi="宋体" w:eastAsia="宋体" w:cs="宋体"/>
          <w:color w:val="000000"/>
          <w:sz w:val="24"/>
          <w:szCs w:val="24"/>
          <w:highlight w:val="none"/>
        </w:rPr>
        <w:pPrChange w:id="352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522" w:author="Administrator" w:date="2022-06-22T16:56:36Z">
        <w:r>
          <w:rPr>
            <w:rFonts w:hint="eastAsia" w:ascii="宋体" w:hAnsi="宋体" w:eastAsia="宋体" w:cs="宋体"/>
            <w:color w:val="000000"/>
            <w:sz w:val="24"/>
            <w:szCs w:val="24"/>
            <w:highlight w:val="none"/>
          </w:rPr>
          <w:t>本合同项目的工程承包总价是由乙方按交易文件（如有）、图纸的承包范围、承包内容规定，采用清单计价办法或定额计价办法，结合工程现场实际情况，考虑风险后按相应下浮率下浮后编制的，除甲方对原承包范围、承包内容进行变更或同意变更外，乙方必须按本承包价对交易文件（如有）、图纸的范围、内容、要求进行包施工、包安装、包料、包质量、包安全、包工期、包文明施工等的总价包干，其中项目措施费按实计量。</w:t>
        </w:r>
      </w:ins>
    </w:p>
    <w:p>
      <w:pPr>
        <w:keepNext w:val="0"/>
        <w:keepLines w:val="0"/>
        <w:pageBreakBefore w:val="0"/>
        <w:widowControl w:val="0"/>
        <w:kinsoku/>
        <w:wordWrap/>
        <w:overflowPunct/>
        <w:bidi w:val="0"/>
        <w:spacing w:line="560" w:lineRule="exact"/>
        <w:ind w:firstLine="480" w:firstLineChars="200"/>
        <w:rPr>
          <w:ins w:id="3524" w:author="Administrator" w:date="2022-06-22T16:56:36Z"/>
          <w:rFonts w:hint="eastAsia" w:ascii="宋体" w:hAnsi="宋体" w:eastAsia="宋体" w:cs="宋体"/>
          <w:color w:val="000000"/>
          <w:sz w:val="24"/>
          <w:szCs w:val="24"/>
          <w:highlight w:val="none"/>
        </w:rPr>
        <w:pPrChange w:id="3523" w:author="Kangta_vov" w:date="2022-10-17T09:00:13Z">
          <w:pPr>
            <w:keepNext w:val="0"/>
            <w:keepLines w:val="0"/>
            <w:pageBreakBefore w:val="0"/>
            <w:widowControl w:val="0"/>
            <w:kinsoku/>
            <w:wordWrap/>
            <w:overflowPunct/>
            <w:bidi w:val="0"/>
            <w:spacing w:line="480" w:lineRule="exact"/>
            <w:ind w:firstLine="480" w:firstLineChars="200"/>
          </w:pPr>
        </w:pPrChange>
      </w:pPr>
      <w:ins w:id="3525" w:author="Administrator" w:date="2022-06-22T16:56:36Z">
        <w:r>
          <w:rPr>
            <w:rFonts w:hint="eastAsia" w:ascii="宋体" w:hAnsi="宋体" w:eastAsia="宋体" w:cs="宋体"/>
            <w:color w:val="000000"/>
            <w:sz w:val="24"/>
            <w:szCs w:val="24"/>
            <w:highlight w:val="none"/>
          </w:rPr>
          <w:t>如因甲方对承包范围、承包内容进行变更或同意变更时，变更项目的工程造价采用清单计价方法或定额计价方法按合同约定的变更计价依据进行计价后下浮</w:t>
        </w:r>
      </w:ins>
      <w:ins w:id="3526" w:author="Administrator" w:date="2022-06-22T16:56:36Z">
        <w:r>
          <w:rPr>
            <w:rFonts w:hint="eastAsia" w:ascii="宋体" w:hAnsi="宋体" w:eastAsia="宋体" w:cs="宋体"/>
            <w:color w:val="000000"/>
            <w:sz w:val="24"/>
            <w:szCs w:val="24"/>
            <w:highlight w:val="none"/>
            <w:u w:val="single"/>
          </w:rPr>
          <w:t xml:space="preserve">  </w:t>
        </w:r>
      </w:ins>
      <w:ins w:id="3527" w:author="Administrator" w:date="2022-06-22T16:56:36Z">
        <w:r>
          <w:rPr>
            <w:rFonts w:hint="eastAsia" w:ascii="宋体" w:hAnsi="宋体" w:cs="宋体"/>
            <w:color w:val="000000"/>
            <w:sz w:val="24"/>
            <w:szCs w:val="24"/>
            <w:highlight w:val="none"/>
            <w:u w:val="single"/>
            <w:lang w:val="en-US" w:eastAsia="zh-CN"/>
          </w:rPr>
          <w:t>5%</w:t>
        </w:r>
      </w:ins>
      <w:ins w:id="3528" w:author="Administrator" w:date="2022-06-22T16:56:36Z">
        <w:r>
          <w:rPr>
            <w:rFonts w:hint="eastAsia" w:ascii="宋体" w:hAnsi="宋体" w:eastAsia="宋体" w:cs="宋体"/>
            <w:color w:val="000000"/>
            <w:sz w:val="24"/>
            <w:szCs w:val="24"/>
            <w:highlight w:val="none"/>
            <w:u w:val="single"/>
          </w:rPr>
          <w:t xml:space="preserve">   </w:t>
        </w:r>
      </w:ins>
      <w:ins w:id="3529" w:author="Administrator" w:date="2022-06-22T16:56:36Z">
        <w:r>
          <w:rPr>
            <w:rFonts w:hint="eastAsia" w:ascii="宋体" w:hAnsi="宋体" w:eastAsia="宋体" w:cs="宋体"/>
            <w:color w:val="000000"/>
            <w:sz w:val="24"/>
            <w:szCs w:val="24"/>
            <w:highlight w:val="none"/>
          </w:rPr>
          <w:t>。</w:t>
        </w:r>
      </w:ins>
      <w:ins w:id="3530" w:author="Administrator" w:date="2022-06-22T16:56:36Z">
        <w:r>
          <w:rPr>
            <w:rFonts w:hint="eastAsia" w:ascii="宋体" w:hAnsi="宋体" w:eastAsia="宋体" w:cs="宋体"/>
            <w:bCs/>
            <w:color w:val="000000"/>
            <w:sz w:val="24"/>
            <w:szCs w:val="24"/>
            <w:highlight w:val="none"/>
          </w:rPr>
          <w:t>最终以甲方或甲方委托的第三方造价咨询单位审核后的终审价作为结算价。</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532" w:author="Administrator" w:date="2022-06-22T16:56:36Z"/>
          <w:rFonts w:hint="eastAsia" w:ascii="宋体" w:hAnsi="宋体" w:eastAsia="宋体" w:cs="宋体"/>
          <w:color w:val="000000"/>
          <w:sz w:val="24"/>
          <w:szCs w:val="24"/>
          <w:highlight w:val="none"/>
        </w:rPr>
        <w:pPrChange w:id="353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533" w:author="Administrator" w:date="2022-06-22T16:56:36Z">
        <w:r>
          <w:rPr>
            <w:rFonts w:hint="eastAsia" w:ascii="宋体" w:hAnsi="宋体" w:eastAsia="宋体" w:cs="宋体"/>
            <w:color w:val="000000"/>
            <w:sz w:val="24"/>
            <w:szCs w:val="24"/>
            <w:highlight w:val="none"/>
          </w:rPr>
          <w:t>12.3 变更计价依据</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35" w:author="Administrator" w:date="2022-06-22T16:56:36Z"/>
          <w:rFonts w:hint="eastAsia" w:ascii="宋体" w:hAnsi="宋体" w:eastAsia="宋体" w:cs="宋体"/>
          <w:color w:val="000000"/>
          <w:sz w:val="24"/>
          <w:szCs w:val="24"/>
          <w:highlight w:val="none"/>
        </w:rPr>
        <w:pPrChange w:id="3534"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36" w:author="Administrator" w:date="2022-06-22T16:56:36Z">
        <w:r>
          <w:rPr>
            <w:rFonts w:hint="eastAsia" w:ascii="宋体" w:hAnsi="宋体" w:eastAsia="宋体" w:cs="宋体"/>
            <w:color w:val="000000"/>
            <w:sz w:val="24"/>
            <w:szCs w:val="24"/>
            <w:highlight w:val="none"/>
          </w:rPr>
          <w:t>工程变更按下列规定调整：</w:t>
        </w:r>
      </w:ins>
    </w:p>
    <w:p>
      <w:pPr>
        <w:keepNext w:val="0"/>
        <w:keepLines w:val="0"/>
        <w:pageBreakBefore w:val="0"/>
        <w:widowControl w:val="0"/>
        <w:tabs>
          <w:tab w:val="left" w:pos="0"/>
        </w:tabs>
        <w:kinsoku/>
        <w:wordWrap/>
        <w:overflowPunct/>
        <w:bidi w:val="0"/>
        <w:adjustRightInd w:val="0"/>
        <w:snapToGrid w:val="0"/>
        <w:spacing w:line="560" w:lineRule="exact"/>
        <w:ind w:firstLine="480" w:firstLineChars="200"/>
        <w:jc w:val="left"/>
        <w:rPr>
          <w:ins w:id="3538" w:author="Administrator" w:date="2022-06-22T16:56:36Z"/>
          <w:rFonts w:hint="eastAsia" w:ascii="宋体" w:hAnsi="宋体" w:eastAsia="宋体" w:cs="宋体"/>
          <w:bCs/>
          <w:color w:val="000000"/>
          <w:sz w:val="24"/>
          <w:szCs w:val="24"/>
          <w:highlight w:val="none"/>
          <w:lang w:val="en-US" w:eastAsia="zh-CN"/>
        </w:rPr>
        <w:pPrChange w:id="3537" w:author="Kangta_vov" w:date="2022-10-17T09:00:13Z">
          <w:pPr>
            <w:keepNext w:val="0"/>
            <w:keepLines w:val="0"/>
            <w:pageBreakBefore w:val="0"/>
            <w:widowControl w:val="0"/>
            <w:tabs>
              <w:tab w:val="left" w:pos="0"/>
            </w:tabs>
            <w:kinsoku/>
            <w:wordWrap/>
            <w:overflowPunct/>
            <w:bidi w:val="0"/>
            <w:adjustRightInd w:val="0"/>
            <w:snapToGrid w:val="0"/>
            <w:spacing w:line="480" w:lineRule="exact"/>
            <w:ind w:firstLine="480" w:firstLineChars="200"/>
            <w:jc w:val="left"/>
          </w:pPr>
        </w:pPrChange>
      </w:pPr>
      <w:ins w:id="3539" w:author="Administrator" w:date="2022-06-22T16:56:36Z">
        <w:r>
          <w:rPr>
            <w:rFonts w:hint="eastAsia" w:ascii="宋体" w:hAnsi="宋体" w:eastAsia="宋体" w:cs="宋体"/>
            <w:bCs/>
            <w:color w:val="000000"/>
            <w:sz w:val="24"/>
            <w:szCs w:val="24"/>
            <w:highlight w:val="none"/>
            <w:lang w:val="en-US" w:eastAsia="zh-CN"/>
          </w:rPr>
          <w:t>12.3.1因非乙方原因引起工程量报价清单中工程量发生增减，且单个子目工程量变化幅度在25%以内（含）时，按工程量报价清单中列明的子目单价结算。否则，按新增单价执行。</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41" w:author="Administrator" w:date="2022-06-22T16:56:36Z"/>
          <w:rFonts w:hint="eastAsia" w:ascii="宋体" w:hAnsi="宋体" w:eastAsia="宋体" w:cs="宋体"/>
          <w:color w:val="000000"/>
          <w:sz w:val="24"/>
          <w:szCs w:val="24"/>
          <w:highlight w:val="none"/>
          <w:lang w:val="en-US" w:eastAsia="zh-CN"/>
        </w:rPr>
        <w:pPrChange w:id="3540"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42" w:author="Administrator" w:date="2022-06-22T16:56:36Z">
        <w:r>
          <w:rPr>
            <w:rFonts w:hint="eastAsia" w:ascii="宋体" w:hAnsi="宋体" w:eastAsia="宋体" w:cs="宋体"/>
            <w:color w:val="000000"/>
            <w:sz w:val="24"/>
            <w:szCs w:val="24"/>
            <w:highlight w:val="none"/>
            <w:lang w:val="en-US" w:eastAsia="zh-CN"/>
          </w:rPr>
          <w:t>12.3.2</w:t>
        </w:r>
      </w:ins>
      <w:ins w:id="3543" w:author="Administrator" w:date="2022-06-22T16:56:36Z">
        <w:r>
          <w:rPr>
            <w:rFonts w:hint="eastAsia" w:ascii="宋体" w:hAnsi="宋体" w:eastAsia="宋体" w:cs="宋体"/>
            <w:color w:val="000000"/>
            <w:sz w:val="24"/>
            <w:szCs w:val="24"/>
            <w:highlight w:val="none"/>
          </w:rPr>
          <w:t xml:space="preserve"> 合同中没有适用于变更工程项目的单价的，</w:t>
        </w:r>
      </w:ins>
      <w:ins w:id="3544" w:author="Administrator" w:date="2022-06-22T16:56:36Z">
        <w:r>
          <w:rPr>
            <w:rFonts w:hint="eastAsia" w:ascii="宋体" w:hAnsi="宋体" w:eastAsia="宋体" w:cs="宋体"/>
            <w:color w:val="000000"/>
            <w:sz w:val="24"/>
            <w:szCs w:val="24"/>
            <w:highlight w:val="none"/>
            <w:lang w:val="en-US" w:eastAsia="zh-CN"/>
          </w:rPr>
          <w:t>按新增单价执行。</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46" w:author="Administrator" w:date="2022-06-22T16:56:36Z"/>
          <w:rFonts w:hint="eastAsia" w:ascii="宋体" w:hAnsi="宋体" w:eastAsia="宋体" w:cs="宋体"/>
          <w:color w:val="000000"/>
          <w:sz w:val="24"/>
          <w:szCs w:val="24"/>
          <w:highlight w:val="none"/>
          <w:lang w:val="en-US" w:eastAsia="zh-CN"/>
        </w:rPr>
        <w:pPrChange w:id="3545"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47" w:author="Administrator" w:date="2022-06-22T16:56:36Z">
        <w:r>
          <w:rPr>
            <w:rFonts w:hint="eastAsia" w:ascii="宋体" w:hAnsi="宋体" w:eastAsia="宋体" w:cs="宋体"/>
            <w:color w:val="000000"/>
            <w:sz w:val="24"/>
            <w:szCs w:val="24"/>
            <w:highlight w:val="none"/>
            <w:lang w:val="en-US" w:eastAsia="zh-CN"/>
          </w:rPr>
          <w:t>12.3.3新增单价计价原则：</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49" w:author="Administrator" w:date="2022-06-22T16:56:36Z"/>
          <w:rFonts w:hint="eastAsia" w:ascii="宋体" w:hAnsi="宋体" w:eastAsia="宋体" w:cs="宋体"/>
          <w:color w:val="000000"/>
          <w:sz w:val="24"/>
          <w:szCs w:val="24"/>
          <w:highlight w:val="none"/>
          <w:lang w:val="en-US" w:eastAsia="zh-CN"/>
        </w:rPr>
        <w:pPrChange w:id="3548"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50" w:author="Administrator" w:date="2022-06-22T16:56:36Z">
        <w:r>
          <w:rPr>
            <w:rFonts w:hint="eastAsia" w:ascii="宋体" w:hAnsi="宋体" w:eastAsia="宋体" w:cs="宋体"/>
            <w:color w:val="000000"/>
            <w:sz w:val="24"/>
            <w:szCs w:val="24"/>
            <w:highlight w:val="none"/>
          </w:rPr>
          <w:t>合同中没有适用于变更工程项目的单价的，</w:t>
        </w:r>
      </w:ins>
      <w:ins w:id="3551" w:author="Administrator" w:date="2022-06-22T16:56:36Z">
        <w:r>
          <w:rPr>
            <w:rFonts w:hint="eastAsia" w:ascii="宋体" w:hAnsi="宋体" w:eastAsia="宋体" w:cs="宋体"/>
            <w:color w:val="000000"/>
            <w:sz w:val="24"/>
            <w:szCs w:val="24"/>
            <w:highlight w:val="none"/>
            <w:lang w:val="en-US" w:eastAsia="zh-CN"/>
          </w:rPr>
          <w:t>按新增单价执行。</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53" w:author="Administrator" w:date="2022-06-22T16:56:36Z"/>
          <w:rFonts w:hint="eastAsia" w:ascii="宋体" w:hAnsi="宋体" w:eastAsia="宋体" w:cs="宋体"/>
          <w:color w:val="000000"/>
          <w:sz w:val="24"/>
          <w:szCs w:val="24"/>
          <w:highlight w:val="none"/>
        </w:rPr>
        <w:pPrChange w:id="3552"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54" w:author="Administrator" w:date="2022-06-22T16:56:36Z">
        <w:r>
          <w:rPr>
            <w:rFonts w:hint="eastAsia" w:ascii="宋体" w:hAnsi="宋体" w:eastAsia="宋体" w:cs="宋体"/>
            <w:color w:val="000000"/>
            <w:sz w:val="24"/>
            <w:szCs w:val="24"/>
            <w:highlight w:val="none"/>
            <w:lang w:val="en-US" w:eastAsia="zh-CN"/>
          </w:rPr>
          <w:t>1.</w:t>
        </w:r>
      </w:ins>
      <w:ins w:id="3555" w:author="Administrator" w:date="2022-06-22T16:56:36Z">
        <w:r>
          <w:rPr>
            <w:rFonts w:hint="eastAsia" w:ascii="宋体" w:hAnsi="宋体" w:eastAsia="宋体" w:cs="宋体"/>
            <w:color w:val="000000"/>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ins>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ins w:id="3557" w:author="Administrator" w:date="2022-06-22T16:56:36Z"/>
          <w:rFonts w:hint="eastAsia" w:ascii="宋体" w:hAnsi="宋体" w:eastAsia="宋体" w:cs="宋体"/>
          <w:color w:val="000000"/>
          <w:sz w:val="24"/>
          <w:szCs w:val="24"/>
          <w:highlight w:val="none"/>
          <w:lang w:eastAsia="zh-CN"/>
        </w:rPr>
        <w:pPrChange w:id="3556"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pPr>
        </w:pPrChange>
      </w:pPr>
      <w:ins w:id="3558" w:author="Administrator" w:date="2022-06-22T16:56:36Z">
        <w:r>
          <w:rPr>
            <w:rFonts w:hint="eastAsia" w:ascii="宋体" w:hAnsi="宋体" w:eastAsia="宋体" w:cs="宋体"/>
            <w:color w:val="000000"/>
            <w:sz w:val="24"/>
            <w:szCs w:val="24"/>
            <w:highlight w:val="none"/>
            <w:lang w:val="en-US" w:eastAsia="zh-CN"/>
          </w:rPr>
          <w:t>2.</w:t>
        </w:r>
      </w:ins>
      <w:ins w:id="3559" w:author="Administrator" w:date="2022-06-22T16:56:36Z">
        <w:r>
          <w:rPr>
            <w:rFonts w:hint="eastAsia" w:ascii="宋体" w:hAnsi="宋体" w:eastAsia="宋体" w:cs="宋体"/>
            <w:color w:val="000000"/>
            <w:sz w:val="24"/>
            <w:szCs w:val="24"/>
            <w:highlight w:val="none"/>
          </w:rPr>
          <w:t>项目计价材料、设备价格的控制</w:t>
        </w:r>
      </w:ins>
      <w:ins w:id="3560" w:author="Administrator" w:date="2022-06-22T16:56:36Z">
        <w:r>
          <w:rPr>
            <w:rFonts w:hint="eastAsia" w:ascii="宋体" w:hAnsi="宋体" w:eastAsia="宋体" w:cs="宋体"/>
            <w:color w:val="000000"/>
            <w:sz w:val="24"/>
            <w:szCs w:val="24"/>
            <w:highlight w:val="none"/>
            <w:lang w:eastAsia="zh-CN"/>
          </w:rPr>
          <w:t>：</w:t>
        </w:r>
      </w:ins>
      <w:ins w:id="3561" w:author="Administrator" w:date="2022-06-22T16:56:36Z">
        <w:r>
          <w:rPr>
            <w:rFonts w:hint="eastAsia" w:ascii="宋体" w:hAnsi="宋体" w:eastAsia="宋体" w:cs="宋体"/>
            <w:color w:val="000000"/>
            <w:sz w:val="24"/>
            <w:szCs w:val="24"/>
            <w:highlight w:val="none"/>
          </w:rPr>
          <w:t>按以下顺序作为降序优先级依次采用工程开工报告中开工日期当月的下列价格</w:t>
        </w:r>
      </w:ins>
      <w:ins w:id="3562" w:author="Administrator" w:date="2022-06-22T16:56:36Z">
        <w:r>
          <w:rPr>
            <w:rFonts w:hint="eastAsia" w:ascii="宋体" w:hAnsi="宋体" w:eastAsia="宋体" w:cs="宋体"/>
            <w:color w:val="000000"/>
            <w:sz w:val="24"/>
            <w:szCs w:val="24"/>
            <w:highlight w:val="none"/>
            <w:lang w:eastAsia="zh-CN"/>
          </w:rPr>
          <w:t>：</w:t>
        </w:r>
      </w:ins>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ins w:id="3564" w:author="Administrator" w:date="2022-06-22T16:56:36Z"/>
          <w:rFonts w:hint="eastAsia" w:ascii="宋体" w:hAnsi="宋体" w:eastAsia="宋体" w:cs="宋体"/>
          <w:color w:val="000000"/>
          <w:sz w:val="24"/>
          <w:szCs w:val="24"/>
          <w:highlight w:val="none"/>
        </w:rPr>
        <w:pPrChange w:id="3563"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pPr>
        </w:pPrChange>
      </w:pPr>
      <w:ins w:id="3565" w:author="Administrator" w:date="2022-06-22T16:56:36Z">
        <w:r>
          <w:rPr>
            <w:rFonts w:hint="eastAsia" w:ascii="宋体" w:hAnsi="宋体" w:eastAsia="宋体" w:cs="宋体"/>
            <w:color w:val="000000"/>
            <w:sz w:val="24"/>
            <w:szCs w:val="24"/>
            <w:highlight w:val="none"/>
          </w:rPr>
          <w:t>（1）《广州地区建设工程常用材料税前综合价格》（下称综合价格）。</w:t>
        </w:r>
      </w:ins>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ins w:id="3567" w:author="Administrator" w:date="2022-06-22T16:56:36Z"/>
          <w:rFonts w:hint="eastAsia" w:ascii="宋体" w:hAnsi="宋体" w:eastAsia="宋体" w:cs="宋体"/>
          <w:color w:val="000000"/>
          <w:sz w:val="24"/>
          <w:szCs w:val="24"/>
          <w:highlight w:val="none"/>
        </w:rPr>
        <w:pPrChange w:id="3566"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pPr>
        </w:pPrChange>
      </w:pPr>
      <w:ins w:id="3568" w:author="Administrator" w:date="2022-06-22T16:56:36Z">
        <w:r>
          <w:rPr>
            <w:rFonts w:hint="eastAsia" w:ascii="宋体" w:hAnsi="宋体" w:eastAsia="宋体" w:cs="宋体"/>
            <w:color w:val="000000"/>
            <w:sz w:val="24"/>
            <w:szCs w:val="24"/>
            <w:highlight w:val="none"/>
          </w:rPr>
          <w:t>（2）《广州地区建设工程材料（设备）厂商价格信息》（下称厂商价格）下浮10-20%。</w:t>
        </w:r>
      </w:ins>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ins w:id="3570" w:author="Administrator" w:date="2022-06-22T16:56:36Z"/>
          <w:rFonts w:hint="eastAsia" w:ascii="宋体" w:hAnsi="宋体" w:eastAsia="宋体" w:cs="宋体"/>
          <w:color w:val="000000"/>
          <w:sz w:val="24"/>
          <w:szCs w:val="24"/>
          <w:highlight w:val="none"/>
        </w:rPr>
        <w:pPrChange w:id="3569" w:author="Kangta_vov" w:date="2022-10-17T09:00:13Z">
          <w:pPr>
            <w:keepNext w:val="0"/>
            <w:keepLines w:val="0"/>
            <w:pageBreakBefore w:val="0"/>
            <w:widowControl w:val="0"/>
            <w:kinsoku/>
            <w:wordWrap/>
            <w:overflowPunct/>
            <w:topLinePunct w:val="0"/>
            <w:autoSpaceDE/>
            <w:autoSpaceDN/>
            <w:bidi w:val="0"/>
            <w:adjustRightInd/>
            <w:snapToGrid/>
            <w:spacing w:line="480" w:lineRule="exact"/>
            <w:ind w:firstLine="240" w:firstLineChars="100"/>
            <w:textAlignment w:val="auto"/>
          </w:pPr>
        </w:pPrChange>
      </w:pPr>
      <w:ins w:id="3571" w:author="Administrator" w:date="2022-06-22T16:56:36Z">
        <w:r>
          <w:rPr>
            <w:rFonts w:hint="eastAsia" w:ascii="宋体" w:hAnsi="宋体" w:eastAsia="宋体" w:cs="宋体"/>
            <w:color w:val="000000"/>
            <w:sz w:val="24"/>
            <w:szCs w:val="24"/>
            <w:highlight w:val="none"/>
          </w:rPr>
          <w:t>（3）综合价格、厂商价格中缺项的，采用由北京瑞恒达建筑咨询有限公司提供服务的“慧讯网”中查到的相应材料、设备价格的工程价。</w:t>
        </w:r>
      </w:ins>
    </w:p>
    <w:p>
      <w:pPr>
        <w:pStyle w:val="51"/>
        <w:spacing w:line="560" w:lineRule="exact"/>
        <w:rPr>
          <w:ins w:id="3573" w:author="Administrator" w:date="2022-06-22T16:56:36Z"/>
          <w:rFonts w:hint="default" w:eastAsia="宋体"/>
          <w:color w:val="000000"/>
          <w:highlight w:val="none"/>
          <w:lang w:val="en-US" w:eastAsia="zh-CN"/>
        </w:rPr>
        <w:pPrChange w:id="3572" w:author="Kangta_vov" w:date="2022-10-17T09:00:13Z">
          <w:pPr>
            <w:pStyle w:val="51"/>
            <w:spacing w:line="480" w:lineRule="exact"/>
          </w:pPr>
        </w:pPrChange>
      </w:pPr>
      <w:ins w:id="3574" w:author="Administrator" w:date="2022-06-22T16:56:36Z">
        <w:r>
          <w:rPr>
            <w:rFonts w:hint="eastAsia" w:hAnsi="宋体" w:eastAsia="宋体" w:cs="宋体"/>
            <w:color w:val="000000"/>
            <w:sz w:val="24"/>
            <w:szCs w:val="24"/>
            <w:highlight w:val="none"/>
            <w:lang w:val="en-US" w:eastAsia="zh-CN"/>
          </w:rPr>
          <w:t xml:space="preserve">  </w:t>
        </w:r>
      </w:ins>
      <w:ins w:id="3575" w:author="Administrator" w:date="2022-06-22T16:56:36Z">
        <w:r>
          <w:rPr>
            <w:rFonts w:ascii="宋体" w:hAnsi="宋体" w:eastAsia="宋体" w:cs="宋体"/>
            <w:color w:val="000000"/>
            <w:sz w:val="24"/>
            <w:szCs w:val="24"/>
            <w:highlight w:val="none"/>
          </w:rPr>
          <w:t>（4）通过市场询价双方协商确定。</w:t>
        </w:r>
      </w:ins>
    </w:p>
    <w:p>
      <w:pPr>
        <w:spacing w:line="560" w:lineRule="exact"/>
        <w:rPr>
          <w:ins w:id="3577" w:author="Administrator" w:date="2022-06-22T16:56:36Z"/>
          <w:rFonts w:hint="eastAsia" w:ascii="宋体" w:hAnsi="宋体" w:eastAsia="宋体" w:cs="宋体"/>
          <w:color w:val="000000"/>
          <w:sz w:val="24"/>
          <w:szCs w:val="24"/>
          <w:highlight w:val="none"/>
          <w:lang w:val="en-US" w:eastAsia="zh-CN"/>
        </w:rPr>
        <w:pPrChange w:id="3576" w:author="Kangta_vov" w:date="2022-10-17T09:00:13Z">
          <w:pPr>
            <w:spacing w:line="480" w:lineRule="exact"/>
          </w:pPr>
        </w:pPrChange>
      </w:pPr>
      <w:ins w:id="3578" w:author="Administrator" w:date="2022-06-22T16:56:36Z">
        <w:r>
          <w:rPr>
            <w:rFonts w:hint="eastAsia" w:ascii="宋体" w:hAnsi="宋体" w:eastAsia="宋体" w:cs="宋体"/>
            <w:color w:val="000000"/>
            <w:sz w:val="24"/>
            <w:szCs w:val="24"/>
            <w:highlight w:val="none"/>
            <w:lang w:val="en-US" w:eastAsia="zh-CN"/>
          </w:rPr>
          <w:t xml:space="preserve">  3.按1、2组价后下浮5%计取。</w:t>
        </w:r>
      </w:ins>
    </w:p>
    <w:p>
      <w:pPr>
        <w:keepNext w:val="0"/>
        <w:keepLines w:val="0"/>
        <w:pageBreakBefore w:val="0"/>
        <w:widowControl w:val="0"/>
        <w:tabs>
          <w:tab w:val="left" w:pos="851"/>
        </w:tabs>
        <w:kinsoku/>
        <w:wordWrap/>
        <w:overflowPunct/>
        <w:bidi w:val="0"/>
        <w:adjustRightInd w:val="0"/>
        <w:snapToGrid w:val="0"/>
        <w:spacing w:line="560" w:lineRule="exact"/>
        <w:ind w:firstLine="480"/>
        <w:jc w:val="left"/>
        <w:rPr>
          <w:ins w:id="3580" w:author="Administrator" w:date="2022-06-22T16:56:36Z"/>
          <w:rFonts w:hint="eastAsia" w:ascii="宋体" w:hAnsi="宋体" w:eastAsia="宋体" w:cs="宋体"/>
          <w:b/>
          <w:color w:val="000000"/>
          <w:sz w:val="24"/>
          <w:szCs w:val="24"/>
          <w:highlight w:val="none"/>
        </w:rPr>
        <w:pPrChange w:id="3579"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jc w:val="left"/>
          </w:pPr>
        </w:pPrChange>
      </w:pPr>
      <w:ins w:id="3581" w:author="Administrator" w:date="2022-06-22T16:56:36Z">
        <w:r>
          <w:rPr>
            <w:rFonts w:hint="eastAsia" w:ascii="宋体" w:hAnsi="宋体" w:eastAsia="宋体" w:cs="宋体"/>
            <w:color w:val="000000"/>
            <w:sz w:val="24"/>
            <w:szCs w:val="24"/>
            <w:highlight w:val="none"/>
          </w:rPr>
          <w:t xml:space="preserve"> </w:t>
        </w:r>
      </w:ins>
      <w:ins w:id="3582" w:author="Administrator" w:date="2022-06-22T16:56:36Z">
        <w:r>
          <w:rPr>
            <w:rFonts w:hint="eastAsia" w:ascii="宋体" w:hAnsi="宋体" w:eastAsia="宋体" w:cs="宋体"/>
            <w:b/>
            <w:color w:val="000000"/>
            <w:sz w:val="24"/>
            <w:szCs w:val="24"/>
            <w:highlight w:val="none"/>
          </w:rPr>
          <w:t>第十三条 材料设备要求</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584" w:author="Administrator" w:date="2022-06-22T16:56:36Z"/>
          <w:rFonts w:hint="eastAsia" w:ascii="宋体" w:hAnsi="宋体" w:eastAsia="宋体" w:cs="宋体"/>
          <w:color w:val="000000"/>
          <w:sz w:val="24"/>
          <w:szCs w:val="24"/>
          <w:highlight w:val="none"/>
        </w:rPr>
        <w:pPrChange w:id="358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585" w:author="Administrator" w:date="2022-06-22T16:56:36Z">
        <w:r>
          <w:rPr>
            <w:rFonts w:hint="eastAsia" w:ascii="宋体" w:hAnsi="宋体" w:eastAsia="宋体" w:cs="宋体"/>
            <w:color w:val="000000"/>
            <w:sz w:val="24"/>
            <w:szCs w:val="24"/>
            <w:highlight w:val="none"/>
          </w:rPr>
          <w:t>13.1乙方应对负责供应的材料设备，提供产品合格证明，保证其质量符合国家、地方及行业有关规范及设计要求，否则，乙方应在</w:t>
        </w:r>
      </w:ins>
      <w:ins w:id="3586" w:author="Administrator" w:date="2022-06-22T16:56:36Z">
        <w:r>
          <w:rPr>
            <w:rFonts w:hint="eastAsia" w:ascii="宋体" w:hAnsi="宋体" w:eastAsia="宋体" w:cs="宋体"/>
            <w:color w:val="000000"/>
            <w:sz w:val="24"/>
            <w:szCs w:val="24"/>
            <w:highlight w:val="none"/>
            <w:u w:val="single"/>
          </w:rPr>
          <w:t xml:space="preserve"> </w:t>
        </w:r>
      </w:ins>
      <w:ins w:id="3587" w:author="Administrator" w:date="2022-06-22T16:56:36Z">
        <w:r>
          <w:rPr>
            <w:rFonts w:hint="eastAsia" w:ascii="宋体" w:hAnsi="宋体" w:cs="宋体"/>
            <w:color w:val="000000"/>
            <w:sz w:val="24"/>
            <w:szCs w:val="24"/>
            <w:highlight w:val="none"/>
            <w:u w:val="single"/>
            <w:lang w:val="en-US" w:eastAsia="zh-CN"/>
          </w:rPr>
          <w:t>15</w:t>
        </w:r>
      </w:ins>
      <w:ins w:id="3588" w:author="Administrator" w:date="2022-06-22T16:56:36Z">
        <w:r>
          <w:rPr>
            <w:rFonts w:hint="eastAsia" w:ascii="宋体" w:hAnsi="宋体" w:eastAsia="宋体" w:cs="宋体"/>
            <w:color w:val="000000"/>
            <w:sz w:val="24"/>
            <w:szCs w:val="24"/>
            <w:highlight w:val="none"/>
            <w:u w:val="single"/>
          </w:rPr>
          <w:t xml:space="preserve"> </w:t>
        </w:r>
      </w:ins>
      <w:ins w:id="3589" w:author="Administrator" w:date="2022-06-22T16:56:36Z">
        <w:r>
          <w:rPr>
            <w:rFonts w:hint="eastAsia" w:ascii="宋体" w:hAnsi="宋体" w:eastAsia="宋体" w:cs="宋体"/>
            <w:color w:val="000000"/>
            <w:sz w:val="24"/>
            <w:szCs w:val="24"/>
            <w:highlight w:val="none"/>
          </w:rPr>
          <w:t>日内重新供应符合要求的产品，由于乙方提供的伪劣、假冒等所有不合格材料而导致的损失、事故及一切后果，均由乙方负责并赔偿甲方所有损失。</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591" w:author="Administrator" w:date="2022-06-22T16:56:36Z"/>
          <w:rFonts w:hint="eastAsia" w:ascii="宋体" w:hAnsi="宋体" w:eastAsia="宋体" w:cs="宋体"/>
          <w:color w:val="000000"/>
          <w:sz w:val="24"/>
          <w:szCs w:val="24"/>
          <w:highlight w:val="none"/>
        </w:rPr>
        <w:pPrChange w:id="359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592" w:author="Administrator" w:date="2022-06-22T16:56:36Z">
        <w:r>
          <w:rPr>
            <w:rFonts w:hint="eastAsia" w:ascii="宋体" w:hAnsi="宋体" w:eastAsia="宋体" w:cs="宋体"/>
            <w:color w:val="000000"/>
            <w:sz w:val="24"/>
            <w:szCs w:val="24"/>
            <w:highlight w:val="none"/>
          </w:rPr>
          <w:t>13.2 甲方发现乙方使用与设计和规范要求不符的材料设备时，有权要求乙方停止使用，并在</w:t>
        </w:r>
      </w:ins>
      <w:ins w:id="3593" w:author="Administrator" w:date="2022-06-22T16:56:36Z">
        <w:r>
          <w:rPr>
            <w:rFonts w:hint="eastAsia" w:ascii="宋体" w:hAnsi="宋体" w:eastAsia="宋体" w:cs="宋体"/>
            <w:color w:val="000000"/>
            <w:sz w:val="24"/>
            <w:szCs w:val="24"/>
            <w:highlight w:val="none"/>
            <w:u w:val="single"/>
          </w:rPr>
          <w:t xml:space="preserve"> </w:t>
        </w:r>
      </w:ins>
      <w:ins w:id="3594" w:author="Administrator" w:date="2022-06-22T16:56:36Z">
        <w:r>
          <w:rPr>
            <w:rFonts w:hint="eastAsia" w:ascii="宋体" w:hAnsi="宋体" w:cs="宋体"/>
            <w:color w:val="000000"/>
            <w:sz w:val="24"/>
            <w:szCs w:val="24"/>
            <w:highlight w:val="none"/>
            <w:u w:val="single"/>
            <w:lang w:val="en-US" w:eastAsia="zh-CN"/>
          </w:rPr>
          <w:t>5</w:t>
        </w:r>
      </w:ins>
      <w:ins w:id="3595" w:author="Administrator" w:date="2022-06-22T16:56:36Z">
        <w:r>
          <w:rPr>
            <w:rFonts w:hint="eastAsia" w:ascii="宋体" w:hAnsi="宋体" w:eastAsia="宋体" w:cs="宋体"/>
            <w:color w:val="000000"/>
            <w:sz w:val="24"/>
            <w:szCs w:val="24"/>
            <w:highlight w:val="none"/>
            <w:u w:val="single"/>
          </w:rPr>
          <w:t xml:space="preserve"> </w:t>
        </w:r>
      </w:ins>
      <w:ins w:id="3596" w:author="Administrator" w:date="2022-06-22T16:56:36Z">
        <w:r>
          <w:rPr>
            <w:rFonts w:hint="eastAsia" w:ascii="宋体" w:hAnsi="宋体" w:eastAsia="宋体" w:cs="宋体"/>
            <w:color w:val="000000"/>
            <w:sz w:val="24"/>
            <w:szCs w:val="24"/>
            <w:highlight w:val="none"/>
          </w:rPr>
          <w:t>日内拆除、修复或重新采购，如果乙方拒不履行，则甲方可自行或指派第三方实施，由此发生的费用由乙方承担。</w:t>
        </w:r>
      </w:ins>
    </w:p>
    <w:p>
      <w:pPr>
        <w:keepNext w:val="0"/>
        <w:keepLines w:val="0"/>
        <w:pageBreakBefore w:val="0"/>
        <w:widowControl w:val="0"/>
        <w:tabs>
          <w:tab w:val="left" w:pos="840"/>
        </w:tabs>
        <w:kinsoku/>
        <w:wordWrap/>
        <w:overflowPunct/>
        <w:bidi w:val="0"/>
        <w:adjustRightInd w:val="0"/>
        <w:snapToGrid w:val="0"/>
        <w:spacing w:line="560" w:lineRule="exact"/>
        <w:ind w:firstLine="480" w:firstLineChars="200"/>
        <w:jc w:val="left"/>
        <w:rPr>
          <w:ins w:id="3598" w:author="Administrator" w:date="2022-06-22T16:56:36Z"/>
          <w:rFonts w:hint="eastAsia" w:ascii="宋体" w:hAnsi="宋体" w:eastAsia="宋体" w:cs="宋体"/>
          <w:color w:val="000000"/>
          <w:sz w:val="24"/>
          <w:szCs w:val="24"/>
          <w:highlight w:val="none"/>
        </w:rPr>
        <w:pPrChange w:id="3597" w:author="Kangta_vov" w:date="2022-10-17T09:00:13Z">
          <w:pPr>
            <w:keepNext w:val="0"/>
            <w:keepLines w:val="0"/>
            <w:pageBreakBefore w:val="0"/>
            <w:widowControl w:val="0"/>
            <w:tabs>
              <w:tab w:val="left" w:pos="840"/>
            </w:tabs>
            <w:kinsoku/>
            <w:wordWrap/>
            <w:overflowPunct/>
            <w:bidi w:val="0"/>
            <w:adjustRightInd w:val="0"/>
            <w:snapToGrid w:val="0"/>
            <w:spacing w:line="480" w:lineRule="exact"/>
            <w:ind w:firstLine="480" w:firstLineChars="200"/>
            <w:jc w:val="left"/>
          </w:pPr>
        </w:pPrChange>
      </w:pPr>
      <w:ins w:id="3599" w:author="Administrator" w:date="2022-06-22T16:56:36Z">
        <w:r>
          <w:rPr>
            <w:rFonts w:hint="eastAsia" w:ascii="宋体" w:hAnsi="宋体" w:eastAsia="宋体" w:cs="宋体"/>
            <w:color w:val="000000"/>
            <w:sz w:val="24"/>
            <w:szCs w:val="24"/>
            <w:highlight w:val="none"/>
          </w:rPr>
          <w:t>13.3本项目所承包范围内所需的设备材料、成品、未成品、运输、保管、质量等责任均由乙方承担。</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601" w:author="Administrator" w:date="2022-06-22T16:56:36Z"/>
          <w:rFonts w:hint="eastAsia" w:ascii="宋体" w:hAnsi="宋体" w:eastAsia="宋体" w:cs="宋体"/>
          <w:b/>
          <w:bCs/>
          <w:color w:val="000000"/>
          <w:sz w:val="24"/>
          <w:szCs w:val="24"/>
          <w:highlight w:val="none"/>
        </w:rPr>
        <w:pPrChange w:id="360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602" w:author="Administrator" w:date="2022-06-22T16:56:36Z">
        <w:r>
          <w:rPr>
            <w:rFonts w:hint="eastAsia" w:ascii="宋体" w:hAnsi="宋体" w:eastAsia="宋体" w:cs="宋体"/>
            <w:b/>
            <w:bCs/>
            <w:color w:val="000000"/>
            <w:sz w:val="24"/>
            <w:szCs w:val="24"/>
            <w:highlight w:val="none"/>
          </w:rPr>
          <w:t>第十四条 工程保修</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04" w:author="Administrator" w:date="2022-06-22T16:56:36Z"/>
          <w:rFonts w:hint="eastAsia" w:ascii="宋体" w:hAnsi="宋体" w:eastAsia="宋体" w:cs="宋体"/>
          <w:color w:val="000000"/>
          <w:sz w:val="24"/>
          <w:szCs w:val="24"/>
          <w:highlight w:val="none"/>
        </w:rPr>
        <w:pPrChange w:id="360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05" w:author="Administrator" w:date="2022-06-22T16:56:36Z">
        <w:r>
          <w:rPr>
            <w:rFonts w:hint="eastAsia" w:ascii="宋体" w:hAnsi="宋体" w:eastAsia="宋体" w:cs="宋体"/>
            <w:color w:val="000000"/>
            <w:sz w:val="24"/>
            <w:szCs w:val="24"/>
            <w:highlight w:val="none"/>
          </w:rPr>
          <w:t>14.1 质量保证金</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07" w:author="Administrator" w:date="2022-06-22T16:56:36Z"/>
          <w:rFonts w:hint="eastAsia" w:ascii="宋体" w:hAnsi="宋体" w:eastAsia="宋体" w:cs="宋体"/>
          <w:color w:val="000000"/>
          <w:sz w:val="24"/>
          <w:szCs w:val="24"/>
          <w:highlight w:val="none"/>
        </w:rPr>
        <w:pPrChange w:id="360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08" w:author="Administrator" w:date="2022-06-22T16:56:36Z">
        <w:r>
          <w:rPr>
            <w:rFonts w:hint="eastAsia" w:ascii="宋体" w:hAnsi="宋体" w:eastAsia="宋体" w:cs="宋体"/>
            <w:color w:val="000000"/>
            <w:sz w:val="24"/>
            <w:szCs w:val="24"/>
            <w:highlight w:val="none"/>
          </w:rPr>
          <w:t>按工程结算审定价的</w:t>
        </w:r>
      </w:ins>
      <w:ins w:id="3609" w:author="Kangta_vov" w:date="2022-10-12T20:12:56Z">
        <w:r>
          <w:rPr>
            <w:rFonts w:hint="eastAsia" w:ascii="宋体" w:hAnsi="宋体" w:eastAsia="宋体" w:cs="宋体"/>
            <w:color w:val="000000"/>
            <w:sz w:val="24"/>
            <w:szCs w:val="24"/>
            <w:highlight w:val="none"/>
            <w:u w:val="single"/>
            <w:lang w:val="en-US" w:eastAsia="zh-CN"/>
            <w:rPrChange w:id="3610" w:author="Kangta_vov" w:date="2022-10-12T20:13:00Z">
              <w:rPr>
                <w:rFonts w:hint="eastAsia" w:ascii="宋体" w:hAnsi="宋体" w:eastAsia="宋体" w:cs="宋体"/>
                <w:color w:val="000000"/>
                <w:sz w:val="24"/>
                <w:szCs w:val="24"/>
                <w:highlight w:val="none"/>
                <w:lang w:val="en-US" w:eastAsia="zh-CN"/>
              </w:rPr>
            </w:rPrChange>
          </w:rPr>
          <w:t>0</w:t>
        </w:r>
      </w:ins>
      <w:ins w:id="3611" w:author="Administrator" w:date="2022-06-22T16:56:36Z">
        <w:del w:id="3612" w:author="Kangta_vov" w:date="2022-10-12T11:59:07Z">
          <w:r>
            <w:rPr>
              <w:rFonts w:hint="eastAsia" w:ascii="宋体" w:hAnsi="宋体" w:cs="宋体"/>
              <w:color w:val="000000"/>
              <w:sz w:val="24"/>
              <w:szCs w:val="24"/>
              <w:highlight w:val="none"/>
              <w:u w:val="single"/>
              <w:lang w:val="en-US" w:eastAsia="zh-CN"/>
            </w:rPr>
            <w:delText>0</w:delText>
          </w:r>
        </w:del>
      </w:ins>
      <w:ins w:id="3613" w:author="Administrator" w:date="2022-06-22T16:56:36Z">
        <w:r>
          <w:rPr>
            <w:rFonts w:hint="eastAsia" w:ascii="宋体" w:hAnsi="宋体" w:eastAsia="宋体" w:cs="宋体"/>
            <w:color w:val="000000"/>
            <w:sz w:val="24"/>
            <w:szCs w:val="24"/>
            <w:highlight w:val="none"/>
            <w:u w:val="single"/>
          </w:rPr>
          <w:t xml:space="preserve"> %</w:t>
        </w:r>
      </w:ins>
      <w:ins w:id="3614" w:author="Administrator" w:date="2022-06-22T16:56:36Z">
        <w:r>
          <w:rPr>
            <w:rFonts w:hint="eastAsia" w:ascii="宋体" w:hAnsi="宋体" w:eastAsia="宋体" w:cs="宋体"/>
            <w:color w:val="000000"/>
            <w:sz w:val="24"/>
            <w:szCs w:val="24"/>
            <w:highlight w:val="none"/>
          </w:rPr>
          <w:t>预留工程保修费用。乙方未按照法律法规有关规定和合同约定履行质量保修义务的，甲方有权从质量保证金中扣留用于质量保修的各项支出。</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16" w:author="Administrator" w:date="2022-06-22T16:56:36Z"/>
          <w:rFonts w:hint="eastAsia" w:ascii="宋体" w:hAnsi="宋体" w:eastAsia="宋体" w:cs="宋体"/>
          <w:color w:val="000000"/>
          <w:sz w:val="24"/>
          <w:szCs w:val="24"/>
          <w:highlight w:val="none"/>
          <w:u w:val="single"/>
        </w:rPr>
        <w:pPrChange w:id="361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17" w:author="Administrator" w:date="2022-06-22T16:56:36Z">
        <w:r>
          <w:rPr>
            <w:rFonts w:hint="eastAsia" w:ascii="宋体" w:hAnsi="宋体" w:eastAsia="宋体" w:cs="宋体"/>
            <w:color w:val="000000"/>
            <w:sz w:val="24"/>
            <w:szCs w:val="24"/>
            <w:highlight w:val="none"/>
          </w:rPr>
          <w:t>14.2保修期自工程竣工验收合格之日起算，且不得低于法定保修年限。</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19" w:author="Administrator" w:date="2022-06-22T16:56:36Z"/>
          <w:rFonts w:hint="eastAsia" w:ascii="宋体" w:hAnsi="宋体" w:eastAsia="宋体" w:cs="宋体"/>
          <w:color w:val="000000"/>
          <w:sz w:val="24"/>
          <w:szCs w:val="24"/>
          <w:highlight w:val="none"/>
          <w:u w:val="single"/>
        </w:rPr>
        <w:pPrChange w:id="361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20" w:author="Administrator" w:date="2022-06-22T16:56:36Z">
        <w:r>
          <w:rPr>
            <w:rFonts w:hint="eastAsia" w:ascii="宋体" w:hAnsi="宋体" w:eastAsia="宋体" w:cs="宋体"/>
            <w:color w:val="000000"/>
            <w:sz w:val="24"/>
            <w:szCs w:val="24"/>
            <w:highlight w:val="none"/>
          </w:rPr>
          <w:t>具体保修项目及保修期限：</w:t>
        </w:r>
      </w:ins>
      <w:ins w:id="3621" w:author="Administrator" w:date="2022-06-22T16:56:36Z">
        <w:r>
          <w:rPr>
            <w:rFonts w:hint="eastAsia" w:ascii="宋体" w:hAnsi="宋体" w:eastAsia="宋体" w:cs="宋体"/>
            <w:color w:val="000000"/>
            <w:sz w:val="24"/>
            <w:szCs w:val="24"/>
            <w:highlight w:val="none"/>
            <w:u w:val="single"/>
          </w:rPr>
          <w:t xml:space="preserve"> 详见工程质量保修书（附件</w:t>
        </w:r>
      </w:ins>
      <w:ins w:id="3622" w:author="Administrator" w:date="2022-06-22T16:56:36Z">
        <w:r>
          <w:rPr>
            <w:rFonts w:hint="eastAsia" w:ascii="宋体" w:hAnsi="宋体" w:cs="宋体"/>
            <w:color w:val="000000"/>
            <w:sz w:val="24"/>
            <w:szCs w:val="24"/>
            <w:highlight w:val="none"/>
            <w:u w:val="single"/>
            <w:lang w:val="en-US" w:eastAsia="zh-CN"/>
          </w:rPr>
          <w:t>2</w:t>
        </w:r>
      </w:ins>
      <w:ins w:id="3623" w:author="Administrator" w:date="2022-06-22T16:56:36Z">
        <w:r>
          <w:rPr>
            <w:rFonts w:hint="eastAsia" w:ascii="宋体" w:hAnsi="宋体" w:eastAsia="宋体" w:cs="宋体"/>
            <w:color w:val="000000"/>
            <w:sz w:val="24"/>
            <w:szCs w:val="24"/>
            <w:highlight w:val="none"/>
            <w:u w:val="single"/>
          </w:rPr>
          <w:t>）。</w:t>
        </w:r>
      </w:ins>
    </w:p>
    <w:p>
      <w:pPr>
        <w:keepNext w:val="0"/>
        <w:keepLines w:val="0"/>
        <w:pageBreakBefore w:val="0"/>
        <w:widowControl w:val="0"/>
        <w:kinsoku/>
        <w:wordWrap/>
        <w:overflowPunct/>
        <w:bidi w:val="0"/>
        <w:spacing w:line="560" w:lineRule="exact"/>
        <w:ind w:firstLine="420" w:firstLineChars="175"/>
        <w:rPr>
          <w:ins w:id="3625" w:author="Administrator" w:date="2022-06-22T16:56:36Z"/>
          <w:rFonts w:hint="eastAsia" w:ascii="宋体" w:hAnsi="宋体" w:eastAsia="宋体" w:cs="宋体"/>
          <w:bCs/>
          <w:color w:val="000000"/>
          <w:sz w:val="24"/>
          <w:szCs w:val="24"/>
          <w:highlight w:val="none"/>
        </w:rPr>
        <w:pPrChange w:id="3624" w:author="Kangta_vov" w:date="2022-10-17T09:00:13Z">
          <w:pPr>
            <w:keepNext w:val="0"/>
            <w:keepLines w:val="0"/>
            <w:pageBreakBefore w:val="0"/>
            <w:widowControl w:val="0"/>
            <w:kinsoku/>
            <w:wordWrap/>
            <w:overflowPunct/>
            <w:bidi w:val="0"/>
            <w:spacing w:line="480" w:lineRule="exact"/>
            <w:ind w:firstLine="420" w:firstLineChars="175"/>
          </w:pPr>
        </w:pPrChange>
      </w:pPr>
      <w:ins w:id="3626" w:author="Administrator" w:date="2022-06-22T16:56:36Z">
        <w:r>
          <w:rPr>
            <w:rFonts w:hint="eastAsia" w:ascii="宋体" w:hAnsi="宋体" w:eastAsia="宋体" w:cs="宋体"/>
            <w:color w:val="000000"/>
            <w:sz w:val="24"/>
            <w:szCs w:val="24"/>
            <w:highlight w:val="none"/>
          </w:rPr>
          <w:t>14.3</w:t>
        </w:r>
      </w:ins>
      <w:ins w:id="3627" w:author="Administrator" w:date="2022-06-22T16:56:36Z">
        <w:r>
          <w:rPr>
            <w:rFonts w:hint="eastAsia" w:ascii="宋体" w:hAnsi="宋体" w:eastAsia="宋体" w:cs="宋体"/>
            <w:bCs/>
            <w:color w:val="000000"/>
            <w:sz w:val="24"/>
            <w:szCs w:val="24"/>
            <w:highlight w:val="none"/>
          </w:rPr>
          <w:t>质量保修期期间，本项目的质量问题由乙方免费提供保修服务，乙方应在收到甲方通知后</w:t>
        </w:r>
      </w:ins>
      <w:ins w:id="3628" w:author="Kangta_vov" w:date="2022-10-12T20:13:31Z">
        <w:r>
          <w:rPr>
            <w:rFonts w:hint="eastAsia" w:ascii="宋体" w:hAnsi="宋体" w:eastAsia="宋体" w:cs="宋体"/>
            <w:bCs/>
            <w:color w:val="000000"/>
            <w:sz w:val="24"/>
            <w:szCs w:val="24"/>
            <w:highlight w:val="none"/>
            <w:u w:val="single"/>
            <w:lang w:val="en-US" w:eastAsia="zh-CN"/>
            <w:rPrChange w:id="3629" w:author="Kangta_vov" w:date="2022-10-12T20:13:47Z">
              <w:rPr>
                <w:rFonts w:hint="eastAsia" w:ascii="宋体" w:hAnsi="宋体" w:eastAsia="宋体" w:cs="宋体"/>
                <w:bCs/>
                <w:color w:val="000000"/>
                <w:sz w:val="24"/>
                <w:szCs w:val="24"/>
                <w:highlight w:val="none"/>
                <w:lang w:val="en-US" w:eastAsia="zh-CN"/>
              </w:rPr>
            </w:rPrChange>
          </w:rPr>
          <w:t>2</w:t>
        </w:r>
      </w:ins>
      <w:ins w:id="3630" w:author="Administrator" w:date="2022-06-22T16:56:36Z">
        <w:r>
          <w:rPr>
            <w:rFonts w:hint="eastAsia" w:ascii="宋体" w:hAnsi="宋体" w:eastAsia="宋体" w:cs="宋体"/>
            <w:bCs/>
            <w:color w:val="000000"/>
            <w:sz w:val="24"/>
            <w:szCs w:val="24"/>
            <w:highlight w:val="none"/>
          </w:rPr>
          <w:t>日内派人员到场负责解决及维修，如果乙方不按时到场维修或到场后不能修复的，甲方有权委托他人予以维修，乙方承担由此发生的费用并支付</w:t>
        </w:r>
      </w:ins>
      <w:ins w:id="3631" w:author="Administrator" w:date="2022-06-22T16:56:36Z">
        <w:r>
          <w:rPr>
            <w:rFonts w:hint="eastAsia" w:ascii="宋体" w:hAnsi="宋体" w:eastAsia="宋体" w:cs="宋体"/>
            <w:bCs/>
            <w:color w:val="000000"/>
            <w:sz w:val="24"/>
            <w:szCs w:val="24"/>
            <w:highlight w:val="none"/>
            <w:u w:val="single"/>
          </w:rPr>
          <w:t>合同暂定总价的10%/次</w:t>
        </w:r>
      </w:ins>
      <w:ins w:id="3632" w:author="Administrator" w:date="2022-06-22T16:56:36Z">
        <w:r>
          <w:rPr>
            <w:rFonts w:hint="eastAsia" w:ascii="宋体" w:hAnsi="宋体" w:eastAsia="宋体" w:cs="宋体"/>
            <w:bCs/>
            <w:color w:val="000000"/>
            <w:sz w:val="24"/>
            <w:szCs w:val="24"/>
            <w:highlight w:val="none"/>
          </w:rPr>
          <w:t>作为违约金。</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34" w:author="Administrator" w:date="2022-06-22T16:56:36Z"/>
          <w:rFonts w:hint="eastAsia" w:ascii="宋体" w:hAnsi="宋体" w:eastAsia="宋体" w:cs="宋体"/>
          <w:color w:val="000000"/>
          <w:sz w:val="24"/>
          <w:szCs w:val="24"/>
          <w:highlight w:val="none"/>
        </w:rPr>
        <w:pPrChange w:id="363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35" w:author="Administrator" w:date="2022-06-22T16:56:36Z">
        <w:r>
          <w:rPr>
            <w:rFonts w:hint="eastAsia" w:ascii="宋体" w:hAnsi="宋体" w:eastAsia="宋体" w:cs="宋体"/>
            <w:color w:val="000000"/>
            <w:sz w:val="24"/>
            <w:szCs w:val="24"/>
            <w:highlight w:val="none"/>
          </w:rPr>
          <w:t>14.4约定的保修期限终止后，由乙方提出支付申请，甲方审核后</w:t>
        </w:r>
      </w:ins>
      <w:ins w:id="3636" w:author="Kangta_vov" w:date="2022-10-12T20:14:18Z">
        <w:r>
          <w:rPr>
            <w:rFonts w:hint="eastAsia" w:ascii="宋体" w:hAnsi="宋体" w:eastAsia="宋体" w:cs="宋体"/>
            <w:color w:val="000000"/>
            <w:sz w:val="24"/>
            <w:szCs w:val="24"/>
            <w:highlight w:val="none"/>
            <w:u w:val="single"/>
            <w:lang w:val="en-US" w:eastAsia="zh-CN"/>
            <w:rPrChange w:id="3637" w:author="Kangta_vov" w:date="2022-10-12T20:14:21Z">
              <w:rPr>
                <w:rFonts w:hint="eastAsia" w:ascii="宋体" w:hAnsi="宋体" w:eastAsia="宋体" w:cs="宋体"/>
                <w:color w:val="000000"/>
                <w:sz w:val="24"/>
                <w:szCs w:val="24"/>
                <w:highlight w:val="none"/>
                <w:lang w:val="en-US" w:eastAsia="zh-CN"/>
              </w:rPr>
            </w:rPrChange>
          </w:rPr>
          <w:t xml:space="preserve"> </w:t>
        </w:r>
      </w:ins>
      <w:ins w:id="3638" w:author="Administrator" w:date="2022-06-22T16:56:36Z">
        <w:del w:id="3639" w:author="Kangta_vov" w:date="2022-10-12T20:14:15Z">
          <w:r>
            <w:rPr>
              <w:rFonts w:hint="default" w:ascii="宋体" w:hAnsi="宋体" w:eastAsia="宋体" w:cs="宋体"/>
              <w:color w:val="000000"/>
              <w:sz w:val="24"/>
              <w:szCs w:val="24"/>
              <w:highlight w:val="none"/>
              <w:u w:val="single"/>
              <w:lang w:val="en-US"/>
            </w:rPr>
            <w:delText>28</w:delText>
          </w:r>
        </w:del>
      </w:ins>
      <w:ins w:id="3640" w:author="Kangta_vov" w:date="2022-10-12T20:14:15Z">
        <w:r>
          <w:rPr>
            <w:rFonts w:hint="eastAsia" w:ascii="宋体" w:hAnsi="宋体" w:eastAsia="宋体" w:cs="宋体"/>
            <w:color w:val="000000"/>
            <w:sz w:val="24"/>
            <w:szCs w:val="24"/>
            <w:highlight w:val="none"/>
            <w:u w:val="single"/>
            <w:lang w:val="en-US" w:eastAsia="zh-CN"/>
          </w:rPr>
          <w:t>/</w:t>
        </w:r>
      </w:ins>
      <w:ins w:id="3641" w:author="Kangta_vov" w:date="2022-10-12T20:14:17Z">
        <w:r>
          <w:rPr>
            <w:rFonts w:hint="eastAsia" w:ascii="宋体" w:hAnsi="宋体" w:eastAsia="宋体" w:cs="宋体"/>
            <w:color w:val="000000"/>
            <w:sz w:val="24"/>
            <w:szCs w:val="24"/>
            <w:highlight w:val="none"/>
            <w:u w:val="single"/>
            <w:lang w:val="en-US" w:eastAsia="zh-CN"/>
          </w:rPr>
          <w:t xml:space="preserve"> </w:t>
        </w:r>
      </w:ins>
      <w:ins w:id="3642" w:author="Administrator" w:date="2022-06-22T16:56:36Z">
        <w:r>
          <w:rPr>
            <w:rFonts w:hint="eastAsia" w:ascii="宋体" w:hAnsi="宋体" w:eastAsia="宋体" w:cs="宋体"/>
            <w:color w:val="000000"/>
            <w:sz w:val="24"/>
            <w:szCs w:val="24"/>
            <w:highlight w:val="none"/>
            <w:u w:val="single"/>
          </w:rPr>
          <w:t>日</w:t>
        </w:r>
      </w:ins>
      <w:ins w:id="3643" w:author="Administrator" w:date="2022-06-22T16:56:36Z">
        <w:r>
          <w:rPr>
            <w:rFonts w:hint="eastAsia" w:ascii="宋体" w:hAnsi="宋体" w:eastAsia="宋体" w:cs="宋体"/>
            <w:color w:val="000000"/>
            <w:sz w:val="24"/>
            <w:szCs w:val="24"/>
            <w:highlight w:val="none"/>
          </w:rPr>
          <w:t>内将剩余的质量保证金（无息）返还。</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645" w:author="Administrator" w:date="2022-06-22T16:56:36Z"/>
          <w:rFonts w:hint="eastAsia" w:ascii="宋体" w:hAnsi="宋体" w:eastAsia="宋体" w:cs="宋体"/>
          <w:b/>
          <w:color w:val="000000"/>
          <w:sz w:val="24"/>
          <w:szCs w:val="24"/>
          <w:highlight w:val="none"/>
        </w:rPr>
        <w:pPrChange w:id="364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646" w:author="Administrator" w:date="2022-06-22T16:56:36Z">
        <w:r>
          <w:rPr>
            <w:rFonts w:hint="eastAsia" w:ascii="宋体" w:hAnsi="宋体" w:eastAsia="宋体" w:cs="宋体"/>
            <w:b/>
            <w:color w:val="000000"/>
            <w:sz w:val="24"/>
            <w:szCs w:val="24"/>
            <w:highlight w:val="none"/>
          </w:rPr>
          <w:t>第十五条 违约处理</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48" w:author="Administrator" w:date="2022-06-22T16:56:36Z"/>
          <w:rFonts w:hint="eastAsia" w:ascii="宋体" w:hAnsi="宋体" w:eastAsia="宋体" w:cs="宋体"/>
          <w:bCs/>
          <w:color w:val="000000"/>
          <w:sz w:val="24"/>
          <w:szCs w:val="24"/>
          <w:highlight w:val="none"/>
        </w:rPr>
        <w:pPrChange w:id="364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49" w:author="Administrator" w:date="2022-06-22T16:56:36Z">
        <w:r>
          <w:rPr>
            <w:rFonts w:hint="eastAsia" w:ascii="宋体" w:hAnsi="宋体" w:eastAsia="宋体" w:cs="宋体"/>
            <w:bCs/>
            <w:color w:val="000000"/>
            <w:sz w:val="24"/>
            <w:szCs w:val="24"/>
            <w:highlight w:val="none"/>
          </w:rPr>
          <w:t>甲方或乙方不能按合同条款约定内容履行自己的各项义务及发生使合同无法履行的行为，应承担相应的违约责任，包括支付违约金，赔偿因其违约给对方造成的全部经济损失。</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51" w:author="Administrator" w:date="2022-06-22T16:56:36Z"/>
          <w:rFonts w:hint="eastAsia" w:ascii="宋体" w:hAnsi="宋体" w:eastAsia="宋体" w:cs="宋体"/>
          <w:bCs/>
          <w:color w:val="000000"/>
          <w:sz w:val="24"/>
          <w:szCs w:val="24"/>
          <w:highlight w:val="none"/>
        </w:rPr>
        <w:pPrChange w:id="365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52" w:author="Administrator" w:date="2022-06-22T16:56:36Z">
        <w:r>
          <w:rPr>
            <w:rFonts w:hint="eastAsia" w:ascii="宋体" w:hAnsi="宋体" w:eastAsia="宋体" w:cs="宋体"/>
            <w:color w:val="000000"/>
            <w:sz w:val="24"/>
            <w:szCs w:val="24"/>
            <w:highlight w:val="none"/>
          </w:rPr>
          <w:t xml:space="preserve">15.1 </w:t>
        </w:r>
      </w:ins>
      <w:ins w:id="3653" w:author="Administrator" w:date="2022-06-22T16:56:36Z">
        <w:r>
          <w:rPr>
            <w:rFonts w:hint="eastAsia" w:ascii="宋体" w:hAnsi="宋体" w:eastAsia="宋体" w:cs="宋体"/>
            <w:bCs/>
            <w:color w:val="000000"/>
            <w:sz w:val="24"/>
            <w:szCs w:val="24"/>
            <w:highlight w:val="none"/>
          </w:rPr>
          <w:t>工期延误</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55" w:author="Administrator" w:date="2022-06-22T16:56:36Z"/>
          <w:rFonts w:hint="eastAsia" w:ascii="宋体" w:hAnsi="宋体" w:eastAsia="宋体" w:cs="宋体"/>
          <w:color w:val="000000"/>
          <w:sz w:val="24"/>
          <w:szCs w:val="24"/>
          <w:highlight w:val="none"/>
        </w:rPr>
        <w:pPrChange w:id="365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56" w:author="Administrator" w:date="2022-06-22T16:56:36Z">
        <w:r>
          <w:rPr>
            <w:rFonts w:hint="eastAsia" w:ascii="宋体" w:hAnsi="宋体" w:eastAsia="宋体" w:cs="宋体"/>
            <w:color w:val="000000"/>
            <w:sz w:val="24"/>
            <w:szCs w:val="24"/>
            <w:highlight w:val="none"/>
          </w:rPr>
          <w:t>因乙方原因造成工期延误，每逾期一日，应按</w:t>
        </w:r>
      </w:ins>
      <w:ins w:id="3657" w:author="Administrator" w:date="2022-06-22T16:56:36Z">
        <w:r>
          <w:rPr>
            <w:rFonts w:hint="eastAsia" w:ascii="宋体" w:hAnsi="宋体" w:eastAsia="宋体" w:cs="宋体"/>
            <w:color w:val="000000"/>
            <w:sz w:val="24"/>
            <w:szCs w:val="24"/>
            <w:highlight w:val="none"/>
            <w:u w:val="single"/>
          </w:rPr>
          <w:t>合同暂定价的1%/日</w:t>
        </w:r>
      </w:ins>
      <w:ins w:id="3658" w:author="Administrator" w:date="2022-06-22T16:56:36Z">
        <w:r>
          <w:rPr>
            <w:rFonts w:hint="eastAsia" w:ascii="宋体" w:hAnsi="宋体" w:eastAsia="宋体" w:cs="宋体"/>
            <w:color w:val="000000"/>
            <w:sz w:val="24"/>
            <w:szCs w:val="24"/>
            <w:highlight w:val="none"/>
          </w:rPr>
          <w:t>支付逾期违约金，逾期达到</w:t>
        </w:r>
      </w:ins>
      <w:ins w:id="3659" w:author="Administrator" w:date="2022-06-22T16:56:36Z">
        <w:r>
          <w:rPr>
            <w:rFonts w:hint="eastAsia" w:ascii="宋体" w:hAnsi="宋体" w:eastAsia="宋体" w:cs="宋体"/>
            <w:color w:val="000000"/>
            <w:sz w:val="24"/>
            <w:szCs w:val="24"/>
            <w:highlight w:val="none"/>
            <w:u w:val="single"/>
          </w:rPr>
          <w:t xml:space="preserve"> </w:t>
        </w:r>
      </w:ins>
      <w:ins w:id="3660" w:author="Administrator" w:date="2022-06-22T16:56:36Z">
        <w:r>
          <w:rPr>
            <w:rFonts w:hint="eastAsia" w:ascii="宋体" w:hAnsi="宋体" w:cs="宋体"/>
            <w:color w:val="000000"/>
            <w:sz w:val="24"/>
            <w:szCs w:val="24"/>
            <w:highlight w:val="none"/>
            <w:u w:val="single"/>
            <w:lang w:val="en-US" w:eastAsia="zh-CN"/>
          </w:rPr>
          <w:t>7</w:t>
        </w:r>
      </w:ins>
      <w:ins w:id="3661" w:author="Administrator" w:date="2022-06-22T16:56:36Z">
        <w:r>
          <w:rPr>
            <w:rFonts w:hint="eastAsia" w:ascii="宋体" w:hAnsi="宋体" w:eastAsia="宋体" w:cs="宋体"/>
            <w:color w:val="000000"/>
            <w:sz w:val="24"/>
            <w:szCs w:val="24"/>
            <w:highlight w:val="none"/>
            <w:u w:val="single"/>
          </w:rPr>
          <w:t xml:space="preserve"> </w:t>
        </w:r>
      </w:ins>
      <w:ins w:id="3662" w:author="Administrator" w:date="2022-06-22T16:56:36Z">
        <w:r>
          <w:rPr>
            <w:rFonts w:hint="eastAsia" w:ascii="宋体" w:hAnsi="宋体" w:eastAsia="宋体" w:cs="宋体"/>
            <w:color w:val="000000"/>
            <w:sz w:val="24"/>
            <w:szCs w:val="24"/>
            <w:highlight w:val="none"/>
          </w:rPr>
          <w:t xml:space="preserve">日及以上的，甲方有权解除合同。乙方支付逾期违约金后，不免除乙方继续完成工程及修补缺陷的义务以及赔偿因此给甲方造成损失的责任。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64" w:author="Administrator" w:date="2022-06-22T16:56:36Z"/>
          <w:rFonts w:hint="eastAsia" w:ascii="宋体" w:hAnsi="宋体" w:eastAsia="宋体" w:cs="宋体"/>
          <w:color w:val="000000"/>
          <w:sz w:val="24"/>
          <w:szCs w:val="24"/>
          <w:highlight w:val="none"/>
        </w:rPr>
        <w:pPrChange w:id="3663"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65" w:author="Administrator" w:date="2022-06-22T16:56:36Z">
        <w:r>
          <w:rPr>
            <w:rFonts w:hint="eastAsia" w:ascii="宋体" w:hAnsi="宋体" w:eastAsia="宋体" w:cs="宋体"/>
            <w:color w:val="000000"/>
            <w:sz w:val="24"/>
            <w:szCs w:val="24"/>
            <w:highlight w:val="none"/>
          </w:rPr>
          <w:t>15.2  工程质量不合格</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67" w:author="Administrator" w:date="2022-06-22T16:56:36Z"/>
          <w:rFonts w:hint="eastAsia" w:ascii="宋体" w:hAnsi="宋体" w:eastAsia="宋体" w:cs="宋体"/>
          <w:color w:val="000000"/>
          <w:sz w:val="24"/>
          <w:szCs w:val="24"/>
          <w:highlight w:val="none"/>
        </w:rPr>
        <w:pPrChange w:id="366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68" w:author="Administrator" w:date="2022-06-22T16:56:36Z">
        <w:r>
          <w:rPr>
            <w:rFonts w:hint="eastAsia" w:ascii="宋体" w:hAnsi="宋体" w:eastAsia="宋体" w:cs="宋体"/>
            <w:color w:val="000000"/>
            <w:sz w:val="24"/>
            <w:szCs w:val="24"/>
            <w:highlight w:val="none"/>
          </w:rPr>
          <w:t>15.2.1工程存在质量问题的，乙方应在甲方规定期限内整改直至达到合同要求的质量标准，如果逾期不整改或者整改不符合合同约定，甲方有权委托第三方整改，所产生的费用由甲方从应付或将付给乙方的款项中扣除，且甲方有权要求乙方支付</w:t>
        </w:r>
      </w:ins>
      <w:ins w:id="3669" w:author="Administrator" w:date="2022-06-22T16:56:36Z">
        <w:r>
          <w:rPr>
            <w:rFonts w:hint="eastAsia" w:ascii="宋体" w:hAnsi="宋体" w:eastAsia="宋体" w:cs="宋体"/>
            <w:color w:val="000000"/>
            <w:sz w:val="24"/>
            <w:szCs w:val="24"/>
            <w:highlight w:val="none"/>
            <w:u w:val="single"/>
          </w:rPr>
          <w:t xml:space="preserve">合同暂定总价的 20%  </w:t>
        </w:r>
      </w:ins>
      <w:ins w:id="3670" w:author="Administrator" w:date="2022-06-22T16:56:36Z">
        <w:r>
          <w:rPr>
            <w:rFonts w:hint="eastAsia" w:ascii="宋体" w:hAnsi="宋体" w:eastAsia="宋体" w:cs="宋体"/>
            <w:color w:val="000000"/>
            <w:sz w:val="24"/>
            <w:szCs w:val="24"/>
            <w:highlight w:val="none"/>
          </w:rPr>
          <w:t xml:space="preserve"> /次的违约金。由此造成的经济和法律责任，均由乙方负责。</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72" w:author="Administrator" w:date="2022-06-22T16:56:36Z"/>
          <w:rFonts w:hint="eastAsia" w:ascii="宋体" w:hAnsi="宋体" w:eastAsia="宋体" w:cs="宋体"/>
          <w:color w:val="000000"/>
          <w:sz w:val="24"/>
          <w:szCs w:val="24"/>
          <w:highlight w:val="none"/>
        </w:rPr>
        <w:pPrChange w:id="367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73" w:author="Administrator" w:date="2022-06-22T16:56:36Z">
        <w:r>
          <w:rPr>
            <w:rFonts w:hint="eastAsia" w:ascii="宋体" w:hAnsi="宋体" w:eastAsia="宋体" w:cs="宋体"/>
            <w:color w:val="000000"/>
            <w:sz w:val="24"/>
            <w:szCs w:val="24"/>
            <w:highlight w:val="none"/>
          </w:rPr>
          <w:t>出现上述情形超过</w:t>
        </w:r>
      </w:ins>
      <w:ins w:id="3674" w:author="Administrator" w:date="2022-06-22T16:56:36Z">
        <w:r>
          <w:rPr>
            <w:rFonts w:hint="eastAsia" w:ascii="宋体" w:hAnsi="宋体" w:eastAsia="宋体" w:cs="宋体"/>
            <w:color w:val="000000"/>
            <w:sz w:val="24"/>
            <w:szCs w:val="24"/>
            <w:highlight w:val="none"/>
            <w:u w:val="single"/>
          </w:rPr>
          <w:t xml:space="preserve"> </w:t>
        </w:r>
      </w:ins>
      <w:ins w:id="3675" w:author="Administrator" w:date="2022-06-22T16:56:36Z">
        <w:r>
          <w:rPr>
            <w:rFonts w:hint="eastAsia" w:ascii="宋体" w:hAnsi="宋体" w:cs="宋体"/>
            <w:color w:val="000000"/>
            <w:sz w:val="24"/>
            <w:szCs w:val="24"/>
            <w:highlight w:val="none"/>
            <w:u w:val="single"/>
            <w:lang w:val="en-US" w:eastAsia="zh-CN"/>
          </w:rPr>
          <w:t>3</w:t>
        </w:r>
      </w:ins>
      <w:ins w:id="3676" w:author="Administrator" w:date="2022-06-22T16:56:36Z">
        <w:r>
          <w:rPr>
            <w:rFonts w:hint="eastAsia" w:ascii="宋体" w:hAnsi="宋体" w:eastAsia="宋体" w:cs="宋体"/>
            <w:color w:val="000000"/>
            <w:sz w:val="24"/>
            <w:szCs w:val="24"/>
            <w:highlight w:val="none"/>
            <w:u w:val="single"/>
          </w:rPr>
          <w:t xml:space="preserve">  </w:t>
        </w:r>
      </w:ins>
      <w:ins w:id="3677" w:author="Administrator" w:date="2022-06-22T16:56:36Z">
        <w:r>
          <w:rPr>
            <w:rFonts w:hint="eastAsia" w:ascii="宋体" w:hAnsi="宋体" w:eastAsia="宋体" w:cs="宋体"/>
            <w:color w:val="000000"/>
            <w:sz w:val="24"/>
            <w:szCs w:val="24"/>
            <w:highlight w:val="none"/>
          </w:rPr>
          <w:t>次（含</w:t>
        </w:r>
      </w:ins>
      <w:ins w:id="3678" w:author="Administrator" w:date="2022-06-22T16:56:36Z">
        <w:r>
          <w:rPr>
            <w:rFonts w:hint="eastAsia" w:ascii="宋体" w:hAnsi="宋体" w:eastAsia="宋体" w:cs="宋体"/>
            <w:color w:val="000000"/>
            <w:sz w:val="24"/>
            <w:szCs w:val="24"/>
            <w:highlight w:val="none"/>
            <w:u w:val="single"/>
          </w:rPr>
          <w:t xml:space="preserve"> </w:t>
        </w:r>
      </w:ins>
      <w:ins w:id="3679" w:author="Administrator" w:date="2022-06-22T16:56:36Z">
        <w:r>
          <w:rPr>
            <w:rFonts w:hint="eastAsia" w:ascii="宋体" w:hAnsi="宋体" w:cs="宋体"/>
            <w:color w:val="000000"/>
            <w:sz w:val="24"/>
            <w:szCs w:val="24"/>
            <w:highlight w:val="none"/>
            <w:u w:val="single"/>
            <w:lang w:val="en-US" w:eastAsia="zh-CN"/>
          </w:rPr>
          <w:t>3</w:t>
        </w:r>
      </w:ins>
      <w:ins w:id="3680" w:author="Administrator" w:date="2022-06-22T16:56:36Z">
        <w:r>
          <w:rPr>
            <w:rFonts w:hint="eastAsia" w:ascii="宋体" w:hAnsi="宋体" w:eastAsia="宋体" w:cs="宋体"/>
            <w:color w:val="000000"/>
            <w:sz w:val="24"/>
            <w:szCs w:val="24"/>
            <w:highlight w:val="none"/>
            <w:u w:val="single"/>
          </w:rPr>
          <w:t xml:space="preserve"> </w:t>
        </w:r>
      </w:ins>
      <w:ins w:id="3681" w:author="Administrator" w:date="2022-06-22T16:56:36Z">
        <w:r>
          <w:rPr>
            <w:rFonts w:hint="eastAsia" w:ascii="宋体" w:hAnsi="宋体" w:eastAsia="宋体" w:cs="宋体"/>
            <w:color w:val="000000"/>
            <w:sz w:val="24"/>
            <w:szCs w:val="24"/>
            <w:highlight w:val="none"/>
          </w:rPr>
          <w:t>次）的，甲方有权解除合同。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83" w:author="Administrator" w:date="2022-06-22T16:56:36Z"/>
          <w:rFonts w:hint="eastAsia" w:ascii="宋体" w:hAnsi="宋体" w:eastAsia="宋体" w:cs="宋体"/>
          <w:color w:val="000000"/>
          <w:sz w:val="24"/>
          <w:szCs w:val="24"/>
          <w:highlight w:val="none"/>
        </w:rPr>
        <w:pPrChange w:id="368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84" w:author="Administrator" w:date="2022-06-22T16:56:36Z">
        <w:r>
          <w:rPr>
            <w:rFonts w:hint="eastAsia" w:ascii="宋体" w:hAnsi="宋体" w:eastAsia="宋体" w:cs="宋体"/>
            <w:color w:val="000000"/>
            <w:sz w:val="24"/>
            <w:szCs w:val="24"/>
            <w:highlight w:val="none"/>
          </w:rPr>
          <w:t>15.2.2  工程经竣工验收不合格的，乙方完成整改后应重新申请验收，经重新组织验收仍不合格且无法采取措施补救的，则甲方有权解除合同，并要求乙方按</w:t>
        </w:r>
      </w:ins>
      <w:ins w:id="3685" w:author="Administrator" w:date="2022-06-22T16:56:36Z">
        <w:r>
          <w:rPr>
            <w:rFonts w:hint="eastAsia" w:ascii="宋体" w:hAnsi="宋体" w:eastAsia="宋体" w:cs="宋体"/>
            <w:color w:val="000000"/>
            <w:sz w:val="24"/>
            <w:szCs w:val="24"/>
            <w:highlight w:val="none"/>
            <w:u w:val="single"/>
          </w:rPr>
          <w:t>合同暂定总价的20%</w:t>
        </w:r>
      </w:ins>
      <w:ins w:id="3686" w:author="Administrator" w:date="2022-06-22T16:56:36Z">
        <w:r>
          <w:rPr>
            <w:rFonts w:hint="eastAsia" w:ascii="宋体" w:hAnsi="宋体" w:eastAsia="宋体" w:cs="宋体"/>
            <w:color w:val="000000"/>
            <w:sz w:val="24"/>
            <w:szCs w:val="24"/>
            <w:highlight w:val="none"/>
          </w:rPr>
          <w:t>支付违约金，乙方承担由此造成的全部损失。</w:t>
        </w:r>
      </w:ins>
    </w:p>
    <w:p>
      <w:pPr>
        <w:keepNext w:val="0"/>
        <w:keepLines w:val="0"/>
        <w:pageBreakBefore w:val="0"/>
        <w:widowControl w:val="0"/>
        <w:kinsoku/>
        <w:wordWrap/>
        <w:overflowPunct/>
        <w:bidi w:val="0"/>
        <w:spacing w:line="560" w:lineRule="exact"/>
        <w:ind w:firstLine="480" w:firstLineChars="200"/>
        <w:rPr>
          <w:ins w:id="3688" w:author="Administrator" w:date="2022-06-22T16:56:36Z"/>
          <w:rFonts w:hint="eastAsia" w:ascii="宋体" w:hAnsi="宋体" w:eastAsia="宋体" w:cs="宋体"/>
          <w:color w:val="000000"/>
          <w:sz w:val="24"/>
          <w:szCs w:val="24"/>
          <w:highlight w:val="none"/>
        </w:rPr>
        <w:pPrChange w:id="3687" w:author="Kangta_vov" w:date="2022-10-17T09:00:13Z">
          <w:pPr>
            <w:keepNext w:val="0"/>
            <w:keepLines w:val="0"/>
            <w:pageBreakBefore w:val="0"/>
            <w:widowControl w:val="0"/>
            <w:kinsoku/>
            <w:wordWrap/>
            <w:overflowPunct/>
            <w:bidi w:val="0"/>
            <w:spacing w:line="480" w:lineRule="exact"/>
            <w:ind w:firstLine="480" w:firstLineChars="200"/>
          </w:pPr>
        </w:pPrChange>
      </w:pPr>
      <w:ins w:id="3689" w:author="Administrator" w:date="2022-06-22T16:56:36Z">
        <w:r>
          <w:rPr>
            <w:rFonts w:hint="eastAsia" w:ascii="宋体" w:hAnsi="宋体" w:eastAsia="宋体" w:cs="宋体"/>
            <w:color w:val="000000"/>
            <w:sz w:val="24"/>
            <w:szCs w:val="24"/>
            <w:highlight w:val="none"/>
          </w:rPr>
          <w:t>15.2.3质量事故：因乙方原因发生质量事故，甲方有权根据质量事故的严重程度对乙方处以不低于</w:t>
        </w:r>
      </w:ins>
      <w:ins w:id="3690" w:author="Administrator" w:date="2022-06-22T16:56:36Z">
        <w:r>
          <w:rPr>
            <w:rFonts w:hint="eastAsia" w:ascii="宋体" w:hAnsi="宋体" w:eastAsia="宋体" w:cs="宋体"/>
            <w:color w:val="000000"/>
            <w:sz w:val="24"/>
            <w:szCs w:val="24"/>
            <w:highlight w:val="none"/>
            <w:u w:val="single"/>
          </w:rPr>
          <w:t>合同暂定总价20%</w:t>
        </w:r>
      </w:ins>
      <w:ins w:id="3691" w:author="Administrator" w:date="2022-06-22T16:56:36Z">
        <w:r>
          <w:rPr>
            <w:rFonts w:hint="eastAsia" w:ascii="宋体" w:hAnsi="宋体" w:eastAsia="宋体" w:cs="宋体"/>
            <w:color w:val="000000"/>
            <w:sz w:val="24"/>
            <w:szCs w:val="24"/>
            <w:highlight w:val="none"/>
          </w:rPr>
          <w:t>的处罚，该处罚不免除乙方自费返工或修复的责任。</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93" w:author="Administrator" w:date="2022-06-22T16:56:36Z"/>
          <w:rFonts w:hint="eastAsia" w:ascii="宋体" w:hAnsi="宋体" w:eastAsia="宋体" w:cs="宋体"/>
          <w:color w:val="000000"/>
          <w:sz w:val="24"/>
          <w:szCs w:val="24"/>
          <w:highlight w:val="none"/>
        </w:rPr>
        <w:pPrChange w:id="3692"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94" w:author="Administrator" w:date="2022-06-22T16:56:36Z">
        <w:r>
          <w:rPr>
            <w:rFonts w:hint="eastAsia" w:ascii="宋体" w:hAnsi="宋体" w:eastAsia="宋体" w:cs="宋体"/>
            <w:color w:val="000000"/>
            <w:sz w:val="24"/>
            <w:szCs w:val="24"/>
            <w:highlight w:val="none"/>
          </w:rPr>
          <w:t>15.3 安全隐患</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696" w:author="Administrator" w:date="2022-06-22T16:56:36Z"/>
          <w:rFonts w:hint="eastAsia" w:ascii="宋体" w:hAnsi="宋体" w:eastAsia="宋体" w:cs="宋体"/>
          <w:color w:val="000000"/>
          <w:sz w:val="24"/>
          <w:szCs w:val="24"/>
          <w:highlight w:val="none"/>
        </w:rPr>
        <w:pPrChange w:id="369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697" w:author="Administrator" w:date="2022-06-22T16:56:36Z">
        <w:r>
          <w:rPr>
            <w:rFonts w:hint="eastAsia" w:ascii="宋体" w:hAnsi="宋体" w:eastAsia="宋体" w:cs="宋体"/>
            <w:color w:val="000000"/>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甲方有权要求乙方支付</w:t>
        </w:r>
      </w:ins>
      <w:ins w:id="3698" w:author="Administrator" w:date="2022-06-22T16:56:36Z">
        <w:r>
          <w:rPr>
            <w:rFonts w:hint="eastAsia" w:ascii="宋体" w:hAnsi="宋体" w:eastAsia="宋体" w:cs="宋体"/>
            <w:color w:val="000000"/>
            <w:sz w:val="24"/>
            <w:szCs w:val="24"/>
            <w:highlight w:val="none"/>
            <w:u w:val="single"/>
          </w:rPr>
          <w:t xml:space="preserve">合同暂定总价的 20%  </w:t>
        </w:r>
      </w:ins>
      <w:ins w:id="3699" w:author="Administrator" w:date="2022-06-22T16:56:36Z">
        <w:r>
          <w:rPr>
            <w:rFonts w:hint="eastAsia" w:ascii="宋体" w:hAnsi="宋体" w:eastAsia="宋体" w:cs="宋体"/>
            <w:color w:val="000000"/>
            <w:sz w:val="24"/>
            <w:szCs w:val="24"/>
            <w:highlight w:val="none"/>
          </w:rPr>
          <w:t xml:space="preserve"> /次的违约金。</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01" w:author="Administrator" w:date="2022-06-22T16:56:36Z"/>
          <w:rFonts w:hint="eastAsia" w:ascii="宋体" w:hAnsi="宋体" w:eastAsia="宋体" w:cs="宋体"/>
          <w:color w:val="000000"/>
          <w:sz w:val="24"/>
          <w:szCs w:val="24"/>
          <w:highlight w:val="none"/>
        </w:rPr>
        <w:pPrChange w:id="370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02" w:author="Administrator" w:date="2022-06-22T16:56:36Z">
        <w:r>
          <w:rPr>
            <w:rFonts w:hint="eastAsia" w:ascii="宋体" w:hAnsi="宋体" w:eastAsia="宋体" w:cs="宋体"/>
            <w:color w:val="000000"/>
            <w:sz w:val="24"/>
            <w:szCs w:val="24"/>
            <w:highlight w:val="none"/>
          </w:rPr>
          <w:t>出现上述情形超过</w:t>
        </w:r>
      </w:ins>
      <w:ins w:id="3703" w:author="Administrator" w:date="2022-06-22T16:56:36Z">
        <w:r>
          <w:rPr>
            <w:rFonts w:hint="eastAsia" w:ascii="宋体" w:hAnsi="宋体" w:eastAsia="宋体" w:cs="宋体"/>
            <w:color w:val="000000"/>
            <w:sz w:val="24"/>
            <w:szCs w:val="24"/>
            <w:highlight w:val="none"/>
            <w:u w:val="single"/>
          </w:rPr>
          <w:t xml:space="preserve"> </w:t>
        </w:r>
      </w:ins>
      <w:ins w:id="3704" w:author="Administrator" w:date="2022-06-22T16:56:36Z">
        <w:r>
          <w:rPr>
            <w:rFonts w:hint="eastAsia" w:ascii="宋体" w:hAnsi="宋体" w:cs="宋体"/>
            <w:color w:val="000000"/>
            <w:sz w:val="24"/>
            <w:szCs w:val="24"/>
            <w:highlight w:val="none"/>
            <w:u w:val="single"/>
            <w:lang w:val="en-US" w:eastAsia="zh-CN"/>
          </w:rPr>
          <w:t>3</w:t>
        </w:r>
      </w:ins>
      <w:ins w:id="3705" w:author="Administrator" w:date="2022-06-22T16:56:36Z">
        <w:r>
          <w:rPr>
            <w:rFonts w:hint="eastAsia" w:ascii="宋体" w:hAnsi="宋体" w:eastAsia="宋体" w:cs="宋体"/>
            <w:color w:val="000000"/>
            <w:sz w:val="24"/>
            <w:szCs w:val="24"/>
            <w:highlight w:val="none"/>
            <w:u w:val="single"/>
          </w:rPr>
          <w:t xml:space="preserve">  </w:t>
        </w:r>
      </w:ins>
      <w:ins w:id="3706" w:author="Administrator" w:date="2022-06-22T16:56:36Z">
        <w:r>
          <w:rPr>
            <w:rFonts w:hint="eastAsia" w:ascii="宋体" w:hAnsi="宋体" w:eastAsia="宋体" w:cs="宋体"/>
            <w:color w:val="000000"/>
            <w:sz w:val="24"/>
            <w:szCs w:val="24"/>
            <w:highlight w:val="none"/>
          </w:rPr>
          <w:t>次（含</w:t>
        </w:r>
      </w:ins>
      <w:ins w:id="3707" w:author="Administrator" w:date="2022-06-22T16:56:36Z">
        <w:r>
          <w:rPr>
            <w:rFonts w:hint="eastAsia" w:ascii="宋体" w:hAnsi="宋体" w:eastAsia="宋体" w:cs="宋体"/>
            <w:color w:val="000000"/>
            <w:sz w:val="24"/>
            <w:szCs w:val="24"/>
            <w:highlight w:val="none"/>
            <w:u w:val="single"/>
          </w:rPr>
          <w:t xml:space="preserve"> </w:t>
        </w:r>
      </w:ins>
      <w:ins w:id="3708" w:author="Administrator" w:date="2022-06-22T16:56:36Z">
        <w:r>
          <w:rPr>
            <w:rFonts w:hint="eastAsia" w:ascii="宋体" w:hAnsi="宋体" w:cs="宋体"/>
            <w:color w:val="000000"/>
            <w:sz w:val="24"/>
            <w:szCs w:val="24"/>
            <w:highlight w:val="none"/>
            <w:u w:val="single"/>
            <w:lang w:val="en-US" w:eastAsia="zh-CN"/>
          </w:rPr>
          <w:t>3</w:t>
        </w:r>
      </w:ins>
      <w:ins w:id="3709" w:author="Administrator" w:date="2022-06-22T16:56:36Z">
        <w:r>
          <w:rPr>
            <w:rFonts w:hint="eastAsia" w:ascii="宋体" w:hAnsi="宋体" w:eastAsia="宋体" w:cs="宋体"/>
            <w:color w:val="000000"/>
            <w:sz w:val="24"/>
            <w:szCs w:val="24"/>
            <w:highlight w:val="none"/>
            <w:u w:val="single"/>
          </w:rPr>
          <w:t xml:space="preserve"> </w:t>
        </w:r>
      </w:ins>
      <w:ins w:id="3710" w:author="Administrator" w:date="2022-06-22T16:56:36Z">
        <w:r>
          <w:rPr>
            <w:rFonts w:hint="eastAsia" w:ascii="宋体" w:hAnsi="宋体" w:eastAsia="宋体" w:cs="宋体"/>
            <w:color w:val="000000"/>
            <w:sz w:val="24"/>
            <w:szCs w:val="24"/>
            <w:highlight w:val="none"/>
          </w:rPr>
          <w:t>次）的，甲方有权解除合同。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12" w:author="Administrator" w:date="2022-06-22T16:56:36Z"/>
          <w:rFonts w:hint="eastAsia" w:ascii="宋体" w:hAnsi="宋体" w:eastAsia="宋体" w:cs="宋体"/>
          <w:color w:val="000000"/>
          <w:sz w:val="24"/>
          <w:szCs w:val="24"/>
          <w:highlight w:val="none"/>
        </w:rPr>
        <w:pPrChange w:id="3711"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13" w:author="Administrator" w:date="2022-06-22T16:56:36Z">
        <w:r>
          <w:rPr>
            <w:rFonts w:hint="eastAsia" w:ascii="宋体" w:hAnsi="宋体" w:eastAsia="宋体" w:cs="宋体"/>
            <w:color w:val="000000"/>
            <w:sz w:val="24"/>
            <w:szCs w:val="24"/>
            <w:highlight w:val="none"/>
          </w:rPr>
          <w:t>15.4安全事故</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15" w:author="Administrator" w:date="2022-06-22T16:56:36Z"/>
          <w:rFonts w:hint="eastAsia" w:ascii="宋体" w:hAnsi="宋体" w:eastAsia="宋体" w:cs="宋体"/>
          <w:color w:val="000000"/>
          <w:sz w:val="24"/>
          <w:szCs w:val="24"/>
          <w:highlight w:val="none"/>
        </w:rPr>
        <w:pPrChange w:id="3714"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16" w:author="Administrator" w:date="2022-06-22T16:56:36Z">
        <w:r>
          <w:rPr>
            <w:rFonts w:hint="eastAsia" w:ascii="宋体" w:hAnsi="宋体" w:eastAsia="宋体" w:cs="宋体"/>
            <w:color w:val="000000"/>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18" w:author="Administrator" w:date="2022-06-22T16:56:36Z"/>
          <w:rFonts w:hint="eastAsia" w:ascii="宋体" w:hAnsi="宋体" w:eastAsia="宋体" w:cs="宋体"/>
          <w:color w:val="000000"/>
          <w:sz w:val="24"/>
          <w:szCs w:val="24"/>
          <w:highlight w:val="none"/>
        </w:rPr>
        <w:pPrChange w:id="371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19" w:author="Administrator" w:date="2022-06-22T16:56:36Z">
        <w:r>
          <w:rPr>
            <w:rFonts w:hint="eastAsia" w:ascii="宋体" w:hAnsi="宋体" w:eastAsia="宋体" w:cs="宋体"/>
            <w:color w:val="000000"/>
            <w:sz w:val="24"/>
            <w:szCs w:val="24"/>
            <w:highlight w:val="none"/>
          </w:rPr>
          <w:t>15.5项目负责人不符合合同要求</w:t>
        </w:r>
      </w:ins>
    </w:p>
    <w:p>
      <w:pPr>
        <w:pStyle w:val="12"/>
        <w:keepNext w:val="0"/>
        <w:keepLines w:val="0"/>
        <w:pageBreakBefore w:val="0"/>
        <w:widowControl w:val="0"/>
        <w:kinsoku/>
        <w:wordWrap/>
        <w:overflowPunct/>
        <w:bidi w:val="0"/>
        <w:spacing w:line="560" w:lineRule="exact"/>
        <w:ind w:firstLine="448" w:firstLineChars="200"/>
        <w:outlineLvl w:val="1"/>
        <w:rPr>
          <w:ins w:id="3721" w:author="Administrator" w:date="2022-06-22T16:56:36Z"/>
          <w:rFonts w:hint="eastAsia" w:ascii="宋体" w:hAnsi="宋体" w:eastAsia="宋体" w:cs="宋体"/>
          <w:color w:val="000000"/>
          <w:spacing w:val="-8"/>
          <w:sz w:val="24"/>
          <w:highlight w:val="none"/>
        </w:rPr>
        <w:pPrChange w:id="3720" w:author="Kangta_vov" w:date="2022-10-17T09:00:13Z">
          <w:pPr>
            <w:pStyle w:val="12"/>
            <w:keepNext w:val="0"/>
            <w:keepLines w:val="0"/>
            <w:pageBreakBefore w:val="0"/>
            <w:widowControl w:val="0"/>
            <w:kinsoku/>
            <w:wordWrap/>
            <w:overflowPunct/>
            <w:bidi w:val="0"/>
            <w:spacing w:line="480" w:lineRule="exact"/>
            <w:ind w:firstLine="448" w:firstLineChars="200"/>
            <w:outlineLvl w:val="1"/>
          </w:pPr>
        </w:pPrChange>
      </w:pPr>
      <w:ins w:id="3722" w:author="Administrator" w:date="2022-06-22T16:56:36Z">
        <w:r>
          <w:rPr>
            <w:rFonts w:hint="eastAsia" w:ascii="宋体" w:hAnsi="宋体" w:eastAsia="宋体" w:cs="宋体"/>
            <w:color w:val="000000"/>
            <w:spacing w:val="-8"/>
            <w:sz w:val="24"/>
            <w:highlight w:val="none"/>
          </w:rPr>
          <w:t>乙方不得随意更换项目负责人及</w:t>
        </w:r>
      </w:ins>
      <w:ins w:id="3723" w:author="Administrator" w:date="2022-06-22T16:56:36Z">
        <w:r>
          <w:rPr>
            <w:rFonts w:hint="eastAsia" w:hAnsi="宋体" w:eastAsia="宋体" w:cs="宋体"/>
            <w:color w:val="000000"/>
            <w:spacing w:val="-8"/>
            <w:sz w:val="24"/>
            <w:highlight w:val="none"/>
            <w:lang w:val="en-US" w:eastAsia="zh-CN"/>
          </w:rPr>
          <w:t>附件6中的</w:t>
        </w:r>
      </w:ins>
      <w:ins w:id="3724" w:author="Administrator" w:date="2022-06-22T16:56:36Z">
        <w:r>
          <w:rPr>
            <w:rFonts w:hint="eastAsia" w:ascii="宋体" w:hAnsi="宋体" w:eastAsia="宋体" w:cs="宋体"/>
            <w:color w:val="000000"/>
            <w:spacing w:val="-8"/>
            <w:sz w:val="24"/>
            <w:highlight w:val="none"/>
          </w:rPr>
          <w:t>相关人员，如确须更换，应事先征得甲方同意。如有违反，甲方有权解除合同并要求乙方支付</w:t>
        </w:r>
      </w:ins>
      <w:ins w:id="3725" w:author="Administrator" w:date="2022-06-22T16:56:36Z">
        <w:r>
          <w:rPr>
            <w:rFonts w:hint="eastAsia" w:ascii="宋体" w:hAnsi="宋体" w:eastAsia="宋体" w:cs="宋体"/>
            <w:color w:val="000000"/>
            <w:spacing w:val="-8"/>
            <w:sz w:val="24"/>
            <w:highlight w:val="none"/>
            <w:u w:val="single"/>
          </w:rPr>
          <w:t xml:space="preserve"> </w:t>
        </w:r>
      </w:ins>
      <w:ins w:id="3726" w:author="Administrator" w:date="2022-06-22T16:56:36Z">
        <w:r>
          <w:rPr>
            <w:rFonts w:hint="eastAsia" w:hAnsi="宋体" w:cs="宋体"/>
            <w:color w:val="000000"/>
            <w:spacing w:val="-8"/>
            <w:sz w:val="24"/>
            <w:highlight w:val="none"/>
            <w:u w:val="single"/>
            <w:lang w:val="en-US" w:eastAsia="zh-CN"/>
          </w:rPr>
          <w:t>5000</w:t>
        </w:r>
      </w:ins>
      <w:ins w:id="3727" w:author="Administrator" w:date="2022-06-22T16:56:36Z">
        <w:r>
          <w:rPr>
            <w:rFonts w:hint="eastAsia" w:ascii="宋体" w:hAnsi="宋体" w:eastAsia="宋体" w:cs="宋体"/>
            <w:color w:val="000000"/>
            <w:spacing w:val="-8"/>
            <w:sz w:val="24"/>
            <w:highlight w:val="none"/>
            <w:u w:val="single"/>
          </w:rPr>
          <w:t xml:space="preserve">  </w:t>
        </w:r>
      </w:ins>
      <w:ins w:id="3728" w:author="Administrator" w:date="2022-06-22T16:56:36Z">
        <w:r>
          <w:rPr>
            <w:rFonts w:hint="eastAsia" w:ascii="宋体" w:hAnsi="宋体" w:eastAsia="宋体" w:cs="宋体"/>
            <w:color w:val="000000"/>
            <w:spacing w:val="-8"/>
            <w:sz w:val="24"/>
            <w:highlight w:val="none"/>
          </w:rPr>
          <w:t>元/人次作为违约金，以及赔偿由此造成的一切损失(包含质量安全事故、拖延工期、增加投资等损失)。在施工过程中，项目负责人</w:t>
        </w:r>
      </w:ins>
      <w:ins w:id="3729" w:author="Administrator" w:date="2022-06-22T16:56:36Z">
        <w:r>
          <w:rPr>
            <w:rFonts w:hint="eastAsia" w:ascii="宋体" w:hAnsi="宋体" w:eastAsia="宋体" w:cs="宋体"/>
            <w:color w:val="000000"/>
            <w:spacing w:val="-8"/>
            <w:sz w:val="24"/>
            <w:highlight w:val="none"/>
            <w:u w:val="single"/>
          </w:rPr>
          <w:t>驻现场管理，</w:t>
        </w:r>
      </w:ins>
      <w:ins w:id="3730" w:author="Administrator" w:date="2022-06-22T16:56:36Z">
        <w:r>
          <w:rPr>
            <w:rFonts w:hint="eastAsia" w:ascii="宋体" w:hAnsi="宋体" w:eastAsia="宋体" w:cs="宋体"/>
            <w:color w:val="000000"/>
            <w:spacing w:val="-8"/>
            <w:sz w:val="24"/>
            <w:highlight w:val="none"/>
          </w:rPr>
          <w:t>否则甲方有权要求支付违约金</w:t>
        </w:r>
      </w:ins>
      <w:ins w:id="3731" w:author="Administrator" w:date="2022-06-22T16:56:36Z">
        <w:r>
          <w:rPr>
            <w:rFonts w:hint="eastAsia" w:ascii="宋体" w:hAnsi="宋体" w:eastAsia="宋体" w:cs="宋体"/>
            <w:color w:val="000000"/>
            <w:spacing w:val="-8"/>
            <w:sz w:val="24"/>
            <w:highlight w:val="none"/>
            <w:u w:val="single"/>
          </w:rPr>
          <w:t xml:space="preserve"> </w:t>
        </w:r>
      </w:ins>
      <w:ins w:id="3732" w:author="Administrator" w:date="2022-06-22T16:56:36Z">
        <w:r>
          <w:rPr>
            <w:rFonts w:hint="eastAsia" w:hAnsi="宋体" w:cs="宋体"/>
            <w:color w:val="000000"/>
            <w:spacing w:val="-8"/>
            <w:sz w:val="24"/>
            <w:highlight w:val="none"/>
            <w:u w:val="single"/>
            <w:lang w:val="en-US" w:eastAsia="zh-CN"/>
          </w:rPr>
          <w:t>1000</w:t>
        </w:r>
      </w:ins>
      <w:ins w:id="3733" w:author="Administrator" w:date="2022-06-22T16:56:36Z">
        <w:r>
          <w:rPr>
            <w:rFonts w:hint="eastAsia" w:ascii="宋体" w:hAnsi="宋体" w:eastAsia="宋体" w:cs="宋体"/>
            <w:color w:val="000000"/>
            <w:spacing w:val="-8"/>
            <w:sz w:val="24"/>
            <w:highlight w:val="none"/>
            <w:u w:val="single"/>
          </w:rPr>
          <w:t xml:space="preserve">  元</w:t>
        </w:r>
      </w:ins>
      <w:ins w:id="3734" w:author="Administrator" w:date="2022-06-22T16:56:36Z">
        <w:r>
          <w:rPr>
            <w:rFonts w:hint="eastAsia" w:ascii="宋体" w:hAnsi="宋体" w:eastAsia="宋体" w:cs="宋体"/>
            <w:color w:val="000000"/>
            <w:spacing w:val="-8"/>
            <w:sz w:val="24"/>
            <w:highlight w:val="none"/>
          </w:rPr>
          <w:t>/次。因此造成损失的，按实际发生额赔偿。</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36" w:author="Administrator" w:date="2022-06-22T16:56:36Z"/>
          <w:rFonts w:hint="eastAsia" w:ascii="宋体" w:hAnsi="宋体" w:eastAsia="宋体" w:cs="宋体"/>
          <w:color w:val="000000"/>
          <w:sz w:val="24"/>
          <w:szCs w:val="24"/>
          <w:highlight w:val="none"/>
        </w:rPr>
        <w:pPrChange w:id="373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37" w:author="Administrator" w:date="2022-06-22T16:56:36Z">
        <w:r>
          <w:rPr>
            <w:rFonts w:hint="eastAsia" w:ascii="宋体" w:hAnsi="宋体" w:eastAsia="宋体" w:cs="宋体"/>
            <w:color w:val="000000"/>
            <w:sz w:val="24"/>
            <w:szCs w:val="24"/>
            <w:highlight w:val="none"/>
          </w:rPr>
          <w:t>15.6 乙方保证其具有符合法律法规要求的完成本工程项目应具有的相应资质，禁止转包和分包，如违反上述约定，甲方有权解除合同，要求乙方支付</w:t>
        </w:r>
      </w:ins>
      <w:ins w:id="3738" w:author="Administrator" w:date="2022-06-22T16:56:36Z">
        <w:r>
          <w:rPr>
            <w:rFonts w:hint="eastAsia" w:ascii="宋体" w:hAnsi="宋体" w:eastAsia="宋体" w:cs="宋体"/>
            <w:color w:val="000000"/>
            <w:sz w:val="24"/>
            <w:szCs w:val="24"/>
            <w:highlight w:val="none"/>
            <w:u w:val="single"/>
          </w:rPr>
          <w:t xml:space="preserve"> 合同暂定总价的20%</w:t>
        </w:r>
      </w:ins>
      <w:ins w:id="3739" w:author="Administrator" w:date="2022-06-22T16:56:36Z">
        <w:r>
          <w:rPr>
            <w:rFonts w:hint="eastAsia" w:ascii="宋体" w:hAnsi="宋体" w:eastAsia="宋体" w:cs="宋体"/>
            <w:color w:val="000000"/>
            <w:sz w:val="24"/>
            <w:szCs w:val="24"/>
            <w:highlight w:val="none"/>
          </w:rPr>
          <w:t>作为违约金。</w:t>
        </w:r>
      </w:ins>
    </w:p>
    <w:p>
      <w:pPr>
        <w:keepNext w:val="0"/>
        <w:keepLines w:val="0"/>
        <w:pageBreakBefore w:val="0"/>
        <w:widowControl w:val="0"/>
        <w:kinsoku/>
        <w:wordWrap/>
        <w:overflowPunct/>
        <w:bidi w:val="0"/>
        <w:spacing w:line="560" w:lineRule="exact"/>
        <w:ind w:firstLine="480" w:firstLineChars="200"/>
        <w:rPr>
          <w:ins w:id="3741" w:author="Administrator" w:date="2022-06-22T16:56:36Z"/>
          <w:rFonts w:hint="eastAsia" w:ascii="宋体" w:hAnsi="宋体" w:eastAsia="宋体" w:cs="宋体"/>
          <w:color w:val="000000"/>
          <w:sz w:val="24"/>
          <w:szCs w:val="24"/>
          <w:highlight w:val="none"/>
        </w:rPr>
        <w:pPrChange w:id="3740" w:author="Kangta_vov" w:date="2022-10-17T09:00:13Z">
          <w:pPr>
            <w:keepNext w:val="0"/>
            <w:keepLines w:val="0"/>
            <w:pageBreakBefore w:val="0"/>
            <w:widowControl w:val="0"/>
            <w:kinsoku/>
            <w:wordWrap/>
            <w:overflowPunct/>
            <w:bidi w:val="0"/>
            <w:spacing w:line="480" w:lineRule="exact"/>
            <w:ind w:firstLine="480" w:firstLineChars="200"/>
          </w:pPr>
        </w:pPrChange>
      </w:pPr>
      <w:ins w:id="3742" w:author="Administrator" w:date="2022-06-22T16:56:36Z">
        <w:r>
          <w:rPr>
            <w:rFonts w:hint="eastAsia" w:ascii="宋体" w:hAnsi="宋体" w:eastAsia="宋体" w:cs="宋体"/>
            <w:color w:val="000000"/>
            <w:sz w:val="24"/>
            <w:szCs w:val="24"/>
            <w:highlight w:val="none"/>
          </w:rPr>
          <w:t xml:space="preserve">15.7乙方与甲方按合同履约，任何违反本合同约定的行为均构成违约，违约方应向守约方支付 </w:t>
        </w:r>
      </w:ins>
      <w:ins w:id="3743" w:author="Administrator" w:date="2022-06-22T16:56:36Z">
        <w:r>
          <w:rPr>
            <w:rFonts w:hint="eastAsia" w:ascii="宋体" w:hAnsi="宋体" w:eastAsia="宋体" w:cs="宋体"/>
            <w:color w:val="000000"/>
            <w:sz w:val="24"/>
            <w:szCs w:val="24"/>
            <w:highlight w:val="none"/>
            <w:u w:val="single"/>
          </w:rPr>
          <w:t xml:space="preserve"> </w:t>
        </w:r>
      </w:ins>
      <w:ins w:id="3744" w:author="Administrator" w:date="2022-06-22T16:56:36Z">
        <w:r>
          <w:rPr>
            <w:rFonts w:hint="eastAsia" w:ascii="宋体" w:hAnsi="宋体" w:cs="宋体"/>
            <w:color w:val="000000"/>
            <w:sz w:val="24"/>
            <w:szCs w:val="24"/>
            <w:highlight w:val="none"/>
            <w:u w:val="single"/>
            <w:lang w:val="en-US" w:eastAsia="zh-CN"/>
          </w:rPr>
          <w:t>1</w:t>
        </w:r>
      </w:ins>
      <w:ins w:id="3745" w:author="Administrator" w:date="2022-06-22T16:56:36Z">
        <w:r>
          <w:rPr>
            <w:rFonts w:hint="eastAsia" w:ascii="宋体" w:hAnsi="宋体" w:eastAsia="宋体" w:cs="宋体"/>
            <w:color w:val="000000"/>
            <w:sz w:val="24"/>
            <w:szCs w:val="24"/>
            <w:highlight w:val="none"/>
            <w:u w:val="single"/>
          </w:rPr>
          <w:t xml:space="preserve">  </w:t>
        </w:r>
      </w:ins>
      <w:ins w:id="3746" w:author="Administrator" w:date="2022-06-22T16:56:36Z">
        <w:r>
          <w:rPr>
            <w:rFonts w:hint="eastAsia" w:ascii="宋体" w:hAnsi="宋体" w:eastAsia="宋体" w:cs="宋体"/>
            <w:color w:val="000000"/>
            <w:sz w:val="24"/>
            <w:szCs w:val="24"/>
            <w:highlight w:val="none"/>
          </w:rPr>
          <w:t>万元/次的违约金（合同另有约定按其条款执行）。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48" w:author="Administrator" w:date="2022-06-22T16:56:36Z"/>
          <w:rFonts w:hint="eastAsia" w:ascii="宋体" w:hAnsi="宋体" w:eastAsia="宋体" w:cs="宋体"/>
          <w:color w:val="000000"/>
          <w:sz w:val="24"/>
          <w:szCs w:val="24"/>
          <w:highlight w:val="none"/>
        </w:rPr>
        <w:pPrChange w:id="3747"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49" w:author="Administrator" w:date="2022-06-22T16:56:36Z">
        <w:r>
          <w:rPr>
            <w:rFonts w:hint="eastAsia" w:ascii="宋体" w:hAnsi="宋体" w:eastAsia="宋体" w:cs="宋体"/>
            <w:color w:val="000000"/>
            <w:sz w:val="24"/>
            <w:szCs w:val="24"/>
            <w:highlight w:val="none"/>
          </w:rPr>
          <w:t xml:space="preserve">15.8除合同解除或终止外，违约方承担上述违约责任后仍应继续履行合同。 </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51" w:author="Administrator" w:date="2022-06-22T16:56:36Z"/>
          <w:rFonts w:hint="eastAsia" w:ascii="宋体" w:hAnsi="宋体" w:eastAsia="宋体" w:cs="宋体"/>
          <w:color w:val="000000"/>
          <w:sz w:val="24"/>
          <w:szCs w:val="24"/>
          <w:highlight w:val="none"/>
        </w:rPr>
        <w:pPrChange w:id="3750"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52" w:author="Administrator" w:date="2022-06-22T16:56:36Z">
        <w:r>
          <w:rPr>
            <w:rFonts w:hint="eastAsia" w:ascii="宋体" w:hAnsi="宋体" w:eastAsia="宋体" w:cs="宋体"/>
            <w:color w:val="000000"/>
            <w:sz w:val="24"/>
            <w:szCs w:val="24"/>
            <w:highlight w:val="none"/>
            <w:lang w:val="en-US" w:eastAsia="zh-CN"/>
          </w:rPr>
          <w:t>15.9在合同有效期内，乙方自愿接受甲方按《广州市净水有限公司经营建设项目参建企业不诚信行为管理办法》、《营运项目承包单位日常履约考评参照表（安全）》处理，具体处理标准详见附件</w:t>
        </w:r>
      </w:ins>
      <w:ins w:id="3753" w:author="Administrator" w:date="2022-06-22T16:56:36Z">
        <w:r>
          <w:rPr>
            <w:rFonts w:hint="eastAsia" w:ascii="宋体" w:hAnsi="宋体" w:cs="宋体"/>
            <w:color w:val="000000"/>
            <w:sz w:val="24"/>
            <w:szCs w:val="24"/>
            <w:highlight w:val="none"/>
            <w:lang w:val="en-US" w:eastAsia="zh-CN"/>
          </w:rPr>
          <w:t>7</w:t>
        </w:r>
      </w:ins>
      <w:ins w:id="3754" w:author="Administrator" w:date="2022-06-22T16:56:36Z">
        <w:r>
          <w:rPr>
            <w:rFonts w:hint="eastAsia" w:ascii="宋体" w:hAnsi="宋体" w:eastAsia="宋体" w:cs="宋体"/>
            <w:color w:val="000000"/>
            <w:sz w:val="24"/>
            <w:szCs w:val="24"/>
            <w:highlight w:val="none"/>
            <w:lang w:val="en-US" w:eastAsia="zh-CN"/>
          </w:rPr>
          <w:t>。</w:t>
        </w:r>
      </w:ins>
      <w:ins w:id="3755" w:author="Administrator" w:date="2022-06-22T16:56:36Z">
        <w:r>
          <w:rPr>
            <w:rFonts w:hint="eastAsia" w:ascii="宋体" w:hAnsi="宋体" w:eastAsia="宋体" w:cs="宋体"/>
            <w:color w:val="000000"/>
            <w:sz w:val="24"/>
            <w:szCs w:val="24"/>
            <w:highlight w:val="none"/>
          </w:rPr>
          <w:t xml:space="preserve">   </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757" w:author="Administrator" w:date="2022-06-22T16:56:36Z"/>
          <w:rFonts w:hint="eastAsia" w:ascii="宋体" w:hAnsi="宋体" w:eastAsia="宋体" w:cs="宋体"/>
          <w:b/>
          <w:color w:val="000000"/>
          <w:sz w:val="24"/>
          <w:szCs w:val="24"/>
          <w:highlight w:val="none"/>
        </w:rPr>
        <w:pPrChange w:id="375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758" w:author="Administrator" w:date="2022-06-22T16:56:36Z">
        <w:r>
          <w:rPr>
            <w:rFonts w:hint="eastAsia" w:ascii="宋体" w:hAnsi="宋体" w:eastAsia="宋体" w:cs="宋体"/>
            <w:b/>
            <w:bCs/>
            <w:color w:val="000000"/>
            <w:sz w:val="24"/>
            <w:szCs w:val="24"/>
            <w:highlight w:val="none"/>
          </w:rPr>
          <w:t xml:space="preserve">第十六条  </w:t>
        </w:r>
      </w:ins>
      <w:ins w:id="3759" w:author="Administrator" w:date="2022-06-22T16:56:36Z">
        <w:r>
          <w:rPr>
            <w:rFonts w:hint="eastAsia" w:ascii="宋体" w:hAnsi="宋体" w:eastAsia="宋体" w:cs="宋体"/>
            <w:b/>
            <w:color w:val="000000"/>
            <w:sz w:val="24"/>
            <w:szCs w:val="24"/>
            <w:highlight w:val="none"/>
          </w:rPr>
          <w:t>不可抗力</w:t>
        </w:r>
      </w:ins>
    </w:p>
    <w:p>
      <w:pPr>
        <w:keepNext w:val="0"/>
        <w:keepLines w:val="0"/>
        <w:pageBreakBefore w:val="0"/>
        <w:widowControl w:val="0"/>
        <w:kinsoku/>
        <w:wordWrap/>
        <w:overflowPunct/>
        <w:bidi w:val="0"/>
        <w:adjustRightInd w:val="0"/>
        <w:snapToGrid w:val="0"/>
        <w:spacing w:line="560" w:lineRule="exact"/>
        <w:ind w:firstLine="480" w:firstLineChars="200"/>
        <w:rPr>
          <w:ins w:id="3761" w:author="Administrator" w:date="2022-06-22T16:56:36Z"/>
          <w:rFonts w:hint="eastAsia" w:ascii="宋体" w:hAnsi="宋体" w:eastAsia="宋体" w:cs="宋体"/>
          <w:color w:val="000000"/>
          <w:sz w:val="24"/>
          <w:szCs w:val="24"/>
          <w:highlight w:val="none"/>
        </w:rPr>
        <w:pPrChange w:id="3760"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62" w:author="Administrator" w:date="2022-06-22T16:56:36Z">
        <w:r>
          <w:rPr>
            <w:rFonts w:hint="eastAsia" w:ascii="宋体" w:hAnsi="宋体" w:eastAsia="宋体" w:cs="宋体"/>
            <w:color w:val="000000"/>
            <w:sz w:val="24"/>
            <w:szCs w:val="24"/>
            <w:highlight w:val="none"/>
          </w:rPr>
          <w:t>16.1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ins>
    </w:p>
    <w:p>
      <w:pPr>
        <w:keepNext w:val="0"/>
        <w:keepLines w:val="0"/>
        <w:pageBreakBefore w:val="0"/>
        <w:widowControl w:val="0"/>
        <w:kinsoku/>
        <w:wordWrap/>
        <w:overflowPunct/>
        <w:bidi w:val="0"/>
        <w:adjustRightInd w:val="0"/>
        <w:snapToGrid w:val="0"/>
        <w:spacing w:line="560" w:lineRule="exact"/>
        <w:ind w:firstLine="480" w:firstLineChars="200"/>
        <w:rPr>
          <w:ins w:id="3764" w:author="Administrator" w:date="2022-06-22T16:56:36Z"/>
          <w:rFonts w:hint="eastAsia" w:ascii="宋体" w:hAnsi="宋体" w:eastAsia="宋体" w:cs="宋体"/>
          <w:color w:val="000000"/>
          <w:sz w:val="24"/>
          <w:szCs w:val="24"/>
          <w:highlight w:val="none"/>
        </w:rPr>
        <w:pPrChange w:id="3763"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65" w:author="Administrator" w:date="2022-06-22T16:56:36Z">
        <w:r>
          <w:rPr>
            <w:rFonts w:hint="eastAsia" w:ascii="宋体" w:hAnsi="宋体" w:eastAsia="宋体" w:cs="宋体"/>
            <w:color w:val="000000"/>
            <w:sz w:val="24"/>
            <w:szCs w:val="24"/>
            <w:highlight w:val="none"/>
          </w:rPr>
          <w:t>（1）地震、火山爆发、滑坡、暴雨（橙色预警及以上）、台风（黄色预警及以上）、海啸、龙卷风、大面积流行病(如：非典型性肺炎等)或瘟疫；</w:t>
        </w:r>
      </w:ins>
    </w:p>
    <w:p>
      <w:pPr>
        <w:keepNext w:val="0"/>
        <w:keepLines w:val="0"/>
        <w:pageBreakBefore w:val="0"/>
        <w:widowControl w:val="0"/>
        <w:kinsoku/>
        <w:wordWrap/>
        <w:overflowPunct/>
        <w:bidi w:val="0"/>
        <w:adjustRightInd w:val="0"/>
        <w:snapToGrid w:val="0"/>
        <w:spacing w:line="560" w:lineRule="exact"/>
        <w:ind w:firstLine="480" w:firstLineChars="200"/>
        <w:rPr>
          <w:ins w:id="3767" w:author="Administrator" w:date="2022-06-22T16:56:36Z"/>
          <w:rFonts w:hint="eastAsia" w:ascii="宋体" w:hAnsi="宋体" w:eastAsia="宋体" w:cs="宋体"/>
          <w:color w:val="000000"/>
          <w:sz w:val="24"/>
          <w:szCs w:val="24"/>
          <w:highlight w:val="none"/>
        </w:rPr>
        <w:pPrChange w:id="3766"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68" w:author="Administrator" w:date="2022-06-22T16:56:36Z">
        <w:r>
          <w:rPr>
            <w:rFonts w:hint="eastAsia" w:ascii="宋体" w:hAnsi="宋体" w:eastAsia="宋体" w:cs="宋体"/>
            <w:color w:val="000000"/>
            <w:sz w:val="24"/>
            <w:szCs w:val="24"/>
            <w:highlight w:val="none"/>
          </w:rPr>
          <w:t>（2）战争行为、入侵、武装冲突或外敌行为、封锁、暴乱、恐怖行为或军事演习；</w:t>
        </w:r>
      </w:ins>
    </w:p>
    <w:p>
      <w:pPr>
        <w:keepNext w:val="0"/>
        <w:keepLines w:val="0"/>
        <w:pageBreakBefore w:val="0"/>
        <w:widowControl w:val="0"/>
        <w:kinsoku/>
        <w:wordWrap/>
        <w:overflowPunct/>
        <w:bidi w:val="0"/>
        <w:adjustRightInd w:val="0"/>
        <w:snapToGrid w:val="0"/>
        <w:spacing w:line="560" w:lineRule="exact"/>
        <w:ind w:firstLine="480" w:firstLineChars="200"/>
        <w:rPr>
          <w:ins w:id="3770" w:author="Administrator" w:date="2022-06-22T16:56:36Z"/>
          <w:rFonts w:hint="eastAsia" w:ascii="宋体" w:hAnsi="宋体" w:eastAsia="宋体" w:cs="宋体"/>
          <w:color w:val="000000"/>
          <w:sz w:val="24"/>
          <w:szCs w:val="24"/>
          <w:highlight w:val="none"/>
        </w:rPr>
        <w:pPrChange w:id="3769"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71" w:author="Administrator" w:date="2022-06-22T16:56:36Z">
        <w:r>
          <w:rPr>
            <w:rFonts w:hint="eastAsia" w:ascii="宋体" w:hAnsi="宋体" w:eastAsia="宋体" w:cs="宋体"/>
            <w:color w:val="000000"/>
            <w:sz w:val="24"/>
            <w:szCs w:val="24"/>
            <w:highlight w:val="none"/>
          </w:rPr>
          <w:t>16.2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ins>
    </w:p>
    <w:p>
      <w:pPr>
        <w:keepNext w:val="0"/>
        <w:keepLines w:val="0"/>
        <w:pageBreakBefore w:val="0"/>
        <w:widowControl w:val="0"/>
        <w:kinsoku/>
        <w:wordWrap/>
        <w:overflowPunct/>
        <w:bidi w:val="0"/>
        <w:adjustRightInd w:val="0"/>
        <w:snapToGrid w:val="0"/>
        <w:spacing w:line="560" w:lineRule="exact"/>
        <w:ind w:firstLine="480" w:firstLineChars="200"/>
        <w:rPr>
          <w:ins w:id="3773" w:author="Administrator" w:date="2022-06-22T16:56:36Z"/>
          <w:rFonts w:hint="eastAsia" w:ascii="宋体" w:hAnsi="宋体" w:eastAsia="宋体" w:cs="宋体"/>
          <w:color w:val="000000"/>
          <w:sz w:val="24"/>
          <w:szCs w:val="24"/>
          <w:highlight w:val="none"/>
        </w:rPr>
        <w:pPrChange w:id="3772"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pPr>
        </w:pPrChange>
      </w:pPr>
      <w:ins w:id="3774" w:author="Administrator" w:date="2022-06-22T16:56:36Z">
        <w:r>
          <w:rPr>
            <w:rFonts w:hint="eastAsia" w:ascii="宋体" w:hAnsi="宋体" w:eastAsia="宋体" w:cs="宋体"/>
            <w:color w:val="000000"/>
            <w:sz w:val="24"/>
            <w:szCs w:val="24"/>
            <w:highlight w:val="none"/>
          </w:rPr>
          <w:t>16.3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ins>
    </w:p>
    <w:p>
      <w:pPr>
        <w:keepNext w:val="0"/>
        <w:keepLines w:val="0"/>
        <w:pageBreakBefore w:val="0"/>
        <w:widowControl w:val="0"/>
        <w:tabs>
          <w:tab w:val="left" w:pos="851"/>
        </w:tabs>
        <w:kinsoku/>
        <w:wordWrap/>
        <w:overflowPunct/>
        <w:bidi w:val="0"/>
        <w:adjustRightInd w:val="0"/>
        <w:snapToGrid w:val="0"/>
        <w:spacing w:line="560" w:lineRule="exact"/>
        <w:ind w:firstLine="480" w:firstLineChars="200"/>
        <w:jc w:val="left"/>
        <w:rPr>
          <w:ins w:id="3776" w:author="Administrator" w:date="2022-06-22T16:56:36Z"/>
          <w:rFonts w:hint="eastAsia" w:ascii="宋体" w:hAnsi="宋体" w:eastAsia="宋体" w:cs="宋体"/>
          <w:bCs/>
          <w:color w:val="000000"/>
          <w:sz w:val="24"/>
          <w:szCs w:val="24"/>
          <w:highlight w:val="none"/>
        </w:rPr>
        <w:pPrChange w:id="3775"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firstLineChars="200"/>
            <w:jc w:val="left"/>
          </w:pPr>
        </w:pPrChange>
      </w:pPr>
      <w:ins w:id="3777" w:author="Administrator" w:date="2022-06-22T16:56:36Z">
        <w:r>
          <w:rPr>
            <w:rFonts w:hint="eastAsia" w:ascii="宋体" w:hAnsi="宋体" w:eastAsia="宋体" w:cs="宋体"/>
            <w:color w:val="000000"/>
            <w:sz w:val="24"/>
            <w:szCs w:val="24"/>
            <w:highlight w:val="none"/>
          </w:rPr>
          <w:t>16.4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ins>
    </w:p>
    <w:p>
      <w:pPr>
        <w:keepNext w:val="0"/>
        <w:keepLines w:val="0"/>
        <w:pageBreakBefore w:val="0"/>
        <w:widowControl w:val="0"/>
        <w:tabs>
          <w:tab w:val="left" w:pos="851"/>
        </w:tabs>
        <w:kinsoku/>
        <w:wordWrap/>
        <w:overflowPunct/>
        <w:bidi w:val="0"/>
        <w:adjustRightInd w:val="0"/>
        <w:snapToGrid w:val="0"/>
        <w:spacing w:line="560" w:lineRule="exact"/>
        <w:ind w:firstLine="482" w:firstLineChars="200"/>
        <w:jc w:val="left"/>
        <w:rPr>
          <w:ins w:id="3779" w:author="Administrator" w:date="2022-06-22T16:56:36Z"/>
          <w:rFonts w:hint="eastAsia" w:ascii="宋体" w:hAnsi="宋体" w:eastAsia="宋体" w:cs="宋体"/>
          <w:b/>
          <w:bCs/>
          <w:color w:val="000000"/>
          <w:sz w:val="24"/>
          <w:szCs w:val="24"/>
          <w:highlight w:val="none"/>
        </w:rPr>
        <w:pPrChange w:id="3778"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2" w:firstLineChars="200"/>
            <w:jc w:val="left"/>
          </w:pPr>
        </w:pPrChange>
      </w:pPr>
      <w:ins w:id="3780" w:author="Administrator" w:date="2022-06-22T16:56:36Z">
        <w:r>
          <w:rPr>
            <w:rFonts w:hint="eastAsia" w:ascii="宋体" w:hAnsi="宋体" w:eastAsia="宋体" w:cs="宋体"/>
            <w:b/>
            <w:bCs/>
            <w:color w:val="000000"/>
            <w:sz w:val="24"/>
            <w:szCs w:val="24"/>
            <w:highlight w:val="none"/>
          </w:rPr>
          <w:t>第十七条 争议解决</w:t>
        </w:r>
      </w:ins>
    </w:p>
    <w:p>
      <w:pPr>
        <w:keepNext w:val="0"/>
        <w:keepLines w:val="0"/>
        <w:pageBreakBefore w:val="0"/>
        <w:widowControl w:val="0"/>
        <w:kinsoku/>
        <w:wordWrap/>
        <w:overflowPunct/>
        <w:bidi w:val="0"/>
        <w:adjustRightInd w:val="0"/>
        <w:snapToGrid w:val="0"/>
        <w:spacing w:line="560" w:lineRule="exact"/>
        <w:ind w:firstLine="480" w:firstLineChars="200"/>
        <w:jc w:val="left"/>
        <w:rPr>
          <w:ins w:id="3782" w:author="Administrator" w:date="2022-06-22T16:56:36Z"/>
          <w:rFonts w:hint="eastAsia" w:ascii="宋体" w:hAnsi="宋体" w:eastAsia="宋体" w:cs="宋体"/>
          <w:color w:val="000000"/>
          <w:sz w:val="24"/>
          <w:szCs w:val="24"/>
          <w:highlight w:val="none"/>
        </w:rPr>
        <w:pPrChange w:id="3781" w:author="Kangta_vov" w:date="2022-10-17T09:00:13Z">
          <w:pPr>
            <w:keepNext w:val="0"/>
            <w:keepLines w:val="0"/>
            <w:pageBreakBefore w:val="0"/>
            <w:widowControl w:val="0"/>
            <w:kinsoku/>
            <w:wordWrap/>
            <w:overflowPunct/>
            <w:bidi w:val="0"/>
            <w:adjustRightInd w:val="0"/>
            <w:snapToGrid w:val="0"/>
            <w:spacing w:line="480" w:lineRule="exact"/>
            <w:ind w:firstLine="480" w:firstLineChars="200"/>
            <w:jc w:val="left"/>
          </w:pPr>
        </w:pPrChange>
      </w:pPr>
      <w:ins w:id="3783" w:author="Administrator" w:date="2022-06-22T16:56:36Z">
        <w:r>
          <w:rPr>
            <w:rFonts w:hint="eastAsia" w:ascii="宋体" w:hAnsi="宋体" w:eastAsia="宋体" w:cs="宋体"/>
            <w:color w:val="000000"/>
            <w:sz w:val="24"/>
            <w:szCs w:val="24"/>
            <w:highlight w:val="none"/>
          </w:rPr>
          <w:t>17.1 在本合同履行中，如双方发生争议，应尽量通过协商解决，协商不成的，按下列第</w:t>
        </w:r>
      </w:ins>
      <w:ins w:id="3784" w:author="Administrator" w:date="2022-06-22T16:56:36Z">
        <w:r>
          <w:rPr>
            <w:rFonts w:hint="eastAsia" w:ascii="宋体" w:hAnsi="宋体" w:eastAsia="宋体" w:cs="宋体"/>
            <w:color w:val="000000"/>
            <w:sz w:val="24"/>
            <w:szCs w:val="24"/>
            <w:highlight w:val="none"/>
            <w:u w:val="single"/>
          </w:rPr>
          <w:t xml:space="preserve">  2  </w:t>
        </w:r>
      </w:ins>
      <w:ins w:id="3785" w:author="Administrator" w:date="2022-06-22T16:56:36Z">
        <w:r>
          <w:rPr>
            <w:rFonts w:hint="eastAsia" w:ascii="宋体" w:hAnsi="宋体" w:eastAsia="宋体" w:cs="宋体"/>
            <w:color w:val="000000"/>
            <w:sz w:val="24"/>
            <w:szCs w:val="24"/>
            <w:highlight w:val="none"/>
          </w:rPr>
          <w:t>种方式解决：</w:t>
        </w:r>
      </w:ins>
    </w:p>
    <w:p>
      <w:pPr>
        <w:keepNext w:val="0"/>
        <w:keepLines w:val="0"/>
        <w:pageBreakBefore w:val="0"/>
        <w:widowControl w:val="0"/>
        <w:numPr>
          <w:ilvl w:val="0"/>
          <w:numId w:val="14"/>
        </w:numPr>
        <w:tabs>
          <w:tab w:val="left" w:pos="851"/>
        </w:tabs>
        <w:kinsoku/>
        <w:wordWrap/>
        <w:overflowPunct/>
        <w:bidi w:val="0"/>
        <w:adjustRightInd w:val="0"/>
        <w:snapToGrid w:val="0"/>
        <w:spacing w:line="560" w:lineRule="exact"/>
        <w:ind w:firstLine="480" w:firstLineChars="200"/>
        <w:jc w:val="left"/>
        <w:rPr>
          <w:ins w:id="3787" w:author="Administrator" w:date="2022-06-22T16:56:36Z"/>
          <w:rFonts w:hint="eastAsia" w:ascii="宋体" w:hAnsi="宋体" w:eastAsia="宋体" w:cs="宋体"/>
          <w:color w:val="000000"/>
          <w:sz w:val="24"/>
          <w:szCs w:val="24"/>
          <w:highlight w:val="none"/>
        </w:rPr>
        <w:pPrChange w:id="3786" w:author="Kangta_vov" w:date="2022-10-17T09:00:13Z">
          <w:pPr>
            <w:keepNext w:val="0"/>
            <w:keepLines w:val="0"/>
            <w:pageBreakBefore w:val="0"/>
            <w:widowControl w:val="0"/>
            <w:numPr>
              <w:ilvl w:val="0"/>
              <w:numId w:val="14"/>
            </w:numPr>
            <w:tabs>
              <w:tab w:val="left" w:pos="851"/>
            </w:tabs>
            <w:kinsoku/>
            <w:wordWrap/>
            <w:overflowPunct/>
            <w:bidi w:val="0"/>
            <w:adjustRightInd w:val="0"/>
            <w:snapToGrid w:val="0"/>
            <w:spacing w:line="480" w:lineRule="exact"/>
            <w:ind w:firstLine="480" w:firstLineChars="200"/>
            <w:jc w:val="left"/>
          </w:pPr>
        </w:pPrChange>
      </w:pPr>
      <w:ins w:id="3788" w:author="Administrator" w:date="2022-06-22T16:56:36Z">
        <w:r>
          <w:rPr>
            <w:rFonts w:hint="eastAsia" w:ascii="宋体" w:hAnsi="宋体" w:eastAsia="宋体" w:cs="宋体"/>
            <w:color w:val="000000"/>
            <w:sz w:val="24"/>
            <w:szCs w:val="24"/>
            <w:highlight w:val="none"/>
          </w:rPr>
          <w:t xml:space="preserve">向广州仲裁委员会申请仲裁; </w:t>
        </w:r>
      </w:ins>
    </w:p>
    <w:p>
      <w:pPr>
        <w:keepNext w:val="0"/>
        <w:keepLines w:val="0"/>
        <w:pageBreakBefore w:val="0"/>
        <w:widowControl w:val="0"/>
        <w:numPr>
          <w:ilvl w:val="0"/>
          <w:numId w:val="14"/>
        </w:numPr>
        <w:tabs>
          <w:tab w:val="left" w:pos="851"/>
        </w:tabs>
        <w:kinsoku/>
        <w:wordWrap/>
        <w:overflowPunct/>
        <w:bidi w:val="0"/>
        <w:adjustRightInd w:val="0"/>
        <w:snapToGrid w:val="0"/>
        <w:spacing w:line="560" w:lineRule="exact"/>
        <w:ind w:firstLine="480" w:firstLineChars="200"/>
        <w:jc w:val="left"/>
        <w:rPr>
          <w:ins w:id="3790" w:author="Administrator" w:date="2022-06-22T16:56:36Z"/>
          <w:rFonts w:hint="eastAsia" w:ascii="宋体" w:hAnsi="宋体" w:eastAsia="宋体" w:cs="宋体"/>
          <w:color w:val="000000"/>
          <w:sz w:val="24"/>
          <w:szCs w:val="24"/>
          <w:highlight w:val="none"/>
        </w:rPr>
        <w:pPrChange w:id="3789" w:author="Kangta_vov" w:date="2022-10-17T09:00:13Z">
          <w:pPr>
            <w:keepNext w:val="0"/>
            <w:keepLines w:val="0"/>
            <w:pageBreakBefore w:val="0"/>
            <w:widowControl w:val="0"/>
            <w:numPr>
              <w:ilvl w:val="0"/>
              <w:numId w:val="14"/>
            </w:numPr>
            <w:tabs>
              <w:tab w:val="left" w:pos="851"/>
            </w:tabs>
            <w:kinsoku/>
            <w:wordWrap/>
            <w:overflowPunct/>
            <w:bidi w:val="0"/>
            <w:adjustRightInd w:val="0"/>
            <w:snapToGrid w:val="0"/>
            <w:spacing w:line="480" w:lineRule="exact"/>
            <w:ind w:firstLine="480" w:firstLineChars="200"/>
            <w:jc w:val="left"/>
          </w:pPr>
        </w:pPrChange>
      </w:pPr>
      <w:ins w:id="3791" w:author="Administrator" w:date="2022-06-22T16:56:36Z">
        <w:r>
          <w:rPr>
            <w:rFonts w:hint="eastAsia" w:ascii="宋体" w:hAnsi="宋体" w:eastAsia="宋体" w:cs="宋体"/>
            <w:color w:val="000000"/>
            <w:sz w:val="24"/>
            <w:szCs w:val="24"/>
            <w:highlight w:val="none"/>
          </w:rPr>
          <w:t>向</w:t>
        </w:r>
      </w:ins>
      <w:ins w:id="3792" w:author="Administrator" w:date="2022-06-22T16:56:36Z">
        <w:r>
          <w:rPr>
            <w:rFonts w:hint="eastAsia" w:ascii="宋体" w:hAnsi="宋体" w:eastAsia="宋体" w:cs="宋体"/>
            <w:color w:val="000000"/>
            <w:sz w:val="24"/>
            <w:szCs w:val="24"/>
            <w:highlight w:val="none"/>
            <w:u w:val="single"/>
          </w:rPr>
          <w:t xml:space="preserve"> </w:t>
        </w:r>
      </w:ins>
      <w:ins w:id="3793" w:author="Administrator" w:date="2022-06-22T16:56:36Z">
        <w:r>
          <w:rPr>
            <w:rFonts w:hint="eastAsia" w:ascii="宋体" w:hAnsi="宋体" w:eastAsia="宋体" w:cs="宋体"/>
            <w:color w:val="000000"/>
            <w:sz w:val="24"/>
            <w:szCs w:val="24"/>
            <w:highlight w:val="none"/>
            <w:u w:val="single"/>
            <w:lang w:val="en-US" w:eastAsia="zh-CN"/>
          </w:rPr>
          <w:t xml:space="preserve">工程所在地 </w:t>
        </w:r>
      </w:ins>
      <w:ins w:id="3794" w:author="Administrator" w:date="2022-06-22T16:56:36Z">
        <w:r>
          <w:rPr>
            <w:rFonts w:hint="eastAsia" w:ascii="宋体" w:hAnsi="宋体" w:eastAsia="宋体" w:cs="宋体"/>
            <w:color w:val="000000"/>
            <w:sz w:val="24"/>
            <w:szCs w:val="24"/>
            <w:highlight w:val="none"/>
            <w:u w:val="single"/>
          </w:rPr>
          <w:t xml:space="preserve"> </w:t>
        </w:r>
      </w:ins>
      <w:ins w:id="3795" w:author="Administrator" w:date="2022-06-22T16:56:36Z">
        <w:r>
          <w:rPr>
            <w:rFonts w:hint="eastAsia" w:ascii="宋体" w:hAnsi="宋体" w:eastAsia="宋体" w:cs="宋体"/>
            <w:color w:val="000000"/>
            <w:sz w:val="24"/>
            <w:szCs w:val="24"/>
            <w:highlight w:val="none"/>
          </w:rPr>
          <w:t>人民法院起诉。</w:t>
        </w:r>
      </w:ins>
    </w:p>
    <w:p>
      <w:pPr>
        <w:keepNext w:val="0"/>
        <w:keepLines w:val="0"/>
        <w:pageBreakBefore w:val="0"/>
        <w:widowControl w:val="0"/>
        <w:tabs>
          <w:tab w:val="left" w:pos="851"/>
        </w:tabs>
        <w:kinsoku/>
        <w:wordWrap/>
        <w:overflowPunct/>
        <w:bidi w:val="0"/>
        <w:adjustRightInd w:val="0"/>
        <w:snapToGrid w:val="0"/>
        <w:spacing w:line="560" w:lineRule="exact"/>
        <w:ind w:firstLine="480"/>
        <w:jc w:val="left"/>
        <w:rPr>
          <w:ins w:id="3797" w:author="Administrator" w:date="2022-06-22T16:56:36Z"/>
          <w:rFonts w:hint="eastAsia" w:ascii="宋体" w:hAnsi="宋体" w:eastAsia="宋体" w:cs="宋体"/>
          <w:color w:val="000000"/>
          <w:sz w:val="24"/>
          <w:szCs w:val="24"/>
          <w:highlight w:val="none"/>
        </w:rPr>
        <w:pPrChange w:id="3796" w:author="Kangta_vov" w:date="2022-10-17T09:00:13Z">
          <w:pPr>
            <w:keepNext w:val="0"/>
            <w:keepLines w:val="0"/>
            <w:pageBreakBefore w:val="0"/>
            <w:widowControl w:val="0"/>
            <w:tabs>
              <w:tab w:val="left" w:pos="851"/>
            </w:tabs>
            <w:kinsoku/>
            <w:wordWrap/>
            <w:overflowPunct/>
            <w:bidi w:val="0"/>
            <w:adjustRightInd w:val="0"/>
            <w:snapToGrid w:val="0"/>
            <w:spacing w:line="480" w:lineRule="exact"/>
            <w:ind w:firstLine="480"/>
            <w:jc w:val="left"/>
          </w:pPr>
        </w:pPrChange>
      </w:pPr>
      <w:ins w:id="3798" w:author="Administrator" w:date="2022-06-22T16:56:36Z">
        <w:r>
          <w:rPr>
            <w:rFonts w:hint="eastAsia" w:ascii="宋体" w:hAnsi="宋体" w:eastAsia="宋体" w:cs="宋体"/>
            <w:color w:val="000000"/>
            <w:sz w:val="24"/>
            <w:szCs w:val="24"/>
            <w:highlight w:val="none"/>
          </w:rPr>
          <w:t>17.2 在甲方同意的情况下，除有争端之外的合同的其它部分在争端解决前应继续执行。</w:t>
        </w:r>
      </w:ins>
    </w:p>
    <w:p>
      <w:pPr>
        <w:keepNext w:val="0"/>
        <w:keepLines w:val="0"/>
        <w:pageBreakBefore w:val="0"/>
        <w:widowControl w:val="0"/>
        <w:kinsoku/>
        <w:wordWrap/>
        <w:overflowPunct/>
        <w:bidi w:val="0"/>
        <w:spacing w:line="560" w:lineRule="exact"/>
        <w:ind w:firstLine="602" w:firstLineChars="250"/>
        <w:rPr>
          <w:ins w:id="3800" w:author="Administrator" w:date="2022-06-22T16:56:36Z"/>
          <w:rFonts w:hint="eastAsia" w:ascii="宋体" w:hAnsi="宋体" w:eastAsia="宋体" w:cs="宋体"/>
          <w:b/>
          <w:color w:val="000000"/>
          <w:sz w:val="24"/>
          <w:szCs w:val="24"/>
          <w:highlight w:val="none"/>
        </w:rPr>
        <w:pPrChange w:id="3799" w:author="Kangta_vov" w:date="2022-10-17T09:00:13Z">
          <w:pPr>
            <w:keepNext w:val="0"/>
            <w:keepLines w:val="0"/>
            <w:pageBreakBefore w:val="0"/>
            <w:widowControl w:val="0"/>
            <w:kinsoku/>
            <w:wordWrap/>
            <w:overflowPunct/>
            <w:bidi w:val="0"/>
            <w:spacing w:line="480" w:lineRule="exact"/>
            <w:ind w:firstLine="602" w:firstLineChars="250"/>
          </w:pPr>
        </w:pPrChange>
      </w:pPr>
      <w:ins w:id="3801" w:author="Administrator" w:date="2022-06-22T16:56:36Z">
        <w:r>
          <w:rPr>
            <w:rFonts w:hint="eastAsia" w:ascii="宋体" w:hAnsi="宋体" w:eastAsia="宋体" w:cs="宋体"/>
            <w:b/>
            <w:color w:val="000000"/>
            <w:sz w:val="24"/>
            <w:szCs w:val="24"/>
            <w:highlight w:val="none"/>
          </w:rPr>
          <w:t>第十八条  其他：</w:t>
        </w:r>
      </w:ins>
    </w:p>
    <w:p>
      <w:pPr>
        <w:keepNext w:val="0"/>
        <w:keepLines w:val="0"/>
        <w:pageBreakBefore w:val="0"/>
        <w:widowControl w:val="0"/>
        <w:kinsoku/>
        <w:wordWrap/>
        <w:overflowPunct/>
        <w:bidi w:val="0"/>
        <w:spacing w:line="560" w:lineRule="exact"/>
        <w:ind w:firstLine="480" w:firstLineChars="200"/>
        <w:rPr>
          <w:ins w:id="3803" w:author="Administrator" w:date="2022-06-22T16:56:36Z"/>
          <w:rFonts w:hint="eastAsia" w:ascii="宋体" w:hAnsi="宋体" w:eastAsia="宋体" w:cs="宋体"/>
          <w:b/>
          <w:color w:val="000000"/>
          <w:sz w:val="24"/>
          <w:szCs w:val="24"/>
          <w:highlight w:val="none"/>
        </w:rPr>
        <w:pPrChange w:id="3802" w:author="Kangta_vov" w:date="2022-10-17T09:00:13Z">
          <w:pPr>
            <w:keepNext w:val="0"/>
            <w:keepLines w:val="0"/>
            <w:pageBreakBefore w:val="0"/>
            <w:widowControl w:val="0"/>
            <w:kinsoku/>
            <w:wordWrap/>
            <w:overflowPunct/>
            <w:bidi w:val="0"/>
            <w:spacing w:line="480" w:lineRule="exact"/>
            <w:ind w:firstLine="480" w:firstLineChars="200"/>
          </w:pPr>
        </w:pPrChange>
      </w:pPr>
      <w:ins w:id="3804" w:author="Administrator" w:date="2022-06-22T16:56:36Z">
        <w:r>
          <w:rPr>
            <w:rFonts w:hint="eastAsia" w:ascii="宋体" w:hAnsi="宋体" w:eastAsia="宋体" w:cs="宋体"/>
            <w:color w:val="000000"/>
            <w:sz w:val="24"/>
            <w:szCs w:val="24"/>
            <w:highlight w:val="none"/>
          </w:rPr>
          <w:t>18.1 本协议未尽事宜，可由甲方、乙方双方另行签订补充协议。补充协议与本协议具有同等法律效力。</w:t>
        </w:r>
      </w:ins>
    </w:p>
    <w:p>
      <w:pPr>
        <w:keepNext w:val="0"/>
        <w:keepLines w:val="0"/>
        <w:pageBreakBefore w:val="0"/>
        <w:widowControl w:val="0"/>
        <w:kinsoku/>
        <w:wordWrap/>
        <w:overflowPunct/>
        <w:bidi w:val="0"/>
        <w:adjustRightInd w:val="0"/>
        <w:spacing w:line="560" w:lineRule="exact"/>
        <w:ind w:firstLine="480" w:firstLineChars="200"/>
        <w:textAlignment w:val="baseline"/>
        <w:rPr>
          <w:ins w:id="3806" w:author="Administrator" w:date="2022-06-22T16:56:36Z"/>
          <w:rFonts w:hint="eastAsia" w:ascii="宋体" w:hAnsi="宋体" w:eastAsia="宋体" w:cs="宋体"/>
          <w:color w:val="000000"/>
          <w:sz w:val="24"/>
          <w:szCs w:val="24"/>
          <w:highlight w:val="none"/>
        </w:rPr>
        <w:pPrChange w:id="3805" w:author="Kangta_vov" w:date="2022-10-17T09:00:13Z">
          <w:pPr>
            <w:keepNext w:val="0"/>
            <w:keepLines w:val="0"/>
            <w:pageBreakBefore w:val="0"/>
            <w:widowControl w:val="0"/>
            <w:kinsoku/>
            <w:wordWrap/>
            <w:overflowPunct/>
            <w:bidi w:val="0"/>
            <w:adjustRightInd w:val="0"/>
            <w:spacing w:line="480" w:lineRule="exact"/>
            <w:ind w:firstLine="480" w:firstLineChars="200"/>
            <w:textAlignment w:val="baseline"/>
          </w:pPr>
        </w:pPrChange>
      </w:pPr>
      <w:ins w:id="3807" w:author="Administrator" w:date="2022-06-22T16:56:36Z">
        <w:r>
          <w:rPr>
            <w:rFonts w:hint="eastAsia" w:ascii="宋体" w:hAnsi="宋体" w:eastAsia="宋体" w:cs="宋体"/>
            <w:color w:val="000000"/>
            <w:sz w:val="24"/>
            <w:szCs w:val="24"/>
            <w:highlight w:val="none"/>
          </w:rPr>
          <w:t>18.2 本协议自甲乙双方法定代表人或授权代理人签字并加盖公章之日起生效，双方履行完合同规定的义务后自动终止。</w:t>
        </w:r>
      </w:ins>
    </w:p>
    <w:p>
      <w:pPr>
        <w:keepNext w:val="0"/>
        <w:keepLines w:val="0"/>
        <w:pageBreakBefore w:val="0"/>
        <w:widowControl w:val="0"/>
        <w:kinsoku/>
        <w:wordWrap/>
        <w:overflowPunct/>
        <w:bidi w:val="0"/>
        <w:spacing w:line="560" w:lineRule="exact"/>
        <w:ind w:left="0" w:firstLine="240" w:firstLineChars="100"/>
        <w:rPr>
          <w:ins w:id="3809" w:author="Administrator" w:date="2022-06-22T16:56:36Z"/>
          <w:rFonts w:hint="eastAsia" w:ascii="宋体" w:hAnsi="宋体" w:eastAsia="宋体" w:cs="宋体"/>
          <w:color w:val="000000"/>
          <w:sz w:val="24"/>
          <w:szCs w:val="24"/>
          <w:highlight w:val="none"/>
        </w:rPr>
        <w:pPrChange w:id="3808" w:author="Kangta_vov" w:date="2022-10-17T09:00:13Z">
          <w:pPr>
            <w:keepNext w:val="0"/>
            <w:keepLines w:val="0"/>
            <w:pageBreakBefore w:val="0"/>
            <w:widowControl w:val="0"/>
            <w:kinsoku/>
            <w:wordWrap/>
            <w:overflowPunct/>
            <w:bidi w:val="0"/>
            <w:spacing w:line="480" w:lineRule="exact"/>
            <w:ind w:left="240" w:firstLine="240" w:firstLineChars="100"/>
          </w:pPr>
        </w:pPrChange>
      </w:pPr>
      <w:ins w:id="3810" w:author="Administrator" w:date="2022-06-22T16:56:36Z">
        <w:r>
          <w:rPr>
            <w:rFonts w:hint="eastAsia" w:ascii="宋体" w:hAnsi="宋体" w:eastAsia="宋体" w:cs="宋体"/>
            <w:color w:val="000000"/>
            <w:sz w:val="24"/>
            <w:szCs w:val="24"/>
            <w:highlight w:val="none"/>
          </w:rPr>
          <w:t>18.3 本合同一式</w:t>
        </w:r>
      </w:ins>
      <w:ins w:id="3811" w:author="Administrator" w:date="2022-06-22T16:56:36Z">
        <w:r>
          <w:rPr>
            <w:rFonts w:hint="eastAsia" w:ascii="宋体" w:hAnsi="宋体" w:eastAsia="宋体" w:cs="宋体"/>
            <w:color w:val="000000"/>
            <w:sz w:val="24"/>
            <w:szCs w:val="24"/>
            <w:highlight w:val="none"/>
            <w:u w:val="single"/>
          </w:rPr>
          <w:t xml:space="preserve"> </w:t>
        </w:r>
      </w:ins>
      <w:ins w:id="3812" w:author="Administrator" w:date="2022-06-22T16:56:36Z">
        <w:r>
          <w:rPr>
            <w:rFonts w:hint="eastAsia" w:ascii="宋体" w:hAnsi="宋体" w:cs="宋体"/>
            <w:color w:val="000000"/>
            <w:sz w:val="24"/>
            <w:szCs w:val="24"/>
            <w:highlight w:val="none"/>
            <w:u w:val="single"/>
            <w:lang w:val="en-US" w:eastAsia="zh-CN"/>
          </w:rPr>
          <w:t>陆</w:t>
        </w:r>
      </w:ins>
      <w:ins w:id="3813" w:author="Administrator" w:date="2022-06-22T16:56:36Z">
        <w:r>
          <w:rPr>
            <w:rFonts w:hint="eastAsia" w:ascii="宋体" w:hAnsi="宋体" w:eastAsia="宋体" w:cs="宋体"/>
            <w:color w:val="000000"/>
            <w:sz w:val="24"/>
            <w:szCs w:val="24"/>
            <w:highlight w:val="none"/>
            <w:u w:val="single"/>
          </w:rPr>
          <w:t xml:space="preserve">  </w:t>
        </w:r>
      </w:ins>
      <w:ins w:id="3814" w:author="Administrator" w:date="2022-06-22T16:56:36Z">
        <w:r>
          <w:rPr>
            <w:rFonts w:hint="eastAsia" w:ascii="宋体" w:hAnsi="宋体" w:eastAsia="宋体" w:cs="宋体"/>
            <w:color w:val="000000"/>
            <w:sz w:val="24"/>
            <w:szCs w:val="24"/>
            <w:highlight w:val="none"/>
          </w:rPr>
          <w:t>份，甲方执</w:t>
        </w:r>
      </w:ins>
      <w:ins w:id="3815" w:author="Administrator" w:date="2022-06-22T16:56:36Z">
        <w:r>
          <w:rPr>
            <w:rFonts w:hint="eastAsia" w:ascii="宋体" w:hAnsi="宋体" w:eastAsia="宋体" w:cs="宋体"/>
            <w:color w:val="000000"/>
            <w:sz w:val="24"/>
            <w:szCs w:val="24"/>
            <w:highlight w:val="none"/>
            <w:u w:val="single"/>
          </w:rPr>
          <w:t xml:space="preserve">  </w:t>
        </w:r>
      </w:ins>
      <w:ins w:id="3816" w:author="Administrator" w:date="2022-06-22T16:56:36Z">
        <w:r>
          <w:rPr>
            <w:rFonts w:hint="eastAsia" w:ascii="宋体" w:hAnsi="宋体" w:cs="宋体"/>
            <w:color w:val="000000"/>
            <w:sz w:val="24"/>
            <w:szCs w:val="24"/>
            <w:highlight w:val="none"/>
            <w:u w:val="single"/>
            <w:lang w:val="en-US" w:eastAsia="zh-CN"/>
          </w:rPr>
          <w:t>肆</w:t>
        </w:r>
      </w:ins>
      <w:ins w:id="3817" w:author="Administrator" w:date="2022-06-22T16:56:36Z">
        <w:r>
          <w:rPr>
            <w:rFonts w:hint="eastAsia" w:ascii="宋体" w:hAnsi="宋体" w:eastAsia="宋体" w:cs="宋体"/>
            <w:color w:val="000000"/>
            <w:sz w:val="24"/>
            <w:szCs w:val="24"/>
            <w:highlight w:val="none"/>
            <w:u w:val="single"/>
          </w:rPr>
          <w:t xml:space="preserve">  </w:t>
        </w:r>
      </w:ins>
      <w:ins w:id="3818" w:author="Administrator" w:date="2022-06-22T16:56:36Z">
        <w:r>
          <w:rPr>
            <w:rFonts w:hint="eastAsia" w:ascii="宋体" w:hAnsi="宋体" w:eastAsia="宋体" w:cs="宋体"/>
            <w:color w:val="000000"/>
            <w:sz w:val="24"/>
            <w:szCs w:val="24"/>
            <w:highlight w:val="none"/>
          </w:rPr>
          <w:t>份，乙方执</w:t>
        </w:r>
      </w:ins>
      <w:ins w:id="3819" w:author="Administrator" w:date="2022-06-22T16:56:36Z">
        <w:r>
          <w:rPr>
            <w:rFonts w:hint="eastAsia" w:ascii="宋体" w:hAnsi="宋体" w:eastAsia="宋体" w:cs="宋体"/>
            <w:color w:val="000000"/>
            <w:sz w:val="24"/>
            <w:szCs w:val="24"/>
            <w:highlight w:val="none"/>
            <w:u w:val="single"/>
          </w:rPr>
          <w:t xml:space="preserve">  </w:t>
        </w:r>
      </w:ins>
      <w:ins w:id="3820" w:author="Administrator" w:date="2022-06-22T16:56:36Z">
        <w:r>
          <w:rPr>
            <w:rFonts w:hint="eastAsia" w:ascii="宋体" w:hAnsi="宋体" w:cs="宋体"/>
            <w:color w:val="000000"/>
            <w:sz w:val="24"/>
            <w:szCs w:val="24"/>
            <w:highlight w:val="none"/>
            <w:u w:val="single"/>
            <w:lang w:val="en-US" w:eastAsia="zh-CN"/>
          </w:rPr>
          <w:t>贰</w:t>
        </w:r>
      </w:ins>
      <w:ins w:id="3821" w:author="Administrator" w:date="2022-06-22T16:56:36Z">
        <w:r>
          <w:rPr>
            <w:rFonts w:hint="eastAsia" w:ascii="宋体" w:hAnsi="宋体" w:eastAsia="宋体" w:cs="宋体"/>
            <w:color w:val="000000"/>
            <w:sz w:val="24"/>
            <w:szCs w:val="24"/>
            <w:highlight w:val="none"/>
            <w:u w:val="single"/>
          </w:rPr>
          <w:t xml:space="preserve"> </w:t>
        </w:r>
      </w:ins>
      <w:ins w:id="3822" w:author="Administrator" w:date="2022-06-22T16:56:36Z">
        <w:r>
          <w:rPr>
            <w:rFonts w:hint="eastAsia" w:ascii="宋体" w:hAnsi="宋体" w:eastAsia="宋体" w:cs="宋体"/>
            <w:color w:val="000000"/>
            <w:sz w:val="24"/>
            <w:szCs w:val="24"/>
            <w:highlight w:val="none"/>
          </w:rPr>
          <w:t>份。均具有同等法律效力。</w:t>
        </w:r>
      </w:ins>
    </w:p>
    <w:p>
      <w:pPr>
        <w:keepNext w:val="0"/>
        <w:keepLines w:val="0"/>
        <w:pageBreakBefore w:val="0"/>
        <w:widowControl w:val="0"/>
        <w:kinsoku/>
        <w:wordWrap/>
        <w:overflowPunct/>
        <w:bidi w:val="0"/>
        <w:adjustRightInd w:val="0"/>
        <w:spacing w:line="560" w:lineRule="exact"/>
        <w:ind w:firstLine="480" w:firstLineChars="200"/>
        <w:textAlignment w:val="baseline"/>
        <w:rPr>
          <w:ins w:id="3824" w:author="Administrator" w:date="2022-06-22T16:56:36Z"/>
          <w:rFonts w:hint="eastAsia" w:ascii="宋体" w:hAnsi="宋体" w:eastAsia="宋体" w:cs="宋体"/>
          <w:b/>
          <w:bCs/>
          <w:color w:val="000000"/>
          <w:sz w:val="24"/>
          <w:szCs w:val="24"/>
          <w:highlight w:val="none"/>
        </w:rPr>
        <w:pPrChange w:id="3823" w:author="Kangta_vov" w:date="2022-10-17T09:00:13Z">
          <w:pPr>
            <w:keepNext w:val="0"/>
            <w:keepLines w:val="0"/>
            <w:pageBreakBefore w:val="0"/>
            <w:widowControl w:val="0"/>
            <w:kinsoku/>
            <w:wordWrap/>
            <w:overflowPunct/>
            <w:bidi w:val="0"/>
            <w:adjustRightInd w:val="0"/>
            <w:spacing w:line="480" w:lineRule="exact"/>
            <w:ind w:firstLine="480" w:firstLineChars="200"/>
            <w:textAlignment w:val="baseline"/>
          </w:pPr>
        </w:pPrChange>
      </w:pPr>
      <w:ins w:id="3825" w:author="Administrator" w:date="2022-06-22T16:56:36Z">
        <w:r>
          <w:rPr>
            <w:rFonts w:hint="eastAsia" w:ascii="宋体" w:hAnsi="宋体" w:eastAsia="宋体" w:cs="宋体"/>
            <w:color w:val="000000"/>
            <w:sz w:val="24"/>
            <w:szCs w:val="24"/>
            <w:highlight w:val="none"/>
          </w:rPr>
          <w:t>18.4</w:t>
        </w:r>
      </w:ins>
      <w:ins w:id="3826" w:author="Administrator" w:date="2022-06-22T16:56:36Z">
        <w:r>
          <w:rPr>
            <w:rFonts w:hint="eastAsia" w:ascii="宋体" w:hAnsi="宋体" w:eastAsia="宋体" w:cs="宋体"/>
            <w:bCs/>
            <w:color w:val="000000"/>
            <w:sz w:val="24"/>
            <w:szCs w:val="24"/>
            <w:highlight w:val="none"/>
          </w:rPr>
          <w:t>补充条款：</w:t>
        </w:r>
      </w:ins>
      <w:ins w:id="3827" w:author="Administrator" w:date="2022-06-22T16:56:36Z">
        <w:r>
          <w:rPr>
            <w:rFonts w:hint="eastAsia" w:ascii="宋体" w:hAnsi="宋体" w:eastAsia="宋体" w:cs="宋体"/>
            <w:color w:val="000000"/>
            <w:sz w:val="24"/>
            <w:szCs w:val="24"/>
            <w:highlight w:val="none"/>
            <w:u w:val="single"/>
          </w:rPr>
          <w:t xml:space="preserve">  </w:t>
        </w:r>
      </w:ins>
      <w:ins w:id="3828" w:author="Administrator" w:date="2022-06-22T16:56:36Z">
        <w:r>
          <w:rPr>
            <w:rFonts w:hint="eastAsia" w:ascii="宋体" w:hAnsi="宋体" w:cs="宋体"/>
            <w:color w:val="000000"/>
            <w:sz w:val="24"/>
            <w:szCs w:val="24"/>
            <w:highlight w:val="none"/>
            <w:u w:val="single"/>
            <w:lang w:val="en-US" w:eastAsia="zh-CN"/>
          </w:rPr>
          <w:t>无</w:t>
        </w:r>
      </w:ins>
      <w:ins w:id="3829" w:author="Administrator" w:date="2022-06-22T16:56:36Z">
        <w:r>
          <w:rPr>
            <w:rFonts w:hint="eastAsia" w:ascii="宋体" w:hAnsi="宋体" w:eastAsia="宋体" w:cs="宋体"/>
            <w:color w:val="000000"/>
            <w:sz w:val="24"/>
            <w:szCs w:val="24"/>
            <w:highlight w:val="none"/>
            <w:u w:val="single"/>
          </w:rPr>
          <w:t xml:space="preserve">  </w:t>
        </w:r>
      </w:ins>
      <w:ins w:id="3830" w:author="Administrator" w:date="2022-06-22T16:56:36Z">
        <w:r>
          <w:rPr>
            <w:rFonts w:hint="eastAsia" w:ascii="宋体" w:hAnsi="宋体" w:eastAsia="宋体" w:cs="宋体"/>
            <w:b/>
            <w:bCs/>
            <w:color w:val="000000"/>
            <w:sz w:val="24"/>
            <w:szCs w:val="24"/>
            <w:highlight w:val="none"/>
          </w:rPr>
          <w:t xml:space="preserve">。 </w:t>
        </w:r>
      </w:ins>
    </w:p>
    <w:p>
      <w:pPr>
        <w:keepNext w:val="0"/>
        <w:keepLines w:val="0"/>
        <w:pageBreakBefore w:val="0"/>
        <w:widowControl w:val="0"/>
        <w:kinsoku/>
        <w:wordWrap/>
        <w:overflowPunct/>
        <w:bidi w:val="0"/>
        <w:spacing w:line="480" w:lineRule="exact"/>
        <w:ind w:firstLine="480" w:firstLineChars="200"/>
        <w:rPr>
          <w:ins w:id="3831" w:author="Administrator" w:date="2022-06-22T16:56:36Z"/>
          <w:rFonts w:hint="eastAsia" w:ascii="宋体" w:hAnsi="宋体" w:eastAsia="宋体" w:cs="宋体"/>
          <w:color w:val="000000"/>
          <w:sz w:val="24"/>
          <w:szCs w:val="24"/>
          <w:highlight w:val="none"/>
        </w:rPr>
      </w:pPr>
    </w:p>
    <w:p>
      <w:pPr>
        <w:keepNext w:val="0"/>
        <w:keepLines w:val="0"/>
        <w:pageBreakBefore w:val="0"/>
        <w:widowControl w:val="0"/>
        <w:kinsoku/>
        <w:wordWrap/>
        <w:overflowPunct/>
        <w:bidi w:val="0"/>
        <w:spacing w:line="480" w:lineRule="exact"/>
        <w:ind w:firstLine="480" w:firstLineChars="200"/>
        <w:rPr>
          <w:ins w:id="3832" w:author="Administrator" w:date="2022-06-22T16:56:36Z"/>
          <w:rFonts w:hint="default" w:ascii="宋体" w:hAnsi="宋体" w:eastAsia="宋体" w:cs="宋体"/>
          <w:color w:val="000000"/>
          <w:sz w:val="24"/>
          <w:szCs w:val="24"/>
          <w:highlight w:val="none"/>
          <w:lang w:val="en-US" w:eastAsia="zh-CN"/>
        </w:rPr>
      </w:pPr>
      <w:ins w:id="3833" w:author="Administrator" w:date="2022-06-22T16:56:36Z">
        <w:r>
          <w:rPr>
            <w:rFonts w:hint="eastAsia" w:ascii="宋体" w:hAnsi="宋体" w:eastAsia="宋体" w:cs="宋体"/>
            <w:color w:val="000000"/>
            <w:sz w:val="24"/>
            <w:szCs w:val="24"/>
            <w:highlight w:val="none"/>
          </w:rPr>
          <w:t>附件：1.发包通知书</w:t>
        </w:r>
      </w:ins>
      <w:ins w:id="3834" w:author="Kangta_vov" w:date="2022-10-12T20:16:23Z">
        <w:r>
          <w:rPr>
            <w:rFonts w:hint="eastAsia" w:ascii="宋体" w:hAnsi="宋体" w:eastAsia="宋体" w:cs="宋体"/>
            <w:color w:val="000000"/>
            <w:sz w:val="24"/>
            <w:szCs w:val="24"/>
            <w:highlight w:val="none"/>
            <w:lang w:val="en-US" w:eastAsia="zh-CN"/>
          </w:rPr>
          <w:t>/</w:t>
        </w:r>
      </w:ins>
      <w:ins w:id="3835" w:author="Kangta_vov" w:date="2022-10-12T20:16:25Z">
        <w:r>
          <w:rPr>
            <w:rFonts w:hint="eastAsia" w:ascii="宋体" w:hAnsi="宋体" w:eastAsia="宋体" w:cs="宋体"/>
            <w:color w:val="000000"/>
            <w:sz w:val="24"/>
            <w:szCs w:val="24"/>
            <w:highlight w:val="none"/>
            <w:lang w:val="en-US" w:eastAsia="zh-CN"/>
          </w:rPr>
          <w:t>成交</w:t>
        </w:r>
      </w:ins>
      <w:ins w:id="3836" w:author="Kangta_vov" w:date="2022-10-12T20:16:27Z">
        <w:r>
          <w:rPr>
            <w:rFonts w:hint="eastAsia" w:ascii="宋体" w:hAnsi="宋体" w:eastAsia="宋体" w:cs="宋体"/>
            <w:color w:val="000000"/>
            <w:sz w:val="24"/>
            <w:szCs w:val="24"/>
            <w:highlight w:val="none"/>
            <w:lang w:val="en-US" w:eastAsia="zh-CN"/>
          </w:rPr>
          <w:t>通知书</w:t>
        </w:r>
      </w:ins>
    </w:p>
    <w:p>
      <w:pPr>
        <w:keepNext w:val="0"/>
        <w:keepLines w:val="0"/>
        <w:pageBreakBefore w:val="0"/>
        <w:widowControl w:val="0"/>
        <w:kinsoku/>
        <w:wordWrap/>
        <w:overflowPunct/>
        <w:bidi w:val="0"/>
        <w:spacing w:line="480" w:lineRule="exact"/>
        <w:ind w:firstLine="1200" w:firstLineChars="500"/>
        <w:rPr>
          <w:ins w:id="3837" w:author="Administrator" w:date="2022-06-22T16:56:36Z"/>
          <w:rFonts w:hint="eastAsia" w:ascii="宋体" w:hAnsi="宋体" w:eastAsia="宋体" w:cs="宋体"/>
          <w:color w:val="000000"/>
          <w:sz w:val="24"/>
          <w:szCs w:val="24"/>
          <w:highlight w:val="none"/>
        </w:rPr>
      </w:pPr>
      <w:ins w:id="3838" w:author="Administrator" w:date="2022-06-22T16:56:36Z">
        <w:r>
          <w:rPr>
            <w:rFonts w:hint="eastAsia" w:ascii="宋体" w:hAnsi="宋体" w:eastAsia="宋体" w:cs="宋体"/>
            <w:color w:val="000000"/>
            <w:sz w:val="24"/>
            <w:szCs w:val="24"/>
            <w:highlight w:val="none"/>
          </w:rPr>
          <w:t>2.工程质量保修书</w:t>
        </w:r>
      </w:ins>
    </w:p>
    <w:p>
      <w:pPr>
        <w:keepNext w:val="0"/>
        <w:keepLines w:val="0"/>
        <w:pageBreakBefore w:val="0"/>
        <w:widowControl w:val="0"/>
        <w:kinsoku/>
        <w:wordWrap/>
        <w:overflowPunct/>
        <w:bidi w:val="0"/>
        <w:spacing w:line="480" w:lineRule="exact"/>
        <w:ind w:firstLine="1200" w:firstLineChars="500"/>
        <w:rPr>
          <w:ins w:id="3839" w:author="Administrator" w:date="2022-06-22T16:56:36Z"/>
          <w:rFonts w:hint="eastAsia" w:ascii="宋体" w:hAnsi="宋体" w:eastAsia="宋体" w:cs="宋体"/>
          <w:color w:val="000000"/>
          <w:sz w:val="24"/>
          <w:szCs w:val="24"/>
          <w:highlight w:val="none"/>
        </w:rPr>
      </w:pPr>
      <w:ins w:id="3840" w:author="Administrator" w:date="2022-06-22T16:56:36Z">
        <w:r>
          <w:rPr>
            <w:rFonts w:hint="eastAsia" w:ascii="宋体" w:hAnsi="宋体" w:eastAsia="宋体" w:cs="宋体"/>
            <w:color w:val="000000"/>
            <w:sz w:val="24"/>
            <w:szCs w:val="24"/>
            <w:highlight w:val="none"/>
          </w:rPr>
          <w:t>3.廉洁协议</w:t>
        </w:r>
      </w:ins>
    </w:p>
    <w:p>
      <w:pPr>
        <w:keepNext w:val="0"/>
        <w:keepLines w:val="0"/>
        <w:pageBreakBefore w:val="0"/>
        <w:widowControl w:val="0"/>
        <w:kinsoku/>
        <w:wordWrap/>
        <w:overflowPunct/>
        <w:bidi w:val="0"/>
        <w:spacing w:line="480" w:lineRule="exact"/>
        <w:ind w:firstLine="1200" w:firstLineChars="500"/>
        <w:rPr>
          <w:ins w:id="3841" w:author="Administrator" w:date="2022-06-22T16:56:36Z"/>
          <w:rFonts w:hint="eastAsia" w:ascii="宋体" w:hAnsi="宋体" w:eastAsia="宋体" w:cs="宋体"/>
          <w:color w:val="000000"/>
          <w:sz w:val="24"/>
          <w:szCs w:val="24"/>
          <w:highlight w:val="none"/>
        </w:rPr>
      </w:pPr>
      <w:ins w:id="3842" w:author="Administrator" w:date="2022-06-22T16:56:36Z">
        <w:r>
          <w:rPr>
            <w:rFonts w:hint="eastAsia" w:ascii="宋体" w:hAnsi="宋体" w:eastAsia="宋体" w:cs="宋体"/>
            <w:color w:val="000000"/>
            <w:sz w:val="24"/>
            <w:szCs w:val="24"/>
            <w:highlight w:val="none"/>
          </w:rPr>
          <w:t>4.营运场所施工安全协议书</w:t>
        </w:r>
      </w:ins>
    </w:p>
    <w:p>
      <w:pPr>
        <w:keepNext w:val="0"/>
        <w:keepLines w:val="0"/>
        <w:pageBreakBefore w:val="0"/>
        <w:widowControl w:val="0"/>
        <w:kinsoku/>
        <w:wordWrap/>
        <w:overflowPunct/>
        <w:bidi w:val="0"/>
        <w:spacing w:line="480" w:lineRule="exact"/>
        <w:ind w:firstLine="1200" w:firstLineChars="500"/>
        <w:rPr>
          <w:ins w:id="3843" w:author="Administrator" w:date="2022-06-22T16:56:36Z"/>
          <w:rFonts w:hint="eastAsia" w:ascii="宋体" w:hAnsi="宋体" w:eastAsia="宋体" w:cs="宋体"/>
          <w:color w:val="000000"/>
          <w:sz w:val="24"/>
          <w:szCs w:val="24"/>
          <w:highlight w:val="none"/>
        </w:rPr>
      </w:pPr>
      <w:ins w:id="3844" w:author="Administrator" w:date="2022-06-22T16:56:36Z">
        <w:r>
          <w:rPr>
            <w:rFonts w:hint="eastAsia" w:ascii="宋体" w:hAnsi="宋体" w:eastAsia="宋体" w:cs="宋体"/>
            <w:color w:val="000000"/>
            <w:sz w:val="24"/>
            <w:szCs w:val="24"/>
            <w:highlight w:val="none"/>
          </w:rPr>
          <w:t>5.安全生产承诺书</w:t>
        </w:r>
      </w:ins>
    </w:p>
    <w:p>
      <w:pPr>
        <w:keepNext w:val="0"/>
        <w:keepLines w:val="0"/>
        <w:pageBreakBefore w:val="0"/>
        <w:widowControl w:val="0"/>
        <w:kinsoku/>
        <w:wordWrap/>
        <w:overflowPunct/>
        <w:bidi w:val="0"/>
        <w:spacing w:line="480" w:lineRule="exact"/>
        <w:ind w:firstLine="1200" w:firstLineChars="500"/>
        <w:rPr>
          <w:ins w:id="3845" w:author="Administrator" w:date="2022-06-22T16:56:36Z"/>
          <w:rFonts w:hint="eastAsia" w:ascii="宋体" w:hAnsi="宋体" w:eastAsia="宋体" w:cs="宋体"/>
          <w:color w:val="000000"/>
          <w:sz w:val="24"/>
          <w:szCs w:val="24"/>
          <w:highlight w:val="none"/>
        </w:rPr>
      </w:pPr>
      <w:ins w:id="3846" w:author="Administrator" w:date="2022-06-22T16:56:36Z">
        <w:r>
          <w:rPr>
            <w:rFonts w:hint="eastAsia" w:ascii="宋体" w:hAnsi="宋体" w:eastAsia="宋体" w:cs="宋体"/>
            <w:color w:val="000000"/>
            <w:sz w:val="24"/>
            <w:szCs w:val="24"/>
            <w:highlight w:val="none"/>
          </w:rPr>
          <w:t>6.投入工程人员架构表</w:t>
        </w:r>
      </w:ins>
    </w:p>
    <w:p>
      <w:pPr>
        <w:keepNext w:val="0"/>
        <w:keepLines w:val="0"/>
        <w:pageBreakBefore w:val="0"/>
        <w:widowControl w:val="0"/>
        <w:kinsoku/>
        <w:wordWrap/>
        <w:overflowPunct/>
        <w:bidi w:val="0"/>
        <w:spacing w:line="480" w:lineRule="exact"/>
        <w:ind w:firstLine="1200" w:firstLineChars="500"/>
        <w:rPr>
          <w:ins w:id="3847" w:author="Administrator" w:date="2022-06-22T16:56:36Z"/>
          <w:rFonts w:hint="eastAsia" w:ascii="宋体" w:hAnsi="宋体" w:eastAsia="宋体" w:cs="宋体"/>
          <w:color w:val="000000"/>
          <w:sz w:val="24"/>
          <w:szCs w:val="24"/>
          <w:highlight w:val="none"/>
        </w:rPr>
      </w:pPr>
      <w:ins w:id="3848" w:author="Administrator" w:date="2022-06-22T16:56:36Z">
        <w:r>
          <w:rPr>
            <w:rFonts w:hint="eastAsia" w:ascii="宋体" w:hAnsi="宋体" w:eastAsia="宋体" w:cs="宋体"/>
            <w:color w:val="000000"/>
            <w:sz w:val="24"/>
            <w:szCs w:val="24"/>
            <w:highlight w:val="none"/>
            <w:lang w:val="en-US" w:eastAsia="zh-CN"/>
          </w:rPr>
          <w:t>7.</w:t>
        </w:r>
      </w:ins>
      <w:ins w:id="3849" w:author="Administrator" w:date="2022-06-22T16:56:36Z">
        <w:r>
          <w:rPr>
            <w:rFonts w:hint="eastAsia" w:ascii="宋体" w:hAnsi="宋体" w:eastAsia="宋体" w:cs="宋体"/>
            <w:color w:val="000000"/>
            <w:sz w:val="24"/>
            <w:szCs w:val="24"/>
            <w:highlight w:val="none"/>
          </w:rPr>
          <w:t>不诚信行为的情形及相应被暂停参与投标活动的处理标准</w:t>
        </w:r>
      </w:ins>
    </w:p>
    <w:p>
      <w:pPr>
        <w:keepNext w:val="0"/>
        <w:keepLines w:val="0"/>
        <w:pageBreakBefore w:val="0"/>
        <w:widowControl w:val="0"/>
        <w:kinsoku/>
        <w:wordWrap/>
        <w:overflowPunct/>
        <w:bidi w:val="0"/>
        <w:spacing w:line="480" w:lineRule="exact"/>
        <w:ind w:firstLine="1200" w:firstLineChars="500"/>
        <w:rPr>
          <w:ins w:id="3850" w:author="Administrator" w:date="2022-06-22T16:56:36Z"/>
          <w:rFonts w:hint="eastAsia" w:ascii="宋体" w:hAnsi="宋体" w:eastAsia="宋体" w:cs="宋体"/>
          <w:color w:val="000000"/>
          <w:sz w:val="24"/>
          <w:szCs w:val="24"/>
          <w:highlight w:val="none"/>
        </w:rPr>
      </w:pPr>
      <w:ins w:id="3851" w:author="Administrator" w:date="2022-06-22T16:56:36Z">
        <w:r>
          <w:rPr>
            <w:rFonts w:hint="eastAsia" w:ascii="宋体" w:hAnsi="宋体" w:eastAsia="宋体" w:cs="宋体"/>
            <w:color w:val="000000"/>
            <w:sz w:val="24"/>
            <w:szCs w:val="24"/>
            <w:highlight w:val="none"/>
            <w:lang w:val="en-US" w:eastAsia="zh-CN"/>
          </w:rPr>
          <w:t>8</w:t>
        </w:r>
      </w:ins>
      <w:ins w:id="3852" w:author="Administrator" w:date="2022-06-22T16:56:36Z">
        <w:r>
          <w:rPr>
            <w:rFonts w:hint="eastAsia" w:ascii="宋体" w:hAnsi="宋体" w:eastAsia="宋体" w:cs="宋体"/>
            <w:color w:val="000000"/>
            <w:sz w:val="24"/>
            <w:szCs w:val="24"/>
            <w:highlight w:val="none"/>
          </w:rPr>
          <w:t>.工程量报价单</w:t>
        </w:r>
      </w:ins>
    </w:p>
    <w:p>
      <w:pPr>
        <w:keepNext w:val="0"/>
        <w:keepLines w:val="0"/>
        <w:pageBreakBefore w:val="0"/>
        <w:widowControl w:val="0"/>
        <w:kinsoku/>
        <w:wordWrap/>
        <w:overflowPunct/>
        <w:bidi w:val="0"/>
        <w:spacing w:line="480" w:lineRule="exact"/>
        <w:ind w:firstLine="1200" w:firstLineChars="500"/>
        <w:rPr>
          <w:ins w:id="3853" w:author="Administrator" w:date="2022-06-22T16:56:36Z"/>
          <w:rFonts w:hint="eastAsia" w:ascii="宋体" w:hAnsi="宋体" w:eastAsia="宋体" w:cs="宋体"/>
          <w:color w:val="000000"/>
          <w:sz w:val="24"/>
          <w:szCs w:val="24"/>
          <w:highlight w:val="none"/>
        </w:rPr>
      </w:pPr>
      <w:ins w:id="3854" w:author="Administrator" w:date="2022-06-22T16:56:36Z">
        <w:r>
          <w:rPr>
            <w:rFonts w:hint="eastAsia" w:ascii="宋体" w:hAnsi="宋体" w:eastAsia="宋体" w:cs="宋体"/>
            <w:color w:val="000000"/>
            <w:sz w:val="24"/>
            <w:szCs w:val="24"/>
            <w:highlight w:val="none"/>
            <w:lang w:val="en-US" w:eastAsia="zh-CN"/>
          </w:rPr>
          <w:t>9</w:t>
        </w:r>
      </w:ins>
      <w:ins w:id="3855" w:author="Administrator" w:date="2022-06-22T16:56:36Z">
        <w:r>
          <w:rPr>
            <w:rFonts w:hint="eastAsia" w:ascii="宋体" w:hAnsi="宋体" w:eastAsia="宋体" w:cs="宋体"/>
            <w:color w:val="000000"/>
            <w:sz w:val="24"/>
            <w:szCs w:val="24"/>
            <w:highlight w:val="none"/>
          </w:rPr>
          <w:t>.防疫管理协议书</w:t>
        </w:r>
      </w:ins>
    </w:p>
    <w:p>
      <w:pPr>
        <w:pStyle w:val="31"/>
        <w:rPr>
          <w:ins w:id="3856" w:author="Administrator" w:date="2022-06-22T16:56:36Z"/>
          <w:rFonts w:hint="eastAsia" w:ascii="宋体" w:hAnsi="宋体" w:eastAsia="宋体" w:cs="宋体"/>
          <w:color w:val="000000"/>
          <w:sz w:val="24"/>
          <w:szCs w:val="24"/>
          <w:highlight w:val="none"/>
        </w:rPr>
      </w:pPr>
    </w:p>
    <w:p>
      <w:pPr>
        <w:pStyle w:val="32"/>
        <w:rPr>
          <w:ins w:id="3857" w:author="Administrator" w:date="2022-06-22T16:56:36Z"/>
          <w:rFonts w:hint="eastAsia"/>
          <w:highlight w:val="none"/>
        </w:rPr>
      </w:pPr>
    </w:p>
    <w:p>
      <w:pPr>
        <w:keepNext w:val="0"/>
        <w:keepLines w:val="0"/>
        <w:pageBreakBefore w:val="0"/>
        <w:widowControl w:val="0"/>
        <w:kinsoku/>
        <w:wordWrap/>
        <w:overflowPunct/>
        <w:bidi w:val="0"/>
        <w:spacing w:line="500" w:lineRule="exact"/>
        <w:rPr>
          <w:ins w:id="3858" w:author="Administrator" w:date="2022-06-22T16:56:36Z"/>
          <w:rFonts w:hint="eastAsia" w:ascii="宋体" w:hAnsi="宋体" w:eastAsia="宋体" w:cs="宋体"/>
          <w:color w:val="000000"/>
          <w:sz w:val="24"/>
          <w:szCs w:val="24"/>
          <w:highlight w:val="none"/>
        </w:rPr>
      </w:pPr>
      <w:ins w:id="3859" w:author="Administrator" w:date="2022-06-22T16:56:36Z">
        <w:r>
          <w:rPr>
            <w:rFonts w:hint="eastAsia" w:ascii="宋体" w:hAnsi="宋体" w:eastAsia="宋体" w:cs="宋体"/>
            <w:color w:val="000000"/>
            <w:sz w:val="24"/>
            <w:szCs w:val="24"/>
            <w:highlight w:val="none"/>
          </w:rPr>
          <w:t>甲方：广州市净水有限公司（盖章）         乙方：（盖章）</w:t>
        </w:r>
      </w:ins>
    </w:p>
    <w:p>
      <w:pPr>
        <w:keepNext w:val="0"/>
        <w:keepLines w:val="0"/>
        <w:pageBreakBefore w:val="0"/>
        <w:widowControl w:val="0"/>
        <w:kinsoku/>
        <w:wordWrap/>
        <w:overflowPunct/>
        <w:bidi w:val="0"/>
        <w:spacing w:line="500" w:lineRule="exact"/>
        <w:rPr>
          <w:ins w:id="3860" w:author="Administrator" w:date="2022-06-22T16:56:36Z"/>
          <w:rFonts w:hint="eastAsia" w:ascii="宋体" w:hAnsi="宋体" w:eastAsia="宋体" w:cs="宋体"/>
          <w:color w:val="000000"/>
          <w:sz w:val="24"/>
          <w:szCs w:val="24"/>
          <w:highlight w:val="none"/>
        </w:rPr>
      </w:pPr>
      <w:ins w:id="3861" w:author="Administrator" w:date="2022-06-22T16:56:36Z">
        <w:r>
          <w:rPr>
            <w:rFonts w:hint="eastAsia" w:ascii="宋体" w:hAnsi="宋体" w:eastAsia="宋体" w:cs="宋体"/>
            <w:color w:val="000000"/>
            <w:sz w:val="24"/>
            <w:szCs w:val="24"/>
            <w:highlight w:val="none"/>
          </w:rPr>
          <w:t>法人代表：                               法人代表：</w:t>
        </w:r>
      </w:ins>
    </w:p>
    <w:p>
      <w:pPr>
        <w:keepNext w:val="0"/>
        <w:keepLines w:val="0"/>
        <w:pageBreakBefore w:val="0"/>
        <w:widowControl w:val="0"/>
        <w:kinsoku/>
        <w:wordWrap/>
        <w:overflowPunct/>
        <w:bidi w:val="0"/>
        <w:spacing w:line="500" w:lineRule="exact"/>
        <w:rPr>
          <w:ins w:id="3862" w:author="Administrator" w:date="2022-06-22T16:56:36Z"/>
          <w:rFonts w:hint="eastAsia" w:ascii="宋体" w:hAnsi="宋体" w:eastAsia="宋体" w:cs="宋体"/>
          <w:color w:val="000000"/>
          <w:sz w:val="24"/>
          <w:szCs w:val="24"/>
          <w:highlight w:val="none"/>
        </w:rPr>
      </w:pPr>
      <w:ins w:id="3863" w:author="Administrator" w:date="2022-06-22T16:56:36Z">
        <w:r>
          <w:rPr>
            <w:rFonts w:hint="eastAsia" w:ascii="宋体" w:hAnsi="宋体" w:eastAsia="宋体" w:cs="宋体"/>
            <w:color w:val="000000"/>
            <w:sz w:val="24"/>
            <w:szCs w:val="24"/>
            <w:highlight w:val="none"/>
          </w:rPr>
          <w:t>地址：                                   地址：</w:t>
        </w:r>
      </w:ins>
    </w:p>
    <w:p>
      <w:pPr>
        <w:keepNext w:val="0"/>
        <w:keepLines w:val="0"/>
        <w:pageBreakBefore w:val="0"/>
        <w:widowControl w:val="0"/>
        <w:kinsoku/>
        <w:wordWrap/>
        <w:overflowPunct/>
        <w:bidi w:val="0"/>
        <w:spacing w:line="500" w:lineRule="exact"/>
        <w:rPr>
          <w:ins w:id="3864" w:author="Administrator" w:date="2022-06-22T16:56:36Z"/>
          <w:rFonts w:hint="eastAsia" w:ascii="宋体" w:hAnsi="宋体" w:eastAsia="宋体" w:cs="宋体"/>
          <w:color w:val="000000"/>
          <w:sz w:val="24"/>
          <w:szCs w:val="24"/>
          <w:highlight w:val="none"/>
        </w:rPr>
      </w:pPr>
      <w:ins w:id="3865" w:author="Administrator" w:date="2022-06-22T16:56:36Z">
        <w:r>
          <w:rPr>
            <w:rFonts w:hint="eastAsia" w:ascii="宋体" w:hAnsi="宋体" w:eastAsia="宋体" w:cs="宋体"/>
            <w:color w:val="000000"/>
            <w:sz w:val="24"/>
            <w:szCs w:val="24"/>
            <w:highlight w:val="none"/>
          </w:rPr>
          <w:t>委托代理人：                             委托代理人：</w:t>
        </w:r>
      </w:ins>
    </w:p>
    <w:p>
      <w:pPr>
        <w:keepNext w:val="0"/>
        <w:keepLines w:val="0"/>
        <w:pageBreakBefore w:val="0"/>
        <w:widowControl w:val="0"/>
        <w:kinsoku/>
        <w:wordWrap/>
        <w:overflowPunct/>
        <w:bidi w:val="0"/>
        <w:spacing w:line="500" w:lineRule="exact"/>
        <w:rPr>
          <w:ins w:id="3866" w:author="Administrator" w:date="2022-06-22T16:56:36Z"/>
          <w:rFonts w:hint="eastAsia" w:ascii="宋体" w:hAnsi="宋体" w:eastAsia="宋体" w:cs="宋体"/>
          <w:color w:val="000000"/>
          <w:sz w:val="24"/>
          <w:szCs w:val="24"/>
          <w:highlight w:val="none"/>
        </w:rPr>
      </w:pPr>
      <w:ins w:id="3867" w:author="Administrator" w:date="2022-06-22T16:56:36Z">
        <w:r>
          <w:rPr>
            <w:rFonts w:hint="eastAsia" w:ascii="宋体" w:hAnsi="宋体" w:eastAsia="宋体" w:cs="宋体"/>
            <w:color w:val="000000"/>
            <w:sz w:val="24"/>
            <w:szCs w:val="24"/>
            <w:highlight w:val="none"/>
          </w:rPr>
          <w:t>经办人：                                 经办人：</w:t>
        </w:r>
      </w:ins>
    </w:p>
    <w:p>
      <w:pPr>
        <w:keepNext w:val="0"/>
        <w:keepLines w:val="0"/>
        <w:pageBreakBefore w:val="0"/>
        <w:widowControl w:val="0"/>
        <w:kinsoku/>
        <w:wordWrap/>
        <w:overflowPunct/>
        <w:bidi w:val="0"/>
        <w:spacing w:line="500" w:lineRule="exact"/>
        <w:rPr>
          <w:ins w:id="3868" w:author="Administrator" w:date="2022-06-22T16:56:36Z"/>
          <w:rFonts w:hint="eastAsia" w:ascii="宋体" w:hAnsi="宋体" w:eastAsia="宋体" w:cs="宋体"/>
          <w:color w:val="000000"/>
          <w:sz w:val="24"/>
          <w:szCs w:val="24"/>
          <w:highlight w:val="none"/>
        </w:rPr>
      </w:pPr>
      <w:ins w:id="3869" w:author="Administrator" w:date="2022-06-22T16:56:36Z">
        <w:r>
          <w:rPr>
            <w:rFonts w:hint="eastAsia" w:ascii="宋体" w:hAnsi="宋体" w:eastAsia="宋体" w:cs="宋体"/>
            <w:color w:val="000000"/>
            <w:sz w:val="24"/>
            <w:szCs w:val="24"/>
            <w:highlight w:val="none"/>
          </w:rPr>
          <w:t>联系电话：                               联系电话：</w:t>
        </w:r>
      </w:ins>
    </w:p>
    <w:p>
      <w:pPr>
        <w:keepNext w:val="0"/>
        <w:keepLines w:val="0"/>
        <w:pageBreakBefore w:val="0"/>
        <w:widowControl w:val="0"/>
        <w:kinsoku/>
        <w:wordWrap/>
        <w:overflowPunct/>
        <w:bidi w:val="0"/>
        <w:spacing w:line="500" w:lineRule="exact"/>
        <w:rPr>
          <w:ins w:id="3870" w:author="Administrator" w:date="2022-06-22T16:56:36Z"/>
          <w:rFonts w:hint="eastAsia" w:ascii="宋体" w:hAnsi="宋体" w:eastAsia="宋体" w:cs="宋体"/>
          <w:color w:val="000000"/>
          <w:sz w:val="24"/>
          <w:szCs w:val="24"/>
          <w:highlight w:val="none"/>
        </w:rPr>
      </w:pPr>
      <w:ins w:id="3871" w:author="Administrator" w:date="2022-06-22T16:56:36Z">
        <w:r>
          <w:rPr>
            <w:rFonts w:hint="eastAsia" w:ascii="宋体" w:hAnsi="宋体" w:eastAsia="宋体" w:cs="宋体"/>
            <w:color w:val="000000"/>
            <w:sz w:val="24"/>
            <w:szCs w:val="24"/>
            <w:highlight w:val="none"/>
          </w:rPr>
          <w:t>传真：                                   传真：</w:t>
        </w:r>
      </w:ins>
    </w:p>
    <w:p>
      <w:pPr>
        <w:keepNext w:val="0"/>
        <w:keepLines w:val="0"/>
        <w:pageBreakBefore w:val="0"/>
        <w:widowControl w:val="0"/>
        <w:kinsoku/>
        <w:wordWrap/>
        <w:overflowPunct/>
        <w:bidi w:val="0"/>
        <w:spacing w:line="500" w:lineRule="exact"/>
        <w:rPr>
          <w:ins w:id="3872" w:author="Administrator" w:date="2022-06-22T16:56:36Z"/>
          <w:rFonts w:hint="eastAsia" w:ascii="宋体" w:hAnsi="宋体" w:eastAsia="宋体" w:cs="宋体"/>
          <w:color w:val="000000"/>
          <w:sz w:val="24"/>
          <w:szCs w:val="24"/>
          <w:highlight w:val="none"/>
        </w:rPr>
      </w:pPr>
      <w:ins w:id="3873" w:author="Administrator" w:date="2022-06-22T16:56:36Z">
        <w:r>
          <w:rPr>
            <w:rFonts w:hint="eastAsia" w:ascii="宋体" w:hAnsi="宋体" w:eastAsia="宋体" w:cs="宋体"/>
            <w:color w:val="000000"/>
            <w:sz w:val="24"/>
            <w:szCs w:val="24"/>
            <w:highlight w:val="none"/>
          </w:rPr>
          <w:t xml:space="preserve">签署日期：    年    月    日     </w:t>
        </w:r>
      </w:ins>
      <w:ins w:id="3874" w:author="Administrator" w:date="2022-06-22T16:56:36Z">
        <w:r>
          <w:rPr>
            <w:rFonts w:hint="eastAsia" w:ascii="宋体" w:hAnsi="宋体" w:cs="宋体"/>
            <w:color w:val="000000"/>
            <w:sz w:val="24"/>
            <w:szCs w:val="24"/>
            <w:highlight w:val="none"/>
            <w:lang w:val="en-US" w:eastAsia="zh-CN"/>
          </w:rPr>
          <w:t xml:space="preserve">        </w:t>
        </w:r>
      </w:ins>
      <w:ins w:id="3875" w:author="Administrator" w:date="2022-06-22T16:56:36Z">
        <w:r>
          <w:rPr>
            <w:rFonts w:hint="eastAsia" w:ascii="宋体" w:hAnsi="宋体" w:eastAsia="宋体" w:cs="宋体"/>
            <w:color w:val="000000"/>
            <w:sz w:val="24"/>
            <w:szCs w:val="24"/>
            <w:highlight w:val="none"/>
          </w:rPr>
          <w:t>签署日期：    年    月    日</w:t>
        </w:r>
      </w:ins>
    </w:p>
    <w:p>
      <w:pPr>
        <w:pStyle w:val="23"/>
        <w:rPr>
          <w:ins w:id="3876" w:author="Administrator" w:date="2022-06-22T16:56:36Z"/>
          <w:rFonts w:hint="eastAsia"/>
          <w:highlight w:val="none"/>
        </w:rPr>
      </w:pPr>
    </w:p>
    <w:p>
      <w:pPr>
        <w:spacing w:before="156" w:beforeLines="50" w:line="580" w:lineRule="exact"/>
        <w:outlineLvl w:val="1"/>
        <w:rPr>
          <w:ins w:id="3877" w:author="Administrator" w:date="2022-06-22T16:56:36Z"/>
          <w:rFonts w:hint="eastAsia" w:ascii="宋体" w:hAnsi="宋体"/>
          <w:b/>
          <w:color w:val="000000"/>
          <w:sz w:val="24"/>
          <w:highlight w:val="none"/>
        </w:rPr>
      </w:pPr>
    </w:p>
    <w:p>
      <w:pPr>
        <w:spacing w:before="156" w:beforeLines="50" w:line="580" w:lineRule="exact"/>
        <w:outlineLvl w:val="1"/>
        <w:rPr>
          <w:ins w:id="3878" w:author="Administrator" w:date="2022-06-22T16:56:36Z"/>
          <w:rFonts w:hint="eastAsia" w:ascii="宋体" w:hAnsi="宋体"/>
          <w:b/>
          <w:color w:val="000000"/>
          <w:sz w:val="24"/>
          <w:highlight w:val="none"/>
        </w:rPr>
      </w:pPr>
    </w:p>
    <w:p>
      <w:pPr>
        <w:spacing w:before="156" w:beforeLines="50" w:line="580" w:lineRule="exact"/>
        <w:outlineLvl w:val="1"/>
        <w:rPr>
          <w:ins w:id="3879" w:author="Administrator" w:date="2022-06-22T16:56:36Z"/>
          <w:rFonts w:hint="eastAsia" w:ascii="宋体" w:hAnsi="宋体"/>
          <w:b/>
          <w:color w:val="000000"/>
          <w:sz w:val="24"/>
          <w:highlight w:val="none"/>
        </w:rPr>
      </w:pPr>
    </w:p>
    <w:p>
      <w:pPr>
        <w:pStyle w:val="31"/>
        <w:rPr>
          <w:ins w:id="3880" w:author="Administrator" w:date="2022-06-22T16:56:36Z"/>
          <w:del w:id="3881" w:author="Kangta_vov" w:date="2022-10-17T09:01:00Z"/>
          <w:rFonts w:hint="eastAsia" w:ascii="宋体" w:hAnsi="宋体"/>
          <w:b/>
          <w:color w:val="000000"/>
          <w:sz w:val="24"/>
          <w:highlight w:val="none"/>
        </w:rPr>
      </w:pPr>
    </w:p>
    <w:p>
      <w:pPr>
        <w:pStyle w:val="32"/>
        <w:rPr>
          <w:ins w:id="3882" w:author="Administrator" w:date="2022-06-22T16:57:32Z"/>
          <w:del w:id="3883" w:author="Kangta_vov" w:date="2022-10-17T09:01:00Z"/>
          <w:rFonts w:hint="eastAsia"/>
        </w:rPr>
      </w:pPr>
    </w:p>
    <w:p>
      <w:pPr>
        <w:pStyle w:val="32"/>
        <w:rPr>
          <w:ins w:id="3884" w:author="Administrator" w:date="2022-06-22T16:57:32Z"/>
          <w:del w:id="3885" w:author="Kangta_vov" w:date="2022-10-17T09:01:00Z"/>
          <w:rFonts w:hint="eastAsia"/>
        </w:rPr>
      </w:pPr>
    </w:p>
    <w:p>
      <w:pPr>
        <w:pStyle w:val="32"/>
        <w:rPr>
          <w:ins w:id="3886" w:author="Administrator" w:date="2022-06-22T16:57:33Z"/>
          <w:del w:id="3887" w:author="Kangta_vov" w:date="2022-10-17T09:01:00Z"/>
          <w:rFonts w:hint="eastAsia"/>
        </w:rPr>
      </w:pPr>
    </w:p>
    <w:p>
      <w:pPr>
        <w:pStyle w:val="32"/>
        <w:rPr>
          <w:ins w:id="3888" w:author="Administrator" w:date="2022-06-22T16:57:33Z"/>
          <w:del w:id="3889" w:author="Kangta_vov" w:date="2022-10-17T09:01:00Z"/>
          <w:rFonts w:hint="eastAsia"/>
        </w:rPr>
      </w:pPr>
    </w:p>
    <w:p>
      <w:pPr>
        <w:pStyle w:val="32"/>
        <w:rPr>
          <w:ins w:id="3890" w:author="Administrator" w:date="2022-06-22T16:56:36Z"/>
          <w:del w:id="3891" w:author="Kangta_vov" w:date="2022-10-17T09:00:58Z"/>
          <w:rFonts w:hint="eastAsia"/>
        </w:rPr>
      </w:pPr>
    </w:p>
    <w:p>
      <w:pPr>
        <w:spacing w:before="156" w:beforeLines="50" w:line="580" w:lineRule="exact"/>
        <w:outlineLvl w:val="1"/>
        <w:rPr>
          <w:ins w:id="3892" w:author="Administrator" w:date="2022-06-22T16:56:36Z"/>
          <w:rFonts w:hint="default" w:ascii="宋体" w:hAnsi="宋体" w:eastAsiaTheme="minorEastAsia"/>
          <w:b/>
          <w:color w:val="000000"/>
          <w:sz w:val="24"/>
          <w:highlight w:val="none"/>
          <w:lang w:val="en-US" w:eastAsia="zh-CN"/>
        </w:rPr>
      </w:pPr>
      <w:ins w:id="3893" w:author="Administrator" w:date="2022-06-22T16:56:36Z">
        <w:r>
          <w:rPr>
            <w:rFonts w:hint="eastAsia" w:ascii="宋体" w:hAnsi="宋体"/>
            <w:b/>
            <w:color w:val="000000"/>
            <w:sz w:val="24"/>
            <w:highlight w:val="none"/>
          </w:rPr>
          <w:t>附件</w:t>
        </w:r>
      </w:ins>
      <w:ins w:id="3894" w:author="Administrator" w:date="2022-06-22T16:56:36Z">
        <w:r>
          <w:rPr>
            <w:rFonts w:hint="eastAsia" w:ascii="宋体" w:hAnsi="宋体"/>
            <w:b/>
            <w:color w:val="000000"/>
            <w:sz w:val="24"/>
            <w:highlight w:val="none"/>
            <w:lang w:val="en-US" w:eastAsia="zh-CN"/>
          </w:rPr>
          <w:t>1</w:t>
        </w:r>
      </w:ins>
      <w:ins w:id="3895" w:author="Administrator" w:date="2022-06-22T16:56:36Z">
        <w:r>
          <w:rPr>
            <w:rFonts w:hint="eastAsia" w:ascii="宋体" w:hAnsi="宋体"/>
            <w:b/>
            <w:color w:val="000000"/>
            <w:sz w:val="24"/>
            <w:highlight w:val="none"/>
          </w:rPr>
          <w:t>：发包通知书</w:t>
        </w:r>
      </w:ins>
      <w:ins w:id="3896" w:author="Kangta_vov" w:date="2022-10-12T20:17:00Z">
        <w:r>
          <w:rPr>
            <w:rFonts w:hint="eastAsia" w:ascii="宋体" w:hAnsi="宋体"/>
            <w:b/>
            <w:color w:val="000000"/>
            <w:sz w:val="24"/>
            <w:highlight w:val="none"/>
            <w:lang w:val="en-US" w:eastAsia="zh-CN"/>
          </w:rPr>
          <w:t>/</w:t>
        </w:r>
      </w:ins>
      <w:ins w:id="3897" w:author="Kangta_vov" w:date="2022-10-12T20:17:04Z">
        <w:r>
          <w:rPr>
            <w:rFonts w:hint="eastAsia" w:ascii="宋体" w:hAnsi="宋体"/>
            <w:b/>
            <w:color w:val="000000"/>
            <w:sz w:val="24"/>
            <w:highlight w:val="none"/>
            <w:lang w:val="en-US" w:eastAsia="zh-CN"/>
          </w:rPr>
          <w:t>成交</w:t>
        </w:r>
      </w:ins>
      <w:ins w:id="3898" w:author="Kangta_vov" w:date="2022-10-12T20:17:05Z">
        <w:r>
          <w:rPr>
            <w:rFonts w:hint="eastAsia" w:ascii="宋体" w:hAnsi="宋体"/>
            <w:b/>
            <w:color w:val="000000"/>
            <w:sz w:val="24"/>
            <w:highlight w:val="none"/>
            <w:lang w:val="en-US" w:eastAsia="zh-CN"/>
          </w:rPr>
          <w:t>通知书</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both"/>
        <w:textAlignment w:val="auto"/>
        <w:rPr>
          <w:ins w:id="3899" w:author="Administrator" w:date="2022-06-22T16:56:36Z"/>
          <w:rFonts w:hint="eastAsia" w:ascii="宋体" w:hAnsi="宋体" w:eastAsia="宋体" w:cs="宋体"/>
          <w:b/>
          <w:bCs/>
          <w:color w:val="000000"/>
          <w:kern w:val="0"/>
          <w:sz w:val="24"/>
          <w:highlight w:val="none"/>
        </w:rPr>
      </w:pPr>
      <w:ins w:id="3900" w:author="Administrator" w:date="2022-06-22T16:56:36Z">
        <w:r>
          <w:rPr>
            <w:rFonts w:hint="eastAsia" w:ascii="宋体" w:hAnsi="宋体"/>
            <w:b/>
            <w:color w:val="000000"/>
            <w:sz w:val="24"/>
            <w:highlight w:val="none"/>
          </w:rPr>
          <w:t>附件2：</w:t>
        </w:r>
      </w:ins>
      <w:ins w:id="3901" w:author="Administrator" w:date="2022-06-22T16:56:36Z">
        <w:r>
          <w:rPr>
            <w:rFonts w:hint="eastAsia" w:ascii="宋体" w:hAnsi="宋体" w:eastAsia="宋体" w:cs="宋体"/>
            <w:b/>
            <w:bCs/>
            <w:color w:val="000000"/>
            <w:kern w:val="0"/>
            <w:sz w:val="24"/>
            <w:highlight w:val="none"/>
          </w:rPr>
          <w:t>工程质量保修书</w:t>
        </w:r>
      </w:ins>
    </w:p>
    <w:p>
      <w:pPr>
        <w:pStyle w:val="31"/>
        <w:rPr>
          <w:ins w:id="3902" w:author="Administrator" w:date="2022-06-22T16:56:36Z"/>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center"/>
        <w:textAlignment w:val="auto"/>
        <w:rPr>
          <w:ins w:id="3903" w:author="Administrator" w:date="2022-06-22T16:56:36Z"/>
          <w:rFonts w:hint="eastAsia" w:ascii="宋体" w:hAnsi="宋体" w:eastAsia="宋体" w:cs="宋体"/>
          <w:color w:val="000000"/>
          <w:kern w:val="0"/>
          <w:sz w:val="24"/>
          <w:highlight w:val="none"/>
        </w:rPr>
      </w:pPr>
      <w:ins w:id="3904" w:author="Administrator" w:date="2022-06-22T16:56:36Z">
        <w:r>
          <w:rPr>
            <w:rFonts w:hint="eastAsia" w:ascii="宋体" w:hAnsi="宋体" w:eastAsia="宋体" w:cs="宋体"/>
            <w:b/>
            <w:bCs/>
            <w:color w:val="000000"/>
            <w:kern w:val="0"/>
            <w:sz w:val="24"/>
            <w:highlight w:val="none"/>
          </w:rPr>
          <w:t>工程质量保修书</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05" w:author="Administrator" w:date="2022-06-22T16:56:36Z"/>
          <w:rFonts w:hint="eastAsia" w:ascii="宋体" w:hAnsi="宋体" w:eastAsia="宋体" w:cs="宋体"/>
          <w:color w:val="000000"/>
          <w:kern w:val="0"/>
          <w:sz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06" w:author="Administrator" w:date="2022-06-22T16:56:36Z"/>
          <w:rFonts w:hint="eastAsia" w:ascii="宋体" w:hAnsi="宋体" w:eastAsia="宋体" w:cs="宋体"/>
          <w:color w:val="000000"/>
          <w:kern w:val="0"/>
          <w:sz w:val="24"/>
          <w:szCs w:val="24"/>
          <w:highlight w:val="none"/>
        </w:rPr>
      </w:pPr>
      <w:ins w:id="3907" w:author="Administrator" w:date="2022-06-22T16:56:36Z">
        <w:r>
          <w:rPr>
            <w:rFonts w:hint="eastAsia" w:ascii="宋体" w:hAnsi="宋体" w:eastAsia="宋体" w:cs="宋体"/>
            <w:color w:val="000000"/>
            <w:kern w:val="0"/>
            <w:sz w:val="24"/>
            <w:szCs w:val="24"/>
            <w:highlight w:val="none"/>
          </w:rPr>
          <w:t>承包人（甲方）：广州市净水有限公司</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08" w:author="Administrator" w:date="2022-06-22T16:56:36Z"/>
          <w:rFonts w:hint="eastAsia" w:ascii="宋体" w:hAnsi="宋体" w:eastAsia="宋体" w:cs="宋体"/>
          <w:color w:val="000000"/>
          <w:kern w:val="0"/>
          <w:sz w:val="24"/>
          <w:szCs w:val="24"/>
          <w:highlight w:val="none"/>
        </w:rPr>
      </w:pPr>
      <w:ins w:id="3909" w:author="Administrator" w:date="2022-06-22T16:56:36Z">
        <w:r>
          <w:rPr>
            <w:rFonts w:hint="eastAsia" w:ascii="宋体" w:hAnsi="宋体" w:eastAsia="宋体" w:cs="宋体"/>
            <w:color w:val="000000"/>
            <w:kern w:val="0"/>
            <w:sz w:val="24"/>
            <w:szCs w:val="24"/>
            <w:highlight w:val="none"/>
          </w:rPr>
          <w:t xml:space="preserve">发包人（乙方）： </w:t>
        </w:r>
      </w:ins>
    </w:p>
    <w:p>
      <w:pPr>
        <w:keepNext w:val="0"/>
        <w:keepLines w:val="0"/>
        <w:pageBreakBefore w:val="0"/>
        <w:kinsoku/>
        <w:wordWrap/>
        <w:overflowPunct/>
        <w:topLinePunct w:val="0"/>
        <w:bidi w:val="0"/>
        <w:spacing w:line="500" w:lineRule="exact"/>
        <w:textAlignment w:val="auto"/>
        <w:rPr>
          <w:ins w:id="3910" w:author="Administrator" w:date="2022-06-22T16:56:36Z"/>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80" w:firstLineChars="200"/>
        <w:textAlignment w:val="auto"/>
        <w:rPr>
          <w:ins w:id="3911" w:author="Administrator" w:date="2022-06-22T16:56:36Z"/>
          <w:rFonts w:hint="eastAsia" w:ascii="宋体" w:hAnsi="宋体" w:eastAsia="宋体" w:cs="宋体"/>
          <w:color w:val="000000"/>
          <w:sz w:val="24"/>
          <w:szCs w:val="24"/>
          <w:highlight w:val="none"/>
        </w:rPr>
      </w:pPr>
      <w:ins w:id="3912" w:author="Administrator" w:date="2022-06-22T16:56:36Z">
        <w:r>
          <w:rPr>
            <w:rFonts w:hint="eastAsia" w:ascii="宋体" w:hAnsi="宋体" w:eastAsia="宋体" w:cs="宋体"/>
            <w:color w:val="000000"/>
            <w:sz w:val="24"/>
            <w:szCs w:val="24"/>
            <w:highlight w:val="none"/>
          </w:rPr>
          <w:t>为保证</w:t>
        </w:r>
      </w:ins>
      <w:ins w:id="3913" w:author="Administrator" w:date="2022-06-22T16:56:36Z">
        <w:r>
          <w:rPr>
            <w:rFonts w:hint="eastAsia" w:ascii="宋体" w:hAnsi="宋体" w:eastAsia="宋体" w:cs="宋体"/>
            <w:color w:val="000000"/>
            <w:sz w:val="24"/>
            <w:szCs w:val="24"/>
            <w:highlight w:val="none"/>
            <w:u w:val="single"/>
          </w:rPr>
          <w:t xml:space="preserve">          </w:t>
        </w:r>
      </w:ins>
      <w:ins w:id="3914" w:author="Administrator" w:date="2022-06-22T16:56:36Z">
        <w:r>
          <w:rPr>
            <w:rFonts w:hint="eastAsia" w:ascii="宋体" w:hAnsi="宋体" w:eastAsia="宋体" w:cs="宋体"/>
            <w:color w:val="000000"/>
            <w:sz w:val="24"/>
            <w:szCs w:val="24"/>
            <w:highlight w:val="none"/>
          </w:rPr>
          <w:t>在合理使用期限内正常使用，甲方、乙方协商一致签订工程质量保修书。乙方在质量保修期内按照有关管理规定及双方约定承担工程质量保修责任。</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15" w:author="Administrator" w:date="2022-06-22T16:56:36Z"/>
          <w:rFonts w:hint="eastAsia" w:ascii="宋体" w:hAnsi="宋体" w:eastAsia="宋体" w:cs="宋体"/>
          <w:b/>
          <w:bCs/>
          <w:color w:val="000000"/>
          <w:kern w:val="0"/>
          <w:sz w:val="24"/>
          <w:szCs w:val="24"/>
          <w:highlight w:val="none"/>
        </w:rPr>
      </w:pPr>
      <w:ins w:id="3916" w:author="Administrator" w:date="2022-06-22T16:56:36Z">
        <w:r>
          <w:rPr>
            <w:rFonts w:hint="eastAsia" w:ascii="宋体" w:hAnsi="宋体" w:eastAsia="宋体" w:cs="宋体"/>
            <w:b/>
            <w:bCs/>
            <w:color w:val="000000"/>
            <w:kern w:val="0"/>
            <w:sz w:val="24"/>
            <w:szCs w:val="24"/>
            <w:highlight w:val="none"/>
          </w:rPr>
          <w:t>一、工程质量保修范围和内容</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17" w:author="Administrator" w:date="2022-06-22T16:56:36Z"/>
          <w:rFonts w:hint="eastAsia" w:ascii="宋体" w:hAnsi="宋体" w:eastAsia="宋体" w:cs="宋体"/>
          <w:color w:val="000000"/>
          <w:kern w:val="0"/>
          <w:sz w:val="24"/>
          <w:szCs w:val="24"/>
          <w:highlight w:val="none"/>
        </w:rPr>
      </w:pPr>
      <w:ins w:id="3918" w:author="Administrator" w:date="2022-06-22T16:56:36Z">
        <w:r>
          <w:rPr>
            <w:rFonts w:hint="eastAsia" w:ascii="宋体" w:hAnsi="宋体" w:eastAsia="宋体" w:cs="宋体"/>
            <w:color w:val="000000"/>
            <w:kern w:val="0"/>
            <w:sz w:val="24"/>
            <w:szCs w:val="24"/>
            <w:highlight w:val="none"/>
          </w:rPr>
          <w:t>质量保修范围双方约定如下：</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19" w:author="Administrator" w:date="2022-06-22T16:56:36Z"/>
          <w:rFonts w:hint="eastAsia" w:ascii="宋体" w:hAnsi="宋体" w:eastAsia="宋体" w:cs="宋体"/>
          <w:color w:val="000000"/>
          <w:kern w:val="0"/>
          <w:sz w:val="24"/>
          <w:szCs w:val="24"/>
          <w:highlight w:val="none"/>
        </w:rPr>
      </w:pPr>
      <w:ins w:id="3920" w:author="Administrator" w:date="2022-06-22T16:56:36Z">
        <w:r>
          <w:rPr>
            <w:rFonts w:hint="eastAsia" w:ascii="宋体" w:hAnsi="宋体" w:eastAsia="宋体" w:cs="宋体"/>
            <w:color w:val="000000"/>
            <w:kern w:val="0"/>
            <w:sz w:val="24"/>
            <w:szCs w:val="24"/>
            <w:highlight w:val="none"/>
            <w:u w:val="single"/>
          </w:rPr>
          <w:t>即乙方施工的工程范围。</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21" w:author="Administrator" w:date="2022-06-22T16:56:36Z"/>
          <w:rFonts w:hint="eastAsia" w:ascii="宋体" w:hAnsi="宋体" w:eastAsia="宋体" w:cs="宋体"/>
          <w:b/>
          <w:bCs/>
          <w:color w:val="000000"/>
          <w:kern w:val="0"/>
          <w:sz w:val="24"/>
          <w:szCs w:val="24"/>
          <w:highlight w:val="none"/>
        </w:rPr>
      </w:pPr>
      <w:ins w:id="3922" w:author="Administrator" w:date="2022-06-22T16:56:36Z">
        <w:r>
          <w:rPr>
            <w:rFonts w:hint="eastAsia" w:ascii="宋体" w:hAnsi="宋体" w:eastAsia="宋体" w:cs="宋体"/>
            <w:b/>
            <w:bCs/>
            <w:color w:val="000000"/>
            <w:kern w:val="0"/>
            <w:sz w:val="24"/>
            <w:szCs w:val="24"/>
            <w:highlight w:val="none"/>
          </w:rPr>
          <w:t>二、质量保修期</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23" w:author="Administrator" w:date="2022-06-22T16:56:36Z"/>
          <w:rFonts w:hint="eastAsia" w:ascii="宋体" w:hAnsi="宋体" w:eastAsia="宋体" w:cs="宋体"/>
          <w:color w:val="000000"/>
          <w:kern w:val="0"/>
          <w:sz w:val="24"/>
          <w:szCs w:val="24"/>
          <w:highlight w:val="none"/>
        </w:rPr>
      </w:pPr>
      <w:ins w:id="3924" w:author="Administrator" w:date="2022-06-22T16:56:36Z">
        <w:r>
          <w:rPr>
            <w:rFonts w:hint="eastAsia" w:ascii="宋体" w:hAnsi="宋体" w:eastAsia="宋体" w:cs="宋体"/>
            <w:color w:val="000000"/>
            <w:kern w:val="0"/>
            <w:sz w:val="24"/>
            <w:szCs w:val="24"/>
            <w:highlight w:val="none"/>
          </w:rPr>
          <w:t>质量保修期从工程实际竣工之日算起。分单项竣工验收的工程，按单项工程分别计算质量保修期。</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25" w:author="Administrator" w:date="2022-06-22T16:56:36Z"/>
          <w:rFonts w:hint="eastAsia" w:ascii="宋体" w:hAnsi="宋体" w:eastAsia="宋体" w:cs="宋体"/>
          <w:color w:val="000000"/>
          <w:kern w:val="0"/>
          <w:sz w:val="24"/>
          <w:szCs w:val="24"/>
          <w:highlight w:val="none"/>
          <w:u w:val="single"/>
        </w:rPr>
      </w:pPr>
      <w:ins w:id="3926" w:author="Administrator" w:date="2022-06-22T16:56:36Z">
        <w:r>
          <w:rPr>
            <w:rFonts w:hint="eastAsia" w:ascii="宋体" w:hAnsi="宋体" w:eastAsia="宋体" w:cs="宋体"/>
            <w:color w:val="000000"/>
            <w:kern w:val="0"/>
            <w:sz w:val="24"/>
            <w:szCs w:val="24"/>
            <w:highlight w:val="none"/>
          </w:rPr>
          <w:t>双方根据国家有关规定，结合具体工程约定本工程的质量保修期</w:t>
        </w:r>
      </w:ins>
      <w:ins w:id="3927" w:author="Administrator" w:date="2022-06-22T16:56:36Z">
        <w:r>
          <w:rPr>
            <w:rFonts w:hint="eastAsia" w:ascii="宋体" w:hAnsi="宋体" w:cs="宋体"/>
            <w:color w:val="000000"/>
            <w:kern w:val="0"/>
            <w:sz w:val="24"/>
            <w:highlight w:val="none"/>
          </w:rPr>
          <w:t>为一年</w:t>
        </w:r>
      </w:ins>
      <w:ins w:id="3928" w:author="Administrator" w:date="2022-06-22T16:56:36Z">
        <w:r>
          <w:rPr>
            <w:rFonts w:hint="eastAsia" w:ascii="宋体" w:hAnsi="宋体" w:cs="宋体"/>
            <w:color w:val="000000"/>
            <w:kern w:val="0"/>
            <w:sz w:val="24"/>
            <w:highlight w:val="none"/>
            <w:lang w:eastAsia="zh-CN"/>
          </w:rPr>
          <w:t>。</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29" w:author="Administrator" w:date="2022-06-22T16:56:36Z"/>
          <w:rFonts w:hint="eastAsia" w:ascii="宋体" w:hAnsi="宋体" w:eastAsia="宋体" w:cs="宋体"/>
          <w:b/>
          <w:bCs/>
          <w:color w:val="000000"/>
          <w:kern w:val="0"/>
          <w:sz w:val="24"/>
          <w:szCs w:val="24"/>
          <w:highlight w:val="none"/>
        </w:rPr>
      </w:pPr>
      <w:ins w:id="3930" w:author="Administrator" w:date="2022-06-22T16:56:36Z">
        <w:r>
          <w:rPr>
            <w:rFonts w:hint="eastAsia" w:ascii="宋体" w:hAnsi="宋体" w:eastAsia="宋体" w:cs="宋体"/>
            <w:b/>
            <w:bCs/>
            <w:color w:val="000000"/>
            <w:kern w:val="0"/>
            <w:sz w:val="24"/>
            <w:szCs w:val="24"/>
            <w:highlight w:val="none"/>
          </w:rPr>
          <w:t>三、质量保修责任</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31" w:author="Administrator" w:date="2022-06-22T16:56:36Z"/>
          <w:rFonts w:hint="eastAsia" w:ascii="宋体" w:hAnsi="宋体" w:eastAsia="宋体" w:cs="宋体"/>
          <w:color w:val="000000"/>
          <w:kern w:val="0"/>
          <w:sz w:val="24"/>
          <w:szCs w:val="24"/>
          <w:highlight w:val="none"/>
        </w:rPr>
      </w:pPr>
      <w:ins w:id="3932" w:author="Administrator" w:date="2022-06-22T16:56:36Z">
        <w:r>
          <w:rPr>
            <w:rFonts w:hint="eastAsia" w:ascii="宋体" w:hAnsi="宋体" w:eastAsia="宋体" w:cs="宋体"/>
            <w:color w:val="000000"/>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33" w:author="Administrator" w:date="2022-06-22T16:56:36Z"/>
          <w:rFonts w:hint="eastAsia" w:ascii="宋体" w:hAnsi="宋体" w:eastAsia="宋体" w:cs="宋体"/>
          <w:color w:val="000000"/>
          <w:kern w:val="0"/>
          <w:sz w:val="24"/>
          <w:szCs w:val="24"/>
          <w:highlight w:val="none"/>
        </w:rPr>
      </w:pPr>
      <w:ins w:id="3934" w:author="Administrator" w:date="2022-06-22T16:56:36Z">
        <w:r>
          <w:rPr>
            <w:rFonts w:hint="eastAsia" w:ascii="宋体" w:hAnsi="宋体" w:eastAsia="宋体" w:cs="宋体"/>
            <w:color w:val="000000"/>
            <w:kern w:val="0"/>
            <w:sz w:val="24"/>
            <w:szCs w:val="24"/>
            <w:highlight w:val="none"/>
          </w:rPr>
          <w:t>2、发生紧急抢修事故的（如上水跑水、暖气漏水漏气、燃气漏气等），乙方在接到事故通知后，应当立即到达事故现场抢修。非乙方施工质量引起的事故，抢修费用由甲方承担。</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35" w:author="Administrator" w:date="2022-06-22T16:56:36Z"/>
          <w:rFonts w:hint="eastAsia" w:ascii="宋体" w:hAnsi="宋体" w:eastAsia="宋体" w:cs="宋体"/>
          <w:color w:val="000000"/>
          <w:kern w:val="0"/>
          <w:sz w:val="24"/>
          <w:szCs w:val="24"/>
          <w:highlight w:val="none"/>
        </w:rPr>
      </w:pPr>
      <w:ins w:id="3936" w:author="Administrator" w:date="2022-06-22T16:56:36Z">
        <w:r>
          <w:rPr>
            <w:rFonts w:hint="eastAsia" w:ascii="宋体" w:hAnsi="宋体" w:eastAsia="宋体" w:cs="宋体"/>
            <w:color w:val="000000"/>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37" w:author="Administrator" w:date="2022-06-22T16:56:36Z"/>
          <w:rFonts w:hint="eastAsia" w:ascii="宋体" w:hAnsi="宋体" w:eastAsia="宋体" w:cs="宋体"/>
          <w:b/>
          <w:bCs/>
          <w:color w:val="000000"/>
          <w:kern w:val="0"/>
          <w:sz w:val="24"/>
          <w:szCs w:val="24"/>
          <w:highlight w:val="none"/>
        </w:rPr>
      </w:pPr>
      <w:ins w:id="3938" w:author="Administrator" w:date="2022-06-22T16:56:36Z">
        <w:r>
          <w:rPr>
            <w:rFonts w:hint="eastAsia" w:ascii="宋体" w:hAnsi="宋体" w:eastAsia="宋体" w:cs="宋体"/>
            <w:b/>
            <w:bCs/>
            <w:color w:val="000000"/>
            <w:kern w:val="0"/>
            <w:sz w:val="24"/>
            <w:szCs w:val="24"/>
            <w:highlight w:val="none"/>
          </w:rPr>
          <w:t>四、质量保修金的支付</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39" w:author="Administrator" w:date="2022-06-22T16:56:36Z"/>
          <w:rFonts w:hint="eastAsia" w:ascii="宋体" w:hAnsi="宋体" w:eastAsia="宋体" w:cs="宋体"/>
          <w:color w:val="000000"/>
          <w:kern w:val="0"/>
          <w:sz w:val="24"/>
          <w:szCs w:val="24"/>
          <w:highlight w:val="none"/>
        </w:rPr>
      </w:pPr>
      <w:ins w:id="3940" w:author="Administrator" w:date="2022-06-22T16:56:36Z">
        <w:r>
          <w:rPr>
            <w:rFonts w:hint="eastAsia" w:ascii="宋体" w:hAnsi="宋体" w:eastAsia="宋体" w:cs="宋体"/>
            <w:color w:val="000000"/>
            <w:kern w:val="0"/>
            <w:sz w:val="24"/>
            <w:szCs w:val="24"/>
            <w:highlight w:val="none"/>
          </w:rPr>
          <w:t>工程质量保修金一般不超过施工合同价款的</w:t>
        </w:r>
      </w:ins>
      <w:ins w:id="3941" w:author="Administrator" w:date="2022-06-22T16:56:36Z">
        <w:r>
          <w:rPr>
            <w:rFonts w:hint="eastAsia" w:ascii="宋体" w:hAnsi="宋体" w:eastAsia="宋体" w:cs="宋体"/>
            <w:color w:val="000000"/>
            <w:kern w:val="0"/>
            <w:sz w:val="24"/>
            <w:szCs w:val="24"/>
            <w:highlight w:val="none"/>
            <w:u w:val="single"/>
          </w:rPr>
          <w:t xml:space="preserve"> </w:t>
        </w:r>
      </w:ins>
      <w:ins w:id="3942" w:author="Administrator" w:date="2022-06-22T16:56:36Z">
        <w:r>
          <w:rPr>
            <w:rFonts w:hint="eastAsia" w:ascii="宋体" w:hAnsi="宋体" w:cs="宋体"/>
            <w:color w:val="000000"/>
            <w:kern w:val="0"/>
            <w:sz w:val="24"/>
            <w:szCs w:val="24"/>
            <w:highlight w:val="none"/>
            <w:u w:val="single"/>
            <w:lang w:val="en-US" w:eastAsia="zh-CN"/>
          </w:rPr>
          <w:t>/</w:t>
        </w:r>
      </w:ins>
      <w:ins w:id="3943" w:author="Administrator" w:date="2022-06-22T16:56:36Z">
        <w:r>
          <w:rPr>
            <w:rFonts w:hint="eastAsia" w:ascii="宋体" w:hAnsi="宋体" w:eastAsia="宋体" w:cs="宋体"/>
            <w:color w:val="000000"/>
            <w:kern w:val="0"/>
            <w:sz w:val="24"/>
            <w:szCs w:val="24"/>
            <w:highlight w:val="none"/>
            <w:u w:val="single"/>
          </w:rPr>
          <w:t xml:space="preserve"> </w:t>
        </w:r>
      </w:ins>
      <w:ins w:id="3944" w:author="Administrator" w:date="2022-06-22T16:56:36Z">
        <w:r>
          <w:rPr>
            <w:rFonts w:hint="eastAsia" w:ascii="宋体" w:hAnsi="宋体" w:eastAsia="宋体" w:cs="宋体"/>
            <w:color w:val="000000"/>
            <w:kern w:val="0"/>
            <w:sz w:val="24"/>
            <w:szCs w:val="24"/>
            <w:highlight w:val="none"/>
          </w:rPr>
          <w:t>％，本工程约定的工程质量保修金为合同暂定总价/合同结算审定价的</w:t>
        </w:r>
      </w:ins>
      <w:ins w:id="3945" w:author="Administrator" w:date="2022-06-22T16:56:36Z">
        <w:r>
          <w:rPr>
            <w:rFonts w:hint="eastAsia" w:ascii="宋体" w:hAnsi="宋体" w:eastAsia="宋体" w:cs="宋体"/>
            <w:b/>
            <w:bCs/>
            <w:color w:val="000000"/>
            <w:kern w:val="0"/>
            <w:sz w:val="24"/>
            <w:szCs w:val="24"/>
            <w:highlight w:val="none"/>
            <w:u w:val="single"/>
          </w:rPr>
          <w:t xml:space="preserve">  </w:t>
        </w:r>
      </w:ins>
      <w:ins w:id="3946" w:author="Administrator" w:date="2022-06-22T16:56:36Z">
        <w:r>
          <w:rPr>
            <w:rFonts w:hint="eastAsia" w:ascii="宋体" w:hAnsi="宋体" w:cs="宋体"/>
            <w:b/>
            <w:bCs/>
            <w:color w:val="000000"/>
            <w:kern w:val="0"/>
            <w:sz w:val="24"/>
            <w:szCs w:val="24"/>
            <w:highlight w:val="none"/>
            <w:u w:val="single"/>
            <w:lang w:val="en-US" w:eastAsia="zh-CN"/>
          </w:rPr>
          <w:t>0</w:t>
        </w:r>
      </w:ins>
      <w:ins w:id="3947" w:author="Administrator" w:date="2022-06-22T16:56:36Z">
        <w:r>
          <w:rPr>
            <w:rFonts w:hint="eastAsia" w:ascii="宋体" w:hAnsi="宋体" w:eastAsia="宋体" w:cs="宋体"/>
            <w:b/>
            <w:bCs/>
            <w:color w:val="000000"/>
            <w:kern w:val="0"/>
            <w:sz w:val="24"/>
            <w:szCs w:val="24"/>
            <w:highlight w:val="none"/>
            <w:u w:val="single"/>
          </w:rPr>
          <w:t xml:space="preserve">%   </w:t>
        </w:r>
      </w:ins>
      <w:ins w:id="3948" w:author="Administrator" w:date="2022-06-22T16:56:36Z">
        <w:r>
          <w:rPr>
            <w:rFonts w:hint="eastAsia" w:ascii="宋体" w:hAnsi="宋体" w:eastAsia="宋体" w:cs="宋体"/>
            <w:color w:val="000000"/>
            <w:kern w:val="0"/>
            <w:sz w:val="24"/>
            <w:szCs w:val="24"/>
            <w:highlight w:val="none"/>
          </w:rPr>
          <w:t>。</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49" w:author="Administrator" w:date="2022-06-22T16:56:36Z"/>
          <w:rFonts w:hint="eastAsia" w:ascii="宋体" w:hAnsi="宋体" w:eastAsia="宋体" w:cs="宋体"/>
          <w:color w:val="000000"/>
          <w:kern w:val="0"/>
          <w:sz w:val="24"/>
          <w:szCs w:val="24"/>
          <w:highlight w:val="none"/>
        </w:rPr>
      </w:pPr>
      <w:ins w:id="3950" w:author="Administrator" w:date="2022-06-22T16:56:36Z">
        <w:r>
          <w:rPr>
            <w:rFonts w:hint="eastAsia" w:ascii="宋体" w:hAnsi="宋体" w:eastAsia="宋体" w:cs="宋体"/>
            <w:color w:val="000000"/>
            <w:kern w:val="0"/>
            <w:sz w:val="24"/>
            <w:szCs w:val="24"/>
            <w:highlight w:val="none"/>
          </w:rPr>
          <w:t>本工程双方约定乙方向甲方支付工程质量保修金金额</w:t>
        </w:r>
      </w:ins>
      <w:ins w:id="3951" w:author="Administrator" w:date="2022-06-22T16:56:36Z">
        <w:r>
          <w:rPr>
            <w:rFonts w:hint="eastAsia" w:ascii="宋体" w:hAnsi="宋体" w:eastAsia="宋体" w:cs="宋体"/>
            <w:color w:val="000000"/>
            <w:kern w:val="0"/>
            <w:sz w:val="24"/>
            <w:szCs w:val="24"/>
            <w:highlight w:val="none"/>
            <w:u w:val="single"/>
          </w:rPr>
          <w:t>详见（合同名称+合同编号）</w:t>
        </w:r>
      </w:ins>
      <w:ins w:id="3952" w:author="Administrator" w:date="2022-06-22T16:56:36Z">
        <w:r>
          <w:rPr>
            <w:rFonts w:hint="eastAsia" w:ascii="宋体" w:hAnsi="宋体" w:eastAsia="宋体" w:cs="宋体"/>
            <w:color w:val="000000"/>
            <w:kern w:val="0"/>
            <w:sz w:val="24"/>
            <w:szCs w:val="24"/>
            <w:highlight w:val="none"/>
          </w:rPr>
          <w:t>。质量保修金银行利率为</w:t>
        </w:r>
      </w:ins>
      <w:ins w:id="3953" w:author="Administrator" w:date="2022-06-22T16:56:36Z">
        <w:r>
          <w:rPr>
            <w:rFonts w:hint="eastAsia" w:ascii="宋体" w:hAnsi="宋体" w:eastAsia="宋体" w:cs="宋体"/>
            <w:color w:val="000000"/>
            <w:kern w:val="0"/>
            <w:sz w:val="24"/>
            <w:szCs w:val="24"/>
            <w:highlight w:val="none"/>
            <w:u w:val="single"/>
          </w:rPr>
          <w:t xml:space="preserve"> 零 </w:t>
        </w:r>
      </w:ins>
      <w:ins w:id="3954" w:author="Administrator" w:date="2022-06-22T16:56:36Z">
        <w:r>
          <w:rPr>
            <w:rFonts w:hint="eastAsia" w:ascii="宋体" w:hAnsi="宋体" w:eastAsia="宋体" w:cs="宋体"/>
            <w:color w:val="000000"/>
            <w:kern w:val="0"/>
            <w:sz w:val="24"/>
            <w:szCs w:val="24"/>
            <w:highlight w:val="none"/>
          </w:rPr>
          <w:t>。</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55" w:author="Administrator" w:date="2022-06-22T16:56:36Z"/>
          <w:rFonts w:hint="eastAsia" w:ascii="宋体" w:hAnsi="宋体" w:eastAsia="宋体" w:cs="宋体"/>
          <w:b/>
          <w:bCs/>
          <w:color w:val="000000"/>
          <w:kern w:val="0"/>
          <w:sz w:val="24"/>
          <w:szCs w:val="24"/>
          <w:highlight w:val="none"/>
        </w:rPr>
      </w:pPr>
      <w:ins w:id="3956" w:author="Administrator" w:date="2022-06-22T16:56:36Z">
        <w:r>
          <w:rPr>
            <w:rFonts w:hint="eastAsia" w:ascii="宋体" w:hAnsi="宋体" w:eastAsia="宋体" w:cs="宋体"/>
            <w:b/>
            <w:bCs/>
            <w:color w:val="000000"/>
            <w:kern w:val="0"/>
            <w:sz w:val="24"/>
            <w:szCs w:val="24"/>
            <w:highlight w:val="none"/>
          </w:rPr>
          <w:t>五、其他</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ins w:id="3957" w:author="Administrator" w:date="2022-06-22T16:56:36Z"/>
          <w:rFonts w:hint="eastAsia" w:ascii="宋体" w:hAnsi="宋体" w:eastAsia="宋体" w:cs="宋体"/>
          <w:color w:val="000000"/>
          <w:kern w:val="0"/>
          <w:sz w:val="24"/>
          <w:szCs w:val="24"/>
          <w:highlight w:val="none"/>
        </w:rPr>
      </w:pPr>
      <w:ins w:id="3958" w:author="Administrator" w:date="2022-06-22T16:56:36Z">
        <w:r>
          <w:rPr>
            <w:rFonts w:hint="eastAsia" w:ascii="宋体" w:hAnsi="宋体" w:eastAsia="宋体" w:cs="宋体"/>
            <w:color w:val="000000"/>
            <w:kern w:val="0"/>
            <w:sz w:val="24"/>
            <w:szCs w:val="24"/>
            <w:highlight w:val="none"/>
          </w:rPr>
          <w:t>　　双方约定的其他质量保修事项：</w:t>
        </w:r>
      </w:ins>
      <w:ins w:id="3959" w:author="Administrator" w:date="2022-06-22T16:56:36Z">
        <w:r>
          <w:rPr>
            <w:rFonts w:hint="eastAsia" w:ascii="宋体" w:hAnsi="宋体" w:eastAsia="宋体" w:cs="宋体"/>
            <w:color w:val="000000"/>
            <w:kern w:val="0"/>
            <w:sz w:val="24"/>
            <w:szCs w:val="24"/>
            <w:highlight w:val="none"/>
            <w:u w:val="single"/>
          </w:rPr>
          <w:t xml:space="preserve">  </w:t>
        </w:r>
      </w:ins>
      <w:ins w:id="3960" w:author="Administrator" w:date="2022-06-22T16:56:36Z">
        <w:r>
          <w:rPr>
            <w:rFonts w:hint="eastAsia" w:ascii="宋体" w:hAnsi="宋体" w:cs="宋体"/>
            <w:color w:val="000000"/>
            <w:kern w:val="0"/>
            <w:sz w:val="24"/>
            <w:szCs w:val="24"/>
            <w:highlight w:val="none"/>
            <w:u w:val="single"/>
            <w:lang w:val="en-US" w:eastAsia="zh-CN"/>
          </w:rPr>
          <w:t>无</w:t>
        </w:r>
      </w:ins>
      <w:ins w:id="3961" w:author="Administrator" w:date="2022-06-22T16:56:36Z">
        <w:r>
          <w:rPr>
            <w:rFonts w:hint="eastAsia" w:ascii="宋体" w:hAnsi="宋体" w:eastAsia="宋体" w:cs="宋体"/>
            <w:color w:val="000000"/>
            <w:kern w:val="0"/>
            <w:sz w:val="24"/>
            <w:szCs w:val="24"/>
            <w:highlight w:val="none"/>
            <w:u w:val="single"/>
          </w:rPr>
          <w:t xml:space="preserve"> </w:t>
        </w:r>
      </w:ins>
      <w:ins w:id="3962" w:author="Administrator" w:date="2022-06-22T16:56:36Z">
        <w:r>
          <w:rPr>
            <w:rFonts w:hint="eastAsia" w:ascii="宋体" w:hAnsi="宋体" w:eastAsia="宋体" w:cs="宋体"/>
            <w:color w:val="000000"/>
            <w:kern w:val="0"/>
            <w:sz w:val="24"/>
            <w:szCs w:val="24"/>
            <w:highlight w:val="none"/>
          </w:rPr>
          <w:t>。</w:t>
        </w:r>
      </w:ins>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ins w:id="3963" w:author="Administrator" w:date="2022-06-22T16:56:36Z"/>
          <w:rFonts w:hint="eastAsia" w:ascii="宋体" w:hAnsi="宋体" w:eastAsia="宋体" w:cs="宋体"/>
          <w:color w:val="000000"/>
          <w:kern w:val="0"/>
          <w:sz w:val="24"/>
          <w:szCs w:val="24"/>
          <w:highlight w:val="none"/>
        </w:rPr>
      </w:pPr>
      <w:ins w:id="3964" w:author="Administrator" w:date="2022-06-22T16:56:36Z">
        <w:r>
          <w:rPr>
            <w:rFonts w:hint="eastAsia" w:ascii="宋体" w:hAnsi="宋体" w:eastAsia="宋体" w:cs="宋体"/>
            <w:color w:val="000000"/>
            <w:kern w:val="0"/>
            <w:sz w:val="24"/>
            <w:szCs w:val="24"/>
            <w:highlight w:val="none"/>
          </w:rPr>
          <w:t>本工程质量保修书作为施工合同附件，由甲方、乙方双方共同签署。</w:t>
        </w:r>
      </w:ins>
    </w:p>
    <w:p>
      <w:pPr>
        <w:pStyle w:val="31"/>
        <w:ind w:firstLine="480"/>
        <w:rPr>
          <w:ins w:id="3965" w:author="Administrator" w:date="2022-06-22T16:56:36Z"/>
          <w:rFonts w:hint="eastAsia"/>
          <w:highlight w:val="none"/>
        </w:rPr>
      </w:pPr>
    </w:p>
    <w:p>
      <w:pPr>
        <w:pStyle w:val="32"/>
        <w:rPr>
          <w:ins w:id="3966" w:author="Administrator" w:date="2022-06-22T16:56:36Z"/>
          <w:rFonts w:hint="eastAsia"/>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6698" w:leftChars="104" w:right="360" w:hanging="6480" w:hangingChars="2700"/>
        <w:textAlignment w:val="auto"/>
        <w:rPr>
          <w:ins w:id="3967" w:author="Administrator" w:date="2022-06-22T16:56:36Z"/>
          <w:rFonts w:hint="eastAsia" w:ascii="宋体" w:hAnsi="宋体" w:eastAsia="宋体" w:cs="宋体"/>
          <w:color w:val="000000"/>
          <w:kern w:val="0"/>
          <w:sz w:val="24"/>
          <w:szCs w:val="24"/>
          <w:highlight w:val="none"/>
        </w:rPr>
      </w:pPr>
      <w:ins w:id="3968" w:author="Administrator" w:date="2022-06-22T16:56:36Z">
        <w:r>
          <w:rPr>
            <w:rFonts w:hint="eastAsia" w:ascii="宋体" w:hAnsi="宋体" w:eastAsia="宋体" w:cs="宋体"/>
            <w:color w:val="000000"/>
            <w:kern w:val="0"/>
            <w:sz w:val="24"/>
            <w:szCs w:val="24"/>
            <w:highlight w:val="none"/>
          </w:rPr>
          <w:t>甲方（甲方）：                      乙方（乙方）:</w:t>
        </w:r>
      </w:ins>
    </w:p>
    <w:p>
      <w:pPr>
        <w:keepNext w:val="0"/>
        <w:keepLines w:val="0"/>
        <w:pageBreakBefore w:val="0"/>
        <w:kinsoku/>
        <w:wordWrap/>
        <w:overflowPunct/>
        <w:topLinePunct w:val="0"/>
        <w:autoSpaceDE w:val="0"/>
        <w:autoSpaceDN w:val="0"/>
        <w:bidi w:val="0"/>
        <w:adjustRightInd w:val="0"/>
        <w:spacing w:before="100" w:after="100" w:line="500" w:lineRule="exact"/>
        <w:ind w:right="360" w:firstLine="240" w:firstLineChars="100"/>
        <w:textAlignment w:val="auto"/>
        <w:rPr>
          <w:ins w:id="3969" w:author="Administrator" w:date="2022-06-22T16:56:36Z"/>
          <w:rFonts w:hint="eastAsia" w:ascii="宋体" w:hAnsi="宋体" w:eastAsia="宋体" w:cs="宋体"/>
          <w:color w:val="000000"/>
          <w:sz w:val="24"/>
          <w:szCs w:val="24"/>
          <w:highlight w:val="none"/>
        </w:rPr>
      </w:pPr>
      <w:ins w:id="3970" w:author="Administrator" w:date="2022-06-22T16:56:36Z">
        <w:r>
          <w:rPr>
            <w:rFonts w:hint="eastAsia" w:ascii="宋体" w:hAnsi="宋体" w:eastAsia="宋体" w:cs="宋体"/>
            <w:color w:val="000000"/>
            <w:kern w:val="0"/>
            <w:sz w:val="24"/>
            <w:szCs w:val="24"/>
            <w:highlight w:val="none"/>
          </w:rPr>
          <w:t xml:space="preserve">广州市净水有限公司                    </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71" w:author="Administrator" w:date="2022-06-22T16:56:36Z"/>
          <w:rFonts w:hint="eastAsia" w:ascii="宋体" w:hAnsi="宋体" w:eastAsia="宋体" w:cs="宋体"/>
          <w:color w:val="000000"/>
          <w:kern w:val="0"/>
          <w:sz w:val="24"/>
          <w:szCs w:val="24"/>
          <w:highlight w:val="none"/>
        </w:rPr>
      </w:pPr>
      <w:ins w:id="3972" w:author="Administrator" w:date="2022-06-22T16:56:36Z">
        <w:r>
          <w:rPr>
            <w:rFonts w:hint="eastAsia" w:ascii="宋体" w:hAnsi="宋体" w:eastAsia="宋体" w:cs="宋体"/>
            <w:color w:val="000000"/>
            <w:kern w:val="0"/>
            <w:sz w:val="24"/>
            <w:szCs w:val="24"/>
            <w:highlight w:val="none"/>
          </w:rPr>
          <w:t xml:space="preserve">        （盖章）                           （盖章）</w:t>
        </w:r>
      </w:ins>
    </w:p>
    <w:p>
      <w:pPr>
        <w:keepNext w:val="0"/>
        <w:keepLines w:val="0"/>
        <w:pageBreakBefore w:val="0"/>
        <w:kinsoku/>
        <w:wordWrap/>
        <w:overflowPunct/>
        <w:topLinePunct w:val="0"/>
        <w:autoSpaceDE w:val="0"/>
        <w:autoSpaceDN w:val="0"/>
        <w:bidi w:val="0"/>
        <w:adjustRightInd w:val="0"/>
        <w:spacing w:line="500" w:lineRule="exact"/>
        <w:ind w:left="360" w:right="-17" w:rightChars="-8"/>
        <w:jc w:val="left"/>
        <w:textAlignment w:val="auto"/>
        <w:rPr>
          <w:ins w:id="3973" w:author="Administrator" w:date="2022-06-22T16:56:36Z"/>
          <w:rFonts w:hint="eastAsia" w:ascii="宋体" w:hAnsi="宋体" w:eastAsia="宋体" w:cs="宋体"/>
          <w:color w:val="000000"/>
          <w:kern w:val="0"/>
          <w:sz w:val="24"/>
          <w:szCs w:val="24"/>
          <w:highlight w:val="none"/>
        </w:rPr>
      </w:pPr>
      <w:ins w:id="3974" w:author="Administrator" w:date="2022-06-22T16:56:36Z">
        <w:r>
          <w:rPr>
            <w:rFonts w:hint="eastAsia" w:ascii="宋体" w:hAnsi="宋体" w:eastAsia="宋体" w:cs="宋体"/>
            <w:color w:val="000000"/>
            <w:kern w:val="0"/>
            <w:sz w:val="24"/>
            <w:szCs w:val="24"/>
            <w:highlight w:val="none"/>
          </w:rPr>
          <w:t>经办人：                             经办人：</w:t>
        </w:r>
      </w:ins>
    </w:p>
    <w:p>
      <w:pPr>
        <w:keepNext w:val="0"/>
        <w:keepLines w:val="0"/>
        <w:pageBreakBefore w:val="0"/>
        <w:kinsoku/>
        <w:wordWrap/>
        <w:overflowPunct/>
        <w:topLinePunct w:val="0"/>
        <w:autoSpaceDE w:val="0"/>
        <w:autoSpaceDN w:val="0"/>
        <w:bidi w:val="0"/>
        <w:adjustRightInd w:val="0"/>
        <w:spacing w:line="500" w:lineRule="exact"/>
        <w:ind w:left="360" w:right="-15" w:rightChars="-7"/>
        <w:jc w:val="left"/>
        <w:textAlignment w:val="auto"/>
        <w:rPr>
          <w:ins w:id="3975" w:author="Administrator" w:date="2022-06-22T16:56:36Z"/>
          <w:rFonts w:hint="eastAsia" w:ascii="宋体" w:hAnsi="宋体" w:eastAsia="宋体" w:cs="宋体"/>
          <w:color w:val="000000"/>
          <w:kern w:val="0"/>
          <w:sz w:val="24"/>
          <w:szCs w:val="24"/>
          <w:highlight w:val="none"/>
        </w:rPr>
      </w:pPr>
      <w:ins w:id="3976" w:author="Administrator" w:date="2022-06-22T16:56:36Z">
        <w:r>
          <w:rPr>
            <w:rFonts w:hint="eastAsia" w:ascii="宋体" w:hAnsi="宋体" w:eastAsia="宋体" w:cs="宋体"/>
            <w:color w:val="000000"/>
            <w:kern w:val="0"/>
            <w:sz w:val="24"/>
            <w:szCs w:val="24"/>
            <w:highlight w:val="none"/>
          </w:rPr>
          <w:t>电  话：                             电   话：</w:t>
        </w:r>
      </w:ins>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ins w:id="3977" w:author="Administrator" w:date="2022-06-22T16:56:36Z"/>
          <w:rFonts w:hint="eastAsia" w:ascii="宋体" w:hAnsi="宋体" w:eastAsia="宋体" w:cs="宋体"/>
          <w:b/>
          <w:bCs/>
          <w:color w:val="000000"/>
          <w:kern w:val="0"/>
          <w:sz w:val="24"/>
          <w:szCs w:val="24"/>
          <w:highlight w:val="none"/>
        </w:rPr>
      </w:pPr>
      <w:ins w:id="3978" w:author="Administrator" w:date="2022-06-22T16:56:36Z">
        <w:r>
          <w:rPr>
            <w:rFonts w:hint="eastAsia" w:ascii="宋体" w:hAnsi="宋体" w:eastAsia="宋体" w:cs="宋体"/>
            <w:color w:val="000000"/>
            <w:kern w:val="0"/>
            <w:sz w:val="24"/>
            <w:szCs w:val="24"/>
            <w:highlight w:val="none"/>
          </w:rPr>
          <w:t xml:space="preserve">   签订日期：      年   月   日         签订日期：      年   月   日</w:t>
        </w:r>
      </w:ins>
    </w:p>
    <w:p>
      <w:pPr>
        <w:spacing w:before="156" w:beforeLines="50" w:line="500" w:lineRule="exact"/>
        <w:textAlignment w:val="auto"/>
        <w:outlineLvl w:val="1"/>
        <w:rPr>
          <w:ins w:id="3979" w:author="Administrator" w:date="2022-06-22T16:56:36Z"/>
          <w:rFonts w:hint="eastAsia"/>
          <w:highlight w:val="none"/>
        </w:rPr>
      </w:pPr>
      <w:ins w:id="3980" w:author="Administrator" w:date="2022-06-22T16:56:36Z">
        <w:r>
          <w:rPr>
            <w:rFonts w:hint="eastAsia" w:ascii="宋体" w:hAnsi="宋体" w:eastAsia="宋体" w:cs="宋体"/>
            <w:b/>
            <w:bCs/>
            <w:color w:val="000000"/>
            <w:kern w:val="0"/>
            <w:sz w:val="24"/>
            <w:highlight w:val="none"/>
          </w:rPr>
          <w:t>附件3：廉洁协议</w:t>
        </w:r>
      </w:ins>
    </w:p>
    <w:p>
      <w:pPr>
        <w:keepNext w:val="0"/>
        <w:keepLines w:val="0"/>
        <w:pageBreakBefore w:val="0"/>
        <w:kinsoku/>
        <w:wordWrap/>
        <w:overflowPunct/>
        <w:topLinePunct w:val="0"/>
        <w:autoSpaceDE/>
        <w:autoSpaceDN/>
        <w:bidi w:val="0"/>
        <w:snapToGrid/>
        <w:spacing w:beforeAutospacing="0" w:line="480" w:lineRule="exact"/>
        <w:jc w:val="center"/>
        <w:rPr>
          <w:ins w:id="3981" w:author="Administrator" w:date="2022-06-22T16:56:36Z"/>
          <w:rFonts w:hint="eastAsia" w:ascii="仿宋_GB2312" w:hAnsi="仿宋_GB2312" w:eastAsia="仿宋_GB2312" w:cs="仿宋_GB2312"/>
          <w:b w:val="0"/>
          <w:bCs/>
          <w:color w:val="auto"/>
          <w:sz w:val="28"/>
          <w:szCs w:val="28"/>
          <w:highlight w:val="none"/>
        </w:rPr>
      </w:pPr>
      <w:ins w:id="3982" w:author="Administrator" w:date="2022-06-22T16:56:36Z">
        <w:r>
          <w:rPr>
            <w:rFonts w:hint="eastAsia" w:ascii="宋体" w:hAnsi="宋体" w:eastAsia="宋体" w:cs="宋体"/>
            <w:b/>
            <w:color w:val="000000"/>
            <w:highlight w:val="none"/>
          </w:rPr>
          <w:t xml:space="preserve">         </w:t>
        </w:r>
      </w:ins>
      <w:ins w:id="3983" w:author="Administrator" w:date="2022-06-22T16:56:36Z">
        <w:r>
          <w:rPr>
            <w:rFonts w:hint="eastAsia" w:ascii="仿宋_GB2312" w:hAnsi="仿宋_GB2312" w:eastAsia="仿宋_GB2312" w:cs="仿宋_GB2312"/>
            <w:b w:val="0"/>
            <w:bCs/>
            <w:color w:val="auto"/>
            <w:sz w:val="28"/>
            <w:szCs w:val="28"/>
            <w:highlight w:val="none"/>
          </w:rPr>
          <w:t>廉洁协议</w:t>
        </w:r>
      </w:ins>
    </w:p>
    <w:p>
      <w:pPr>
        <w:keepNext w:val="0"/>
        <w:keepLines w:val="0"/>
        <w:pageBreakBefore w:val="0"/>
        <w:kinsoku/>
        <w:wordWrap/>
        <w:overflowPunct/>
        <w:topLinePunct w:val="0"/>
        <w:autoSpaceDE/>
        <w:autoSpaceDN/>
        <w:bidi w:val="0"/>
        <w:snapToGrid/>
        <w:spacing w:beforeAutospacing="0" w:line="480" w:lineRule="exact"/>
        <w:ind w:firstLine="630" w:firstLineChars="225"/>
        <w:rPr>
          <w:ins w:id="3984" w:author="Administrator" w:date="2022-06-22T16:56:36Z"/>
          <w:rFonts w:hint="eastAsia" w:ascii="仿宋_GB2312" w:hAnsi="仿宋_GB2312" w:eastAsia="仿宋_GB2312" w:cs="仿宋_GB2312"/>
          <w:b w:val="0"/>
          <w:bCs/>
          <w:color w:val="auto"/>
          <w:sz w:val="28"/>
          <w:szCs w:val="28"/>
          <w:highlight w:val="none"/>
        </w:rPr>
      </w:pPr>
      <w:ins w:id="3985" w:author="Administrator" w:date="2022-06-22T16:56:36Z">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ins>
      <w:ins w:id="3986" w:author="Administrator" w:date="2022-06-22T16:56:36Z">
        <w:r>
          <w:rPr>
            <w:rFonts w:hint="eastAsia" w:ascii="仿宋_GB2312" w:hAnsi="仿宋_GB2312" w:eastAsia="仿宋_GB2312" w:cs="仿宋_GB2312"/>
            <w:b w:val="0"/>
            <w:bCs/>
            <w:color w:val="auto"/>
            <w:sz w:val="28"/>
            <w:szCs w:val="28"/>
            <w:highlight w:val="none"/>
            <w:u w:val="single"/>
          </w:rPr>
          <w:t>广州市净水有限公司</w:t>
        </w:r>
      </w:ins>
      <w:ins w:id="3987" w:author="Administrator" w:date="2022-06-22T16:56:36Z">
        <w:r>
          <w:rPr>
            <w:rFonts w:hint="eastAsia" w:ascii="仿宋_GB2312" w:hAnsi="仿宋_GB2312" w:eastAsia="仿宋_GB2312" w:cs="仿宋_GB2312"/>
            <w:b w:val="0"/>
            <w:bCs/>
            <w:color w:val="auto"/>
            <w:sz w:val="28"/>
            <w:szCs w:val="28"/>
            <w:highlight w:val="none"/>
          </w:rPr>
          <w:t>(以下称甲方)与</w:t>
        </w:r>
      </w:ins>
      <w:ins w:id="3988" w:author="Administrator" w:date="2022-06-22T16:56:36Z">
        <w:r>
          <w:rPr>
            <w:rFonts w:hint="eastAsia" w:ascii="仿宋_GB2312" w:hAnsi="仿宋_GB2312" w:eastAsia="仿宋_GB2312" w:cs="仿宋_GB2312"/>
            <w:b w:val="0"/>
            <w:bCs/>
            <w:color w:val="auto"/>
            <w:sz w:val="28"/>
            <w:szCs w:val="28"/>
            <w:highlight w:val="none"/>
            <w:u w:val="single"/>
            <w:lang w:val="en-US" w:eastAsia="zh-CN"/>
          </w:rPr>
          <w:t xml:space="preserve">              </w:t>
        </w:r>
      </w:ins>
      <w:ins w:id="3989" w:author="Administrator" w:date="2022-06-22T16:56:36Z">
        <w:r>
          <w:rPr>
            <w:rFonts w:hint="eastAsia" w:ascii="仿宋_GB2312" w:hAnsi="仿宋_GB2312" w:eastAsia="仿宋_GB2312" w:cs="仿宋_GB2312"/>
            <w:b w:val="0"/>
            <w:bCs/>
            <w:color w:val="auto"/>
            <w:sz w:val="28"/>
            <w:szCs w:val="28"/>
            <w:highlight w:val="none"/>
          </w:rPr>
          <w:t>(以下称乙方)，特此订立本协议共同遵照执行。</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3990" w:author="Administrator" w:date="2022-06-22T16:56:36Z"/>
          <w:rFonts w:hint="eastAsia" w:ascii="仿宋_GB2312" w:hAnsi="仿宋_GB2312" w:eastAsia="仿宋_GB2312" w:cs="仿宋_GB2312"/>
          <w:b w:val="0"/>
          <w:bCs/>
          <w:color w:val="auto"/>
          <w:sz w:val="28"/>
          <w:szCs w:val="28"/>
          <w:highlight w:val="none"/>
        </w:rPr>
      </w:pPr>
      <w:ins w:id="3991" w:author="Administrator" w:date="2022-06-22T16:56:36Z">
        <w:r>
          <w:rPr>
            <w:rFonts w:hint="eastAsia" w:ascii="仿宋_GB2312" w:hAnsi="仿宋_GB2312" w:eastAsia="仿宋_GB2312" w:cs="仿宋_GB2312"/>
            <w:b w:val="0"/>
            <w:bCs/>
            <w:color w:val="auto"/>
            <w:sz w:val="28"/>
            <w:szCs w:val="28"/>
            <w:highlight w:val="none"/>
          </w:rPr>
          <w:t>第一条 甲乙双方的权利和义务</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3992" w:author="Administrator" w:date="2022-06-22T16:56:36Z"/>
          <w:rFonts w:hint="eastAsia" w:ascii="仿宋_GB2312" w:hAnsi="仿宋_GB2312" w:eastAsia="仿宋_GB2312" w:cs="仿宋_GB2312"/>
          <w:b w:val="0"/>
          <w:bCs/>
          <w:color w:val="auto"/>
          <w:sz w:val="28"/>
          <w:szCs w:val="28"/>
          <w:highlight w:val="none"/>
        </w:rPr>
      </w:pPr>
      <w:ins w:id="3993" w:author="Administrator" w:date="2022-06-22T16:56:36Z">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3994" w:author="Administrator" w:date="2022-06-22T16:56:36Z"/>
          <w:rFonts w:hint="eastAsia" w:ascii="仿宋_GB2312" w:hAnsi="仿宋_GB2312" w:eastAsia="仿宋_GB2312" w:cs="仿宋_GB2312"/>
          <w:b w:val="0"/>
          <w:bCs/>
          <w:color w:val="auto"/>
          <w:sz w:val="28"/>
          <w:szCs w:val="28"/>
          <w:highlight w:val="none"/>
        </w:rPr>
      </w:pPr>
      <w:ins w:id="3995" w:author="Administrator" w:date="2022-06-22T16:56:36Z">
        <w:r>
          <w:rPr>
            <w:rFonts w:hint="eastAsia" w:ascii="仿宋_GB2312" w:hAnsi="仿宋_GB2312" w:eastAsia="仿宋_GB2312" w:cs="仿宋_GB2312"/>
            <w:b w:val="0"/>
            <w:bCs/>
            <w:color w:val="auto"/>
            <w:sz w:val="28"/>
            <w:szCs w:val="28"/>
            <w:highlight w:val="none"/>
          </w:rPr>
          <w:t>（二）严格执行</w:t>
        </w:r>
      </w:ins>
      <w:ins w:id="3996" w:author="Administrator" w:date="2022-06-22T16:56:36Z">
        <w:r>
          <w:rPr>
            <w:rFonts w:hint="eastAsia" w:ascii="仿宋_GB2312" w:hAnsi="仿宋_GB2312" w:eastAsia="仿宋_GB2312" w:cs="仿宋_GB2312"/>
            <w:b w:val="0"/>
            <w:bCs/>
            <w:color w:val="auto"/>
            <w:sz w:val="28"/>
            <w:szCs w:val="28"/>
            <w:highlight w:val="none"/>
            <w:u w:val="single"/>
          </w:rPr>
          <w:t xml:space="preserve">       </w:t>
        </w:r>
      </w:ins>
      <w:ins w:id="3997" w:author="Administrator" w:date="2022-06-22T16:56:36Z">
        <w:r>
          <w:rPr>
            <w:rFonts w:hint="eastAsia" w:ascii="仿宋_GB2312" w:hAnsi="仿宋_GB2312" w:eastAsia="仿宋_GB2312" w:cs="仿宋_GB2312"/>
            <w:b w:val="0"/>
            <w:bCs/>
            <w:color w:val="auto"/>
            <w:sz w:val="28"/>
            <w:szCs w:val="28"/>
            <w:highlight w:val="none"/>
          </w:rPr>
          <w:t>合同（以下简称：主合同），自觉履行合同约定的相关义务。</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3998" w:author="Administrator" w:date="2022-06-22T16:56:36Z"/>
          <w:rFonts w:hint="eastAsia" w:ascii="仿宋_GB2312" w:hAnsi="仿宋_GB2312" w:eastAsia="仿宋_GB2312" w:cs="仿宋_GB2312"/>
          <w:b w:val="0"/>
          <w:bCs/>
          <w:color w:val="auto"/>
          <w:sz w:val="28"/>
          <w:szCs w:val="28"/>
          <w:highlight w:val="none"/>
        </w:rPr>
      </w:pPr>
      <w:ins w:id="3999" w:author="Administrator" w:date="2022-06-22T16:56:36Z">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4000" w:author="Administrator" w:date="2022-06-22T16:56:36Z"/>
          <w:rFonts w:hint="eastAsia" w:ascii="仿宋_GB2312" w:hAnsi="仿宋_GB2312" w:eastAsia="仿宋_GB2312" w:cs="仿宋_GB2312"/>
          <w:b w:val="0"/>
          <w:bCs/>
          <w:color w:val="auto"/>
          <w:sz w:val="28"/>
          <w:szCs w:val="28"/>
          <w:highlight w:val="none"/>
        </w:rPr>
      </w:pPr>
      <w:ins w:id="4001" w:author="Administrator" w:date="2022-06-22T16:56:36Z">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ins>
    </w:p>
    <w:p>
      <w:pPr>
        <w:keepNext w:val="0"/>
        <w:keepLines w:val="0"/>
        <w:pageBreakBefore w:val="0"/>
        <w:kinsoku/>
        <w:wordWrap/>
        <w:overflowPunct/>
        <w:topLinePunct w:val="0"/>
        <w:autoSpaceDE/>
        <w:autoSpaceDN/>
        <w:bidi w:val="0"/>
        <w:snapToGrid/>
        <w:spacing w:beforeAutospacing="0" w:line="480" w:lineRule="exact"/>
        <w:ind w:firstLine="420" w:firstLineChars="150"/>
        <w:rPr>
          <w:ins w:id="4002" w:author="Administrator" w:date="2022-06-22T16:56:36Z"/>
          <w:rFonts w:hint="default" w:ascii="仿宋_GB2312" w:hAnsi="仿宋_GB2312" w:eastAsia="仿宋_GB2312" w:cs="仿宋_GB2312"/>
          <w:b w:val="0"/>
          <w:bCs/>
          <w:color w:val="auto"/>
          <w:sz w:val="28"/>
          <w:szCs w:val="28"/>
          <w:highlight w:val="none"/>
          <w:lang w:val="en-US" w:eastAsia="zh-CN"/>
        </w:rPr>
      </w:pPr>
      <w:ins w:id="4003" w:author="Administrator" w:date="2022-06-22T16:56:36Z">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ins>
      <w:ins w:id="4004" w:author="Administrator" w:date="2022-06-22T16:56:36Z">
        <w:r>
          <w:rPr>
            <w:rFonts w:hint="eastAsia" w:ascii="仿宋_GB2312" w:hAnsi="仿宋_GB2312" w:eastAsia="仿宋_GB2312" w:cs="仿宋_GB2312"/>
            <w:b w:val="0"/>
            <w:bCs/>
            <w:color w:val="auto"/>
            <w:sz w:val="28"/>
            <w:szCs w:val="28"/>
            <w:highlight w:val="none"/>
            <w:lang w:val="en-US" w:eastAsia="zh-CN"/>
          </w:rPr>
          <w:t>检举。</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05" w:author="Administrator" w:date="2022-06-22T16:56:36Z"/>
          <w:rFonts w:hint="eastAsia" w:ascii="仿宋_GB2312" w:hAnsi="仿宋_GB2312" w:eastAsia="仿宋_GB2312" w:cs="仿宋_GB2312"/>
          <w:b w:val="0"/>
          <w:bCs/>
          <w:color w:val="auto"/>
          <w:sz w:val="28"/>
          <w:szCs w:val="28"/>
          <w:highlight w:val="none"/>
        </w:rPr>
      </w:pPr>
      <w:ins w:id="4006" w:author="Administrator" w:date="2022-06-22T16:56:36Z">
        <w:r>
          <w:rPr>
            <w:rFonts w:hint="eastAsia" w:ascii="仿宋_GB2312" w:hAnsi="仿宋_GB2312" w:eastAsia="仿宋_GB2312" w:cs="仿宋_GB2312"/>
            <w:b w:val="0"/>
            <w:bCs/>
            <w:color w:val="auto"/>
            <w:sz w:val="28"/>
            <w:szCs w:val="28"/>
            <w:highlight w:val="none"/>
          </w:rPr>
          <w:t>第二条甲方的义务</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07" w:author="Administrator" w:date="2022-06-22T16:56:36Z"/>
          <w:rFonts w:hint="eastAsia" w:ascii="仿宋_GB2312" w:hAnsi="仿宋_GB2312" w:eastAsia="仿宋_GB2312" w:cs="仿宋_GB2312"/>
          <w:b w:val="0"/>
          <w:bCs/>
          <w:color w:val="auto"/>
          <w:sz w:val="28"/>
          <w:szCs w:val="28"/>
          <w:highlight w:val="none"/>
        </w:rPr>
      </w:pPr>
      <w:ins w:id="4008" w:author="Administrator" w:date="2022-06-22T16:56:36Z">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09" w:author="Administrator" w:date="2022-06-22T16:56:36Z"/>
          <w:rFonts w:hint="eastAsia" w:ascii="仿宋_GB2312" w:hAnsi="仿宋_GB2312" w:eastAsia="仿宋_GB2312" w:cs="仿宋_GB2312"/>
          <w:b w:val="0"/>
          <w:bCs/>
          <w:color w:val="auto"/>
          <w:sz w:val="28"/>
          <w:szCs w:val="28"/>
          <w:highlight w:val="none"/>
        </w:rPr>
      </w:pPr>
      <w:ins w:id="4010" w:author="Administrator" w:date="2022-06-22T16:56:36Z">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11" w:author="Administrator" w:date="2022-06-22T16:56:36Z"/>
          <w:rFonts w:hint="eastAsia" w:ascii="仿宋_GB2312" w:hAnsi="仿宋_GB2312" w:eastAsia="仿宋_GB2312" w:cs="仿宋_GB2312"/>
          <w:b w:val="0"/>
          <w:bCs/>
          <w:color w:val="auto"/>
          <w:sz w:val="28"/>
          <w:szCs w:val="28"/>
          <w:highlight w:val="none"/>
        </w:rPr>
      </w:pPr>
      <w:ins w:id="4012" w:author="Administrator" w:date="2022-06-22T16:56:36Z">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13" w:author="Administrator" w:date="2022-06-22T16:56:36Z"/>
          <w:rFonts w:hint="eastAsia" w:ascii="仿宋_GB2312" w:hAnsi="仿宋_GB2312" w:eastAsia="仿宋_GB2312" w:cs="仿宋_GB2312"/>
          <w:b w:val="0"/>
          <w:bCs/>
          <w:color w:val="auto"/>
          <w:sz w:val="28"/>
          <w:szCs w:val="28"/>
          <w:highlight w:val="none"/>
        </w:rPr>
      </w:pPr>
      <w:ins w:id="4014" w:author="Administrator" w:date="2022-06-22T16:56:36Z">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15" w:author="Administrator" w:date="2022-06-22T16:56:36Z"/>
          <w:rFonts w:hint="eastAsia" w:ascii="仿宋_GB2312" w:hAnsi="仿宋_GB2312" w:eastAsia="仿宋_GB2312" w:cs="仿宋_GB2312"/>
          <w:b w:val="0"/>
          <w:bCs/>
          <w:color w:val="auto"/>
          <w:sz w:val="28"/>
          <w:szCs w:val="28"/>
          <w:highlight w:val="none"/>
        </w:rPr>
      </w:pPr>
      <w:ins w:id="4016" w:author="Administrator" w:date="2022-06-22T16:56:36Z">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17" w:author="Administrator" w:date="2022-06-22T16:56:36Z"/>
          <w:rFonts w:hint="eastAsia" w:ascii="仿宋_GB2312" w:hAnsi="仿宋_GB2312" w:eastAsia="仿宋_GB2312" w:cs="仿宋_GB2312"/>
          <w:b w:val="0"/>
          <w:bCs/>
          <w:color w:val="auto"/>
          <w:sz w:val="28"/>
          <w:szCs w:val="28"/>
          <w:highlight w:val="none"/>
        </w:rPr>
      </w:pPr>
      <w:ins w:id="4018" w:author="Administrator" w:date="2022-06-22T16:56:36Z">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19" w:author="Administrator" w:date="2022-06-22T16:56:36Z"/>
          <w:rFonts w:hint="eastAsia" w:ascii="仿宋_GB2312" w:hAnsi="仿宋_GB2312" w:eastAsia="仿宋_GB2312" w:cs="仿宋_GB2312"/>
          <w:b w:val="0"/>
          <w:bCs/>
          <w:color w:val="auto"/>
          <w:sz w:val="28"/>
          <w:szCs w:val="28"/>
          <w:highlight w:val="none"/>
        </w:rPr>
      </w:pPr>
      <w:ins w:id="4020" w:author="Administrator" w:date="2022-06-22T16:56:36Z">
        <w:r>
          <w:rPr>
            <w:rFonts w:hint="eastAsia" w:ascii="仿宋_GB2312" w:hAnsi="仿宋_GB2312" w:eastAsia="仿宋_GB2312" w:cs="仿宋_GB2312"/>
            <w:b w:val="0"/>
            <w:bCs/>
            <w:color w:val="auto"/>
            <w:sz w:val="28"/>
            <w:szCs w:val="28"/>
            <w:highlight w:val="none"/>
          </w:rPr>
          <w:t>（七）甲方工作人员不得接受乙方给予或赠送的干股或红利。</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21" w:author="Administrator" w:date="2022-06-22T16:56:36Z"/>
          <w:rFonts w:hint="eastAsia" w:ascii="仿宋_GB2312" w:hAnsi="仿宋_GB2312" w:eastAsia="仿宋_GB2312" w:cs="仿宋_GB2312"/>
          <w:b w:val="0"/>
          <w:bCs/>
          <w:color w:val="auto"/>
          <w:sz w:val="28"/>
          <w:szCs w:val="28"/>
          <w:highlight w:val="none"/>
          <w:lang w:val="en-US" w:eastAsia="zh-CN"/>
        </w:rPr>
      </w:pPr>
      <w:ins w:id="4022" w:author="Administrator" w:date="2022-06-22T16:56:36Z">
        <w:r>
          <w:rPr>
            <w:rFonts w:hint="eastAsia" w:ascii="仿宋_GB2312" w:hAnsi="仿宋_GB2312" w:eastAsia="仿宋_GB2312" w:cs="仿宋_GB2312"/>
            <w:b w:val="0"/>
            <w:bCs/>
            <w:color w:val="auto"/>
            <w:sz w:val="28"/>
            <w:szCs w:val="28"/>
            <w:highlight w:val="none"/>
            <w:lang w:val="en-US" w:eastAsia="zh-CN"/>
          </w:rPr>
          <w:t>(八）不得存在其他违反廉洁规定的行为。</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23" w:author="Administrator" w:date="2022-06-22T16:56:36Z"/>
          <w:rFonts w:hint="eastAsia" w:ascii="仿宋_GB2312" w:hAnsi="仿宋_GB2312" w:eastAsia="仿宋_GB2312" w:cs="仿宋_GB2312"/>
          <w:b w:val="0"/>
          <w:bCs/>
          <w:color w:val="auto"/>
          <w:sz w:val="28"/>
          <w:szCs w:val="28"/>
          <w:highlight w:val="none"/>
        </w:rPr>
      </w:pPr>
      <w:ins w:id="4024" w:author="Administrator" w:date="2022-06-22T16:56:36Z">
        <w:r>
          <w:rPr>
            <w:rFonts w:hint="eastAsia" w:ascii="仿宋_GB2312" w:hAnsi="仿宋_GB2312" w:eastAsia="仿宋_GB2312" w:cs="仿宋_GB2312"/>
            <w:b w:val="0"/>
            <w:bCs/>
            <w:color w:val="auto"/>
            <w:sz w:val="28"/>
            <w:szCs w:val="28"/>
            <w:highlight w:val="none"/>
          </w:rPr>
          <w:t>第三条乙方的义务</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25" w:author="Administrator" w:date="2022-06-22T16:56:36Z"/>
          <w:rFonts w:hint="eastAsia" w:ascii="仿宋_GB2312" w:hAnsi="仿宋_GB2312" w:eastAsia="仿宋_GB2312" w:cs="仿宋_GB2312"/>
          <w:b w:val="0"/>
          <w:bCs/>
          <w:color w:val="auto"/>
          <w:sz w:val="28"/>
          <w:szCs w:val="28"/>
          <w:highlight w:val="none"/>
        </w:rPr>
      </w:pPr>
      <w:ins w:id="4026" w:author="Administrator" w:date="2022-06-22T16:56:36Z">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27" w:author="Administrator" w:date="2022-06-22T16:56:36Z"/>
          <w:rFonts w:hint="eastAsia" w:ascii="仿宋_GB2312" w:hAnsi="仿宋_GB2312" w:eastAsia="仿宋_GB2312" w:cs="仿宋_GB2312"/>
          <w:b w:val="0"/>
          <w:bCs/>
          <w:color w:val="auto"/>
          <w:sz w:val="28"/>
          <w:szCs w:val="28"/>
          <w:highlight w:val="none"/>
        </w:rPr>
      </w:pPr>
      <w:ins w:id="4028" w:author="Administrator" w:date="2022-06-22T16:56:36Z">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ins>
    </w:p>
    <w:p>
      <w:pPr>
        <w:keepNext w:val="0"/>
        <w:keepLines w:val="0"/>
        <w:pageBreakBefore w:val="0"/>
        <w:kinsoku/>
        <w:wordWrap/>
        <w:overflowPunct/>
        <w:topLinePunct w:val="0"/>
        <w:autoSpaceDE/>
        <w:autoSpaceDN/>
        <w:bidi w:val="0"/>
        <w:snapToGrid/>
        <w:spacing w:beforeAutospacing="0" w:line="480" w:lineRule="exact"/>
        <w:ind w:left="25" w:leftChars="12" w:firstLine="560" w:firstLineChars="200"/>
        <w:rPr>
          <w:ins w:id="4029" w:author="Administrator" w:date="2022-06-22T16:56:36Z"/>
          <w:rFonts w:hint="eastAsia" w:ascii="仿宋_GB2312" w:hAnsi="仿宋_GB2312" w:eastAsia="仿宋_GB2312" w:cs="仿宋_GB2312"/>
          <w:b w:val="0"/>
          <w:bCs/>
          <w:color w:val="auto"/>
          <w:sz w:val="28"/>
          <w:szCs w:val="28"/>
          <w:highlight w:val="none"/>
        </w:rPr>
      </w:pPr>
      <w:ins w:id="4030" w:author="Administrator" w:date="2022-06-22T16:56:36Z">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ins>
    </w:p>
    <w:p>
      <w:pPr>
        <w:pStyle w:val="15"/>
        <w:keepNext w:val="0"/>
        <w:keepLines w:val="0"/>
        <w:pageBreakBefore w:val="0"/>
        <w:kinsoku/>
        <w:wordWrap/>
        <w:overflowPunct/>
        <w:topLinePunct w:val="0"/>
        <w:autoSpaceDE/>
        <w:autoSpaceDN/>
        <w:bidi w:val="0"/>
        <w:snapToGrid/>
        <w:spacing w:beforeAutospacing="0" w:line="480" w:lineRule="exact"/>
        <w:ind w:left="0" w:leftChars="0" w:firstLine="560" w:firstLineChars="200"/>
        <w:rPr>
          <w:ins w:id="4031" w:author="Administrator" w:date="2022-06-22T16:56:36Z"/>
          <w:rFonts w:hint="eastAsia" w:ascii="仿宋_GB2312" w:hAnsi="仿宋_GB2312" w:eastAsia="仿宋_GB2312" w:cs="仿宋_GB2312"/>
          <w:b w:val="0"/>
          <w:bCs/>
          <w:color w:val="auto"/>
          <w:sz w:val="28"/>
          <w:szCs w:val="28"/>
          <w:highlight w:val="none"/>
        </w:rPr>
      </w:pPr>
      <w:ins w:id="4032" w:author="Administrator" w:date="2022-06-22T16:56:36Z">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33" w:author="Administrator" w:date="2022-06-22T16:56:36Z"/>
          <w:rFonts w:hint="eastAsia" w:ascii="仿宋_GB2312" w:hAnsi="仿宋_GB2312" w:eastAsia="仿宋_GB2312" w:cs="仿宋_GB2312"/>
          <w:b w:val="0"/>
          <w:bCs/>
          <w:color w:val="auto"/>
          <w:sz w:val="28"/>
          <w:szCs w:val="28"/>
          <w:highlight w:val="none"/>
        </w:rPr>
      </w:pPr>
      <w:ins w:id="4034" w:author="Administrator" w:date="2022-06-22T16:56:36Z">
        <w:r>
          <w:rPr>
            <w:rFonts w:hint="eastAsia" w:ascii="仿宋_GB2312" w:hAnsi="仿宋_GB2312" w:eastAsia="仿宋_GB2312" w:cs="仿宋_GB2312"/>
            <w:b w:val="0"/>
            <w:bCs/>
            <w:color w:val="auto"/>
            <w:sz w:val="28"/>
            <w:szCs w:val="28"/>
            <w:highlight w:val="none"/>
          </w:rPr>
          <w:t>（五）乙方不得擅自与甲方工作人员就</w:t>
        </w:r>
      </w:ins>
      <w:ins w:id="4035" w:author="Administrator" w:date="2022-06-22T16:56:36Z">
        <w:r>
          <w:rPr>
            <w:rFonts w:hint="eastAsia" w:ascii="仿宋_GB2312" w:hAnsi="仿宋_GB2312" w:eastAsia="仿宋_GB2312" w:cs="仿宋_GB2312"/>
            <w:b w:val="0"/>
            <w:bCs/>
            <w:color w:val="auto"/>
            <w:sz w:val="28"/>
            <w:szCs w:val="28"/>
            <w:highlight w:val="none"/>
            <w:lang w:val="en-US" w:eastAsia="zh-CN"/>
          </w:rPr>
          <w:t>主</w:t>
        </w:r>
      </w:ins>
      <w:ins w:id="4036" w:author="Administrator" w:date="2022-06-22T16:56:36Z">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37" w:author="Administrator" w:date="2022-06-22T16:56:36Z"/>
          <w:rFonts w:hint="eastAsia" w:ascii="仿宋_GB2312" w:hAnsi="仿宋_GB2312" w:eastAsia="仿宋_GB2312" w:cs="仿宋_GB2312"/>
          <w:b w:val="0"/>
          <w:bCs/>
          <w:color w:val="auto"/>
          <w:sz w:val="28"/>
          <w:szCs w:val="28"/>
          <w:highlight w:val="none"/>
        </w:rPr>
      </w:pPr>
      <w:ins w:id="4038" w:author="Administrator" w:date="2022-06-22T16:56:36Z">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39" w:author="Administrator" w:date="2022-06-22T16:56:36Z"/>
          <w:rFonts w:hint="eastAsia" w:ascii="仿宋_GB2312" w:hAnsi="仿宋_GB2312" w:eastAsia="仿宋_GB2312" w:cs="仿宋_GB2312"/>
          <w:b w:val="0"/>
          <w:bCs/>
          <w:color w:val="auto"/>
          <w:sz w:val="28"/>
          <w:szCs w:val="28"/>
          <w:highlight w:val="none"/>
        </w:rPr>
      </w:pPr>
      <w:ins w:id="4040" w:author="Administrator" w:date="2022-06-22T16:56:36Z">
        <w:r>
          <w:rPr>
            <w:rFonts w:hint="eastAsia" w:ascii="仿宋_GB2312" w:hAnsi="仿宋_GB2312" w:eastAsia="仿宋_GB2312" w:cs="仿宋_GB2312"/>
            <w:b w:val="0"/>
            <w:bCs/>
            <w:color w:val="auto"/>
            <w:sz w:val="28"/>
            <w:szCs w:val="28"/>
            <w:highlight w:val="none"/>
          </w:rPr>
          <w:t>（七）乙方不得向甲方工作人员提供干股或红利。</w:t>
        </w:r>
      </w:ins>
    </w:p>
    <w:p>
      <w:pPr>
        <w:keepNext w:val="0"/>
        <w:keepLines w:val="0"/>
        <w:pageBreakBefore w:val="0"/>
        <w:kinsoku/>
        <w:wordWrap/>
        <w:overflowPunct/>
        <w:topLinePunct w:val="0"/>
        <w:autoSpaceDE/>
        <w:autoSpaceDN/>
        <w:bidi w:val="0"/>
        <w:snapToGrid/>
        <w:spacing w:beforeAutospacing="0" w:line="480" w:lineRule="exact"/>
        <w:ind w:left="15" w:leftChars="7" w:firstLine="560" w:firstLineChars="200"/>
        <w:rPr>
          <w:ins w:id="4041" w:author="Administrator" w:date="2022-06-22T16:56:36Z"/>
          <w:rFonts w:hint="eastAsia" w:ascii="仿宋_GB2312" w:hAnsi="仿宋_GB2312" w:eastAsia="仿宋_GB2312" w:cs="仿宋_GB2312"/>
          <w:b w:val="0"/>
          <w:bCs/>
          <w:color w:val="auto"/>
          <w:sz w:val="28"/>
          <w:szCs w:val="28"/>
          <w:highlight w:val="none"/>
          <w:lang w:val="en-US" w:eastAsia="zh-CN"/>
        </w:rPr>
      </w:pPr>
      <w:ins w:id="4042" w:author="Administrator" w:date="2022-06-22T16:56:36Z">
        <w:r>
          <w:rPr>
            <w:rFonts w:hint="eastAsia" w:ascii="仿宋_GB2312" w:hAnsi="仿宋_GB2312" w:eastAsia="仿宋_GB2312" w:cs="仿宋_GB2312"/>
            <w:b w:val="0"/>
            <w:bCs/>
            <w:color w:val="auto"/>
            <w:sz w:val="28"/>
            <w:szCs w:val="28"/>
            <w:highlight w:val="none"/>
            <w:lang w:val="en-US" w:eastAsia="zh-CN"/>
          </w:rPr>
          <w:t>(八）不得存在其他违反廉洁规定的行为。</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43" w:author="Administrator" w:date="2022-06-22T16:56:36Z"/>
          <w:rFonts w:hint="eastAsia" w:ascii="仿宋_GB2312" w:hAnsi="仿宋_GB2312" w:eastAsia="仿宋_GB2312" w:cs="仿宋_GB2312"/>
          <w:b w:val="0"/>
          <w:bCs/>
          <w:color w:val="auto"/>
          <w:sz w:val="28"/>
          <w:szCs w:val="28"/>
          <w:highlight w:val="none"/>
        </w:rPr>
      </w:pPr>
      <w:ins w:id="4044" w:author="Administrator" w:date="2022-06-22T16:56:36Z">
        <w:r>
          <w:rPr>
            <w:rFonts w:hint="eastAsia" w:ascii="仿宋_GB2312" w:hAnsi="仿宋_GB2312" w:eastAsia="仿宋_GB2312" w:cs="仿宋_GB2312"/>
            <w:b w:val="0"/>
            <w:bCs/>
            <w:color w:val="auto"/>
            <w:sz w:val="28"/>
            <w:szCs w:val="28"/>
            <w:highlight w:val="none"/>
          </w:rPr>
          <w:t>第四条违约责任</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45" w:author="Administrator" w:date="2022-06-22T16:56:36Z"/>
          <w:rFonts w:hint="eastAsia" w:ascii="仿宋_GB2312" w:hAnsi="仿宋_GB2312" w:eastAsia="仿宋_GB2312" w:cs="仿宋_GB2312"/>
          <w:b w:val="0"/>
          <w:bCs/>
          <w:color w:val="auto"/>
          <w:sz w:val="28"/>
          <w:szCs w:val="28"/>
          <w:highlight w:val="none"/>
        </w:rPr>
      </w:pPr>
      <w:ins w:id="4046" w:author="Administrator" w:date="2022-06-22T16:56:36Z">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47" w:author="Administrator" w:date="2022-06-22T16:56:36Z"/>
          <w:rFonts w:hint="eastAsia" w:ascii="仿宋_GB2312" w:hAnsi="仿宋_GB2312" w:eastAsia="仿宋_GB2312" w:cs="仿宋_GB2312"/>
          <w:b w:val="0"/>
          <w:bCs/>
          <w:color w:val="auto"/>
          <w:sz w:val="28"/>
          <w:szCs w:val="28"/>
          <w:highlight w:val="none"/>
        </w:rPr>
      </w:pPr>
      <w:ins w:id="4048" w:author="Administrator" w:date="2022-06-22T16:56:36Z">
        <w:r>
          <w:rPr>
            <w:rFonts w:hint="eastAsia" w:ascii="仿宋_GB2312" w:hAnsi="仿宋_GB2312" w:eastAsia="仿宋_GB2312" w:cs="仿宋_GB2312"/>
            <w:b w:val="0"/>
            <w:bCs/>
            <w:color w:val="auto"/>
            <w:sz w:val="28"/>
            <w:szCs w:val="28"/>
            <w:highlight w:val="none"/>
          </w:rPr>
          <w:t>甲方举报投诉联系部门：广州市净水有限公司</w:t>
        </w:r>
      </w:ins>
      <w:ins w:id="4049" w:author="Administrator" w:date="2022-06-22T16:56:36Z">
        <w:r>
          <w:rPr>
            <w:rFonts w:hint="eastAsia" w:ascii="仿宋_GB2312" w:hAnsi="仿宋_GB2312" w:eastAsia="仿宋_GB2312" w:cs="仿宋_GB2312"/>
            <w:b w:val="0"/>
            <w:bCs/>
            <w:color w:val="auto"/>
            <w:sz w:val="28"/>
            <w:szCs w:val="28"/>
            <w:highlight w:val="none"/>
            <w:u w:val="single"/>
          </w:rPr>
          <w:t>纪检室</w:t>
        </w:r>
      </w:ins>
      <w:ins w:id="4050" w:author="Administrator" w:date="2022-06-22T16:56:36Z">
        <w:r>
          <w:rPr>
            <w:rFonts w:hint="eastAsia" w:ascii="仿宋_GB2312" w:hAnsi="仿宋_GB2312" w:eastAsia="仿宋_GB2312" w:cs="仿宋_GB2312"/>
            <w:b w:val="0"/>
            <w:bCs/>
            <w:color w:val="auto"/>
            <w:sz w:val="28"/>
            <w:szCs w:val="28"/>
            <w:highlight w:val="none"/>
          </w:rPr>
          <w:t>，联系电话：</w:t>
        </w:r>
      </w:ins>
      <w:ins w:id="4051" w:author="Administrator" w:date="2022-06-22T16:56:36Z">
        <w:r>
          <w:rPr>
            <w:rFonts w:hint="eastAsia" w:ascii="仿宋_GB2312" w:hAnsi="仿宋_GB2312" w:eastAsia="仿宋_GB2312" w:cs="仿宋_GB2312"/>
            <w:b w:val="0"/>
            <w:bCs/>
            <w:color w:val="auto"/>
            <w:sz w:val="28"/>
            <w:szCs w:val="28"/>
            <w:highlight w:val="none"/>
            <w:u w:val="single"/>
          </w:rPr>
          <w:t xml:space="preserve"> 020-38890265 </w:t>
        </w:r>
      </w:ins>
      <w:ins w:id="4052" w:author="Administrator" w:date="2022-06-22T16:56:36Z">
        <w:r>
          <w:rPr>
            <w:rFonts w:hint="eastAsia" w:ascii="仿宋_GB2312" w:hAnsi="仿宋_GB2312" w:eastAsia="仿宋_GB2312" w:cs="仿宋_GB2312"/>
            <w:b w:val="0"/>
            <w:bCs/>
            <w:color w:val="auto"/>
            <w:sz w:val="28"/>
            <w:szCs w:val="28"/>
            <w:highlight w:val="none"/>
          </w:rPr>
          <w:t>。</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560" w:firstLineChars="200"/>
        <w:rPr>
          <w:ins w:id="4053"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5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（二）乙方及其工作人员</w:t>
        </w:r>
      </w:ins>
      <w:ins w:id="4055"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ins>
      <w:ins w:id="405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ins>
      <w:ins w:id="4057"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ins>
      <w:ins w:id="405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w:t>
        </w:r>
      </w:ins>
      <w:ins w:id="4059"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ins>
      <w:ins w:id="406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甲方</w:t>
        </w:r>
      </w:ins>
      <w:ins w:id="4061"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均</w:t>
        </w:r>
      </w:ins>
      <w:ins w:id="406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ins>
      <w:ins w:id="4063"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ins>
      <w:ins w:id="406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65"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6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67"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6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2、解除</w:t>
        </w:r>
      </w:ins>
      <w:ins w:id="4069"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ins>
      <w:ins w:id="407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71"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7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3、追究乙方其他违约责任；</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73"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7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75"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7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77"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7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ins>
    </w:p>
    <w:p>
      <w:pPr>
        <w:pStyle w:val="21"/>
        <w:keepNext w:val="0"/>
        <w:keepLines w:val="0"/>
        <w:pageBreakBefore w:val="0"/>
        <w:widowControl/>
        <w:suppressLineNumbers w:val="0"/>
        <w:kinsoku/>
        <w:wordWrap/>
        <w:overflowPunct/>
        <w:topLinePunct w:val="0"/>
        <w:autoSpaceDE/>
        <w:autoSpaceDN/>
        <w:bidi w:val="0"/>
        <w:snapToGrid/>
        <w:spacing w:beforeAutospacing="0" w:line="480" w:lineRule="exact"/>
        <w:ind w:left="0" w:firstLine="0"/>
        <w:rPr>
          <w:ins w:id="4079" w:author="Administrator" w:date="2022-06-22T16:56:36Z"/>
          <w:rFonts w:hint="eastAsia" w:ascii="仿宋_GB2312" w:hAnsi="仿宋_GB2312" w:eastAsia="仿宋_GB2312" w:cs="仿宋_GB2312"/>
          <w:b w:val="0"/>
          <w:bCs/>
          <w:i w:val="0"/>
          <w:iCs w:val="0"/>
          <w:caps w:val="0"/>
          <w:color w:val="auto"/>
          <w:spacing w:val="0"/>
          <w:sz w:val="28"/>
          <w:szCs w:val="28"/>
          <w:highlight w:val="none"/>
        </w:rPr>
      </w:pPr>
      <w:ins w:id="408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81" w:author="Administrator" w:date="2022-06-22T16:56:36Z"/>
          <w:rFonts w:hint="eastAsia" w:ascii="仿宋_GB2312" w:hAnsi="仿宋_GB2312" w:eastAsia="仿宋_GB2312" w:cs="仿宋_GB2312"/>
          <w:b w:val="0"/>
          <w:bCs/>
          <w:color w:val="auto"/>
          <w:sz w:val="28"/>
          <w:szCs w:val="28"/>
          <w:highlight w:val="none"/>
        </w:rPr>
      </w:pPr>
      <w:ins w:id="408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ins>
    </w:p>
    <w:p>
      <w:pPr>
        <w:keepNext w:val="0"/>
        <w:keepLines w:val="0"/>
        <w:pageBreakBefore w:val="0"/>
        <w:kinsoku/>
        <w:wordWrap/>
        <w:overflowPunct/>
        <w:topLinePunct w:val="0"/>
        <w:autoSpaceDE/>
        <w:autoSpaceDN/>
        <w:bidi w:val="0"/>
        <w:snapToGrid/>
        <w:spacing w:beforeAutospacing="0" w:after="0" w:line="480" w:lineRule="exact"/>
        <w:ind w:firstLine="560" w:firstLineChars="200"/>
        <w:rPr>
          <w:ins w:id="4083" w:author="Administrator" w:date="2022-06-22T16:56:36Z"/>
          <w:rFonts w:hint="eastAsia" w:ascii="仿宋_GB2312" w:hAnsi="仿宋_GB2312" w:eastAsia="仿宋_GB2312" w:cs="仿宋_GB2312"/>
          <w:b w:val="0"/>
          <w:bCs/>
          <w:color w:val="auto"/>
          <w:kern w:val="0"/>
          <w:sz w:val="28"/>
          <w:szCs w:val="28"/>
          <w:highlight w:val="none"/>
        </w:rPr>
      </w:pPr>
      <w:ins w:id="4084" w:author="Administrator" w:date="2022-06-22T16:56:36Z">
        <w:r>
          <w:rPr>
            <w:rFonts w:hint="eastAsia" w:ascii="仿宋_GB2312" w:hAnsi="仿宋_GB2312" w:eastAsia="仿宋_GB2312" w:cs="仿宋_GB2312"/>
            <w:b w:val="0"/>
            <w:bCs/>
            <w:color w:val="auto"/>
            <w:sz w:val="28"/>
            <w:szCs w:val="28"/>
            <w:highlight w:val="none"/>
          </w:rPr>
          <w:t xml:space="preserve">第五条 </w:t>
        </w:r>
      </w:ins>
      <w:ins w:id="4085" w:author="Administrator" w:date="2022-06-22T16:56:36Z">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86" w:author="Administrator" w:date="2022-06-22T16:56:36Z"/>
          <w:rFonts w:hint="eastAsia" w:ascii="仿宋_GB2312" w:hAnsi="仿宋_GB2312" w:eastAsia="仿宋_GB2312" w:cs="仿宋_GB2312"/>
          <w:b w:val="0"/>
          <w:bCs/>
          <w:color w:val="auto"/>
          <w:sz w:val="28"/>
          <w:szCs w:val="28"/>
          <w:highlight w:val="none"/>
        </w:rPr>
      </w:pPr>
      <w:ins w:id="4087" w:author="Administrator" w:date="2022-06-22T16:56:36Z">
        <w:r>
          <w:rPr>
            <w:rFonts w:hint="eastAsia" w:ascii="仿宋_GB2312" w:hAnsi="仿宋_GB2312" w:eastAsia="仿宋_GB2312" w:cs="仿宋_GB2312"/>
            <w:b w:val="0"/>
            <w:bCs/>
            <w:color w:val="auto"/>
            <w:sz w:val="28"/>
            <w:szCs w:val="28"/>
            <w:highlight w:val="none"/>
          </w:rPr>
          <w:t>第六条本协议作为</w:t>
        </w:r>
      </w:ins>
      <w:ins w:id="4088" w:author="Administrator" w:date="2022-06-22T16:56:36Z">
        <w:r>
          <w:rPr>
            <w:rFonts w:hint="eastAsia" w:ascii="仿宋_GB2312" w:hAnsi="仿宋_GB2312" w:eastAsia="仿宋_GB2312" w:cs="仿宋_GB2312"/>
            <w:b w:val="0"/>
            <w:bCs/>
            <w:color w:val="auto"/>
            <w:sz w:val="28"/>
            <w:szCs w:val="28"/>
            <w:highlight w:val="none"/>
            <w:u w:val="single"/>
          </w:rPr>
          <w:t>（合同名称）+（合同编号）</w:t>
        </w:r>
      </w:ins>
      <w:ins w:id="4089" w:author="Administrator" w:date="2022-06-22T16:56:36Z">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90" w:author="Administrator" w:date="2022-06-22T16:56:36Z"/>
          <w:rFonts w:hint="eastAsia" w:ascii="仿宋_GB2312" w:hAnsi="仿宋_GB2312" w:eastAsia="仿宋_GB2312" w:cs="仿宋_GB2312"/>
          <w:b w:val="0"/>
          <w:bCs/>
          <w:color w:val="auto"/>
          <w:sz w:val="28"/>
          <w:szCs w:val="28"/>
          <w:highlight w:val="none"/>
        </w:rPr>
      </w:pPr>
      <w:ins w:id="4091" w:author="Administrator" w:date="2022-06-22T16:56:36Z">
        <w:r>
          <w:rPr>
            <w:rFonts w:hint="eastAsia" w:ascii="仿宋_GB2312" w:hAnsi="仿宋_GB2312" w:eastAsia="仿宋_GB2312" w:cs="仿宋_GB2312"/>
            <w:b w:val="0"/>
            <w:bCs/>
            <w:color w:val="auto"/>
            <w:sz w:val="28"/>
            <w:szCs w:val="28"/>
            <w:highlight w:val="none"/>
          </w:rPr>
          <w:t>第七条本协议一式</w:t>
        </w:r>
      </w:ins>
      <w:ins w:id="4092" w:author="Administrator" w:date="2022-06-22T16:56:36Z">
        <w:r>
          <w:rPr>
            <w:rFonts w:hint="eastAsia" w:ascii="仿宋_GB2312" w:hAnsi="仿宋_GB2312" w:eastAsia="仿宋_GB2312" w:cs="仿宋_GB2312"/>
            <w:b w:val="0"/>
            <w:bCs/>
            <w:color w:val="auto"/>
            <w:sz w:val="28"/>
            <w:szCs w:val="28"/>
            <w:highlight w:val="none"/>
            <w:u w:val="single"/>
            <w:lang w:val="en-US" w:eastAsia="zh-CN"/>
          </w:rPr>
          <w:t>陆</w:t>
        </w:r>
      </w:ins>
      <w:ins w:id="4093" w:author="Administrator" w:date="2022-06-22T16:56:36Z">
        <w:r>
          <w:rPr>
            <w:rFonts w:hint="eastAsia" w:ascii="仿宋_GB2312" w:hAnsi="仿宋_GB2312" w:eastAsia="仿宋_GB2312" w:cs="仿宋_GB2312"/>
            <w:b w:val="0"/>
            <w:bCs/>
            <w:color w:val="auto"/>
            <w:sz w:val="28"/>
            <w:szCs w:val="28"/>
            <w:highlight w:val="none"/>
          </w:rPr>
          <w:t>份，甲方</w:t>
        </w:r>
      </w:ins>
      <w:ins w:id="4094" w:author="Administrator" w:date="2022-06-22T16:56:36Z">
        <w:r>
          <w:rPr>
            <w:rFonts w:hint="eastAsia" w:ascii="仿宋_GB2312" w:hAnsi="仿宋_GB2312" w:eastAsia="仿宋_GB2312" w:cs="仿宋_GB2312"/>
            <w:b w:val="0"/>
            <w:bCs/>
            <w:color w:val="auto"/>
            <w:sz w:val="28"/>
            <w:szCs w:val="28"/>
            <w:highlight w:val="none"/>
            <w:u w:val="single"/>
            <w:lang w:val="en-US" w:eastAsia="zh-CN"/>
          </w:rPr>
          <w:t>肆</w:t>
        </w:r>
      </w:ins>
      <w:ins w:id="4095" w:author="Administrator" w:date="2022-06-22T16:56:36Z">
        <w:r>
          <w:rPr>
            <w:rFonts w:hint="eastAsia" w:ascii="仿宋_GB2312" w:hAnsi="仿宋_GB2312" w:eastAsia="仿宋_GB2312" w:cs="仿宋_GB2312"/>
            <w:b w:val="0"/>
            <w:bCs/>
            <w:color w:val="auto"/>
            <w:sz w:val="28"/>
            <w:szCs w:val="28"/>
            <w:highlight w:val="none"/>
          </w:rPr>
          <w:t>份，乙方</w:t>
        </w:r>
      </w:ins>
      <w:ins w:id="4096" w:author="Administrator" w:date="2022-06-22T16:56:36Z">
        <w:r>
          <w:rPr>
            <w:rFonts w:hint="eastAsia" w:ascii="仿宋_GB2312" w:hAnsi="仿宋_GB2312" w:eastAsia="仿宋_GB2312" w:cs="仿宋_GB2312"/>
            <w:b w:val="0"/>
            <w:bCs/>
            <w:color w:val="auto"/>
            <w:sz w:val="28"/>
            <w:szCs w:val="28"/>
            <w:highlight w:val="none"/>
            <w:u w:val="single"/>
            <w:lang w:val="en-US" w:eastAsia="zh-CN"/>
          </w:rPr>
          <w:t>贰</w:t>
        </w:r>
      </w:ins>
      <w:ins w:id="4097" w:author="Administrator" w:date="2022-06-22T16:56:36Z">
        <w:r>
          <w:rPr>
            <w:rFonts w:hint="eastAsia" w:ascii="仿宋_GB2312" w:hAnsi="仿宋_GB2312" w:eastAsia="仿宋_GB2312" w:cs="仿宋_GB2312"/>
            <w:b w:val="0"/>
            <w:bCs/>
            <w:color w:val="auto"/>
            <w:sz w:val="28"/>
            <w:szCs w:val="28"/>
            <w:highlight w:val="none"/>
          </w:rPr>
          <w:t>份。</w:t>
        </w:r>
      </w:ins>
    </w:p>
    <w:p>
      <w:pPr>
        <w:keepNext w:val="0"/>
        <w:keepLines w:val="0"/>
        <w:pageBreakBefore w:val="0"/>
        <w:kinsoku/>
        <w:wordWrap/>
        <w:overflowPunct/>
        <w:topLinePunct w:val="0"/>
        <w:autoSpaceDE/>
        <w:autoSpaceDN/>
        <w:bidi w:val="0"/>
        <w:snapToGrid/>
        <w:spacing w:beforeAutospacing="0" w:line="480" w:lineRule="exact"/>
        <w:ind w:firstLine="560" w:firstLineChars="200"/>
        <w:rPr>
          <w:ins w:id="4098" w:author="Administrator" w:date="2022-06-22T16:56:36Z"/>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480" w:lineRule="exact"/>
        <w:rPr>
          <w:ins w:id="4099" w:author="Administrator" w:date="2022-06-22T16:56:36Z"/>
          <w:rFonts w:hint="eastAsia" w:ascii="仿宋_GB2312" w:hAnsi="仿宋_GB2312" w:eastAsia="仿宋_GB2312" w:cs="仿宋_GB2312"/>
          <w:b w:val="0"/>
          <w:bCs/>
          <w:color w:val="auto"/>
          <w:sz w:val="28"/>
          <w:szCs w:val="28"/>
          <w:highlight w:val="none"/>
        </w:rPr>
      </w:pPr>
      <w:ins w:id="4100" w:author="Administrator" w:date="2022-06-22T16:56:36Z">
        <w:r>
          <w:rPr>
            <w:rFonts w:hint="eastAsia" w:ascii="仿宋_GB2312" w:hAnsi="仿宋_GB2312" w:eastAsia="仿宋_GB2312" w:cs="仿宋_GB2312"/>
            <w:b w:val="0"/>
            <w:bCs/>
            <w:color w:val="auto"/>
            <w:sz w:val="28"/>
            <w:szCs w:val="28"/>
            <w:highlight w:val="none"/>
          </w:rPr>
          <w:br w:type="textWrapping"/>
        </w:r>
      </w:ins>
      <w:ins w:id="4101" w:author="Administrator" w:date="2022-06-22T16:56:36Z">
        <w:r>
          <w:rPr>
            <w:rFonts w:hint="eastAsia" w:ascii="仿宋_GB2312" w:hAnsi="仿宋_GB2312" w:eastAsia="仿宋_GB2312" w:cs="仿宋_GB2312"/>
            <w:b w:val="0"/>
            <w:bCs/>
            <w:color w:val="auto"/>
            <w:sz w:val="28"/>
            <w:szCs w:val="28"/>
            <w:highlight w:val="none"/>
          </w:rPr>
          <w:t>甲方（盖章）：                     乙方（盖章）：</w:t>
        </w:r>
      </w:ins>
    </w:p>
    <w:p>
      <w:pPr>
        <w:pStyle w:val="38"/>
        <w:keepNext w:val="0"/>
        <w:keepLines w:val="0"/>
        <w:pageBreakBefore w:val="0"/>
        <w:tabs>
          <w:tab w:val="left" w:pos="5100"/>
        </w:tabs>
        <w:kinsoku/>
        <w:wordWrap/>
        <w:overflowPunct/>
        <w:topLinePunct w:val="0"/>
        <w:autoSpaceDE/>
        <w:autoSpaceDN/>
        <w:bidi w:val="0"/>
        <w:snapToGrid/>
        <w:spacing w:beforeAutospacing="0" w:line="480" w:lineRule="exact"/>
        <w:ind w:left="7200" w:firstLine="0" w:firstLineChars="0"/>
        <w:jc w:val="left"/>
        <w:rPr>
          <w:ins w:id="4102" w:author="Administrator" w:date="2022-06-22T16:56:36Z"/>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480" w:lineRule="exact"/>
        <w:ind w:left="7200" w:hanging="8400" w:hangingChars="3000"/>
        <w:rPr>
          <w:ins w:id="4103" w:author="Administrator" w:date="2022-06-22T16:56:36Z"/>
          <w:rFonts w:hint="eastAsia" w:ascii="仿宋_GB2312" w:hAnsi="仿宋_GB2312" w:eastAsia="仿宋_GB2312" w:cs="仿宋_GB2312"/>
          <w:b w:val="0"/>
          <w:bCs/>
          <w:color w:val="auto"/>
          <w:sz w:val="28"/>
          <w:szCs w:val="28"/>
          <w:highlight w:val="none"/>
        </w:rPr>
      </w:pPr>
      <w:ins w:id="4104" w:author="Administrator" w:date="2022-06-22T16:56:36Z">
        <w:r>
          <w:rPr>
            <w:rFonts w:hint="eastAsia" w:ascii="仿宋_GB2312" w:hAnsi="仿宋_GB2312" w:eastAsia="仿宋_GB2312" w:cs="仿宋_GB2312"/>
            <w:b w:val="0"/>
            <w:bCs/>
            <w:color w:val="auto"/>
            <w:sz w:val="28"/>
            <w:szCs w:val="28"/>
            <w:highlight w:val="none"/>
          </w:rPr>
          <w:t>签约代表：                         签约代表：</w:t>
        </w:r>
      </w:ins>
    </w:p>
    <w:p>
      <w:pPr>
        <w:keepNext w:val="0"/>
        <w:keepLines w:val="0"/>
        <w:pageBreakBefore w:val="0"/>
        <w:tabs>
          <w:tab w:val="left" w:pos="4170"/>
        </w:tabs>
        <w:kinsoku/>
        <w:wordWrap/>
        <w:overflowPunct/>
        <w:topLinePunct w:val="0"/>
        <w:autoSpaceDE/>
        <w:autoSpaceDN/>
        <w:bidi w:val="0"/>
        <w:snapToGrid/>
        <w:spacing w:beforeAutospacing="0" w:line="480" w:lineRule="exact"/>
        <w:rPr>
          <w:ins w:id="4105" w:author="Administrator" w:date="2022-06-22T16:56:36Z"/>
          <w:rFonts w:hint="eastAsia" w:ascii="仿宋_GB2312" w:hAnsi="仿宋_GB2312" w:eastAsia="仿宋_GB2312" w:cs="仿宋_GB2312"/>
          <w:b w:val="0"/>
          <w:bCs/>
          <w:color w:val="auto"/>
          <w:sz w:val="28"/>
          <w:szCs w:val="28"/>
          <w:highlight w:val="none"/>
        </w:rPr>
      </w:pPr>
      <w:ins w:id="4106" w:author="Administrator" w:date="2022-06-22T16:56:36Z">
        <w:r>
          <w:rPr>
            <w:rFonts w:hint="eastAsia" w:ascii="仿宋_GB2312" w:hAnsi="仿宋_GB2312" w:eastAsia="仿宋_GB2312" w:cs="仿宋_GB2312"/>
            <w:b w:val="0"/>
            <w:bCs/>
            <w:color w:val="auto"/>
            <w:sz w:val="28"/>
            <w:szCs w:val="28"/>
            <w:highlight w:val="none"/>
          </w:rPr>
          <w:t>日期:    年  月  日</w:t>
        </w:r>
      </w:ins>
      <w:ins w:id="4107" w:author="Administrator" w:date="2022-06-22T16:56:36Z">
        <w:r>
          <w:rPr>
            <w:rFonts w:hint="eastAsia" w:ascii="仿宋_GB2312" w:hAnsi="仿宋_GB2312" w:eastAsia="仿宋_GB2312" w:cs="仿宋_GB2312"/>
            <w:b w:val="0"/>
            <w:bCs/>
            <w:color w:val="auto"/>
            <w:sz w:val="28"/>
            <w:szCs w:val="28"/>
            <w:highlight w:val="none"/>
          </w:rPr>
          <w:tab/>
        </w:r>
      </w:ins>
      <w:ins w:id="4108" w:author="Administrator" w:date="2022-06-22T16:56:36Z">
        <w:r>
          <w:rPr>
            <w:rFonts w:hint="eastAsia" w:ascii="仿宋_GB2312" w:hAnsi="仿宋_GB2312" w:eastAsia="仿宋_GB2312" w:cs="仿宋_GB2312"/>
            <w:b w:val="0"/>
            <w:bCs/>
            <w:color w:val="auto"/>
            <w:sz w:val="28"/>
            <w:szCs w:val="28"/>
            <w:highlight w:val="none"/>
            <w:lang w:val="en-US" w:eastAsia="zh-CN"/>
          </w:rPr>
          <w:t xml:space="preserve">     </w:t>
        </w:r>
      </w:ins>
      <w:ins w:id="4109" w:author="Administrator" w:date="2022-06-22T16:56:36Z">
        <w:r>
          <w:rPr>
            <w:rFonts w:hint="eastAsia" w:ascii="仿宋_GB2312" w:hAnsi="仿宋_GB2312" w:eastAsia="仿宋_GB2312" w:cs="仿宋_GB2312"/>
            <w:b w:val="0"/>
            <w:bCs/>
            <w:color w:val="auto"/>
            <w:sz w:val="28"/>
            <w:szCs w:val="28"/>
            <w:highlight w:val="none"/>
          </w:rPr>
          <w:t>日期：  年  月  日</w:t>
        </w:r>
      </w:ins>
    </w:p>
    <w:p>
      <w:pPr>
        <w:keepNext w:val="0"/>
        <w:keepLines w:val="0"/>
        <w:pageBreakBefore w:val="0"/>
        <w:kinsoku/>
        <w:wordWrap/>
        <w:overflowPunct/>
        <w:topLinePunct w:val="0"/>
        <w:bidi w:val="0"/>
        <w:spacing w:before="223" w:beforeLines="50" w:line="500" w:lineRule="exact"/>
        <w:textAlignment w:val="auto"/>
        <w:outlineLvl w:val="1"/>
        <w:rPr>
          <w:ins w:id="4110" w:author="Administrator" w:date="2022-06-22T16:56:36Z"/>
          <w:rFonts w:hint="eastAsia" w:ascii="宋体" w:hAnsi="宋体" w:eastAsia="宋体" w:cs="宋体"/>
          <w:b/>
          <w:color w:val="00000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1" w:author="Administrator" w:date="2022-06-22T16:57:58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2" w:author="Administrator" w:date="2022-06-22T16:57:58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3"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4"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5"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6"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7" w:author="Administrator" w:date="2022-06-22T16:57:59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8" w:author="Administrator" w:date="2022-06-22T16:58:00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19" w:author="Administrator" w:date="2022-06-22T16:58:00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20" w:author="Administrator" w:date="2022-06-22T16:58:00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21" w:author="Administrator" w:date="2022-06-22T16:58:07Z"/>
          <w:rFonts w:hint="eastAsia" w:ascii="宋体" w:hAnsi="宋体" w:eastAsia="宋体" w:cs="宋体"/>
          <w:b/>
          <w:bCs/>
          <w:color w:val="000000"/>
          <w:kern w:val="0"/>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ins w:id="4122" w:author="Administrator" w:date="2022-06-22T16:56:36Z"/>
          <w:rFonts w:hint="eastAsia" w:ascii="宋体" w:hAnsi="宋体" w:eastAsia="宋体" w:cs="宋体"/>
          <w:b/>
          <w:color w:val="000000"/>
          <w:sz w:val="24"/>
          <w:highlight w:val="none"/>
        </w:rPr>
      </w:pPr>
      <w:ins w:id="4123" w:author="Administrator" w:date="2022-06-22T16:56:36Z">
        <w:r>
          <w:rPr>
            <w:rFonts w:hint="eastAsia" w:ascii="宋体" w:hAnsi="宋体" w:eastAsia="宋体" w:cs="宋体"/>
            <w:b/>
            <w:bCs/>
            <w:color w:val="000000"/>
            <w:kern w:val="0"/>
            <w:sz w:val="24"/>
            <w:highlight w:val="none"/>
          </w:rPr>
          <w:t>附件4：营运场所施工安全协议书</w:t>
        </w:r>
      </w:ins>
      <w:ins w:id="4124" w:author="Administrator" w:date="2022-06-22T16:56:36Z">
        <w:r>
          <w:rPr>
            <w:rFonts w:hint="eastAsia" w:ascii="宋体" w:hAnsi="宋体" w:eastAsia="宋体" w:cs="宋体"/>
            <w:b/>
            <w:color w:val="000000"/>
            <w:sz w:val="24"/>
            <w:highlight w:val="none"/>
          </w:rPr>
          <w:t xml:space="preserve">   </w:t>
        </w:r>
      </w:ins>
    </w:p>
    <w:p>
      <w:pPr>
        <w:keepNext w:val="0"/>
        <w:keepLines w:val="0"/>
        <w:pageBreakBefore w:val="0"/>
        <w:kinsoku/>
        <w:wordWrap/>
        <w:overflowPunct/>
        <w:topLinePunct w:val="0"/>
        <w:bidi w:val="0"/>
        <w:spacing w:before="223" w:beforeLines="50" w:line="500" w:lineRule="exact"/>
        <w:textAlignment w:val="auto"/>
        <w:outlineLvl w:val="1"/>
        <w:rPr>
          <w:ins w:id="4125" w:author="Administrator" w:date="2022-06-22T16:56:36Z"/>
          <w:rFonts w:hint="eastAsia" w:ascii="宋体" w:hAnsi="宋体" w:eastAsia="宋体" w:cs="宋体"/>
          <w:b/>
          <w:color w:val="000000"/>
          <w:sz w:val="24"/>
          <w:highlight w:val="none"/>
        </w:rPr>
      </w:pPr>
      <w:ins w:id="4126" w:author="Administrator" w:date="2022-06-22T16:56:36Z">
        <w:r>
          <w:rPr>
            <w:rFonts w:hint="eastAsia" w:ascii="宋体" w:hAnsi="宋体" w:eastAsia="宋体" w:cs="宋体"/>
            <w:b/>
            <w:color w:val="000000"/>
            <w:sz w:val="24"/>
            <w:highlight w:val="none"/>
          </w:rPr>
          <w:t xml:space="preserve">                                                  </w:t>
        </w:r>
      </w:ins>
    </w:p>
    <w:p>
      <w:pPr>
        <w:spacing w:line="560" w:lineRule="exact"/>
        <w:jc w:val="center"/>
        <w:rPr>
          <w:ins w:id="4127" w:author="Administrator" w:date="2022-06-22T16:56:36Z"/>
          <w:rFonts w:ascii="黑体" w:hAnsi="Batang" w:eastAsia="黑体" w:cs="Batang"/>
          <w:bCs/>
          <w:kern w:val="0"/>
          <w:sz w:val="44"/>
          <w:szCs w:val="44"/>
          <w:highlight w:val="none"/>
        </w:rPr>
      </w:pPr>
      <w:ins w:id="4128" w:author="Administrator" w:date="2022-06-22T16:56:36Z">
        <w:r>
          <w:rPr>
            <w:rFonts w:hint="eastAsia" w:ascii="黑体" w:hAnsi="Batang" w:eastAsia="黑体" w:cs="Batang"/>
            <w:bCs/>
            <w:kern w:val="0"/>
            <w:sz w:val="44"/>
            <w:szCs w:val="44"/>
            <w:highlight w:val="none"/>
          </w:rPr>
          <w:t>营运场所施工安全协议书</w:t>
        </w:r>
      </w:ins>
    </w:p>
    <w:p>
      <w:pPr>
        <w:spacing w:line="560" w:lineRule="exact"/>
        <w:rPr>
          <w:ins w:id="4129" w:author="Administrator" w:date="2022-06-22T16:56:36Z"/>
          <w:rFonts w:ascii="仿宋_GB2312" w:hAnsi="宋体" w:eastAsia="仿宋_GB2312"/>
          <w:sz w:val="24"/>
          <w:highlight w:val="none"/>
        </w:rPr>
      </w:pPr>
    </w:p>
    <w:p>
      <w:pPr>
        <w:spacing w:line="560" w:lineRule="exact"/>
        <w:rPr>
          <w:ins w:id="4130" w:author="Administrator" w:date="2022-06-22T16:56:36Z"/>
          <w:rFonts w:ascii="宋体" w:hAnsi="宋体" w:cs="Arial"/>
          <w:kern w:val="0"/>
          <w:sz w:val="24"/>
          <w:highlight w:val="none"/>
        </w:rPr>
      </w:pPr>
      <w:ins w:id="4131" w:author="Administrator" w:date="2022-06-22T16:56:36Z">
        <w:r>
          <w:rPr>
            <w:rFonts w:hint="eastAsia" w:ascii="宋体" w:hAnsi="宋体" w:cs="Arial"/>
            <w:kern w:val="0"/>
            <w:sz w:val="24"/>
            <w:highlight w:val="none"/>
          </w:rPr>
          <w:t>甲方：</w:t>
        </w:r>
      </w:ins>
      <w:ins w:id="4132" w:author="Administrator" w:date="2022-06-22T16:56:36Z">
        <w:r>
          <w:rPr>
            <w:rFonts w:hint="eastAsia"/>
            <w:sz w:val="24"/>
            <w:highlight w:val="none"/>
          </w:rPr>
          <w:t>广州市净水有限公司</w:t>
        </w:r>
      </w:ins>
    </w:p>
    <w:p>
      <w:pPr>
        <w:spacing w:line="560" w:lineRule="exact"/>
        <w:rPr>
          <w:ins w:id="4133" w:author="Administrator" w:date="2022-06-22T16:56:36Z"/>
          <w:rFonts w:ascii="宋体" w:hAnsi="宋体" w:cs="Arial"/>
          <w:kern w:val="0"/>
          <w:sz w:val="24"/>
          <w:highlight w:val="none"/>
        </w:rPr>
      </w:pPr>
      <w:ins w:id="4134" w:author="Administrator" w:date="2022-06-22T16:56:36Z">
        <w:r>
          <w:rPr>
            <w:rFonts w:hint="eastAsia" w:ascii="宋体" w:hAnsi="宋体" w:cs="Arial"/>
            <w:kern w:val="0"/>
            <w:sz w:val="24"/>
            <w:highlight w:val="none"/>
          </w:rPr>
          <w:t xml:space="preserve">乙方： </w:t>
        </w:r>
      </w:ins>
    </w:p>
    <w:p>
      <w:pPr>
        <w:adjustRightInd w:val="0"/>
        <w:snapToGrid w:val="0"/>
        <w:spacing w:line="560" w:lineRule="exact"/>
        <w:jc w:val="left"/>
        <w:rPr>
          <w:ins w:id="4135" w:author="Administrator" w:date="2022-06-22T16:56:36Z"/>
          <w:rStyle w:val="27"/>
          <w:rFonts w:asciiTheme="minorEastAsia" w:hAnsiTheme="minorEastAsia" w:eastAsiaTheme="minorEastAsia"/>
          <w:b w:val="0"/>
          <w:highlight w:val="none"/>
          <w:u w:val="single"/>
        </w:rPr>
      </w:pPr>
    </w:p>
    <w:p>
      <w:pPr>
        <w:adjustRightInd w:val="0"/>
        <w:snapToGrid w:val="0"/>
        <w:spacing w:line="560" w:lineRule="exact"/>
        <w:ind w:firstLine="480" w:firstLineChars="200"/>
        <w:jc w:val="left"/>
        <w:rPr>
          <w:ins w:id="4136" w:author="Administrator" w:date="2022-06-22T16:56:36Z"/>
          <w:rFonts w:asciiTheme="minorEastAsia" w:hAnsiTheme="minorEastAsia" w:eastAsiaTheme="minorEastAsia"/>
          <w:sz w:val="24"/>
          <w:highlight w:val="none"/>
        </w:rPr>
      </w:pPr>
      <w:ins w:id="4137" w:author="Administrator" w:date="2022-06-22T16:56:36Z">
        <w:r>
          <w:rPr>
            <w:rFonts w:hint="eastAsia" w:asciiTheme="minorEastAsia" w:hAnsiTheme="minorEastAsia" w:eastAsiaTheme="minorEastAsia"/>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ins>
    </w:p>
    <w:p>
      <w:pPr>
        <w:adjustRightInd w:val="0"/>
        <w:snapToGrid w:val="0"/>
        <w:spacing w:line="560" w:lineRule="exact"/>
        <w:ind w:firstLine="482" w:firstLineChars="200"/>
        <w:jc w:val="left"/>
        <w:rPr>
          <w:ins w:id="4138" w:author="Administrator" w:date="2022-06-22T16:56:36Z"/>
          <w:rFonts w:asciiTheme="minorEastAsia" w:hAnsiTheme="minorEastAsia" w:eastAsiaTheme="minorEastAsia"/>
          <w:b/>
          <w:sz w:val="24"/>
          <w:highlight w:val="none"/>
        </w:rPr>
      </w:pPr>
      <w:ins w:id="4139" w:author="Administrator" w:date="2022-06-22T16:56:36Z">
        <w:r>
          <w:rPr>
            <w:rFonts w:hint="eastAsia" w:asciiTheme="minorEastAsia" w:hAnsiTheme="minorEastAsia" w:eastAsiaTheme="minorEastAsia"/>
            <w:b/>
            <w:sz w:val="24"/>
            <w:highlight w:val="none"/>
          </w:rPr>
          <w:t>一、本协议与主合同的关系</w:t>
        </w:r>
      </w:ins>
    </w:p>
    <w:p>
      <w:pPr>
        <w:adjustRightInd w:val="0"/>
        <w:snapToGrid w:val="0"/>
        <w:spacing w:line="560" w:lineRule="exact"/>
        <w:ind w:firstLine="480" w:firstLineChars="200"/>
        <w:jc w:val="left"/>
        <w:rPr>
          <w:ins w:id="4140" w:author="Administrator" w:date="2022-06-22T16:56:36Z"/>
          <w:rFonts w:asciiTheme="minorEastAsia" w:hAnsiTheme="minorEastAsia" w:eastAsiaTheme="minorEastAsia"/>
          <w:sz w:val="24"/>
          <w:highlight w:val="none"/>
        </w:rPr>
      </w:pPr>
      <w:ins w:id="4141" w:author="Administrator" w:date="2022-06-22T16:56:36Z">
        <w:r>
          <w:rPr>
            <w:rFonts w:hint="eastAsia" w:asciiTheme="minorEastAsia" w:hAnsiTheme="minorEastAsia" w:eastAsiaTheme="minorEastAsia"/>
            <w:sz w:val="24"/>
            <w:highlight w:val="none"/>
          </w:rPr>
          <w:t>本协议作为</w:t>
        </w:r>
      </w:ins>
      <w:ins w:id="4142" w:author="Administrator" w:date="2022-06-22T16:56:36Z">
        <w:r>
          <w:rPr>
            <w:rFonts w:hint="eastAsia" w:asciiTheme="minorEastAsia" w:hAnsiTheme="minorEastAsia" w:eastAsiaTheme="minorEastAsia"/>
            <w:sz w:val="24"/>
            <w:highlight w:val="none"/>
            <w:u w:val="single"/>
          </w:rPr>
          <w:t xml:space="preserve">                          </w:t>
        </w:r>
      </w:ins>
      <w:ins w:id="4143" w:author="Administrator" w:date="2022-06-22T16:56:36Z">
        <w:r>
          <w:rPr>
            <w:rFonts w:hint="eastAsia" w:asciiTheme="minorEastAsia" w:hAnsiTheme="minorEastAsia" w:eastAsiaTheme="minorEastAsia"/>
            <w:sz w:val="24"/>
            <w:highlight w:val="none"/>
          </w:rPr>
          <w:t>的组成部分，与主合同具有同等法律效力。</w:t>
        </w:r>
      </w:ins>
    </w:p>
    <w:p>
      <w:pPr>
        <w:adjustRightInd w:val="0"/>
        <w:snapToGrid w:val="0"/>
        <w:spacing w:line="560" w:lineRule="exact"/>
        <w:ind w:firstLine="482" w:firstLineChars="200"/>
        <w:jc w:val="left"/>
        <w:rPr>
          <w:ins w:id="4144" w:author="Administrator" w:date="2022-06-22T16:56:36Z"/>
          <w:rFonts w:asciiTheme="minorEastAsia" w:hAnsiTheme="minorEastAsia" w:eastAsiaTheme="minorEastAsia"/>
          <w:b/>
          <w:sz w:val="24"/>
          <w:highlight w:val="none"/>
        </w:rPr>
      </w:pPr>
      <w:ins w:id="4145" w:author="Administrator" w:date="2022-06-22T16:56:36Z">
        <w:r>
          <w:rPr>
            <w:rFonts w:asciiTheme="minorEastAsia" w:hAnsiTheme="minorEastAsia" w:eastAsiaTheme="minorEastAsia"/>
            <w:b/>
            <w:sz w:val="24"/>
            <w:highlight w:val="none"/>
          </w:rPr>
          <w:t xml:space="preserve"> 二、</w:t>
        </w:r>
      </w:ins>
      <w:ins w:id="4146" w:author="Administrator" w:date="2022-06-22T16:56:36Z">
        <w:r>
          <w:rPr>
            <w:rFonts w:hint="eastAsia" w:asciiTheme="minorEastAsia" w:hAnsiTheme="minorEastAsia" w:eastAsiaTheme="minorEastAsia"/>
            <w:b/>
            <w:sz w:val="24"/>
            <w:highlight w:val="none"/>
          </w:rPr>
          <w:t>甲方权责</w:t>
        </w:r>
      </w:ins>
    </w:p>
    <w:p>
      <w:pPr>
        <w:adjustRightInd w:val="0"/>
        <w:snapToGrid w:val="0"/>
        <w:spacing w:line="560" w:lineRule="exact"/>
        <w:ind w:firstLine="480" w:firstLineChars="200"/>
        <w:jc w:val="left"/>
        <w:rPr>
          <w:ins w:id="4147" w:author="Administrator" w:date="2022-06-22T16:56:36Z"/>
          <w:rFonts w:asciiTheme="minorEastAsia" w:hAnsiTheme="minorEastAsia" w:eastAsiaTheme="minorEastAsia"/>
          <w:sz w:val="24"/>
          <w:highlight w:val="none"/>
        </w:rPr>
      </w:pPr>
      <w:ins w:id="4148" w:author="Administrator" w:date="2022-06-22T16:56:36Z">
        <w:r>
          <w:rPr>
            <w:rFonts w:hint="eastAsia" w:asciiTheme="minorEastAsia" w:hAnsiTheme="minorEastAsia" w:eastAsiaTheme="minorEastAsia"/>
            <w:sz w:val="24"/>
            <w:highlight w:val="none"/>
          </w:rPr>
          <w:t>（一）在甲方生产营运场所内施工的，告知乙方该场所已知存在的安全风险，并要求乙方在作业前应重新识别现场的安全风险并采取措施进行管控。</w:t>
        </w:r>
      </w:ins>
    </w:p>
    <w:p>
      <w:pPr>
        <w:adjustRightInd w:val="0"/>
        <w:snapToGrid w:val="0"/>
        <w:spacing w:line="560" w:lineRule="exact"/>
        <w:ind w:firstLine="480" w:firstLineChars="200"/>
        <w:jc w:val="left"/>
        <w:rPr>
          <w:ins w:id="4149" w:author="Administrator" w:date="2022-06-22T16:56:36Z"/>
          <w:rFonts w:asciiTheme="minorEastAsia" w:hAnsiTheme="minorEastAsia" w:eastAsiaTheme="minorEastAsia"/>
          <w:sz w:val="24"/>
          <w:highlight w:val="none"/>
        </w:rPr>
      </w:pPr>
      <w:ins w:id="4150" w:author="Administrator" w:date="2022-06-22T16:56:36Z">
        <w:r>
          <w:rPr>
            <w:rFonts w:hint="eastAsia" w:asciiTheme="minorEastAsia" w:hAnsiTheme="minorEastAsia" w:eastAsiaTheme="minorEastAsia"/>
            <w:sz w:val="24"/>
            <w:highlight w:val="none"/>
          </w:rPr>
          <w:t>（二）落实生产营运等相关配合措施，提供必要的施工条件。</w:t>
        </w:r>
      </w:ins>
    </w:p>
    <w:p>
      <w:pPr>
        <w:adjustRightInd w:val="0"/>
        <w:snapToGrid w:val="0"/>
        <w:spacing w:line="560" w:lineRule="exact"/>
        <w:ind w:firstLine="480" w:firstLineChars="200"/>
        <w:jc w:val="left"/>
        <w:rPr>
          <w:ins w:id="4151" w:author="Administrator" w:date="2022-06-22T16:56:36Z"/>
          <w:rFonts w:asciiTheme="minorEastAsia" w:hAnsiTheme="minorEastAsia" w:eastAsiaTheme="minorEastAsia"/>
          <w:sz w:val="24"/>
          <w:highlight w:val="none"/>
        </w:rPr>
      </w:pPr>
      <w:ins w:id="4152" w:author="Administrator" w:date="2022-06-22T16:56:36Z">
        <w:r>
          <w:rPr>
            <w:rFonts w:hint="eastAsia" w:asciiTheme="minorEastAsia" w:hAnsiTheme="minorEastAsia" w:eastAsiaTheme="minorEastAsia"/>
            <w:sz w:val="24"/>
            <w:highlight w:val="none"/>
          </w:rPr>
          <w:t>（三）要求乙方遵守的甲方安全管理要求。</w:t>
        </w:r>
      </w:ins>
    </w:p>
    <w:p>
      <w:pPr>
        <w:adjustRightInd w:val="0"/>
        <w:snapToGrid w:val="0"/>
        <w:spacing w:line="560" w:lineRule="exact"/>
        <w:ind w:firstLine="480" w:firstLineChars="200"/>
        <w:jc w:val="left"/>
        <w:rPr>
          <w:ins w:id="4153" w:author="Administrator" w:date="2022-06-22T16:56:36Z"/>
          <w:rFonts w:asciiTheme="minorEastAsia" w:hAnsiTheme="minorEastAsia" w:eastAsiaTheme="minorEastAsia"/>
          <w:sz w:val="24"/>
          <w:highlight w:val="none"/>
        </w:rPr>
      </w:pPr>
      <w:ins w:id="4154" w:author="Administrator" w:date="2022-06-22T16:56:36Z">
        <w:r>
          <w:rPr>
            <w:rFonts w:hint="eastAsia" w:asciiTheme="minorEastAsia" w:hAnsiTheme="minorEastAsia" w:eastAsiaTheme="minorEastAsia"/>
            <w:sz w:val="24"/>
            <w:highlight w:val="none"/>
          </w:rPr>
          <w:t>（四）有权对乙方安全措施投入、现场安全施工情况等进行安全监督检查，并提出整改。</w:t>
        </w:r>
      </w:ins>
    </w:p>
    <w:p>
      <w:pPr>
        <w:adjustRightInd w:val="0"/>
        <w:snapToGrid w:val="0"/>
        <w:spacing w:line="560" w:lineRule="exact"/>
        <w:ind w:firstLine="480" w:firstLineChars="200"/>
        <w:jc w:val="left"/>
        <w:rPr>
          <w:ins w:id="4155" w:author="Administrator" w:date="2022-06-22T16:56:36Z"/>
          <w:rFonts w:asciiTheme="minorEastAsia" w:hAnsiTheme="minorEastAsia" w:eastAsiaTheme="minorEastAsia"/>
          <w:sz w:val="24"/>
          <w:highlight w:val="none"/>
        </w:rPr>
      </w:pPr>
      <w:ins w:id="4156" w:author="Administrator" w:date="2022-06-22T16:56:36Z">
        <w:r>
          <w:rPr>
            <w:rFonts w:hint="eastAsia" w:asciiTheme="minorEastAsia" w:hAnsiTheme="minorEastAsia" w:eastAsiaTheme="minorEastAsia"/>
            <w:sz w:val="24"/>
            <w:highlight w:val="none"/>
          </w:rPr>
          <w:t>（五）按照《广州市净水有限公司工程项目安全管理规范》等办法对乙方进行施工安全管理评价。</w:t>
        </w:r>
      </w:ins>
    </w:p>
    <w:p>
      <w:pPr>
        <w:adjustRightInd w:val="0"/>
        <w:snapToGrid w:val="0"/>
        <w:spacing w:line="560" w:lineRule="exact"/>
        <w:ind w:firstLine="480" w:firstLineChars="200"/>
        <w:jc w:val="left"/>
        <w:rPr>
          <w:ins w:id="4157" w:author="Administrator" w:date="2022-06-22T16:56:36Z"/>
          <w:rFonts w:asciiTheme="minorEastAsia" w:hAnsiTheme="minorEastAsia" w:eastAsiaTheme="minorEastAsia"/>
          <w:sz w:val="24"/>
          <w:highlight w:val="none"/>
        </w:rPr>
      </w:pPr>
      <w:ins w:id="4158" w:author="Administrator" w:date="2022-06-22T16:56:36Z">
        <w:r>
          <w:rPr>
            <w:rFonts w:hint="eastAsia" w:asciiTheme="minorEastAsia" w:hAnsiTheme="minorEastAsia" w:eastAsiaTheme="minorEastAsia"/>
            <w:sz w:val="24"/>
            <w:highlight w:val="none"/>
          </w:rPr>
          <w:t>（六）对于乙方不服从甲方管理，违反安全生产管理规定等违约行为的，甲方有权对乙方采取以下一种或以上的方式处理：</w:t>
        </w:r>
      </w:ins>
    </w:p>
    <w:p>
      <w:pPr>
        <w:adjustRightInd w:val="0"/>
        <w:snapToGrid w:val="0"/>
        <w:spacing w:line="560" w:lineRule="exact"/>
        <w:ind w:firstLine="480" w:firstLineChars="200"/>
        <w:jc w:val="left"/>
        <w:rPr>
          <w:ins w:id="4159" w:author="Administrator" w:date="2022-06-22T16:56:36Z"/>
          <w:rFonts w:asciiTheme="minorEastAsia" w:hAnsiTheme="minorEastAsia" w:eastAsiaTheme="minorEastAsia"/>
          <w:sz w:val="24"/>
          <w:highlight w:val="none"/>
        </w:rPr>
      </w:pPr>
      <w:ins w:id="4160" w:author="Administrator" w:date="2022-06-22T16:56:36Z">
        <w:r>
          <w:rPr>
            <w:rFonts w:asciiTheme="minorEastAsia" w:hAnsiTheme="minorEastAsia" w:eastAsiaTheme="minorEastAsia"/>
            <w:sz w:val="24"/>
            <w:highlight w:val="none"/>
          </w:rPr>
          <w:t>1.</w:t>
        </w:r>
      </w:ins>
      <w:ins w:id="4161" w:author="Administrator" w:date="2022-06-22T16:56:36Z">
        <w:r>
          <w:rPr>
            <w:rFonts w:hint="eastAsia" w:asciiTheme="minorEastAsia" w:hAnsiTheme="minorEastAsia" w:eastAsiaTheme="minorEastAsia"/>
            <w:sz w:val="24"/>
            <w:highlight w:val="none"/>
          </w:rPr>
          <w:t>按主合同相关条款进行经济扣罚；</w:t>
        </w:r>
      </w:ins>
    </w:p>
    <w:p>
      <w:pPr>
        <w:adjustRightInd w:val="0"/>
        <w:snapToGrid w:val="0"/>
        <w:spacing w:line="560" w:lineRule="exact"/>
        <w:ind w:firstLine="480" w:firstLineChars="200"/>
        <w:jc w:val="left"/>
        <w:rPr>
          <w:ins w:id="4162" w:author="Administrator" w:date="2022-06-22T16:56:36Z"/>
          <w:rFonts w:asciiTheme="minorEastAsia" w:hAnsiTheme="minorEastAsia" w:eastAsiaTheme="minorEastAsia"/>
          <w:sz w:val="24"/>
          <w:highlight w:val="none"/>
        </w:rPr>
      </w:pPr>
      <w:ins w:id="4163" w:author="Administrator" w:date="2022-06-22T16:56:36Z">
        <w:r>
          <w:rPr>
            <w:rFonts w:asciiTheme="minorEastAsia" w:hAnsiTheme="minorEastAsia" w:eastAsiaTheme="minorEastAsia"/>
            <w:sz w:val="24"/>
            <w:highlight w:val="none"/>
          </w:rPr>
          <w:t>2.</w:t>
        </w:r>
      </w:ins>
      <w:ins w:id="4164" w:author="Administrator" w:date="2022-06-22T16:56:36Z">
        <w:r>
          <w:rPr>
            <w:rFonts w:hint="eastAsia" w:asciiTheme="minorEastAsia" w:hAnsiTheme="minorEastAsia" w:eastAsiaTheme="minorEastAsia"/>
            <w:sz w:val="24"/>
            <w:highlight w:val="none"/>
          </w:rPr>
          <w:t>根据《广州市水务局关于印发广州市水务工程施工和监理企业诚信评价管理办法的通知》（穗水建设〔2</w:t>
        </w:r>
      </w:ins>
      <w:ins w:id="4165" w:author="Administrator" w:date="2022-06-22T16:56:36Z">
        <w:r>
          <w:rPr>
            <w:rFonts w:asciiTheme="minorEastAsia" w:hAnsiTheme="minorEastAsia" w:eastAsiaTheme="minorEastAsia"/>
            <w:sz w:val="24"/>
            <w:highlight w:val="none"/>
          </w:rPr>
          <w:t>014</w:t>
        </w:r>
      </w:ins>
      <w:ins w:id="4166" w:author="Administrator" w:date="2022-06-22T16:56:36Z">
        <w:r>
          <w:rPr>
            <w:rFonts w:hint="eastAsia" w:asciiTheme="minorEastAsia" w:hAnsiTheme="minorEastAsia" w:eastAsiaTheme="minorEastAsia"/>
            <w:sz w:val="24"/>
            <w:highlight w:val="none"/>
          </w:rPr>
          <w:t>〕1</w:t>
        </w:r>
      </w:ins>
      <w:ins w:id="4167" w:author="Administrator" w:date="2022-06-22T16:56:36Z">
        <w:r>
          <w:rPr>
            <w:rFonts w:asciiTheme="minorEastAsia" w:hAnsiTheme="minorEastAsia" w:eastAsiaTheme="minorEastAsia"/>
            <w:sz w:val="24"/>
            <w:highlight w:val="none"/>
          </w:rPr>
          <w:t>0</w:t>
        </w:r>
      </w:ins>
      <w:ins w:id="4168" w:author="Administrator" w:date="2022-06-22T16:56:36Z">
        <w:r>
          <w:rPr>
            <w:rFonts w:hint="eastAsia" w:asciiTheme="minorEastAsia" w:hAnsiTheme="minorEastAsia" w:eastAsiaTheme="minorEastAsia"/>
            <w:sz w:val="24"/>
            <w:highlight w:val="none"/>
          </w:rPr>
          <w:t>号）、《市净水公司关于印发施工和监理企业诚信评价工作实施办法的通知》（穗净水〔201</w:t>
        </w:r>
      </w:ins>
      <w:ins w:id="4169" w:author="Administrator" w:date="2022-06-22T16:56:36Z">
        <w:r>
          <w:rPr>
            <w:rFonts w:asciiTheme="minorEastAsia" w:hAnsiTheme="minorEastAsia" w:eastAsiaTheme="minorEastAsia"/>
            <w:sz w:val="24"/>
            <w:highlight w:val="none"/>
          </w:rPr>
          <w:t>5</w:t>
        </w:r>
      </w:ins>
      <w:ins w:id="4170" w:author="Administrator" w:date="2022-06-22T16:56:36Z">
        <w:r>
          <w:rPr>
            <w:rFonts w:hint="eastAsia" w:asciiTheme="minorEastAsia" w:hAnsiTheme="minorEastAsia" w:eastAsiaTheme="minorEastAsia"/>
            <w:sz w:val="24"/>
            <w:highlight w:val="none"/>
          </w:rPr>
          <w:t>〕2</w:t>
        </w:r>
      </w:ins>
      <w:ins w:id="4171" w:author="Administrator" w:date="2022-06-22T16:56:36Z">
        <w:r>
          <w:rPr>
            <w:rFonts w:asciiTheme="minorEastAsia" w:hAnsiTheme="minorEastAsia" w:eastAsiaTheme="minorEastAsia"/>
            <w:sz w:val="24"/>
            <w:highlight w:val="none"/>
          </w:rPr>
          <w:t>40</w:t>
        </w:r>
      </w:ins>
      <w:ins w:id="4172" w:author="Administrator" w:date="2022-06-22T16:56:36Z">
        <w:r>
          <w:rPr>
            <w:rFonts w:hint="eastAsia" w:asciiTheme="minorEastAsia" w:hAnsiTheme="minorEastAsia" w:eastAsiaTheme="minorEastAsia"/>
            <w:sz w:val="24"/>
            <w:highlight w:val="none"/>
          </w:rPr>
          <w:t>号），进行诚信扣分（合同期内有新的文件印发的，按照最新的文件执行）；</w:t>
        </w:r>
      </w:ins>
    </w:p>
    <w:p>
      <w:pPr>
        <w:adjustRightInd w:val="0"/>
        <w:snapToGrid w:val="0"/>
        <w:spacing w:line="560" w:lineRule="exact"/>
        <w:ind w:firstLine="480" w:firstLineChars="200"/>
        <w:jc w:val="left"/>
        <w:rPr>
          <w:ins w:id="4173" w:author="Administrator" w:date="2022-06-22T16:56:36Z"/>
          <w:rFonts w:asciiTheme="minorEastAsia" w:hAnsiTheme="minorEastAsia" w:eastAsiaTheme="minorEastAsia"/>
          <w:sz w:val="24"/>
          <w:highlight w:val="none"/>
        </w:rPr>
      </w:pPr>
      <w:ins w:id="4174" w:author="Administrator" w:date="2022-06-22T16:56:36Z">
        <w:r>
          <w:rPr>
            <w:rFonts w:hint="eastAsia" w:asciiTheme="minorEastAsia" w:hAnsiTheme="minorEastAsia" w:eastAsiaTheme="minorEastAsia"/>
            <w:sz w:val="24"/>
            <w:highlight w:val="none"/>
          </w:rPr>
          <w:t>3</w:t>
        </w:r>
      </w:ins>
      <w:ins w:id="4175" w:author="Administrator" w:date="2022-06-22T16:56:36Z">
        <w:r>
          <w:rPr>
            <w:rFonts w:asciiTheme="minorEastAsia" w:hAnsiTheme="minorEastAsia" w:eastAsiaTheme="minorEastAsia"/>
            <w:sz w:val="24"/>
            <w:highlight w:val="none"/>
          </w:rPr>
          <w:t>.</w:t>
        </w:r>
      </w:ins>
      <w:ins w:id="4176" w:author="Administrator" w:date="2022-06-22T16:56:36Z">
        <w:r>
          <w:rPr>
            <w:rFonts w:hint="eastAsia" w:asciiTheme="minorEastAsia" w:hAnsiTheme="minorEastAsia" w:eastAsiaTheme="minorEastAsia"/>
            <w:sz w:val="24"/>
            <w:highlight w:val="none"/>
          </w:rPr>
          <w:t>限制投保，或经其他单位承包后以分别方参与项目实施；</w:t>
        </w:r>
      </w:ins>
    </w:p>
    <w:p>
      <w:pPr>
        <w:adjustRightInd w:val="0"/>
        <w:snapToGrid w:val="0"/>
        <w:spacing w:line="560" w:lineRule="exact"/>
        <w:ind w:firstLine="480" w:firstLineChars="200"/>
        <w:jc w:val="left"/>
        <w:rPr>
          <w:ins w:id="4177" w:author="Administrator" w:date="2022-06-22T16:56:36Z"/>
          <w:rFonts w:asciiTheme="minorEastAsia" w:hAnsiTheme="minorEastAsia" w:eastAsiaTheme="minorEastAsia"/>
          <w:sz w:val="24"/>
          <w:highlight w:val="none"/>
        </w:rPr>
      </w:pPr>
      <w:ins w:id="4178" w:author="Administrator" w:date="2022-06-22T16:56:36Z">
        <w:r>
          <w:rPr>
            <w:rFonts w:asciiTheme="minorEastAsia" w:hAnsiTheme="minorEastAsia" w:eastAsiaTheme="minorEastAsia"/>
            <w:sz w:val="24"/>
            <w:highlight w:val="none"/>
          </w:rPr>
          <w:t>4.</w:t>
        </w:r>
      </w:ins>
      <w:ins w:id="4179" w:author="Administrator" w:date="2022-06-22T16:56:36Z">
        <w:r>
          <w:rPr>
            <w:rFonts w:hint="eastAsia" w:asciiTheme="minorEastAsia" w:hAnsiTheme="minorEastAsia" w:eastAsiaTheme="minorEastAsia"/>
            <w:sz w:val="24"/>
            <w:highlight w:val="none"/>
          </w:rPr>
          <w:t>向上级进行反映，包括但不限于广东省市政行业协会、广州市市政公路协会等。</w:t>
        </w:r>
      </w:ins>
    </w:p>
    <w:p>
      <w:pPr>
        <w:spacing w:line="560" w:lineRule="exact"/>
        <w:ind w:firstLine="480" w:firstLineChars="200"/>
        <w:rPr>
          <w:ins w:id="4180" w:author="Administrator" w:date="2022-06-22T16:56:36Z"/>
          <w:rFonts w:ascii="宋体" w:hAnsi="宋体" w:cs="Arial"/>
          <w:kern w:val="0"/>
          <w:sz w:val="24"/>
          <w:highlight w:val="none"/>
        </w:rPr>
      </w:pPr>
      <w:ins w:id="4181" w:author="Administrator" w:date="2022-06-22T16:56:36Z">
        <w:r>
          <w:rPr>
            <w:rFonts w:hint="eastAsia" w:ascii="宋体" w:hAnsi="宋体" w:cs="Arial"/>
            <w:kern w:val="0"/>
            <w:sz w:val="24"/>
            <w:highlight w:val="none"/>
          </w:rPr>
          <w:t>（七）乙方对存在问题拒不整改的，或存在弄虚作假情况的，视为违约，甲方有权按主合同相关条款对乙方进行违约金扣罚。如乙方拒不缴纳违约金的，甲方有权在履约保证金中扣除。</w:t>
        </w:r>
      </w:ins>
    </w:p>
    <w:p>
      <w:pPr>
        <w:adjustRightInd w:val="0"/>
        <w:snapToGrid w:val="0"/>
        <w:spacing w:line="560" w:lineRule="exact"/>
        <w:ind w:firstLine="482" w:firstLineChars="200"/>
        <w:jc w:val="left"/>
        <w:rPr>
          <w:ins w:id="4182" w:author="Administrator" w:date="2022-06-22T16:56:36Z"/>
          <w:rFonts w:asciiTheme="minorEastAsia" w:hAnsiTheme="minorEastAsia" w:eastAsiaTheme="minorEastAsia"/>
          <w:b/>
          <w:sz w:val="24"/>
          <w:highlight w:val="none"/>
        </w:rPr>
      </w:pPr>
      <w:ins w:id="4183" w:author="Administrator" w:date="2022-06-22T16:56:36Z">
        <w:r>
          <w:rPr>
            <w:rFonts w:hint="eastAsia" w:asciiTheme="minorEastAsia" w:hAnsiTheme="minorEastAsia" w:eastAsiaTheme="minorEastAsia"/>
            <w:b/>
            <w:sz w:val="24"/>
            <w:highlight w:val="none"/>
          </w:rPr>
          <w:t>三、乙方权责</w:t>
        </w:r>
      </w:ins>
    </w:p>
    <w:p>
      <w:pPr>
        <w:adjustRightInd w:val="0"/>
        <w:snapToGrid w:val="0"/>
        <w:spacing w:line="560" w:lineRule="exact"/>
        <w:ind w:firstLine="480" w:firstLineChars="200"/>
        <w:jc w:val="left"/>
        <w:rPr>
          <w:ins w:id="4184" w:author="Administrator" w:date="2022-06-22T16:56:36Z"/>
          <w:rFonts w:asciiTheme="minorEastAsia" w:hAnsiTheme="minorEastAsia" w:eastAsiaTheme="minorEastAsia"/>
          <w:sz w:val="24"/>
          <w:highlight w:val="none"/>
        </w:rPr>
      </w:pPr>
      <w:ins w:id="4185" w:author="Administrator" w:date="2022-06-22T16:56:36Z">
        <w:r>
          <w:rPr>
            <w:rFonts w:hint="eastAsia" w:asciiTheme="minorEastAsia" w:hAnsiTheme="minorEastAsia" w:eastAsiaTheme="minorEastAsia"/>
            <w:sz w:val="24"/>
            <w:highlight w:val="none"/>
          </w:rPr>
          <w:t>（一）在施工前重新识别现场的安全风险并采取措施进行管控。大型机械设备进场，需提前对设备行走、运输路线进行勘查，确保行走、运输过程中不会造成各种设施的破坏或二次事故。</w:t>
        </w:r>
      </w:ins>
    </w:p>
    <w:p>
      <w:pPr>
        <w:adjustRightInd w:val="0"/>
        <w:snapToGrid w:val="0"/>
        <w:spacing w:line="560" w:lineRule="exact"/>
        <w:ind w:firstLine="480" w:firstLineChars="200"/>
        <w:jc w:val="left"/>
        <w:rPr>
          <w:ins w:id="4186" w:author="Administrator" w:date="2022-06-22T16:56:36Z"/>
          <w:rFonts w:asciiTheme="minorEastAsia" w:hAnsiTheme="minorEastAsia" w:eastAsiaTheme="minorEastAsia"/>
          <w:sz w:val="24"/>
          <w:highlight w:val="none"/>
        </w:rPr>
      </w:pPr>
      <w:ins w:id="4187" w:author="Administrator" w:date="2022-06-22T16:56:36Z">
        <w:r>
          <w:rPr>
            <w:rFonts w:hint="eastAsia" w:asciiTheme="minorEastAsia" w:hAnsiTheme="minorEastAsia" w:eastAsiaTheme="minorEastAsia"/>
            <w:sz w:val="24"/>
            <w:highlight w:val="none"/>
          </w:rPr>
          <w:t>（二）严格执行国家、地方和行业主管部门关于施工的强制性标准、地方行政法规、管理要求。</w:t>
        </w:r>
      </w:ins>
    </w:p>
    <w:p>
      <w:pPr>
        <w:adjustRightInd w:val="0"/>
        <w:snapToGrid w:val="0"/>
        <w:spacing w:line="560" w:lineRule="exact"/>
        <w:ind w:firstLine="480" w:firstLineChars="200"/>
        <w:jc w:val="left"/>
        <w:rPr>
          <w:ins w:id="4188" w:author="Administrator" w:date="2022-06-22T16:56:36Z"/>
          <w:rFonts w:asciiTheme="minorEastAsia" w:hAnsiTheme="minorEastAsia" w:eastAsiaTheme="minorEastAsia"/>
          <w:sz w:val="24"/>
          <w:highlight w:val="none"/>
        </w:rPr>
      </w:pPr>
      <w:ins w:id="4189" w:author="Administrator" w:date="2022-06-22T16:56:36Z">
        <w:r>
          <w:rPr>
            <w:rFonts w:hint="eastAsia" w:asciiTheme="minorEastAsia" w:hAnsiTheme="minorEastAsia" w:eastAsiaTheme="minorEastAsia"/>
            <w:sz w:val="24"/>
            <w:highlight w:val="none"/>
          </w:rPr>
          <w:t>依法为施工现场作业的人员办理意外伤害保险、购买安全生产责任保险。</w:t>
        </w:r>
      </w:ins>
    </w:p>
    <w:p>
      <w:pPr>
        <w:adjustRightInd w:val="0"/>
        <w:snapToGrid w:val="0"/>
        <w:spacing w:line="560" w:lineRule="exact"/>
        <w:ind w:firstLine="480" w:firstLineChars="200"/>
        <w:jc w:val="left"/>
        <w:rPr>
          <w:ins w:id="4190" w:author="Administrator" w:date="2022-06-22T16:56:36Z"/>
          <w:rFonts w:asciiTheme="minorEastAsia" w:hAnsiTheme="minorEastAsia" w:eastAsiaTheme="minorEastAsia"/>
          <w:sz w:val="24"/>
          <w:highlight w:val="none"/>
        </w:rPr>
      </w:pPr>
      <w:ins w:id="4191" w:author="Administrator" w:date="2022-06-22T16:56:36Z">
        <w:r>
          <w:rPr>
            <w:rFonts w:hint="eastAsia" w:asciiTheme="minorEastAsia" w:hAnsiTheme="minorEastAsia" w:eastAsiaTheme="minorEastAsia"/>
            <w:sz w:val="24"/>
            <w:highlight w:val="none"/>
          </w:rPr>
          <w:t>（三）乙方应在合同签订后</w:t>
        </w:r>
      </w:ins>
      <w:ins w:id="4192" w:author="Administrator" w:date="2022-06-22T16:56:36Z">
        <w:r>
          <w:rPr>
            <w:rFonts w:asciiTheme="minorEastAsia" w:hAnsiTheme="minorEastAsia" w:eastAsiaTheme="minorEastAsia"/>
            <w:sz w:val="24"/>
            <w:highlight w:val="none"/>
            <w:u w:val="single"/>
          </w:rPr>
          <w:t xml:space="preserve"> </w:t>
        </w:r>
      </w:ins>
      <w:ins w:id="4193" w:author="Administrator" w:date="2022-06-22T16:56:36Z">
        <w:r>
          <w:rPr>
            <w:rFonts w:hint="eastAsia" w:asciiTheme="minorEastAsia" w:hAnsiTheme="minorEastAsia" w:eastAsiaTheme="minorEastAsia"/>
            <w:sz w:val="24"/>
            <w:highlight w:val="none"/>
            <w:u w:val="single"/>
            <w:lang w:val="en-US" w:eastAsia="zh-CN"/>
          </w:rPr>
          <w:t>20</w:t>
        </w:r>
      </w:ins>
      <w:ins w:id="4194" w:author="Administrator" w:date="2022-06-22T16:56:36Z">
        <w:r>
          <w:rPr>
            <w:rFonts w:asciiTheme="minorEastAsia" w:hAnsiTheme="minorEastAsia" w:eastAsiaTheme="minorEastAsia"/>
            <w:sz w:val="24"/>
            <w:highlight w:val="none"/>
            <w:u w:val="single"/>
          </w:rPr>
          <w:t xml:space="preserve"> </w:t>
        </w:r>
      </w:ins>
      <w:ins w:id="4195" w:author="Administrator" w:date="2022-06-22T16:56:36Z">
        <w:r>
          <w:rPr>
            <w:rFonts w:hint="eastAsia" w:asciiTheme="minorEastAsia" w:hAnsiTheme="minorEastAsia" w:eastAsiaTheme="minorEastAsia"/>
            <w:sz w:val="24"/>
            <w:highlight w:val="none"/>
          </w:rPr>
          <w:t>日内制定安全生产文明施工措施费投入使用计划，并提交甲方备案，保证施工安全措施投入。</w:t>
        </w:r>
      </w:ins>
    </w:p>
    <w:p>
      <w:pPr>
        <w:adjustRightInd w:val="0"/>
        <w:snapToGrid w:val="0"/>
        <w:spacing w:line="560" w:lineRule="exact"/>
        <w:ind w:firstLine="480" w:firstLineChars="200"/>
        <w:jc w:val="left"/>
        <w:rPr>
          <w:ins w:id="4196" w:author="Administrator" w:date="2022-06-22T16:56:36Z"/>
          <w:rFonts w:asciiTheme="minorEastAsia" w:hAnsiTheme="minorEastAsia" w:eastAsiaTheme="minorEastAsia"/>
          <w:sz w:val="24"/>
          <w:highlight w:val="none"/>
        </w:rPr>
      </w:pPr>
      <w:ins w:id="4197" w:author="Administrator" w:date="2022-06-22T16:56:36Z">
        <w:r>
          <w:rPr>
            <w:rFonts w:hint="eastAsia" w:asciiTheme="minorEastAsia" w:hAnsiTheme="minorEastAsia" w:eastAsiaTheme="minorEastAsia"/>
            <w:sz w:val="24"/>
            <w:highlight w:val="none"/>
          </w:rPr>
          <w:t>（四）严格按照甲方制定的《广州市净水有限公司工程项目安全管理规范》要求，落实各项安全管理工作。</w:t>
        </w:r>
      </w:ins>
    </w:p>
    <w:p>
      <w:pPr>
        <w:adjustRightInd w:val="0"/>
        <w:snapToGrid w:val="0"/>
        <w:spacing w:line="560" w:lineRule="exact"/>
        <w:ind w:firstLine="480" w:firstLineChars="200"/>
        <w:jc w:val="left"/>
        <w:rPr>
          <w:ins w:id="4198" w:author="Administrator" w:date="2022-06-22T16:56:36Z"/>
          <w:rFonts w:asciiTheme="minorEastAsia" w:hAnsiTheme="minorEastAsia" w:eastAsiaTheme="minorEastAsia"/>
          <w:sz w:val="24"/>
          <w:highlight w:val="none"/>
        </w:rPr>
      </w:pPr>
      <w:ins w:id="4199" w:author="Administrator" w:date="2022-06-22T16:56:36Z">
        <w:r>
          <w:rPr>
            <w:rFonts w:hint="eastAsia" w:asciiTheme="minorEastAsia" w:hAnsiTheme="minorEastAsia" w:eastAsiaTheme="minorEastAsia"/>
            <w:sz w:val="24"/>
            <w:highlight w:val="none"/>
          </w:rPr>
          <w:t>根据当前国家、行业或甲方近期安全管理的突出方面，或针对项目实际，有针对性地开展安全管理工作，接受甲方的安全管理评价。</w:t>
        </w:r>
      </w:ins>
    </w:p>
    <w:p>
      <w:pPr>
        <w:adjustRightInd w:val="0"/>
        <w:snapToGrid w:val="0"/>
        <w:spacing w:line="560" w:lineRule="exact"/>
        <w:ind w:firstLine="480" w:firstLineChars="200"/>
        <w:jc w:val="left"/>
        <w:rPr>
          <w:ins w:id="4200" w:author="Administrator" w:date="2022-06-22T16:56:36Z"/>
          <w:rFonts w:asciiTheme="minorEastAsia" w:hAnsiTheme="minorEastAsia" w:eastAsiaTheme="minorEastAsia"/>
          <w:sz w:val="24"/>
          <w:highlight w:val="none"/>
        </w:rPr>
      </w:pPr>
      <w:ins w:id="4201" w:author="Administrator" w:date="2022-06-22T16:56:36Z">
        <w:r>
          <w:rPr>
            <w:rFonts w:hint="eastAsia" w:asciiTheme="minorEastAsia" w:hAnsiTheme="minorEastAsia" w:eastAsiaTheme="minorEastAsia"/>
            <w:sz w:val="24"/>
            <w:highlight w:val="none"/>
          </w:rPr>
          <w:t>配合甲方的安全监督检查，并立即对提出的问题隐患进行整改。</w:t>
        </w:r>
      </w:ins>
    </w:p>
    <w:p>
      <w:pPr>
        <w:adjustRightInd w:val="0"/>
        <w:snapToGrid w:val="0"/>
        <w:spacing w:line="560" w:lineRule="exact"/>
        <w:ind w:firstLine="480" w:firstLineChars="200"/>
        <w:jc w:val="left"/>
        <w:rPr>
          <w:ins w:id="4202" w:author="Administrator" w:date="2022-06-22T16:56:36Z"/>
          <w:rFonts w:asciiTheme="minorEastAsia" w:hAnsiTheme="minorEastAsia" w:eastAsiaTheme="minorEastAsia"/>
          <w:sz w:val="24"/>
          <w:highlight w:val="none"/>
        </w:rPr>
      </w:pPr>
      <w:ins w:id="4203" w:author="Administrator" w:date="2022-06-22T16:56:36Z">
        <w:r>
          <w:rPr>
            <w:rFonts w:hint="eastAsia" w:asciiTheme="minorEastAsia" w:hAnsiTheme="minorEastAsia" w:eastAsiaTheme="minorEastAsia"/>
            <w:sz w:val="24"/>
            <w:highlight w:val="none"/>
          </w:rPr>
          <w:t>（五）落实人员实名制，在签订主合同前提供本项目全体人员已通过三级安全教育及职业健康体检的证明，确保全员没有职业病，禁止有职业禁忌证的人员从事禁忌证相关工作。</w:t>
        </w:r>
      </w:ins>
    </w:p>
    <w:p>
      <w:pPr>
        <w:adjustRightInd w:val="0"/>
        <w:snapToGrid w:val="0"/>
        <w:spacing w:line="560" w:lineRule="exact"/>
        <w:ind w:firstLine="480" w:firstLineChars="200"/>
        <w:jc w:val="left"/>
        <w:rPr>
          <w:ins w:id="4204" w:author="Administrator" w:date="2022-06-22T16:56:36Z"/>
          <w:rFonts w:asciiTheme="minorEastAsia" w:hAnsiTheme="minorEastAsia" w:eastAsiaTheme="minorEastAsia"/>
          <w:sz w:val="24"/>
          <w:highlight w:val="none"/>
        </w:rPr>
      </w:pPr>
      <w:ins w:id="4205" w:author="Administrator" w:date="2022-06-22T16:56:36Z">
        <w:r>
          <w:rPr>
            <w:rFonts w:hint="eastAsia" w:asciiTheme="minorEastAsia" w:hAnsiTheme="minorEastAsia" w:eastAsiaTheme="minorEastAsia"/>
            <w:sz w:val="24"/>
            <w:highlight w:val="none"/>
          </w:rPr>
          <w:t>乙方该项目的管理人员、作业人员（包括分包人员）每年由乙方单位依法开展安全生产教育培训，并保存好相关培训证明备查。</w:t>
        </w:r>
      </w:ins>
    </w:p>
    <w:p>
      <w:pPr>
        <w:adjustRightInd w:val="0"/>
        <w:snapToGrid w:val="0"/>
        <w:spacing w:line="560" w:lineRule="exact"/>
        <w:ind w:firstLine="480" w:firstLineChars="200"/>
        <w:jc w:val="left"/>
        <w:rPr>
          <w:ins w:id="4206" w:author="Administrator" w:date="2022-06-22T16:56:36Z"/>
          <w:rFonts w:asciiTheme="minorEastAsia" w:hAnsiTheme="minorEastAsia" w:eastAsiaTheme="minorEastAsia"/>
          <w:sz w:val="24"/>
          <w:highlight w:val="none"/>
        </w:rPr>
      </w:pPr>
      <w:ins w:id="4207" w:author="Administrator" w:date="2022-06-22T16:56:36Z">
        <w:r>
          <w:rPr>
            <w:rFonts w:hint="eastAsia" w:asciiTheme="minorEastAsia" w:hAnsiTheme="minorEastAsia" w:eastAsiaTheme="minorEastAsia"/>
            <w:sz w:val="24"/>
            <w:highlight w:val="none"/>
          </w:rPr>
          <w:t>施工过程中，项目管理人员、作业人员（包括分包人员）需进行调整的，必须书面向甲方请示，并获得甲方批准后方可执行变更。</w:t>
        </w:r>
      </w:ins>
    </w:p>
    <w:p>
      <w:pPr>
        <w:adjustRightInd w:val="0"/>
        <w:snapToGrid w:val="0"/>
        <w:spacing w:line="560" w:lineRule="exact"/>
        <w:ind w:firstLine="480" w:firstLineChars="200"/>
        <w:jc w:val="left"/>
        <w:rPr>
          <w:ins w:id="4208" w:author="Administrator" w:date="2022-06-22T16:56:36Z"/>
          <w:rFonts w:asciiTheme="minorEastAsia" w:hAnsiTheme="minorEastAsia" w:eastAsiaTheme="minorEastAsia"/>
          <w:sz w:val="24"/>
          <w:highlight w:val="none"/>
        </w:rPr>
      </w:pPr>
      <w:ins w:id="4209" w:author="Administrator" w:date="2022-06-22T16:56:36Z">
        <w:r>
          <w:rPr>
            <w:rFonts w:hint="eastAsia" w:asciiTheme="minorEastAsia" w:hAnsiTheme="minorEastAsia" w:eastAsiaTheme="minorEastAsia"/>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ins>
    </w:p>
    <w:p>
      <w:pPr>
        <w:adjustRightInd w:val="0"/>
        <w:snapToGrid w:val="0"/>
        <w:spacing w:line="560" w:lineRule="exact"/>
        <w:ind w:firstLine="480" w:firstLineChars="200"/>
        <w:jc w:val="left"/>
        <w:rPr>
          <w:ins w:id="4210" w:author="Administrator" w:date="2022-06-22T16:56:36Z"/>
          <w:rFonts w:asciiTheme="minorEastAsia" w:hAnsiTheme="minorEastAsia" w:eastAsiaTheme="minorEastAsia"/>
          <w:sz w:val="24"/>
          <w:highlight w:val="none"/>
        </w:rPr>
      </w:pPr>
      <w:ins w:id="4211" w:author="Administrator" w:date="2022-06-22T16:56:36Z">
        <w:r>
          <w:rPr>
            <w:rFonts w:hint="eastAsia" w:asciiTheme="minorEastAsia" w:hAnsiTheme="minorEastAsia" w:eastAsiaTheme="minorEastAsia"/>
            <w:sz w:val="24"/>
            <w:highlight w:val="none"/>
          </w:rPr>
          <w:t>（七）发生突发事件时，应立即报甲方，并同时积极主动地开展应急救援，采取有效措施将事故影响控制在最小范围内。</w:t>
        </w:r>
      </w:ins>
    </w:p>
    <w:p>
      <w:pPr>
        <w:adjustRightInd w:val="0"/>
        <w:snapToGrid w:val="0"/>
        <w:spacing w:line="560" w:lineRule="exact"/>
        <w:ind w:firstLine="480" w:firstLineChars="200"/>
        <w:jc w:val="left"/>
        <w:rPr>
          <w:ins w:id="4212" w:author="Administrator" w:date="2022-06-22T16:56:36Z"/>
          <w:rFonts w:asciiTheme="minorEastAsia" w:hAnsiTheme="minorEastAsia" w:eastAsiaTheme="minorEastAsia"/>
          <w:sz w:val="24"/>
          <w:highlight w:val="none"/>
        </w:rPr>
      </w:pPr>
      <w:ins w:id="4213" w:author="Administrator" w:date="2022-06-22T16:56:36Z">
        <w:r>
          <w:rPr>
            <w:rFonts w:hint="eastAsia" w:asciiTheme="minorEastAsia" w:hAnsiTheme="minorEastAsia" w:eastAsiaTheme="minorEastAsia"/>
            <w:sz w:val="24"/>
            <w:highlight w:val="none"/>
          </w:rPr>
          <w:t>（八）严格履行本协议，遵守甲方各项管理规定，服从管理。</w:t>
        </w:r>
      </w:ins>
    </w:p>
    <w:p>
      <w:pPr>
        <w:adjustRightInd w:val="0"/>
        <w:snapToGrid w:val="0"/>
        <w:spacing w:line="560" w:lineRule="exact"/>
        <w:ind w:firstLine="480" w:firstLineChars="200"/>
        <w:jc w:val="left"/>
        <w:rPr>
          <w:ins w:id="4214" w:author="Administrator" w:date="2022-06-22T16:56:36Z"/>
          <w:rFonts w:asciiTheme="minorEastAsia" w:hAnsiTheme="minorEastAsia" w:eastAsiaTheme="minorEastAsia"/>
          <w:sz w:val="24"/>
          <w:highlight w:val="none"/>
        </w:rPr>
      </w:pPr>
      <w:ins w:id="4215" w:author="Administrator" w:date="2022-06-22T16:56:36Z">
        <w:r>
          <w:rPr>
            <w:rFonts w:hint="eastAsia" w:asciiTheme="minorEastAsia" w:hAnsiTheme="minorEastAsia" w:eastAsiaTheme="minorEastAsia"/>
            <w:sz w:val="24"/>
            <w:highlight w:val="none"/>
          </w:rPr>
          <w:t>（九）对甲方的违章指挥，拒绝执行，但需书面明确指出甲方所违反的具体法律法规、标准规范等。</w:t>
        </w:r>
      </w:ins>
    </w:p>
    <w:p>
      <w:pPr>
        <w:adjustRightInd w:val="0"/>
        <w:snapToGrid w:val="0"/>
        <w:spacing w:line="560" w:lineRule="exact"/>
        <w:ind w:firstLine="480" w:firstLineChars="200"/>
        <w:jc w:val="left"/>
        <w:rPr>
          <w:ins w:id="4216" w:author="Administrator" w:date="2022-06-22T16:56:36Z"/>
          <w:rFonts w:asciiTheme="minorEastAsia" w:hAnsiTheme="minorEastAsia" w:eastAsiaTheme="minorEastAsia"/>
          <w:sz w:val="24"/>
          <w:highlight w:val="none"/>
        </w:rPr>
      </w:pPr>
      <w:ins w:id="4217" w:author="Administrator" w:date="2022-06-22T16:56:36Z">
        <w:r>
          <w:rPr>
            <w:rFonts w:hint="eastAsia" w:asciiTheme="minorEastAsia" w:hAnsiTheme="minorEastAsia" w:eastAsiaTheme="minorEastAsia"/>
            <w:sz w:val="24"/>
            <w:highlight w:val="none"/>
          </w:rPr>
          <w:t>（十）乙方委托的第三方运输单位或个人，违反本协议的，全部责任均由乙方承担。</w:t>
        </w:r>
      </w:ins>
    </w:p>
    <w:p>
      <w:pPr>
        <w:adjustRightInd w:val="0"/>
        <w:snapToGrid w:val="0"/>
        <w:spacing w:line="560" w:lineRule="exact"/>
        <w:ind w:firstLine="482" w:firstLineChars="200"/>
        <w:jc w:val="left"/>
        <w:rPr>
          <w:ins w:id="4218" w:author="Administrator" w:date="2022-06-22T16:56:36Z"/>
          <w:rFonts w:asciiTheme="minorEastAsia" w:hAnsiTheme="minorEastAsia" w:eastAsiaTheme="minorEastAsia"/>
          <w:b/>
          <w:sz w:val="24"/>
          <w:highlight w:val="none"/>
        </w:rPr>
      </w:pPr>
      <w:ins w:id="4219" w:author="Administrator" w:date="2022-06-22T16:56:36Z">
        <w:r>
          <w:rPr>
            <w:rFonts w:hint="eastAsia" w:asciiTheme="minorEastAsia" w:hAnsiTheme="minorEastAsia" w:eastAsiaTheme="minorEastAsia"/>
            <w:b/>
            <w:sz w:val="24"/>
            <w:highlight w:val="none"/>
          </w:rPr>
          <w:t>四、事故责任</w:t>
        </w:r>
      </w:ins>
    </w:p>
    <w:p>
      <w:pPr>
        <w:adjustRightInd w:val="0"/>
        <w:snapToGrid w:val="0"/>
        <w:spacing w:line="560" w:lineRule="exact"/>
        <w:ind w:firstLine="480" w:firstLineChars="200"/>
        <w:jc w:val="left"/>
        <w:rPr>
          <w:ins w:id="4220" w:author="Administrator" w:date="2022-06-22T16:56:36Z"/>
          <w:rFonts w:asciiTheme="minorEastAsia" w:hAnsiTheme="minorEastAsia" w:eastAsiaTheme="minorEastAsia"/>
          <w:sz w:val="24"/>
          <w:highlight w:val="none"/>
        </w:rPr>
      </w:pPr>
      <w:ins w:id="4221" w:author="Administrator" w:date="2022-06-22T16:56:36Z">
        <w:r>
          <w:rPr>
            <w:rFonts w:hint="eastAsia" w:asciiTheme="minorEastAsia" w:hAnsiTheme="minorEastAsia" w:eastAsiaTheme="minorEastAsia"/>
            <w:sz w:val="24"/>
            <w:highlight w:val="none"/>
          </w:rPr>
          <w:t>（一）在乙方承包范围内，由于乙方责任发生生产安全事故时，造成的甲方、乙方或者第三方人身伤害事故，乙方负全部责任。</w:t>
        </w:r>
      </w:ins>
    </w:p>
    <w:p>
      <w:pPr>
        <w:adjustRightInd w:val="0"/>
        <w:snapToGrid w:val="0"/>
        <w:spacing w:line="560" w:lineRule="exact"/>
        <w:ind w:firstLine="480" w:firstLineChars="200"/>
        <w:jc w:val="left"/>
        <w:rPr>
          <w:ins w:id="4222" w:author="Administrator" w:date="2022-06-22T16:56:36Z"/>
          <w:rFonts w:asciiTheme="minorEastAsia" w:hAnsiTheme="minorEastAsia" w:eastAsiaTheme="minorEastAsia"/>
          <w:sz w:val="24"/>
          <w:highlight w:val="none"/>
        </w:rPr>
      </w:pPr>
      <w:ins w:id="4223" w:author="Administrator" w:date="2022-06-22T16:56:36Z">
        <w:r>
          <w:rPr>
            <w:rFonts w:hint="eastAsia" w:asciiTheme="minorEastAsia" w:hAnsiTheme="minorEastAsia" w:eastAsiaTheme="minorEastAsia"/>
            <w:sz w:val="24"/>
            <w:highlight w:val="none"/>
          </w:rPr>
          <w:t>（二）乙方人员违规进入甲方或第三方承包区域，造成事故的，乙方负全部事故责任；乙方人员遭受人身伤害的，乙方负全部责任。</w:t>
        </w:r>
      </w:ins>
    </w:p>
    <w:p>
      <w:pPr>
        <w:adjustRightInd w:val="0"/>
        <w:snapToGrid w:val="0"/>
        <w:spacing w:line="560" w:lineRule="exact"/>
        <w:ind w:firstLine="480" w:firstLineChars="200"/>
        <w:jc w:val="left"/>
        <w:rPr>
          <w:ins w:id="4224" w:author="Administrator" w:date="2022-06-22T16:56:36Z"/>
          <w:rFonts w:asciiTheme="minorEastAsia" w:hAnsiTheme="minorEastAsia" w:eastAsiaTheme="minorEastAsia"/>
          <w:sz w:val="24"/>
          <w:highlight w:val="none"/>
        </w:rPr>
      </w:pPr>
      <w:ins w:id="4225" w:author="Administrator" w:date="2022-06-22T16:56:36Z">
        <w:r>
          <w:rPr>
            <w:rFonts w:hint="eastAsia" w:asciiTheme="minorEastAsia" w:hAnsiTheme="minorEastAsia" w:eastAsiaTheme="minorEastAsia"/>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ins>
    </w:p>
    <w:p>
      <w:pPr>
        <w:adjustRightInd w:val="0"/>
        <w:snapToGrid w:val="0"/>
        <w:spacing w:line="560" w:lineRule="exact"/>
        <w:ind w:firstLine="480" w:firstLineChars="200"/>
        <w:jc w:val="left"/>
        <w:rPr>
          <w:ins w:id="4226" w:author="Administrator" w:date="2022-06-22T16:56:36Z"/>
          <w:rFonts w:asciiTheme="minorEastAsia" w:hAnsiTheme="minorEastAsia" w:eastAsiaTheme="minorEastAsia"/>
          <w:sz w:val="24"/>
          <w:highlight w:val="none"/>
        </w:rPr>
      </w:pPr>
      <w:ins w:id="4227" w:author="Administrator" w:date="2022-06-22T16:56:36Z">
        <w:r>
          <w:rPr>
            <w:rFonts w:hint="eastAsia" w:asciiTheme="minorEastAsia" w:hAnsiTheme="minorEastAsia" w:eastAsiaTheme="minorEastAsia"/>
            <w:sz w:val="24"/>
            <w:highlight w:val="none"/>
          </w:rPr>
          <w:t>（四）乙方在甲方生产区域内发生生产安全事故后，必须在第一时间向甲方报告，迟报或者隐瞒不报生产安全事故，承担事故的全部责任。</w:t>
        </w:r>
      </w:ins>
    </w:p>
    <w:p>
      <w:pPr>
        <w:adjustRightInd w:val="0"/>
        <w:snapToGrid w:val="0"/>
        <w:spacing w:line="560" w:lineRule="exact"/>
        <w:ind w:firstLine="480" w:firstLineChars="200"/>
        <w:jc w:val="left"/>
        <w:rPr>
          <w:ins w:id="4228" w:author="Administrator" w:date="2022-06-22T16:56:36Z"/>
          <w:rFonts w:asciiTheme="minorEastAsia" w:hAnsiTheme="minorEastAsia" w:eastAsiaTheme="minorEastAsia"/>
          <w:sz w:val="24"/>
          <w:highlight w:val="none"/>
        </w:rPr>
      </w:pPr>
      <w:ins w:id="4229" w:author="Administrator" w:date="2022-06-22T16:56:36Z">
        <w:r>
          <w:rPr>
            <w:rFonts w:hint="eastAsia" w:asciiTheme="minorEastAsia" w:hAnsiTheme="minorEastAsia" w:eastAsiaTheme="minorEastAsia"/>
            <w:sz w:val="24"/>
            <w:highlight w:val="none"/>
          </w:rPr>
          <w:t>（五）乙方各类人员在甲方生产区域内发生人身伤害事故和其他事故，乙方应开展调查、处理、统计、上报并向甲方报告，配合甲方及有关部门开展事故调查。</w:t>
        </w:r>
      </w:ins>
    </w:p>
    <w:p>
      <w:pPr>
        <w:spacing w:line="560" w:lineRule="exact"/>
        <w:ind w:firstLine="480" w:firstLineChars="200"/>
        <w:rPr>
          <w:ins w:id="4230" w:author="Administrator" w:date="2022-06-22T16:56:36Z"/>
          <w:rFonts w:asciiTheme="minorEastAsia" w:hAnsiTheme="minorEastAsia" w:eastAsiaTheme="minorEastAsia"/>
          <w:sz w:val="24"/>
          <w:highlight w:val="none"/>
        </w:rPr>
      </w:pPr>
      <w:ins w:id="4231" w:author="Administrator" w:date="2022-06-22T16:56:36Z">
        <w:r>
          <w:rPr>
            <w:rFonts w:hint="eastAsia" w:asciiTheme="minorEastAsia" w:hAnsiTheme="minorEastAsia" w:eastAsiaTheme="minorEastAsia"/>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ins>
    </w:p>
    <w:p>
      <w:pPr>
        <w:pStyle w:val="41"/>
        <w:spacing w:line="560" w:lineRule="exact"/>
        <w:ind w:firstLine="482" w:firstLineChars="200"/>
        <w:rPr>
          <w:ins w:id="4232" w:author="Administrator" w:date="2022-06-22T16:56:36Z"/>
          <w:rFonts w:asciiTheme="minorEastAsia" w:hAnsiTheme="minorEastAsia" w:eastAsiaTheme="minorEastAsia"/>
          <w:sz w:val="24"/>
          <w:highlight w:val="none"/>
        </w:rPr>
      </w:pPr>
      <w:ins w:id="4233" w:author="Administrator" w:date="2022-06-22T16:56:36Z">
        <w:r>
          <w:rPr>
            <w:rFonts w:hint="eastAsia" w:asciiTheme="minorEastAsia" w:hAnsiTheme="minorEastAsia" w:eastAsiaTheme="minorEastAsia"/>
            <w:b/>
            <w:sz w:val="24"/>
            <w:highlight w:val="none"/>
          </w:rPr>
          <w:t>五、补充条款：</w:t>
        </w:r>
      </w:ins>
      <w:ins w:id="4234" w:author="Administrator" w:date="2022-06-22T16:56:36Z">
        <w:r>
          <w:rPr>
            <w:rFonts w:asciiTheme="minorEastAsia" w:hAnsiTheme="minorEastAsia" w:eastAsiaTheme="minorEastAsia"/>
            <w:sz w:val="24"/>
            <w:highlight w:val="none"/>
            <w:u w:val="single"/>
          </w:rPr>
          <w:t xml:space="preserve">   </w:t>
        </w:r>
      </w:ins>
      <w:ins w:id="4235" w:author="Administrator" w:date="2022-06-22T16:56:36Z">
        <w:r>
          <w:rPr>
            <w:rFonts w:hint="eastAsia" w:asciiTheme="minorEastAsia" w:hAnsiTheme="minorEastAsia" w:eastAsiaTheme="minorEastAsia"/>
            <w:sz w:val="24"/>
            <w:highlight w:val="none"/>
            <w:u w:val="single"/>
            <w:lang w:val="en-US" w:eastAsia="zh-CN"/>
          </w:rPr>
          <w:t>无</w:t>
        </w:r>
      </w:ins>
      <w:ins w:id="4236" w:author="Administrator" w:date="2022-06-22T16:56:36Z">
        <w:r>
          <w:rPr>
            <w:rFonts w:asciiTheme="minorEastAsia" w:hAnsiTheme="minorEastAsia" w:eastAsiaTheme="minorEastAsia"/>
            <w:sz w:val="24"/>
            <w:highlight w:val="none"/>
            <w:u w:val="single"/>
          </w:rPr>
          <w:t xml:space="preserve">   </w:t>
        </w:r>
      </w:ins>
      <w:ins w:id="4237" w:author="Administrator" w:date="2022-06-22T16:56:36Z">
        <w:r>
          <w:rPr>
            <w:rFonts w:hint="eastAsia" w:asciiTheme="minorEastAsia" w:hAnsiTheme="minorEastAsia" w:eastAsiaTheme="minorEastAsia"/>
            <w:sz w:val="24"/>
            <w:highlight w:val="none"/>
          </w:rPr>
          <w:t>。</w:t>
        </w:r>
      </w:ins>
    </w:p>
    <w:p>
      <w:pPr>
        <w:adjustRightInd w:val="0"/>
        <w:snapToGrid w:val="0"/>
        <w:spacing w:line="560" w:lineRule="exact"/>
        <w:ind w:firstLine="482" w:firstLineChars="200"/>
        <w:jc w:val="left"/>
        <w:rPr>
          <w:ins w:id="4238" w:author="Administrator" w:date="2022-06-22T16:56:36Z"/>
          <w:rFonts w:asciiTheme="minorEastAsia" w:hAnsiTheme="minorEastAsia" w:eastAsiaTheme="minorEastAsia"/>
          <w:b/>
          <w:sz w:val="24"/>
          <w:highlight w:val="none"/>
        </w:rPr>
      </w:pPr>
      <w:ins w:id="4239" w:author="Administrator" w:date="2022-06-22T16:56:36Z">
        <w:r>
          <w:rPr>
            <w:rFonts w:hint="eastAsia" w:asciiTheme="minorEastAsia" w:hAnsiTheme="minorEastAsia" w:eastAsiaTheme="minorEastAsia"/>
            <w:b/>
            <w:sz w:val="24"/>
            <w:highlight w:val="none"/>
          </w:rPr>
          <w:t>六、附则</w:t>
        </w:r>
      </w:ins>
    </w:p>
    <w:p>
      <w:pPr>
        <w:adjustRightInd w:val="0"/>
        <w:snapToGrid w:val="0"/>
        <w:spacing w:line="560" w:lineRule="exact"/>
        <w:ind w:firstLine="480" w:firstLineChars="200"/>
        <w:jc w:val="left"/>
        <w:rPr>
          <w:ins w:id="4240" w:author="Administrator" w:date="2022-06-22T16:56:36Z"/>
          <w:rFonts w:asciiTheme="minorEastAsia" w:hAnsiTheme="minorEastAsia" w:eastAsiaTheme="minorEastAsia"/>
          <w:sz w:val="24"/>
          <w:highlight w:val="none"/>
        </w:rPr>
      </w:pPr>
      <w:ins w:id="4241" w:author="Administrator" w:date="2022-06-22T16:56:36Z">
        <w:r>
          <w:rPr>
            <w:rFonts w:hint="eastAsia" w:asciiTheme="minorEastAsia" w:hAnsiTheme="minorEastAsia" w:eastAsiaTheme="minorEastAsia"/>
            <w:sz w:val="24"/>
            <w:highlight w:val="none"/>
          </w:rPr>
          <w:t>（一）本协议未尽事宜，依据有关法律、法规、规章处理。法律、法规、规章没有明确规定的，经双方协商处理解决。</w:t>
        </w:r>
      </w:ins>
    </w:p>
    <w:p>
      <w:pPr>
        <w:adjustRightInd w:val="0"/>
        <w:snapToGrid w:val="0"/>
        <w:spacing w:line="560" w:lineRule="exact"/>
        <w:ind w:firstLine="480" w:firstLineChars="200"/>
        <w:jc w:val="left"/>
        <w:rPr>
          <w:ins w:id="4242" w:author="Administrator" w:date="2022-06-22T16:56:36Z"/>
          <w:rFonts w:asciiTheme="minorEastAsia" w:hAnsiTheme="minorEastAsia" w:eastAsiaTheme="minorEastAsia"/>
          <w:sz w:val="24"/>
          <w:highlight w:val="none"/>
        </w:rPr>
      </w:pPr>
      <w:ins w:id="4243" w:author="Administrator" w:date="2022-06-22T16:56:36Z">
        <w:r>
          <w:rPr>
            <w:rFonts w:hint="eastAsia" w:asciiTheme="minorEastAsia" w:hAnsiTheme="minorEastAsia" w:eastAsiaTheme="minorEastAsia"/>
            <w:sz w:val="24"/>
            <w:highlight w:val="none"/>
          </w:rPr>
          <w:t>（二）本协议与主合同同时签订、同时终止、同时生效，具有相同的法律效力，自甲方、乙方双方签字、盖章生效，甲方、乙方双方执持数量与主合同一致。</w:t>
        </w:r>
      </w:ins>
    </w:p>
    <w:p>
      <w:pPr>
        <w:adjustRightInd w:val="0"/>
        <w:snapToGrid w:val="0"/>
        <w:spacing w:line="560" w:lineRule="exact"/>
        <w:rPr>
          <w:ins w:id="4244" w:author="Administrator" w:date="2022-06-22T16:56:36Z"/>
          <w:rFonts w:ascii="仿宋_GB2312" w:eastAsia="仿宋_GB2312" w:hAnsiTheme="minorEastAsia"/>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4245" w:author="Administrator" w:date="2022-06-22T16:56:36Z"/>
        </w:trPr>
        <w:tc>
          <w:tcPr>
            <w:tcW w:w="4473" w:type="dxa"/>
          </w:tcPr>
          <w:p>
            <w:pPr>
              <w:adjustRightInd w:val="0"/>
              <w:snapToGrid w:val="0"/>
              <w:spacing w:line="560" w:lineRule="exact"/>
              <w:rPr>
                <w:ins w:id="4246" w:author="Administrator" w:date="2022-06-22T16:56:36Z"/>
                <w:rFonts w:asciiTheme="minorEastAsia" w:hAnsiTheme="minorEastAsia" w:eastAsiaTheme="minorEastAsia"/>
                <w:sz w:val="24"/>
                <w:highlight w:val="none"/>
              </w:rPr>
            </w:pPr>
            <w:ins w:id="4247" w:author="Administrator" w:date="2022-06-22T16:56:36Z">
              <w:r>
                <w:rPr>
                  <w:rFonts w:hint="eastAsia" w:asciiTheme="minorEastAsia" w:hAnsiTheme="minorEastAsia" w:eastAsiaTheme="minorEastAsia"/>
                  <w:sz w:val="24"/>
                  <w:highlight w:val="none"/>
                </w:rPr>
                <w:t>甲方：</w:t>
              </w:r>
            </w:ins>
          </w:p>
          <w:p>
            <w:pPr>
              <w:adjustRightInd w:val="0"/>
              <w:snapToGrid w:val="0"/>
              <w:spacing w:line="560" w:lineRule="exact"/>
              <w:rPr>
                <w:ins w:id="4248" w:author="Administrator" w:date="2022-06-22T16:56:36Z"/>
                <w:rFonts w:asciiTheme="minorEastAsia" w:hAnsiTheme="minorEastAsia" w:eastAsiaTheme="minorEastAsia"/>
                <w:sz w:val="24"/>
                <w:highlight w:val="none"/>
              </w:rPr>
            </w:pPr>
            <w:ins w:id="4249" w:author="Administrator" w:date="2022-06-22T16:56:36Z">
              <w:r>
                <w:rPr>
                  <w:rFonts w:hint="eastAsia" w:asciiTheme="minorEastAsia" w:hAnsiTheme="minorEastAsia" w:eastAsiaTheme="minorEastAsia"/>
                  <w:sz w:val="24"/>
                  <w:highlight w:val="none"/>
                </w:rPr>
                <w:t>签约代表：</w:t>
              </w:r>
            </w:ins>
          </w:p>
          <w:p>
            <w:pPr>
              <w:adjustRightInd w:val="0"/>
              <w:snapToGrid w:val="0"/>
              <w:spacing w:line="560" w:lineRule="exact"/>
              <w:rPr>
                <w:ins w:id="4250" w:author="Administrator" w:date="2022-06-22T16:56:36Z"/>
                <w:rFonts w:asciiTheme="minorEastAsia" w:hAnsiTheme="minorEastAsia" w:eastAsiaTheme="minorEastAsia"/>
                <w:sz w:val="24"/>
                <w:highlight w:val="none"/>
              </w:rPr>
            </w:pPr>
            <w:ins w:id="4251" w:author="Administrator" w:date="2022-06-22T16:56:36Z">
              <w:r>
                <w:rPr>
                  <w:rFonts w:hint="eastAsia" w:asciiTheme="minorEastAsia" w:hAnsiTheme="minorEastAsia" w:eastAsiaTheme="minorEastAsia"/>
                  <w:sz w:val="24"/>
                  <w:highlight w:val="none"/>
                </w:rPr>
                <w:t>联系电话：</w:t>
              </w:r>
            </w:ins>
          </w:p>
          <w:p>
            <w:pPr>
              <w:adjustRightInd w:val="0"/>
              <w:snapToGrid w:val="0"/>
              <w:spacing w:line="560" w:lineRule="exact"/>
              <w:ind w:firstLine="240" w:firstLineChars="100"/>
              <w:jc w:val="right"/>
              <w:rPr>
                <w:ins w:id="4252" w:author="Administrator" w:date="2022-06-22T16:56:36Z"/>
                <w:rFonts w:asciiTheme="minorEastAsia" w:hAnsiTheme="minorEastAsia" w:eastAsiaTheme="minorEastAsia"/>
                <w:sz w:val="24"/>
                <w:highlight w:val="none"/>
              </w:rPr>
            </w:pPr>
            <w:ins w:id="4253" w:author="Administrator" w:date="2022-06-22T16:56:36Z">
              <w:r>
                <w:rPr>
                  <w:rFonts w:hint="eastAsia" w:asciiTheme="minorEastAsia" w:hAnsiTheme="minorEastAsia" w:eastAsiaTheme="minorEastAsia"/>
                  <w:sz w:val="24"/>
                  <w:highlight w:val="none"/>
                </w:rPr>
                <w:t>年</w:t>
              </w:r>
            </w:ins>
            <w:ins w:id="4254" w:author="Administrator" w:date="2022-06-22T16:56:36Z">
              <w:r>
                <w:rPr>
                  <w:rFonts w:asciiTheme="minorEastAsia" w:hAnsiTheme="minorEastAsia" w:eastAsiaTheme="minorEastAsia"/>
                  <w:sz w:val="24"/>
                  <w:highlight w:val="none"/>
                </w:rPr>
                <w:t xml:space="preserve">    </w:t>
              </w:r>
            </w:ins>
            <w:ins w:id="4255" w:author="Administrator" w:date="2022-06-22T16:56:36Z">
              <w:r>
                <w:rPr>
                  <w:rFonts w:hint="eastAsia" w:asciiTheme="minorEastAsia" w:hAnsiTheme="minorEastAsia" w:eastAsiaTheme="minorEastAsia"/>
                  <w:sz w:val="24"/>
                  <w:highlight w:val="none"/>
                </w:rPr>
                <w:t>月</w:t>
              </w:r>
            </w:ins>
            <w:ins w:id="4256" w:author="Administrator" w:date="2022-06-22T16:56:36Z">
              <w:r>
                <w:rPr>
                  <w:rFonts w:asciiTheme="minorEastAsia" w:hAnsiTheme="minorEastAsia" w:eastAsiaTheme="minorEastAsia"/>
                  <w:sz w:val="24"/>
                  <w:highlight w:val="none"/>
                </w:rPr>
                <w:t xml:space="preserve">    </w:t>
              </w:r>
            </w:ins>
            <w:ins w:id="4257" w:author="Administrator" w:date="2022-06-22T16:56:36Z">
              <w:r>
                <w:rPr>
                  <w:rFonts w:hint="eastAsia" w:asciiTheme="minorEastAsia" w:hAnsiTheme="minorEastAsia" w:eastAsiaTheme="minorEastAsia"/>
                  <w:sz w:val="24"/>
                  <w:highlight w:val="none"/>
                </w:rPr>
                <w:t>日</w:t>
              </w:r>
            </w:ins>
          </w:p>
        </w:tc>
        <w:tc>
          <w:tcPr>
            <w:tcW w:w="4474" w:type="dxa"/>
          </w:tcPr>
          <w:p>
            <w:pPr>
              <w:adjustRightInd w:val="0"/>
              <w:snapToGrid w:val="0"/>
              <w:spacing w:line="560" w:lineRule="exact"/>
              <w:rPr>
                <w:ins w:id="4258" w:author="Administrator" w:date="2022-06-22T16:56:36Z"/>
                <w:rFonts w:asciiTheme="minorEastAsia" w:hAnsiTheme="minorEastAsia" w:eastAsiaTheme="minorEastAsia"/>
                <w:sz w:val="24"/>
                <w:highlight w:val="none"/>
              </w:rPr>
            </w:pPr>
            <w:ins w:id="4259" w:author="Administrator" w:date="2022-06-22T16:56:36Z">
              <w:r>
                <w:rPr>
                  <w:rFonts w:hint="eastAsia" w:asciiTheme="minorEastAsia" w:hAnsiTheme="minorEastAsia" w:eastAsiaTheme="minorEastAsia"/>
                  <w:sz w:val="24"/>
                  <w:highlight w:val="none"/>
                </w:rPr>
                <w:t>乙方：</w:t>
              </w:r>
            </w:ins>
          </w:p>
          <w:p>
            <w:pPr>
              <w:adjustRightInd w:val="0"/>
              <w:snapToGrid w:val="0"/>
              <w:spacing w:line="560" w:lineRule="exact"/>
              <w:rPr>
                <w:ins w:id="4260" w:author="Administrator" w:date="2022-06-22T16:56:36Z"/>
                <w:rFonts w:asciiTheme="minorEastAsia" w:hAnsiTheme="minorEastAsia" w:eastAsiaTheme="minorEastAsia"/>
                <w:sz w:val="24"/>
                <w:highlight w:val="none"/>
              </w:rPr>
            </w:pPr>
            <w:ins w:id="4261" w:author="Administrator" w:date="2022-06-22T16:56:36Z">
              <w:r>
                <w:rPr>
                  <w:rFonts w:hint="eastAsia" w:asciiTheme="minorEastAsia" w:hAnsiTheme="minorEastAsia" w:eastAsiaTheme="minorEastAsia"/>
                  <w:sz w:val="24"/>
                  <w:highlight w:val="none"/>
                </w:rPr>
                <w:t>签约代表：</w:t>
              </w:r>
            </w:ins>
          </w:p>
          <w:p>
            <w:pPr>
              <w:adjustRightInd w:val="0"/>
              <w:snapToGrid w:val="0"/>
              <w:spacing w:line="560" w:lineRule="exact"/>
              <w:rPr>
                <w:ins w:id="4262" w:author="Administrator" w:date="2022-06-22T16:56:36Z"/>
                <w:rFonts w:asciiTheme="minorEastAsia" w:hAnsiTheme="minorEastAsia" w:eastAsiaTheme="minorEastAsia"/>
                <w:sz w:val="24"/>
                <w:highlight w:val="none"/>
              </w:rPr>
            </w:pPr>
            <w:ins w:id="4263" w:author="Administrator" w:date="2022-06-22T16:56:36Z">
              <w:r>
                <w:rPr>
                  <w:rFonts w:hint="eastAsia" w:asciiTheme="minorEastAsia" w:hAnsiTheme="minorEastAsia" w:eastAsiaTheme="minorEastAsia"/>
                  <w:sz w:val="24"/>
                  <w:highlight w:val="none"/>
                </w:rPr>
                <w:t>联系电话：</w:t>
              </w:r>
            </w:ins>
          </w:p>
          <w:p>
            <w:pPr>
              <w:adjustRightInd w:val="0"/>
              <w:snapToGrid w:val="0"/>
              <w:spacing w:line="560" w:lineRule="exact"/>
              <w:jc w:val="right"/>
              <w:rPr>
                <w:ins w:id="4264" w:author="Administrator" w:date="2022-06-22T16:56:36Z"/>
                <w:rFonts w:asciiTheme="minorEastAsia" w:hAnsiTheme="minorEastAsia" w:eastAsiaTheme="minorEastAsia"/>
                <w:sz w:val="24"/>
                <w:highlight w:val="none"/>
              </w:rPr>
            </w:pPr>
            <w:ins w:id="4265" w:author="Administrator" w:date="2022-06-22T16:56:36Z">
              <w:r>
                <w:rPr>
                  <w:rFonts w:hint="eastAsia" w:asciiTheme="minorEastAsia" w:hAnsiTheme="minorEastAsia" w:eastAsiaTheme="minorEastAsia"/>
                  <w:sz w:val="24"/>
                  <w:highlight w:val="none"/>
                </w:rPr>
                <w:t>年</w:t>
              </w:r>
            </w:ins>
            <w:ins w:id="4266" w:author="Administrator" w:date="2022-06-22T16:56:36Z">
              <w:r>
                <w:rPr>
                  <w:rFonts w:asciiTheme="minorEastAsia" w:hAnsiTheme="minorEastAsia" w:eastAsiaTheme="minorEastAsia"/>
                  <w:sz w:val="24"/>
                  <w:highlight w:val="none"/>
                </w:rPr>
                <w:t xml:space="preserve">    </w:t>
              </w:r>
            </w:ins>
            <w:ins w:id="4267" w:author="Administrator" w:date="2022-06-22T16:56:36Z">
              <w:r>
                <w:rPr>
                  <w:rFonts w:hint="eastAsia" w:asciiTheme="minorEastAsia" w:hAnsiTheme="minorEastAsia" w:eastAsiaTheme="minorEastAsia"/>
                  <w:sz w:val="24"/>
                  <w:highlight w:val="none"/>
                </w:rPr>
                <w:t>月</w:t>
              </w:r>
            </w:ins>
            <w:ins w:id="4268" w:author="Administrator" w:date="2022-06-22T16:56:36Z">
              <w:r>
                <w:rPr>
                  <w:rFonts w:asciiTheme="minorEastAsia" w:hAnsiTheme="minorEastAsia" w:eastAsiaTheme="minorEastAsia"/>
                  <w:sz w:val="24"/>
                  <w:highlight w:val="none"/>
                </w:rPr>
                <w:t xml:space="preserve">    </w:t>
              </w:r>
            </w:ins>
            <w:ins w:id="4269" w:author="Administrator" w:date="2022-06-22T16:56:36Z">
              <w:r>
                <w:rPr>
                  <w:rFonts w:hint="eastAsia" w:asciiTheme="minorEastAsia" w:hAnsiTheme="minorEastAsia" w:eastAsiaTheme="minorEastAsia"/>
                  <w:sz w:val="24"/>
                  <w:highlight w:val="none"/>
                </w:rPr>
                <w:t>日</w:t>
              </w:r>
            </w:ins>
          </w:p>
        </w:tc>
      </w:tr>
    </w:tbl>
    <w:p>
      <w:pPr>
        <w:widowControl/>
        <w:spacing w:line="560" w:lineRule="exact"/>
        <w:ind w:firstLine="1560" w:firstLineChars="650"/>
        <w:jc w:val="left"/>
        <w:rPr>
          <w:ins w:id="4270" w:author="Administrator" w:date="2022-06-22T16:56:36Z"/>
          <w:rFonts w:ascii="宋体" w:hAnsi="宋体" w:cs="宋体"/>
          <w:kern w:val="0"/>
          <w:sz w:val="24"/>
          <w:highlight w:val="none"/>
        </w:rPr>
      </w:pPr>
    </w:p>
    <w:p>
      <w:pPr>
        <w:keepNext w:val="0"/>
        <w:keepLines w:val="0"/>
        <w:pageBreakBefore w:val="0"/>
        <w:kinsoku/>
        <w:wordWrap/>
        <w:overflowPunct/>
        <w:topLinePunct w:val="0"/>
        <w:bidi w:val="0"/>
        <w:spacing w:line="500" w:lineRule="exact"/>
        <w:jc w:val="both"/>
        <w:textAlignment w:val="auto"/>
        <w:rPr>
          <w:ins w:id="4271" w:author="Administrator" w:date="2022-06-22T16:56:36Z"/>
          <w:rFonts w:hint="eastAsia" w:ascii="宋体" w:hAnsi="宋体" w:eastAsia="宋体" w:cs="宋体"/>
          <w:b/>
          <w:color w:val="000000"/>
          <w:sz w:val="24"/>
          <w:highlight w:val="none"/>
        </w:rPr>
      </w:pPr>
      <w:ins w:id="4272" w:author="Administrator" w:date="2022-06-22T16:56:36Z">
        <w:r>
          <w:rPr>
            <w:rFonts w:hint="eastAsia" w:ascii="宋体" w:hAnsi="宋体" w:eastAsia="宋体" w:cs="宋体"/>
            <w:b/>
            <w:color w:val="000000"/>
            <w:sz w:val="24"/>
            <w:szCs w:val="24"/>
            <w:highlight w:val="none"/>
          </w:rPr>
          <w:br w:type="page"/>
        </w:r>
      </w:ins>
      <w:ins w:id="4273" w:author="Administrator" w:date="2022-06-22T16:56:36Z">
        <w:r>
          <w:rPr>
            <w:rFonts w:hint="eastAsia" w:ascii="宋体" w:hAnsi="宋体" w:eastAsia="宋体" w:cs="宋体"/>
            <w:b/>
            <w:bCs/>
            <w:color w:val="000000"/>
            <w:kern w:val="0"/>
            <w:sz w:val="24"/>
            <w:highlight w:val="none"/>
          </w:rPr>
          <w:t>附件5：</w:t>
        </w:r>
      </w:ins>
      <w:ins w:id="4274" w:author="Administrator" w:date="2022-06-22T16:56:36Z">
        <w:r>
          <w:rPr>
            <w:rFonts w:hint="eastAsia" w:ascii="宋体" w:hAnsi="宋体" w:eastAsia="宋体" w:cs="宋体"/>
            <w:b/>
            <w:color w:val="000000"/>
            <w:sz w:val="24"/>
            <w:highlight w:val="none"/>
          </w:rPr>
          <w:t>安全生产承诺书</w:t>
        </w:r>
      </w:ins>
    </w:p>
    <w:p>
      <w:pPr>
        <w:keepNext w:val="0"/>
        <w:keepLines w:val="0"/>
        <w:pageBreakBefore w:val="0"/>
        <w:widowControl/>
        <w:kinsoku/>
        <w:wordWrap/>
        <w:overflowPunct/>
        <w:topLinePunct w:val="0"/>
        <w:bidi w:val="0"/>
        <w:spacing w:line="500" w:lineRule="exact"/>
        <w:jc w:val="left"/>
        <w:textAlignment w:val="auto"/>
        <w:rPr>
          <w:ins w:id="4275" w:author="Administrator" w:date="2022-06-22T16:56:36Z"/>
          <w:rFonts w:hint="eastAsia" w:ascii="宋体" w:hAnsi="宋体" w:eastAsia="宋体" w:cs="宋体"/>
          <w:color w:val="000000"/>
          <w:sz w:val="24"/>
          <w:szCs w:val="22"/>
          <w:highlight w:val="none"/>
        </w:rPr>
      </w:pPr>
    </w:p>
    <w:p>
      <w:pPr>
        <w:keepNext w:val="0"/>
        <w:keepLines w:val="0"/>
        <w:pageBreakBefore w:val="0"/>
        <w:kinsoku/>
        <w:wordWrap/>
        <w:overflowPunct/>
        <w:topLinePunct w:val="0"/>
        <w:bidi w:val="0"/>
        <w:spacing w:line="500" w:lineRule="exact"/>
        <w:jc w:val="center"/>
        <w:textAlignment w:val="auto"/>
        <w:rPr>
          <w:ins w:id="4276" w:author="Administrator" w:date="2022-06-22T16:56:36Z"/>
          <w:rFonts w:hint="eastAsia" w:ascii="宋体" w:hAnsi="宋体" w:eastAsia="宋体" w:cs="宋体"/>
          <w:b/>
          <w:color w:val="000000"/>
          <w:sz w:val="24"/>
          <w:highlight w:val="none"/>
        </w:rPr>
      </w:pPr>
      <w:ins w:id="4277" w:author="Administrator" w:date="2022-06-22T16:56:36Z">
        <w:r>
          <w:rPr>
            <w:rFonts w:hint="eastAsia" w:ascii="宋体" w:hAnsi="宋体" w:eastAsia="宋体" w:cs="宋体"/>
            <w:b/>
            <w:color w:val="000000"/>
            <w:sz w:val="24"/>
            <w:highlight w:val="none"/>
          </w:rPr>
          <w:t>安全生产承诺书</w:t>
        </w:r>
      </w:ins>
    </w:p>
    <w:p>
      <w:pPr>
        <w:keepNext w:val="0"/>
        <w:keepLines w:val="0"/>
        <w:pageBreakBefore w:val="0"/>
        <w:kinsoku/>
        <w:wordWrap/>
        <w:overflowPunct/>
        <w:topLinePunct w:val="0"/>
        <w:bidi w:val="0"/>
        <w:spacing w:line="500" w:lineRule="exact"/>
        <w:textAlignment w:val="auto"/>
        <w:rPr>
          <w:ins w:id="4278" w:author="Administrator" w:date="2022-06-22T16:56:36Z"/>
          <w:rFonts w:hint="eastAsia" w:ascii="宋体" w:hAnsi="宋体" w:eastAsia="宋体" w:cs="宋体"/>
          <w:color w:val="000000"/>
          <w:sz w:val="24"/>
          <w:highlight w:val="none"/>
        </w:rPr>
      </w:pPr>
    </w:p>
    <w:p>
      <w:pPr>
        <w:keepNext w:val="0"/>
        <w:keepLines w:val="0"/>
        <w:pageBreakBefore w:val="0"/>
        <w:kinsoku/>
        <w:wordWrap/>
        <w:overflowPunct/>
        <w:topLinePunct w:val="0"/>
        <w:bidi w:val="0"/>
        <w:spacing w:line="500" w:lineRule="exact"/>
        <w:textAlignment w:val="auto"/>
        <w:rPr>
          <w:ins w:id="4279" w:author="Administrator" w:date="2022-06-22T16:56:36Z"/>
          <w:rFonts w:hint="eastAsia" w:ascii="宋体" w:hAnsi="宋体" w:eastAsia="宋体" w:cs="宋体"/>
          <w:color w:val="000000"/>
          <w:sz w:val="24"/>
          <w:szCs w:val="24"/>
          <w:highlight w:val="none"/>
        </w:rPr>
      </w:pPr>
      <w:ins w:id="4280" w:author="Administrator" w:date="2022-06-22T16:56:36Z">
        <w:r>
          <w:rPr>
            <w:rFonts w:hint="eastAsia" w:ascii="宋体" w:hAnsi="宋体" w:eastAsia="宋体" w:cs="宋体"/>
            <w:color w:val="000000"/>
            <w:sz w:val="24"/>
            <w:szCs w:val="24"/>
            <w:highlight w:val="none"/>
          </w:rPr>
          <w:t>致：广州市净水有限公司</w:t>
        </w:r>
      </w:ins>
    </w:p>
    <w:p>
      <w:pPr>
        <w:keepNext w:val="0"/>
        <w:keepLines w:val="0"/>
        <w:pageBreakBefore w:val="0"/>
        <w:kinsoku/>
        <w:wordWrap/>
        <w:overflowPunct/>
        <w:topLinePunct w:val="0"/>
        <w:bidi w:val="0"/>
        <w:spacing w:line="500" w:lineRule="exact"/>
        <w:textAlignment w:val="auto"/>
        <w:rPr>
          <w:ins w:id="4281" w:author="Administrator" w:date="2022-06-22T16:56:36Z"/>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adjustRightInd w:val="0"/>
        <w:snapToGrid w:val="0"/>
        <w:spacing w:line="500" w:lineRule="exact"/>
        <w:ind w:firstLine="480" w:firstLineChars="200"/>
        <w:textAlignment w:val="auto"/>
        <w:rPr>
          <w:ins w:id="4282" w:author="Administrator" w:date="2022-06-22T16:56:36Z"/>
          <w:rFonts w:hint="eastAsia" w:ascii="宋体" w:hAnsi="宋体" w:eastAsia="宋体" w:cs="宋体"/>
          <w:color w:val="000000"/>
          <w:sz w:val="24"/>
          <w:szCs w:val="24"/>
          <w:highlight w:val="none"/>
        </w:rPr>
      </w:pPr>
      <w:ins w:id="4283" w:author="Administrator" w:date="2022-06-22T16:56:36Z">
        <w:r>
          <w:rPr>
            <w:rFonts w:hint="eastAsia" w:ascii="宋体" w:hAnsi="宋体" w:eastAsia="宋体" w:cs="宋体"/>
            <w:color w:val="000000"/>
            <w:sz w:val="24"/>
            <w:szCs w:val="24"/>
            <w:highlight w:val="none"/>
          </w:rPr>
          <w:t>为确保我公司承包的</w:t>
        </w:r>
      </w:ins>
      <w:ins w:id="4284" w:author="Administrator" w:date="2022-06-22T16:56:36Z">
        <w:r>
          <w:rPr>
            <w:rFonts w:hint="eastAsia" w:ascii="宋体" w:hAnsi="宋体" w:eastAsia="宋体" w:cs="宋体"/>
            <w:b/>
            <w:bCs/>
            <w:color w:val="000000"/>
            <w:sz w:val="24"/>
            <w:szCs w:val="24"/>
            <w:highlight w:val="none"/>
          </w:rPr>
          <w:t xml:space="preserve"> </w:t>
        </w:r>
      </w:ins>
      <w:ins w:id="4285" w:author="Administrator" w:date="2022-06-22T16:56:36Z">
        <w:r>
          <w:rPr>
            <w:rFonts w:hint="eastAsia" w:ascii="宋体" w:hAnsi="宋体" w:eastAsia="宋体" w:cs="宋体"/>
            <w:b/>
            <w:bCs/>
            <w:color w:val="000000"/>
            <w:sz w:val="24"/>
            <w:szCs w:val="24"/>
            <w:highlight w:val="none"/>
            <w:u w:val="single"/>
          </w:rPr>
          <w:t xml:space="preserve">       </w:t>
        </w:r>
      </w:ins>
      <w:ins w:id="4286" w:author="Administrator" w:date="2022-06-22T16:56:36Z">
        <w:r>
          <w:rPr>
            <w:rFonts w:hint="eastAsia" w:ascii="宋体" w:hAnsi="宋体" w:eastAsia="宋体" w:cs="宋体"/>
            <w:color w:val="000000"/>
            <w:sz w:val="24"/>
            <w:szCs w:val="24"/>
            <w:highlight w:val="none"/>
          </w:rPr>
          <w:t>项目在施工期间的施工安全，特郑重承诺如下：</w:t>
        </w:r>
      </w:ins>
    </w:p>
    <w:p>
      <w:pPr>
        <w:keepNext w:val="0"/>
        <w:keepLines w:val="0"/>
        <w:pageBreakBefore w:val="0"/>
        <w:kinsoku/>
        <w:wordWrap/>
        <w:overflowPunct/>
        <w:topLinePunct w:val="0"/>
        <w:bidi w:val="0"/>
        <w:adjustRightInd w:val="0"/>
        <w:snapToGrid w:val="0"/>
        <w:spacing w:line="500" w:lineRule="exact"/>
        <w:ind w:firstLine="480" w:firstLineChars="200"/>
        <w:textAlignment w:val="auto"/>
        <w:rPr>
          <w:ins w:id="4287" w:author="Administrator" w:date="2022-06-22T16:56:36Z"/>
          <w:rFonts w:hint="eastAsia" w:ascii="宋体" w:hAnsi="宋体" w:eastAsia="宋体" w:cs="宋体"/>
          <w:color w:val="000000"/>
          <w:sz w:val="24"/>
          <w:szCs w:val="24"/>
          <w:highlight w:val="none"/>
        </w:rPr>
      </w:pPr>
      <w:ins w:id="4288" w:author="Administrator" w:date="2022-06-22T16:56:36Z">
        <w:r>
          <w:rPr>
            <w:rFonts w:hint="eastAsia" w:ascii="宋体" w:hAnsi="宋体" w:eastAsia="宋体" w:cs="宋体"/>
            <w:color w:val="000000"/>
            <w:sz w:val="24"/>
            <w:szCs w:val="24"/>
            <w:highlight w:val="none"/>
          </w:rPr>
          <w:t>一、认真组织施工人员、管理人员学习有关施工安全的知识，争取做到人人懂安全，事事保安全。</w:t>
        </w:r>
      </w:ins>
    </w:p>
    <w:p>
      <w:pPr>
        <w:keepNext w:val="0"/>
        <w:keepLines w:val="0"/>
        <w:pageBreakBefore w:val="0"/>
        <w:kinsoku/>
        <w:wordWrap/>
        <w:overflowPunct/>
        <w:topLinePunct w:val="0"/>
        <w:bidi w:val="0"/>
        <w:adjustRightInd w:val="0"/>
        <w:snapToGrid w:val="0"/>
        <w:spacing w:line="500" w:lineRule="exact"/>
        <w:ind w:left="480"/>
        <w:textAlignment w:val="auto"/>
        <w:rPr>
          <w:ins w:id="4289" w:author="Administrator" w:date="2022-06-22T16:56:36Z"/>
          <w:rFonts w:hint="eastAsia" w:ascii="宋体" w:hAnsi="宋体" w:eastAsia="宋体" w:cs="宋体"/>
          <w:color w:val="000000"/>
          <w:sz w:val="24"/>
          <w:szCs w:val="24"/>
          <w:highlight w:val="none"/>
        </w:rPr>
      </w:pPr>
      <w:ins w:id="4290" w:author="Administrator" w:date="2022-06-22T16:56:36Z">
        <w:r>
          <w:rPr>
            <w:rFonts w:hint="eastAsia" w:ascii="宋体" w:hAnsi="宋体" w:eastAsia="宋体" w:cs="宋体"/>
            <w:color w:val="000000"/>
            <w:sz w:val="24"/>
            <w:szCs w:val="24"/>
            <w:highlight w:val="none"/>
          </w:rPr>
          <w:t>二、严格执行安全施工的有关规定和规程，文明施工，安全施工。</w:t>
        </w:r>
      </w:ins>
    </w:p>
    <w:p>
      <w:pPr>
        <w:keepNext w:val="0"/>
        <w:keepLines w:val="0"/>
        <w:pageBreakBefore w:val="0"/>
        <w:kinsoku/>
        <w:wordWrap/>
        <w:overflowPunct/>
        <w:topLinePunct w:val="0"/>
        <w:bidi w:val="0"/>
        <w:adjustRightInd w:val="0"/>
        <w:snapToGrid w:val="0"/>
        <w:spacing w:line="500" w:lineRule="exact"/>
        <w:ind w:left="480"/>
        <w:textAlignment w:val="auto"/>
        <w:rPr>
          <w:ins w:id="4291" w:author="Administrator" w:date="2022-06-22T16:56:36Z"/>
          <w:rFonts w:hint="eastAsia" w:ascii="宋体" w:hAnsi="宋体" w:eastAsia="宋体" w:cs="宋体"/>
          <w:color w:val="000000"/>
          <w:sz w:val="24"/>
          <w:szCs w:val="24"/>
          <w:highlight w:val="none"/>
        </w:rPr>
      </w:pPr>
      <w:ins w:id="4292" w:author="Administrator" w:date="2022-06-22T16:56:36Z">
        <w:r>
          <w:rPr>
            <w:rFonts w:hint="eastAsia" w:ascii="宋体" w:hAnsi="宋体" w:eastAsia="宋体" w:cs="宋体"/>
            <w:color w:val="000000"/>
            <w:sz w:val="24"/>
            <w:szCs w:val="24"/>
            <w:highlight w:val="none"/>
          </w:rPr>
          <w:t>三、切实履行施工安全协议书规定的各项安全管理职责。</w:t>
        </w:r>
      </w:ins>
    </w:p>
    <w:p>
      <w:pPr>
        <w:keepNext w:val="0"/>
        <w:keepLines w:val="0"/>
        <w:pageBreakBefore w:val="0"/>
        <w:kinsoku/>
        <w:wordWrap/>
        <w:overflowPunct/>
        <w:topLinePunct w:val="0"/>
        <w:bidi w:val="0"/>
        <w:adjustRightInd w:val="0"/>
        <w:snapToGrid w:val="0"/>
        <w:spacing w:line="500" w:lineRule="exact"/>
        <w:ind w:firstLine="480" w:firstLineChars="200"/>
        <w:textAlignment w:val="auto"/>
        <w:rPr>
          <w:ins w:id="4293" w:author="Administrator" w:date="2022-06-22T16:56:36Z"/>
          <w:rFonts w:hint="eastAsia" w:ascii="宋体" w:hAnsi="宋体" w:eastAsia="宋体" w:cs="宋体"/>
          <w:color w:val="000000"/>
          <w:sz w:val="24"/>
          <w:szCs w:val="24"/>
          <w:highlight w:val="none"/>
        </w:rPr>
      </w:pPr>
      <w:ins w:id="4294" w:author="Administrator" w:date="2022-06-22T16:56:36Z">
        <w:r>
          <w:rPr>
            <w:rFonts w:hint="eastAsia" w:ascii="宋体" w:hAnsi="宋体" w:eastAsia="宋体" w:cs="宋体"/>
            <w:color w:val="000000"/>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ins>
    </w:p>
    <w:p>
      <w:pPr>
        <w:keepNext w:val="0"/>
        <w:keepLines w:val="0"/>
        <w:pageBreakBefore w:val="0"/>
        <w:kinsoku/>
        <w:wordWrap/>
        <w:overflowPunct/>
        <w:topLinePunct w:val="0"/>
        <w:bidi w:val="0"/>
        <w:adjustRightInd w:val="0"/>
        <w:snapToGrid w:val="0"/>
        <w:spacing w:line="500" w:lineRule="exact"/>
        <w:ind w:firstLine="480" w:firstLineChars="200"/>
        <w:textAlignment w:val="auto"/>
        <w:rPr>
          <w:ins w:id="4295" w:author="Administrator" w:date="2022-06-22T16:56:36Z"/>
          <w:rFonts w:hint="eastAsia" w:ascii="宋体" w:hAnsi="宋体" w:eastAsia="宋体" w:cs="宋体"/>
          <w:color w:val="000000"/>
          <w:sz w:val="24"/>
          <w:szCs w:val="24"/>
          <w:highlight w:val="none"/>
        </w:rPr>
      </w:pPr>
    </w:p>
    <w:p>
      <w:pPr>
        <w:keepNext w:val="0"/>
        <w:keepLines w:val="0"/>
        <w:pageBreakBefore w:val="0"/>
        <w:tabs>
          <w:tab w:val="left" w:pos="2352"/>
        </w:tabs>
        <w:kinsoku/>
        <w:wordWrap/>
        <w:overflowPunct/>
        <w:topLinePunct w:val="0"/>
        <w:bidi w:val="0"/>
        <w:adjustRightInd w:val="0"/>
        <w:snapToGrid w:val="0"/>
        <w:spacing w:line="500" w:lineRule="exact"/>
        <w:textAlignment w:val="auto"/>
        <w:rPr>
          <w:ins w:id="4296" w:author="Administrator" w:date="2022-06-22T16:56:36Z"/>
          <w:rFonts w:hint="eastAsia" w:ascii="宋体" w:hAnsi="宋体" w:eastAsia="宋体" w:cs="宋体"/>
          <w:color w:val="000000"/>
          <w:sz w:val="24"/>
          <w:szCs w:val="24"/>
          <w:highlight w:val="none"/>
        </w:rPr>
      </w:pPr>
      <w:ins w:id="4297" w:author="Administrator" w:date="2022-06-22T16:56:36Z">
        <w:r>
          <w:rPr>
            <w:rFonts w:hint="eastAsia" w:ascii="宋体" w:hAnsi="宋体" w:eastAsia="宋体" w:cs="宋体"/>
            <w:color w:val="000000"/>
            <w:sz w:val="24"/>
            <w:szCs w:val="24"/>
            <w:highlight w:val="none"/>
          </w:rPr>
          <w:tab/>
        </w:r>
      </w:ins>
    </w:p>
    <w:p>
      <w:pPr>
        <w:keepNext w:val="0"/>
        <w:keepLines w:val="0"/>
        <w:pageBreakBefore w:val="0"/>
        <w:tabs>
          <w:tab w:val="left" w:pos="2224"/>
          <w:tab w:val="left" w:pos="7152"/>
        </w:tabs>
        <w:kinsoku/>
        <w:wordWrap/>
        <w:overflowPunct/>
        <w:topLinePunct w:val="0"/>
        <w:bidi w:val="0"/>
        <w:spacing w:line="500" w:lineRule="exact"/>
        <w:textAlignment w:val="auto"/>
        <w:rPr>
          <w:ins w:id="4298" w:author="Administrator" w:date="2022-06-22T16:56:36Z"/>
          <w:rFonts w:hint="eastAsia" w:ascii="宋体" w:hAnsi="宋体" w:eastAsia="宋体" w:cs="宋体"/>
          <w:color w:val="000000"/>
          <w:sz w:val="24"/>
          <w:szCs w:val="24"/>
          <w:highlight w:val="none"/>
        </w:rPr>
      </w:pPr>
      <w:ins w:id="4299" w:author="Administrator" w:date="2022-06-22T16:56:36Z">
        <w:r>
          <w:rPr>
            <w:rFonts w:hint="eastAsia" w:ascii="宋体" w:hAnsi="宋体" w:eastAsia="宋体" w:cs="宋体"/>
            <w:color w:val="000000"/>
            <w:sz w:val="24"/>
            <w:szCs w:val="24"/>
            <w:highlight w:val="none"/>
          </w:rPr>
          <w:tab/>
        </w:r>
      </w:ins>
      <w:ins w:id="4300" w:author="Administrator" w:date="2022-06-22T16:56:36Z">
        <w:r>
          <w:rPr>
            <w:rFonts w:hint="eastAsia" w:ascii="宋体" w:hAnsi="宋体" w:eastAsia="宋体" w:cs="宋体"/>
            <w:color w:val="000000"/>
            <w:sz w:val="24"/>
            <w:szCs w:val="24"/>
            <w:highlight w:val="none"/>
          </w:rPr>
          <w:tab/>
        </w:r>
      </w:ins>
    </w:p>
    <w:p>
      <w:pPr>
        <w:keepNext w:val="0"/>
        <w:keepLines w:val="0"/>
        <w:pageBreakBefore w:val="0"/>
        <w:kinsoku/>
        <w:wordWrap/>
        <w:overflowPunct/>
        <w:topLinePunct w:val="0"/>
        <w:bidi w:val="0"/>
        <w:spacing w:line="500" w:lineRule="exact"/>
        <w:ind w:left="3840"/>
        <w:textAlignment w:val="auto"/>
        <w:rPr>
          <w:ins w:id="4301" w:author="Administrator" w:date="2022-06-22T16:56:36Z"/>
          <w:rFonts w:hint="eastAsia" w:ascii="宋体" w:hAnsi="宋体" w:eastAsia="宋体" w:cs="宋体"/>
          <w:color w:val="000000"/>
          <w:sz w:val="24"/>
          <w:szCs w:val="24"/>
          <w:highlight w:val="none"/>
        </w:rPr>
      </w:pPr>
      <w:ins w:id="4302" w:author="Administrator" w:date="2022-06-22T16:56:36Z">
        <w:r>
          <w:rPr>
            <w:rFonts w:hint="eastAsia" w:ascii="宋体" w:hAnsi="宋体" w:eastAsia="宋体" w:cs="宋体"/>
            <w:color w:val="000000"/>
            <w:sz w:val="24"/>
            <w:szCs w:val="24"/>
            <w:highlight w:val="none"/>
          </w:rPr>
          <w:t>施工单位：（盖章）</w:t>
        </w:r>
      </w:ins>
    </w:p>
    <w:p>
      <w:pPr>
        <w:keepNext w:val="0"/>
        <w:keepLines w:val="0"/>
        <w:pageBreakBefore w:val="0"/>
        <w:kinsoku/>
        <w:wordWrap/>
        <w:overflowPunct/>
        <w:topLinePunct w:val="0"/>
        <w:bidi w:val="0"/>
        <w:spacing w:line="500" w:lineRule="exact"/>
        <w:ind w:left="3840"/>
        <w:textAlignment w:val="auto"/>
        <w:rPr>
          <w:ins w:id="4303" w:author="Administrator" w:date="2022-06-22T16:56:36Z"/>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500" w:lineRule="exact"/>
        <w:ind w:firstLine="4440" w:firstLineChars="1850"/>
        <w:textAlignment w:val="auto"/>
        <w:rPr>
          <w:ins w:id="4304" w:author="Administrator" w:date="2022-06-22T16:56:36Z"/>
          <w:rFonts w:hint="eastAsia" w:ascii="宋体" w:hAnsi="宋体" w:eastAsia="宋体" w:cs="宋体"/>
          <w:color w:val="000000"/>
          <w:sz w:val="24"/>
          <w:szCs w:val="24"/>
          <w:highlight w:val="none"/>
        </w:rPr>
      </w:pPr>
      <w:ins w:id="4305" w:author="Administrator" w:date="2022-06-22T16:56:36Z">
        <w:r>
          <w:rPr>
            <w:rFonts w:hint="eastAsia" w:ascii="宋体" w:hAnsi="宋体" w:eastAsia="宋体" w:cs="宋体"/>
            <w:color w:val="000000"/>
            <w:sz w:val="24"/>
            <w:szCs w:val="24"/>
            <w:highlight w:val="none"/>
          </w:rPr>
          <w:t>年   月   日</w:t>
        </w:r>
      </w:ins>
    </w:p>
    <w:p>
      <w:pPr>
        <w:keepNext w:val="0"/>
        <w:keepLines w:val="0"/>
        <w:pageBreakBefore w:val="0"/>
        <w:kinsoku/>
        <w:wordWrap/>
        <w:overflowPunct/>
        <w:topLinePunct w:val="0"/>
        <w:bidi w:val="0"/>
        <w:adjustRightInd w:val="0"/>
        <w:snapToGrid w:val="0"/>
        <w:spacing w:line="500" w:lineRule="exact"/>
        <w:textAlignment w:val="auto"/>
        <w:rPr>
          <w:ins w:id="4306" w:author="Administrator" w:date="2022-06-22T16:56:36Z"/>
          <w:rFonts w:hint="eastAsia" w:ascii="宋体" w:hAnsi="宋体" w:eastAsia="宋体" w:cs="宋体"/>
          <w:color w:val="000000"/>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ins w:id="4307" w:author="Administrator" w:date="2022-06-22T16:56:36Z"/>
          <w:rFonts w:hint="eastAsia" w:ascii="宋体" w:hAnsi="宋体" w:eastAsia="宋体" w:cs="宋体"/>
          <w:color w:val="000000"/>
          <w:sz w:val="24"/>
          <w:szCs w:val="22"/>
          <w:highlight w:val="none"/>
        </w:rPr>
      </w:pPr>
    </w:p>
    <w:p>
      <w:pPr>
        <w:pStyle w:val="51"/>
        <w:rPr>
          <w:ins w:id="4308" w:author="Administrator" w:date="2022-06-22T16:56:36Z"/>
          <w:rFonts w:hint="eastAsia" w:ascii="宋体" w:hAnsi="宋体" w:eastAsia="宋体" w:cs="宋体"/>
          <w:b/>
          <w:bCs/>
          <w:color w:val="000000"/>
          <w:kern w:val="0"/>
          <w:sz w:val="24"/>
          <w:szCs w:val="20"/>
          <w:highlight w:val="none"/>
          <w:lang w:val="en-US" w:eastAsia="zh-CN" w:bidi="ar-SA"/>
        </w:rPr>
      </w:pPr>
      <w:ins w:id="4309" w:author="Administrator" w:date="2022-06-22T16:56:36Z">
        <w:r>
          <w:rPr>
            <w:rFonts w:hint="eastAsia" w:ascii="宋体" w:hAnsi="宋体" w:eastAsia="宋体" w:cs="宋体"/>
            <w:b/>
            <w:bCs/>
            <w:color w:val="000000"/>
            <w:kern w:val="0"/>
            <w:sz w:val="24"/>
            <w:szCs w:val="20"/>
            <w:highlight w:val="none"/>
            <w:lang w:val="en-US" w:eastAsia="zh-CN" w:bidi="ar-SA"/>
          </w:rPr>
          <w:t>附件6：投入工程人员架构表</w:t>
        </w:r>
      </w:ins>
    </w:p>
    <w:p>
      <w:pPr>
        <w:pStyle w:val="51"/>
        <w:rPr>
          <w:ins w:id="4310" w:author="Administrator" w:date="2022-06-22T16:56:36Z"/>
          <w:rFonts w:hint="eastAsia" w:ascii="宋体" w:hAnsi="宋体" w:eastAsia="宋体" w:cs="宋体"/>
          <w:b/>
          <w:bCs/>
          <w:color w:val="000000"/>
          <w:kern w:val="0"/>
          <w:sz w:val="24"/>
          <w:szCs w:val="20"/>
          <w:highlight w:val="none"/>
          <w:lang w:val="en-US" w:eastAsia="zh-CN" w:bidi="ar-SA"/>
        </w:rPr>
      </w:pPr>
    </w:p>
    <w:p>
      <w:pPr>
        <w:spacing w:line="360" w:lineRule="auto"/>
        <w:jc w:val="center"/>
        <w:outlineLvl w:val="3"/>
        <w:rPr>
          <w:ins w:id="4311" w:author="Administrator" w:date="2022-06-22T16:56:36Z"/>
          <w:rFonts w:ascii="宋体" w:hAnsi="宋体" w:cs="宋体"/>
          <w:b/>
          <w:sz w:val="24"/>
          <w:szCs w:val="24"/>
          <w:highlight w:val="none"/>
        </w:rPr>
      </w:pPr>
    </w:p>
    <w:p>
      <w:pPr>
        <w:spacing w:line="360" w:lineRule="auto"/>
        <w:jc w:val="center"/>
        <w:outlineLvl w:val="3"/>
        <w:rPr>
          <w:ins w:id="4312" w:author="Administrator" w:date="2022-06-22T16:56:36Z"/>
          <w:rFonts w:hint="eastAsia" w:ascii="宋体" w:hAnsi="宋体" w:eastAsia="宋体" w:cs="宋体"/>
          <w:b/>
          <w:bCs/>
          <w:sz w:val="24"/>
          <w:szCs w:val="24"/>
          <w:highlight w:val="none"/>
          <w:lang w:eastAsia="zh-CN"/>
        </w:rPr>
      </w:pPr>
      <w:ins w:id="4313" w:author="Administrator" w:date="2022-06-22T16:56:36Z">
        <w:r>
          <w:rPr>
            <w:rFonts w:hint="eastAsia" w:ascii="宋体" w:hAnsi="宋体" w:cs="宋体"/>
            <w:b/>
            <w:sz w:val="24"/>
            <w:szCs w:val="24"/>
            <w:highlight w:val="none"/>
          </w:rPr>
          <w:t>投入工程人员</w:t>
        </w:r>
      </w:ins>
      <w:ins w:id="4314" w:author="Administrator" w:date="2022-06-22T16:56:36Z">
        <w:r>
          <w:rPr>
            <w:rFonts w:hint="eastAsia" w:ascii="宋体" w:hAnsi="宋体" w:cs="宋体"/>
            <w:b/>
            <w:sz w:val="24"/>
            <w:szCs w:val="24"/>
            <w:highlight w:val="none"/>
            <w:lang w:val="en-US" w:eastAsia="zh-CN"/>
          </w:rPr>
          <w:t>架构表</w:t>
        </w:r>
      </w:ins>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15"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16" w:author="Administrator" w:date="2022-06-22T16:56:36Z"/>
                <w:rFonts w:ascii="宋体" w:hAnsi="宋体" w:cs="宋体"/>
                <w:sz w:val="24"/>
                <w:szCs w:val="24"/>
                <w:highlight w:val="none"/>
              </w:rPr>
            </w:pPr>
            <w:ins w:id="4317" w:author="Administrator" w:date="2022-06-22T16:56:36Z">
              <w:r>
                <w:rPr>
                  <w:rFonts w:hint="eastAsia" w:ascii="宋体" w:hAnsi="宋体" w:cs="宋体"/>
                  <w:sz w:val="24"/>
                  <w:szCs w:val="24"/>
                  <w:highlight w:val="none"/>
                </w:rPr>
                <w:t>岗位</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18" w:author="Administrator" w:date="2022-06-22T16:56:36Z"/>
                <w:rFonts w:ascii="宋体" w:hAnsi="宋体" w:cs="宋体"/>
                <w:sz w:val="24"/>
                <w:szCs w:val="24"/>
                <w:highlight w:val="none"/>
              </w:rPr>
            </w:pPr>
            <w:ins w:id="4319" w:author="Administrator" w:date="2022-06-22T16:56:36Z">
              <w:r>
                <w:rPr>
                  <w:rFonts w:hint="eastAsia" w:ascii="宋体" w:hAnsi="宋体" w:cs="宋体"/>
                  <w:sz w:val="24"/>
                  <w:szCs w:val="24"/>
                  <w:highlight w:val="none"/>
                </w:rPr>
                <w:t>姓名</w:t>
              </w:r>
            </w:ins>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20" w:author="Administrator" w:date="2022-06-22T16:56:36Z"/>
                <w:rFonts w:ascii="宋体" w:hAnsi="宋体" w:cs="宋体"/>
                <w:sz w:val="24"/>
                <w:szCs w:val="24"/>
                <w:highlight w:val="none"/>
              </w:rPr>
            </w:pPr>
            <w:ins w:id="4321" w:author="Administrator" w:date="2022-06-22T16:56:36Z">
              <w:r>
                <w:rPr>
                  <w:rFonts w:hint="eastAsia" w:ascii="宋体" w:hAnsi="宋体" w:cs="宋体"/>
                  <w:sz w:val="24"/>
                  <w:szCs w:val="24"/>
                  <w:highlight w:val="none"/>
                </w:rPr>
                <w:t>性别</w:t>
              </w:r>
            </w:ins>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22" w:author="Administrator" w:date="2022-06-22T16:56:36Z"/>
                <w:rFonts w:ascii="宋体" w:hAnsi="宋体" w:cs="宋体"/>
                <w:sz w:val="24"/>
                <w:szCs w:val="24"/>
                <w:highlight w:val="none"/>
              </w:rPr>
            </w:pPr>
            <w:ins w:id="4323" w:author="Administrator" w:date="2022-06-22T16:56:36Z">
              <w:r>
                <w:rPr>
                  <w:rFonts w:hint="eastAsia" w:ascii="宋体" w:hAnsi="宋体" w:cs="宋体"/>
                  <w:sz w:val="24"/>
                  <w:szCs w:val="24"/>
                  <w:highlight w:val="none"/>
                </w:rPr>
                <w:t>身份证号</w:t>
              </w:r>
            </w:ins>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24" w:author="Administrator" w:date="2022-06-22T16:56:36Z"/>
                <w:rFonts w:ascii="宋体" w:hAnsi="宋体" w:cs="宋体"/>
                <w:sz w:val="24"/>
                <w:szCs w:val="24"/>
                <w:highlight w:val="none"/>
              </w:rPr>
            </w:pPr>
            <w:ins w:id="4325" w:author="Administrator" w:date="2022-06-22T16:56:36Z">
              <w:r>
                <w:rPr>
                  <w:rFonts w:hint="eastAsia" w:ascii="宋体" w:hAnsi="宋体" w:cs="宋体"/>
                  <w:sz w:val="24"/>
                  <w:szCs w:val="24"/>
                  <w:highlight w:val="none"/>
                </w:rPr>
                <w:t>执业或职业资格证明</w:t>
              </w:r>
            </w:ins>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26" w:author="Administrator" w:date="2022-06-22T16:56:36Z"/>
                <w:rFonts w:ascii="宋体" w:hAnsi="宋体" w:cs="宋体"/>
                <w:sz w:val="24"/>
                <w:szCs w:val="24"/>
                <w:highlight w:val="none"/>
              </w:rPr>
            </w:pPr>
            <w:ins w:id="4327" w:author="Administrator" w:date="2022-06-22T16:56:36Z">
              <w:r>
                <w:rPr>
                  <w:rFonts w:hint="eastAsia" w:ascii="宋体" w:hAnsi="宋体" w:cs="宋体"/>
                  <w:sz w:val="24"/>
                  <w:szCs w:val="24"/>
                  <w:highlight w:val="none"/>
                </w:rPr>
                <w:t>备注</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28"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29" w:author="Administrator" w:date="2022-06-22T16:56:36Z"/>
                <w:rFonts w:ascii="宋体" w:hAnsi="宋体" w:cs="宋体"/>
                <w:sz w:val="24"/>
                <w:szCs w:val="24"/>
                <w:highlight w:val="none"/>
              </w:rPr>
            </w:pPr>
            <w:ins w:id="4330" w:author="Administrator" w:date="2022-06-22T16:56:36Z">
              <w:r>
                <w:rPr>
                  <w:rFonts w:hint="eastAsia" w:ascii="宋体" w:hAnsi="宋体" w:cs="宋体"/>
                  <w:sz w:val="24"/>
                  <w:szCs w:val="24"/>
                  <w:highlight w:val="none"/>
                </w:rPr>
                <w:t>项目负责人</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1"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2"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3"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4"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5"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36"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7" w:author="Administrator" w:date="2022-06-22T16:56:36Z"/>
                <w:rFonts w:ascii="宋体" w:hAnsi="宋体" w:cs="宋体"/>
                <w:sz w:val="24"/>
                <w:szCs w:val="24"/>
                <w:highlight w:val="none"/>
              </w:rPr>
            </w:pPr>
            <w:ins w:id="4338" w:author="Administrator" w:date="2022-06-22T16:56:36Z">
              <w:r>
                <w:rPr>
                  <w:rFonts w:hint="eastAsia" w:ascii="宋体" w:hAnsi="宋体" w:cs="宋体"/>
                  <w:sz w:val="24"/>
                  <w:szCs w:val="24"/>
                  <w:highlight w:val="none"/>
                </w:rPr>
                <w:t>安全员</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39"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0"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1"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2"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3"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44"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5" w:author="Administrator" w:date="2022-06-22T16:56:36Z"/>
                <w:rFonts w:ascii="宋体" w:hAnsi="宋体" w:cs="宋体"/>
                <w:sz w:val="24"/>
                <w:szCs w:val="24"/>
                <w:highlight w:val="none"/>
              </w:rPr>
            </w:pPr>
            <w:ins w:id="4346" w:author="Administrator" w:date="2022-06-22T16:56:36Z">
              <w:r>
                <w:rPr>
                  <w:rFonts w:hint="eastAsia" w:ascii="宋体" w:hAnsi="宋体" w:cs="宋体"/>
                  <w:sz w:val="24"/>
                  <w:szCs w:val="24"/>
                  <w:highlight w:val="none"/>
                </w:rPr>
                <w:t>技术负责人</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7"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8"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49"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0"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1"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52"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3" w:author="Administrator" w:date="2022-06-22T16:56:36Z"/>
                <w:rFonts w:ascii="宋体" w:hAnsi="宋体" w:cs="宋体"/>
                <w:sz w:val="24"/>
                <w:szCs w:val="24"/>
                <w:highlight w:val="none"/>
              </w:rPr>
            </w:pPr>
            <w:ins w:id="4354" w:author="Administrator" w:date="2022-06-22T16:56:36Z">
              <w:r>
                <w:rPr>
                  <w:rFonts w:hint="eastAsia" w:ascii="宋体" w:hAnsi="宋体" w:cs="宋体"/>
                  <w:sz w:val="24"/>
                  <w:szCs w:val="24"/>
                  <w:highlight w:val="none"/>
                </w:rPr>
                <w:t>电工</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5"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6"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7"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8"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59"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60"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1" w:author="Administrator" w:date="2022-06-22T16:56:36Z"/>
                <w:rFonts w:ascii="宋体" w:hAnsi="宋体" w:cs="宋体"/>
                <w:sz w:val="24"/>
                <w:szCs w:val="24"/>
                <w:highlight w:val="none"/>
              </w:rPr>
            </w:pPr>
            <w:ins w:id="4362" w:author="Administrator" w:date="2022-06-22T16:56:36Z">
              <w:r>
                <w:rPr>
                  <w:rFonts w:hint="eastAsia" w:ascii="宋体" w:hAnsi="宋体" w:cs="宋体"/>
                  <w:sz w:val="24"/>
                  <w:szCs w:val="24"/>
                  <w:highlight w:val="none"/>
                </w:rPr>
                <w:t>焊工</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3"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4"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5"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6"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7"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68" w:author="Administrator" w:date="2022-06-22T16:56:36Z"/>
        </w:trPr>
        <w:tc>
          <w:tcPr>
            <w:tcW w:w="17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69" w:author="Administrator" w:date="2022-06-22T16:56:36Z"/>
                <w:rFonts w:ascii="宋体" w:hAnsi="宋体" w:cs="宋体"/>
                <w:sz w:val="24"/>
                <w:szCs w:val="24"/>
                <w:highlight w:val="none"/>
              </w:rPr>
            </w:pPr>
            <w:ins w:id="4370" w:author="Administrator" w:date="2022-06-22T16:56:36Z">
              <w:r>
                <w:rPr>
                  <w:rFonts w:hint="eastAsia" w:ascii="宋体" w:hAnsi="宋体" w:cs="宋体"/>
                  <w:sz w:val="24"/>
                  <w:szCs w:val="24"/>
                  <w:highlight w:val="none"/>
                </w:rPr>
                <w:t>普工</w:t>
              </w:r>
            </w:ins>
          </w:p>
        </w:tc>
        <w:tc>
          <w:tcPr>
            <w:tcW w:w="10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1"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2"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3"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4"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ins w:id="4375"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76" w:author="Administrator" w:date="2022-06-22T16:56:36Z"/>
        </w:trPr>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77" w:author="Administrator" w:date="2022-06-22T16:56:36Z"/>
                <w:rFonts w:ascii="宋体" w:hAnsi="宋体" w:cs="宋体"/>
                <w:sz w:val="24"/>
                <w:szCs w:val="24"/>
                <w:highlight w:val="none"/>
              </w:rPr>
            </w:pPr>
            <w:ins w:id="4378" w:author="Administrator" w:date="2022-06-22T16:56:36Z">
              <w:r>
                <w:rPr>
                  <w:rFonts w:hint="eastAsia" w:ascii="宋体" w:hAnsi="宋体" w:cs="宋体"/>
                  <w:sz w:val="24"/>
                  <w:szCs w:val="24"/>
                  <w:highlight w:val="none"/>
                </w:rPr>
                <w:t>……</w:t>
              </w:r>
            </w:ins>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79"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80"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81"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82"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83" w:author="Administrator" w:date="2022-06-22T16:56:36Z"/>
                <w:rFonts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384" w:author="Administrator" w:date="2022-06-22T16:56:36Z"/>
        </w:trPr>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85" w:author="Administrator" w:date="2022-06-22T16:56:36Z"/>
                <w:rFonts w:ascii="宋体" w:hAnsi="宋体" w:cs="宋体"/>
                <w:sz w:val="24"/>
                <w:szCs w:val="24"/>
                <w:highlight w:val="none"/>
              </w:rPr>
            </w:pPr>
            <w:ins w:id="4386" w:author="Administrator" w:date="2022-06-22T16:56:36Z">
              <w:r>
                <w:rPr>
                  <w:rFonts w:hint="eastAsia" w:ascii="宋体" w:hAnsi="宋体" w:cs="宋体"/>
                  <w:sz w:val="24"/>
                  <w:szCs w:val="24"/>
                  <w:highlight w:val="none"/>
                </w:rPr>
                <w:t>…</w:t>
              </w:r>
            </w:ins>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87" w:author="Administrator" w:date="2022-06-22T16:56:36Z"/>
                <w:rFonts w:ascii="宋体" w:hAnsi="宋体" w:cs="宋体"/>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88" w:author="Administrator" w:date="2022-06-22T16:56:36Z"/>
                <w:rFonts w:ascii="宋体" w:hAnsi="宋体" w:cs="宋体"/>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89" w:author="Administrator" w:date="2022-06-22T16:56:36Z"/>
                <w:rFonts w:ascii="宋体" w:hAnsi="宋体" w:cs="宋体"/>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90" w:author="Administrator" w:date="2022-06-22T16:56:36Z"/>
                <w:rFonts w:ascii="宋体" w:hAnsi="宋体" w:cs="宋体"/>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ins w:id="4391" w:author="Administrator" w:date="2022-06-22T16:56:36Z"/>
                <w:rFonts w:ascii="宋体" w:hAnsi="宋体" w:cs="宋体"/>
                <w:sz w:val="24"/>
                <w:szCs w:val="24"/>
                <w:highlight w:val="none"/>
              </w:rPr>
            </w:pPr>
          </w:p>
        </w:tc>
      </w:tr>
    </w:tbl>
    <w:p>
      <w:pPr>
        <w:spacing w:line="360" w:lineRule="auto"/>
        <w:rPr>
          <w:ins w:id="4392" w:author="Administrator" w:date="2022-06-22T16:56:36Z"/>
          <w:rFonts w:ascii="宋体" w:hAnsi="宋体" w:cs="宋体"/>
          <w:sz w:val="24"/>
          <w:szCs w:val="24"/>
          <w:highlight w:val="none"/>
        </w:rPr>
      </w:pPr>
      <w:ins w:id="4393" w:author="Administrator" w:date="2022-06-22T16:56:36Z">
        <w:r>
          <w:rPr>
            <w:rFonts w:hint="eastAsia" w:ascii="宋体" w:hAnsi="宋体" w:cs="宋体"/>
            <w:b/>
            <w:bCs/>
            <w:sz w:val="24"/>
            <w:szCs w:val="24"/>
            <w:highlight w:val="none"/>
          </w:rPr>
          <w:t>注： 本表作为合同附件，其内容必须是真实有效。</w:t>
        </w:r>
      </w:ins>
    </w:p>
    <w:p>
      <w:pPr>
        <w:pStyle w:val="51"/>
        <w:rPr>
          <w:ins w:id="4394"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395"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396"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397"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398"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399"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0"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1"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2"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3"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4"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5"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6"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7"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8"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09"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0"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1"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2"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3" w:author="Administrator" w:date="2022-06-22T16:56:36Z"/>
          <w:rFonts w:hint="eastAsia" w:ascii="宋体" w:hAnsi="宋体" w:eastAsia="宋体" w:cs="宋体"/>
          <w:b/>
          <w:bCs/>
          <w:color w:val="000000"/>
          <w:kern w:val="0"/>
          <w:sz w:val="24"/>
          <w:szCs w:val="20"/>
          <w:highlight w:val="none"/>
          <w:lang w:val="en-US" w:eastAsia="zh-CN" w:bidi="ar-SA"/>
        </w:rPr>
      </w:pPr>
    </w:p>
    <w:p>
      <w:pPr>
        <w:pStyle w:val="51"/>
        <w:rPr>
          <w:ins w:id="4414" w:author="Administrator" w:date="2022-06-22T16:56:36Z"/>
          <w:rFonts w:hint="eastAsia" w:ascii="宋体" w:hAnsi="宋体" w:eastAsia="宋体" w:cs="宋体"/>
          <w:b/>
          <w:bCs/>
          <w:color w:val="000000"/>
          <w:kern w:val="0"/>
          <w:sz w:val="24"/>
          <w:szCs w:val="20"/>
          <w:highlight w:val="none"/>
          <w:lang w:val="en-US" w:eastAsia="zh-CN" w:bidi="ar-SA"/>
        </w:rPr>
      </w:pPr>
      <w:ins w:id="4415" w:author="Administrator" w:date="2022-06-22T16:56:36Z">
        <w:r>
          <w:rPr>
            <w:rFonts w:hint="eastAsia" w:ascii="宋体" w:hAnsi="宋体" w:eastAsia="宋体" w:cs="宋体"/>
            <w:b/>
            <w:bCs/>
            <w:color w:val="000000"/>
            <w:kern w:val="0"/>
            <w:sz w:val="24"/>
            <w:szCs w:val="20"/>
            <w:highlight w:val="none"/>
            <w:lang w:val="en-US" w:eastAsia="zh-CN" w:bidi="ar-SA"/>
          </w:rPr>
          <w:t>附件7：</w:t>
        </w:r>
      </w:ins>
    </w:p>
    <w:p>
      <w:pPr>
        <w:adjustRightInd w:val="0"/>
        <w:snapToGrid w:val="0"/>
        <w:jc w:val="center"/>
        <w:rPr>
          <w:ins w:id="4416" w:author="Administrator" w:date="2022-06-22T16:56:36Z"/>
          <w:rFonts w:hint="eastAsia" w:ascii="方正小标宋简体" w:hAnsi="方正小标宋简体" w:eastAsia="方正小标宋简体" w:cs="方正小标宋简体"/>
          <w:color w:val="auto"/>
          <w:sz w:val="32"/>
          <w:szCs w:val="32"/>
          <w:highlight w:val="none"/>
        </w:rPr>
      </w:pPr>
      <w:ins w:id="4417" w:author="Administrator" w:date="2022-06-22T16:56:36Z">
        <w:r>
          <w:rPr>
            <w:rFonts w:hint="eastAsia" w:ascii="方正小标宋简体" w:hAnsi="方正小标宋简体" w:eastAsia="方正小标宋简体" w:cs="方正小标宋简体"/>
            <w:color w:val="auto"/>
            <w:sz w:val="32"/>
            <w:szCs w:val="32"/>
            <w:highlight w:val="none"/>
          </w:rPr>
          <w:t>不诚信行为的情形及相应被暂停参与投标活动的处理标准</w:t>
        </w:r>
      </w:ins>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ins w:id="4418"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419" w:author="Administrator" w:date="2022-06-22T16:56:36Z"/>
                <w:rFonts w:hint="eastAsia" w:ascii="宋体" w:hAnsi="宋体" w:eastAsia="宋体" w:cs="宋体"/>
                <w:color w:val="auto"/>
                <w:sz w:val="21"/>
                <w:szCs w:val="21"/>
                <w:highlight w:val="none"/>
              </w:rPr>
            </w:pPr>
            <w:ins w:id="4420" w:author="Administrator" w:date="2022-06-22T16:56:36Z">
              <w:r>
                <w:rPr>
                  <w:rFonts w:hint="eastAsia" w:ascii="宋体" w:hAnsi="宋体" w:eastAsia="宋体" w:cs="宋体"/>
                  <w:color w:val="auto"/>
                  <w:sz w:val="21"/>
                  <w:szCs w:val="21"/>
                  <w:highlight w:val="none"/>
                </w:rPr>
                <w:t>序号</w:t>
              </w:r>
            </w:ins>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421" w:author="Administrator" w:date="2022-06-22T16:56:36Z"/>
                <w:rFonts w:hint="eastAsia" w:ascii="宋体" w:hAnsi="宋体" w:eastAsia="宋体" w:cs="宋体"/>
                <w:color w:val="auto"/>
                <w:sz w:val="21"/>
                <w:szCs w:val="21"/>
                <w:highlight w:val="none"/>
              </w:rPr>
            </w:pPr>
            <w:ins w:id="4422" w:author="Administrator" w:date="2022-06-22T16:56:36Z">
              <w:r>
                <w:rPr>
                  <w:rFonts w:hint="eastAsia" w:ascii="宋体" w:hAnsi="宋体" w:eastAsia="宋体" w:cs="宋体"/>
                  <w:color w:val="auto"/>
                  <w:sz w:val="21"/>
                  <w:szCs w:val="21"/>
                  <w:highlight w:val="none"/>
                </w:rPr>
                <w:t>不诚信行为的情形</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23" w:author="Administrator" w:date="2022-06-22T16:56:36Z"/>
                <w:rFonts w:hint="eastAsia" w:ascii="宋体" w:hAnsi="宋体" w:eastAsia="宋体" w:cs="宋体"/>
                <w:color w:val="auto"/>
                <w:sz w:val="21"/>
                <w:szCs w:val="21"/>
                <w:highlight w:val="none"/>
              </w:rPr>
            </w:pPr>
            <w:ins w:id="4424" w:author="Administrator" w:date="2022-06-22T16:56:36Z">
              <w:r>
                <w:rPr>
                  <w:rFonts w:hint="eastAsia" w:ascii="宋体" w:hAnsi="宋体" w:eastAsia="宋体" w:cs="宋体"/>
                  <w:color w:val="auto"/>
                  <w:sz w:val="21"/>
                  <w:szCs w:val="21"/>
                  <w:highlight w:val="none"/>
                </w:rPr>
                <w:t>处理</w:t>
              </w:r>
            </w:ins>
          </w:p>
          <w:p>
            <w:pPr>
              <w:adjustRightInd w:val="0"/>
              <w:snapToGrid w:val="0"/>
              <w:rPr>
                <w:ins w:id="4425" w:author="Administrator" w:date="2022-06-22T16:56:36Z"/>
                <w:rFonts w:hint="eastAsia" w:ascii="宋体" w:hAnsi="宋体" w:eastAsia="宋体" w:cs="宋体"/>
                <w:color w:val="auto"/>
                <w:sz w:val="21"/>
                <w:szCs w:val="21"/>
                <w:highlight w:val="none"/>
              </w:rPr>
            </w:pPr>
            <w:ins w:id="4426" w:author="Administrator" w:date="2022-06-22T16:56:36Z">
              <w:r>
                <w:rPr>
                  <w:rFonts w:hint="eastAsia" w:ascii="宋体" w:hAnsi="宋体" w:eastAsia="宋体" w:cs="宋体"/>
                  <w:color w:val="auto"/>
                  <w:sz w:val="21"/>
                  <w:szCs w:val="21"/>
                  <w:highlight w:val="none"/>
                </w:rPr>
                <w:t>期限</w:t>
              </w:r>
            </w:ins>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27" w:author="Administrator" w:date="2022-06-22T16:56:36Z"/>
                <w:rFonts w:hint="eastAsia" w:ascii="宋体" w:hAnsi="宋体" w:eastAsia="宋体" w:cs="宋体"/>
                <w:color w:val="auto"/>
                <w:sz w:val="21"/>
                <w:szCs w:val="21"/>
                <w:highlight w:val="none"/>
              </w:rPr>
            </w:pPr>
            <w:ins w:id="4428" w:author="Administrator" w:date="2022-06-22T16:56:36Z">
              <w:r>
                <w:rPr>
                  <w:rFonts w:hint="eastAsia" w:ascii="宋体" w:hAnsi="宋体" w:eastAsia="宋体" w:cs="宋体"/>
                  <w:color w:val="auto"/>
                  <w:sz w:val="21"/>
                  <w:szCs w:val="21"/>
                  <w:highlight w:val="none"/>
                </w:rPr>
                <w:t>情节严重或拒不改正的延长处理期限</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429" w:author="Administrator" w:date="2022-06-22T16:56:36Z"/>
                <w:rFonts w:hint="eastAsia" w:ascii="宋体" w:hAnsi="宋体" w:eastAsia="宋体" w:cs="宋体"/>
                <w:color w:val="auto"/>
                <w:sz w:val="21"/>
                <w:szCs w:val="21"/>
                <w:highlight w:val="none"/>
              </w:rPr>
            </w:pPr>
            <w:ins w:id="4430" w:author="Administrator" w:date="2022-06-22T16:56:36Z">
              <w:r>
                <w:rPr>
                  <w:rFonts w:hint="eastAsia" w:ascii="宋体" w:hAnsi="宋体" w:eastAsia="宋体" w:cs="宋体"/>
                  <w:color w:val="auto"/>
                  <w:sz w:val="21"/>
                  <w:szCs w:val="21"/>
                  <w:highlight w:val="none"/>
                </w:rPr>
                <w:t>备注</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ins w:id="443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32" w:author="Administrator" w:date="2022-06-22T16:56:36Z"/>
                <w:rFonts w:hint="eastAsia" w:ascii="宋体" w:hAnsi="宋体" w:eastAsia="宋体" w:cs="宋体"/>
                <w:color w:val="auto"/>
                <w:sz w:val="21"/>
                <w:szCs w:val="21"/>
                <w:highlight w:val="none"/>
              </w:rPr>
            </w:pPr>
            <w:ins w:id="4433" w:author="Administrator" w:date="2022-06-22T16:56:36Z">
              <w:r>
                <w:rPr>
                  <w:rFonts w:hint="eastAsia" w:ascii="宋体" w:hAnsi="宋体" w:eastAsia="宋体" w:cs="宋体"/>
                  <w:color w:val="auto"/>
                  <w:sz w:val="21"/>
                  <w:szCs w:val="21"/>
                  <w:highlight w:val="none"/>
                </w:rPr>
                <w:t>1</w:t>
              </w:r>
            </w:ins>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34" w:author="Administrator" w:date="2022-06-22T16:56:36Z"/>
                <w:rFonts w:hint="eastAsia" w:ascii="宋体" w:hAnsi="宋体" w:eastAsia="宋体" w:cs="宋体"/>
                <w:color w:val="auto"/>
                <w:sz w:val="21"/>
                <w:szCs w:val="21"/>
                <w:highlight w:val="none"/>
              </w:rPr>
            </w:pPr>
            <w:ins w:id="4435" w:author="Administrator" w:date="2022-06-22T16:56:36Z">
              <w:r>
                <w:rPr>
                  <w:rFonts w:hint="eastAsia" w:ascii="宋体" w:hAnsi="宋体" w:eastAsia="宋体" w:cs="宋体"/>
                  <w:color w:val="auto"/>
                  <w:sz w:val="21"/>
                  <w:szCs w:val="21"/>
                  <w:highlight w:val="none"/>
                </w:rPr>
                <w:t>安全不诚信行为</w:t>
              </w:r>
            </w:ins>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36" w:author="Administrator" w:date="2022-06-22T16:56:36Z"/>
                <w:rFonts w:hint="eastAsia" w:ascii="宋体" w:hAnsi="宋体" w:eastAsia="宋体" w:cs="宋体"/>
                <w:color w:val="auto"/>
                <w:sz w:val="21"/>
                <w:szCs w:val="21"/>
                <w:highlight w:val="none"/>
              </w:rPr>
            </w:pPr>
            <w:ins w:id="4437" w:author="Administrator" w:date="2022-06-22T16:56:36Z">
              <w:r>
                <w:rPr>
                  <w:rFonts w:hint="eastAsia" w:ascii="宋体" w:hAnsi="宋体" w:eastAsia="宋体" w:cs="宋体"/>
                  <w:color w:val="auto"/>
                  <w:sz w:val="21"/>
                  <w:szCs w:val="21"/>
                  <w:highlight w:val="none"/>
                </w:rPr>
                <w:t>（一）建设生产现场发生人员</w:t>
              </w:r>
            </w:ins>
            <w:ins w:id="4438" w:author="Administrator" w:date="2022-06-22T16:56:36Z">
              <w:r>
                <w:rPr>
                  <w:rFonts w:hint="eastAsia" w:ascii="宋体" w:hAnsi="宋体" w:eastAsia="宋体" w:cs="宋体"/>
                  <w:color w:val="auto"/>
                  <w:sz w:val="21"/>
                  <w:szCs w:val="21"/>
                  <w:highlight w:val="none"/>
                  <w:lang w:eastAsia="zh-CN"/>
                </w:rPr>
                <w:t>重伤或</w:t>
              </w:r>
            </w:ins>
            <w:ins w:id="4439" w:author="Administrator" w:date="2022-06-22T16:56:36Z">
              <w:r>
                <w:rPr>
                  <w:rFonts w:hint="eastAsia" w:ascii="宋体" w:hAnsi="宋体" w:eastAsia="宋体" w:cs="宋体"/>
                  <w:color w:val="auto"/>
                  <w:sz w:val="21"/>
                  <w:szCs w:val="21"/>
                  <w:highlight w:val="none"/>
                </w:rPr>
                <w:t>死亡的。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40" w:author="Administrator" w:date="2022-06-22T16:56:36Z"/>
                <w:rFonts w:hint="eastAsia" w:ascii="宋体" w:hAnsi="宋体" w:eastAsia="宋体" w:cs="宋体"/>
                <w:color w:val="auto"/>
                <w:sz w:val="21"/>
                <w:szCs w:val="21"/>
                <w:highlight w:val="none"/>
              </w:rPr>
            </w:pPr>
            <w:ins w:id="4441" w:author="Administrator" w:date="2022-06-22T16:56:36Z">
              <w:r>
                <w:rPr>
                  <w:rFonts w:hint="eastAsia" w:ascii="宋体" w:hAnsi="宋体" w:eastAsia="宋体" w:cs="宋体"/>
                  <w:color w:val="auto"/>
                  <w:sz w:val="21"/>
                  <w:szCs w:val="21"/>
                  <w:highlight w:val="none"/>
                </w:rPr>
                <w:t>发生</w:t>
              </w:r>
            </w:ins>
            <w:ins w:id="4442" w:author="Administrator" w:date="2022-06-22T16:56:36Z">
              <w:r>
                <w:rPr>
                  <w:rFonts w:hint="eastAsia" w:ascii="宋体" w:hAnsi="宋体" w:eastAsia="宋体" w:cs="宋体"/>
                  <w:color w:val="auto"/>
                  <w:sz w:val="21"/>
                  <w:szCs w:val="21"/>
                  <w:highlight w:val="none"/>
                  <w:lang w:eastAsia="zh-CN"/>
                </w:rPr>
                <w:t>重伤或</w:t>
              </w:r>
            </w:ins>
            <w:ins w:id="4443" w:author="Administrator" w:date="2022-06-22T16:56:36Z">
              <w:r>
                <w:rPr>
                  <w:rFonts w:hint="eastAsia" w:ascii="宋体" w:hAnsi="宋体" w:eastAsia="宋体" w:cs="宋体"/>
                  <w:color w:val="auto"/>
                  <w:sz w:val="21"/>
                  <w:szCs w:val="21"/>
                  <w:highlight w:val="none"/>
                </w:rPr>
                <w:t>死亡1～2人的，暂停投标1年至2年（含）。</w:t>
              </w:r>
            </w:ins>
          </w:p>
          <w:p>
            <w:pPr>
              <w:adjustRightInd w:val="0"/>
              <w:snapToGrid w:val="0"/>
              <w:rPr>
                <w:ins w:id="4444" w:author="Administrator" w:date="2022-06-22T16:56:36Z"/>
                <w:rFonts w:hint="eastAsia" w:ascii="宋体" w:hAnsi="宋体" w:eastAsia="宋体" w:cs="宋体"/>
                <w:color w:val="auto"/>
                <w:sz w:val="21"/>
                <w:szCs w:val="21"/>
                <w:highlight w:val="none"/>
              </w:rPr>
            </w:pPr>
            <w:ins w:id="4445" w:author="Administrator" w:date="2022-06-22T16:56:36Z">
              <w:r>
                <w:rPr>
                  <w:rFonts w:hint="eastAsia" w:ascii="宋体" w:hAnsi="宋体" w:eastAsia="宋体" w:cs="宋体"/>
                  <w:color w:val="auto"/>
                  <w:sz w:val="21"/>
                  <w:szCs w:val="21"/>
                  <w:highlight w:val="none"/>
                </w:rPr>
                <w:t>发生</w:t>
              </w:r>
            </w:ins>
            <w:ins w:id="4446" w:author="Administrator" w:date="2022-06-22T16:56:36Z">
              <w:r>
                <w:rPr>
                  <w:rFonts w:hint="eastAsia" w:ascii="宋体" w:hAnsi="宋体" w:eastAsia="宋体" w:cs="宋体"/>
                  <w:color w:val="auto"/>
                  <w:sz w:val="21"/>
                  <w:szCs w:val="21"/>
                  <w:highlight w:val="none"/>
                  <w:lang w:eastAsia="zh-CN"/>
                </w:rPr>
                <w:t>重伤或</w:t>
              </w:r>
            </w:ins>
            <w:ins w:id="4447" w:author="Administrator" w:date="2022-06-22T16:56:36Z">
              <w:r>
                <w:rPr>
                  <w:rFonts w:hint="eastAsia" w:ascii="宋体" w:hAnsi="宋体" w:eastAsia="宋体" w:cs="宋体"/>
                  <w:color w:val="auto"/>
                  <w:sz w:val="21"/>
                  <w:szCs w:val="21"/>
                  <w:highlight w:val="none"/>
                </w:rPr>
                <w:t>死亡3～9人的，暂停投标2年以上至4年。</w:t>
              </w:r>
            </w:ins>
          </w:p>
          <w:p>
            <w:pPr>
              <w:adjustRightInd w:val="0"/>
              <w:snapToGrid w:val="0"/>
              <w:rPr>
                <w:ins w:id="4448" w:author="Administrator" w:date="2022-06-22T16:56:36Z"/>
                <w:rFonts w:hint="eastAsia" w:ascii="宋体" w:hAnsi="宋体" w:eastAsia="宋体" w:cs="宋体"/>
                <w:color w:val="auto"/>
                <w:sz w:val="21"/>
                <w:szCs w:val="21"/>
                <w:highlight w:val="none"/>
              </w:rPr>
            </w:pPr>
            <w:ins w:id="4449" w:author="Administrator" w:date="2022-06-22T16:56:36Z">
              <w:r>
                <w:rPr>
                  <w:rFonts w:hint="eastAsia" w:ascii="宋体" w:hAnsi="宋体" w:eastAsia="宋体" w:cs="宋体"/>
                  <w:color w:val="auto"/>
                  <w:sz w:val="21"/>
                  <w:szCs w:val="21"/>
                  <w:highlight w:val="none"/>
                </w:rPr>
                <w:t>发生</w:t>
              </w:r>
            </w:ins>
            <w:ins w:id="4450" w:author="Administrator" w:date="2022-06-22T16:56:36Z">
              <w:r>
                <w:rPr>
                  <w:rFonts w:hint="eastAsia" w:ascii="宋体" w:hAnsi="宋体" w:eastAsia="宋体" w:cs="宋体"/>
                  <w:color w:val="auto"/>
                  <w:sz w:val="21"/>
                  <w:szCs w:val="21"/>
                  <w:highlight w:val="none"/>
                  <w:lang w:val="en-US" w:eastAsia="zh-CN"/>
                </w:rPr>
                <w:t>重伤10人以上（含）、或</w:t>
              </w:r>
            </w:ins>
            <w:ins w:id="4451" w:author="Administrator" w:date="2022-06-22T16:56:36Z">
              <w:r>
                <w:rPr>
                  <w:rFonts w:hint="eastAsia" w:ascii="宋体" w:hAnsi="宋体" w:eastAsia="宋体" w:cs="宋体"/>
                  <w:color w:val="auto"/>
                  <w:sz w:val="21"/>
                  <w:szCs w:val="21"/>
                  <w:highlight w:val="none"/>
                </w:rPr>
                <w:t>重大及以上事故的，暂停投标4年或以上</w:t>
              </w:r>
            </w:ins>
            <w:ins w:id="4452" w:author="Administrator" w:date="2022-06-22T16:56:36Z">
              <w:r>
                <w:rPr>
                  <w:rFonts w:hint="eastAsia" w:ascii="宋体" w:hAnsi="宋体" w:eastAsia="宋体" w:cs="宋体"/>
                  <w:color w:val="auto"/>
                  <w:sz w:val="21"/>
                  <w:szCs w:val="21"/>
                  <w:highlight w:val="none"/>
                  <w:lang w:eastAsia="zh-CN"/>
                </w:rPr>
                <w:t>。</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53" w:author="Administrator" w:date="2022-06-22T16:56:36Z"/>
                <w:rFonts w:hint="eastAsia" w:ascii="宋体" w:hAnsi="宋体" w:eastAsia="宋体" w:cs="宋体"/>
                <w:color w:val="auto"/>
                <w:sz w:val="21"/>
                <w:szCs w:val="21"/>
                <w:highlight w:val="none"/>
              </w:rPr>
            </w:pPr>
            <w:ins w:id="4454" w:author="Administrator" w:date="2022-06-22T16:56:36Z">
              <w:r>
                <w:rPr>
                  <w:rFonts w:hint="eastAsia" w:ascii="宋体" w:hAnsi="宋体" w:eastAsia="宋体" w:cs="宋体"/>
                  <w:color w:val="auto"/>
                  <w:sz w:val="21"/>
                  <w:szCs w:val="21"/>
                  <w:highlight w:val="none"/>
                </w:rPr>
                <w:t>政府认定责任事故增加6个月。</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ins w:id="4455"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56" w:author="Administrator" w:date="2022-06-22T16:56:36Z"/>
                <w:rFonts w:hint="eastAsia" w:ascii="宋体" w:hAnsi="宋体" w:eastAsia="宋体" w:cs="宋体"/>
                <w:color w:val="auto"/>
                <w:sz w:val="21"/>
                <w:szCs w:val="21"/>
                <w:highlight w:val="none"/>
              </w:rPr>
            </w:pPr>
            <w:ins w:id="4457" w:author="Administrator" w:date="2022-06-22T16:56:36Z">
              <w:r>
                <w:rPr>
                  <w:rFonts w:hint="eastAsia" w:ascii="宋体" w:hAnsi="宋体" w:eastAsia="宋体" w:cs="宋体"/>
                  <w:color w:val="auto"/>
                  <w:sz w:val="21"/>
                  <w:szCs w:val="21"/>
                  <w:highlight w:val="none"/>
                </w:rPr>
                <w:t>2</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458"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59" w:author="Administrator" w:date="2022-06-22T16:56:36Z"/>
                <w:rFonts w:hint="eastAsia" w:ascii="宋体" w:hAnsi="宋体" w:eastAsia="宋体" w:cs="宋体"/>
                <w:color w:val="auto"/>
                <w:sz w:val="21"/>
                <w:szCs w:val="21"/>
                <w:highlight w:val="none"/>
              </w:rPr>
            </w:pPr>
            <w:ins w:id="4460" w:author="Administrator" w:date="2022-06-22T16:56:36Z">
              <w:r>
                <w:rPr>
                  <w:rFonts w:hint="eastAsia" w:ascii="宋体" w:hAnsi="宋体" w:eastAsia="宋体" w:cs="宋体"/>
                  <w:color w:val="auto"/>
                  <w:sz w:val="21"/>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ins>
            <w:ins w:id="4461" w:author="Administrator" w:date="2022-06-22T16:56:36Z">
              <w:r>
                <w:rPr>
                  <w:rFonts w:hint="eastAsia" w:ascii="宋体" w:hAnsi="宋体" w:eastAsia="宋体" w:cs="宋体"/>
                  <w:color w:val="auto"/>
                  <w:sz w:val="21"/>
                  <w:szCs w:val="21"/>
                  <w:highlight w:val="none"/>
                  <w:lang w:eastAsia="zh-CN"/>
                </w:rPr>
                <w:t>大面积运营晚点，</w:t>
              </w:r>
            </w:ins>
            <w:ins w:id="4462" w:author="Administrator" w:date="2022-06-22T16:56:36Z">
              <w:r>
                <w:rPr>
                  <w:rFonts w:hint="eastAsia" w:ascii="宋体" w:hAnsi="宋体" w:eastAsia="宋体" w:cs="宋体"/>
                  <w:color w:val="auto"/>
                  <w:sz w:val="21"/>
                  <w:szCs w:val="21"/>
                  <w:highlight w:val="none"/>
                </w:rPr>
                <w:t>或群体性事件等。</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63" w:author="Administrator" w:date="2022-06-22T16:56:36Z"/>
                <w:rFonts w:hint="eastAsia" w:ascii="宋体" w:hAnsi="宋体" w:eastAsia="宋体" w:cs="宋体"/>
                <w:color w:val="auto"/>
                <w:sz w:val="21"/>
                <w:szCs w:val="21"/>
                <w:highlight w:val="none"/>
              </w:rPr>
            </w:pPr>
            <w:ins w:id="4464" w:author="Administrator" w:date="2022-06-22T16:56:36Z">
              <w:r>
                <w:rPr>
                  <w:rFonts w:hint="eastAsia" w:ascii="宋体" w:hAnsi="宋体" w:eastAsia="宋体" w:cs="宋体"/>
                  <w:color w:val="auto"/>
                  <w:sz w:val="21"/>
                  <w:szCs w:val="21"/>
                  <w:highlight w:val="none"/>
                </w:rPr>
                <w:t>视情况暂停投标1至2年。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65"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ins w:id="4466"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67" w:author="Administrator" w:date="2022-06-22T16:56:36Z"/>
                <w:rFonts w:hint="eastAsia" w:ascii="宋体" w:hAnsi="宋体" w:eastAsia="宋体" w:cs="宋体"/>
                <w:color w:val="auto"/>
                <w:sz w:val="21"/>
                <w:szCs w:val="21"/>
                <w:highlight w:val="none"/>
              </w:rPr>
            </w:pPr>
            <w:ins w:id="4468" w:author="Administrator" w:date="2022-06-22T16:56:36Z">
              <w:r>
                <w:rPr>
                  <w:rFonts w:hint="eastAsia" w:ascii="宋体" w:hAnsi="宋体" w:eastAsia="宋体" w:cs="宋体"/>
                  <w:color w:val="auto"/>
                  <w:sz w:val="21"/>
                  <w:szCs w:val="21"/>
                  <w:highlight w:val="none"/>
                </w:rPr>
                <w:t>3</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469"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70" w:author="Administrator" w:date="2022-06-22T16:56:36Z"/>
                <w:rFonts w:hint="eastAsia" w:ascii="宋体" w:hAnsi="宋体" w:eastAsia="宋体" w:cs="宋体"/>
                <w:color w:val="auto"/>
                <w:sz w:val="21"/>
                <w:szCs w:val="21"/>
                <w:highlight w:val="none"/>
              </w:rPr>
            </w:pPr>
            <w:ins w:id="4471" w:author="Administrator" w:date="2022-06-22T16:56:36Z">
              <w:r>
                <w:rPr>
                  <w:rFonts w:hint="eastAsia" w:ascii="宋体" w:hAnsi="宋体" w:eastAsia="宋体" w:cs="宋体"/>
                  <w:color w:val="auto"/>
                  <w:sz w:val="21"/>
                  <w:szCs w:val="21"/>
                  <w:highlight w:val="none"/>
                </w:rPr>
                <w:t>（三）</w:t>
              </w:r>
            </w:ins>
            <w:ins w:id="4472" w:author="Administrator" w:date="2022-06-22T16:56:36Z">
              <w:r>
                <w:rPr>
                  <w:rFonts w:hint="eastAsia" w:ascii="宋体" w:hAnsi="宋体" w:eastAsia="宋体" w:cs="宋体"/>
                  <w:color w:val="auto"/>
                  <w:sz w:val="21"/>
                  <w:szCs w:val="21"/>
                  <w:highlight w:val="none"/>
                  <w:lang w:val="en-US" w:eastAsia="zh-CN"/>
                </w:rPr>
                <w:t>根据《广州市净水有限公司工程项目承包单位考评细则》安全管理未达标且符合限制投标处罚标准的。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73" w:author="Administrator" w:date="2022-06-22T16:56:36Z"/>
                <w:rFonts w:hint="eastAsia" w:ascii="宋体" w:hAnsi="宋体" w:eastAsia="宋体" w:cs="宋体"/>
                <w:color w:val="auto"/>
                <w:sz w:val="21"/>
                <w:szCs w:val="21"/>
                <w:highlight w:val="none"/>
              </w:rPr>
            </w:pPr>
            <w:ins w:id="4474" w:author="Administrator" w:date="2022-06-22T16:56:36Z">
              <w:r>
                <w:rPr>
                  <w:rFonts w:hint="eastAsia" w:ascii="宋体" w:hAnsi="宋体" w:eastAsia="宋体" w:cs="宋体"/>
                  <w:color w:val="auto"/>
                  <w:sz w:val="21"/>
                  <w:szCs w:val="21"/>
                  <w:highlight w:val="none"/>
                </w:rPr>
                <w:t>暂停投标1年。若至下一个自然年度项目尚未完结，仍出现该款情形的，继续暂停投标1年；同理执行至工程建设项目完工验收完成。</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75"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476"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77" w:author="Administrator" w:date="2022-06-22T16:56:36Z"/>
                <w:rFonts w:hint="eastAsia" w:ascii="宋体" w:hAnsi="宋体" w:eastAsia="宋体" w:cs="宋体"/>
                <w:color w:val="auto"/>
                <w:sz w:val="21"/>
                <w:szCs w:val="21"/>
                <w:highlight w:val="none"/>
              </w:rPr>
            </w:pPr>
            <w:ins w:id="4478" w:author="Administrator" w:date="2022-06-22T16:56:36Z">
              <w:r>
                <w:rPr>
                  <w:rFonts w:hint="eastAsia" w:ascii="宋体" w:hAnsi="宋体" w:eastAsia="宋体" w:cs="宋体"/>
                  <w:color w:val="auto"/>
                  <w:sz w:val="21"/>
                  <w:szCs w:val="21"/>
                  <w:highlight w:val="none"/>
                </w:rPr>
                <w:t>4</w:t>
              </w:r>
            </w:ins>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79" w:author="Administrator" w:date="2022-06-22T16:56:36Z"/>
                <w:rFonts w:hint="eastAsia" w:ascii="宋体" w:hAnsi="宋体" w:eastAsia="宋体" w:cs="宋体"/>
                <w:color w:val="auto"/>
                <w:sz w:val="21"/>
                <w:szCs w:val="21"/>
                <w:highlight w:val="none"/>
              </w:rPr>
            </w:pPr>
            <w:ins w:id="4480" w:author="Administrator" w:date="2022-06-22T16:56:36Z">
              <w:r>
                <w:rPr>
                  <w:rFonts w:hint="eastAsia" w:ascii="宋体" w:hAnsi="宋体" w:eastAsia="宋体" w:cs="宋体"/>
                  <w:color w:val="auto"/>
                  <w:sz w:val="21"/>
                  <w:szCs w:val="21"/>
                  <w:highlight w:val="none"/>
                </w:rPr>
                <w:t>质量不诚信行为</w:t>
              </w:r>
            </w:ins>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81" w:author="Administrator" w:date="2022-06-22T16:56:36Z"/>
                <w:rFonts w:hint="eastAsia" w:ascii="宋体" w:hAnsi="宋体" w:eastAsia="宋体" w:cs="宋体"/>
                <w:color w:val="auto"/>
                <w:sz w:val="21"/>
                <w:szCs w:val="21"/>
                <w:highlight w:val="none"/>
              </w:rPr>
            </w:pPr>
            <w:ins w:id="4482" w:author="Administrator" w:date="2022-06-22T16:56:36Z">
              <w:r>
                <w:rPr>
                  <w:rFonts w:hint="eastAsia" w:ascii="宋体" w:hAnsi="宋体" w:eastAsia="宋体" w:cs="宋体"/>
                  <w:color w:val="auto"/>
                  <w:sz w:val="21"/>
                  <w:szCs w:val="21"/>
                  <w:highlight w:val="none"/>
                </w:rPr>
                <w:t>（一）由于质量问题对建设项目的使用功能造成影响且无法挽回的。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83" w:author="Administrator" w:date="2022-06-22T16:56:36Z"/>
                <w:rFonts w:hint="eastAsia" w:ascii="宋体" w:hAnsi="宋体" w:eastAsia="宋体" w:cs="宋体"/>
                <w:color w:val="auto"/>
                <w:sz w:val="21"/>
                <w:szCs w:val="21"/>
                <w:highlight w:val="none"/>
              </w:rPr>
            </w:pPr>
            <w:ins w:id="4484" w:author="Administrator" w:date="2022-06-22T16:56:36Z">
              <w:r>
                <w:rPr>
                  <w:rFonts w:hint="eastAsia" w:ascii="宋体" w:hAnsi="宋体" w:eastAsia="宋体" w:cs="宋体"/>
                  <w:color w:val="auto"/>
                  <w:sz w:val="21"/>
                  <w:szCs w:val="21"/>
                  <w:highlight w:val="none"/>
                </w:rPr>
                <w:t>暂停投标1年。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85"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ins w:id="4486"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87" w:author="Administrator" w:date="2022-06-22T16:56:36Z"/>
                <w:rFonts w:hint="eastAsia" w:ascii="宋体" w:hAnsi="宋体" w:eastAsia="宋体" w:cs="宋体"/>
                <w:color w:val="auto"/>
                <w:sz w:val="21"/>
                <w:szCs w:val="21"/>
                <w:highlight w:val="none"/>
              </w:rPr>
            </w:pPr>
            <w:ins w:id="4488" w:author="Administrator" w:date="2022-06-22T16:56:36Z">
              <w:r>
                <w:rPr>
                  <w:rFonts w:hint="eastAsia" w:ascii="宋体" w:hAnsi="宋体" w:eastAsia="宋体" w:cs="宋体"/>
                  <w:color w:val="auto"/>
                  <w:sz w:val="21"/>
                  <w:szCs w:val="21"/>
                  <w:highlight w:val="none"/>
                </w:rPr>
                <w:t>5</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489"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90" w:author="Administrator" w:date="2022-06-22T16:56:36Z"/>
                <w:rFonts w:hint="eastAsia" w:ascii="宋体" w:hAnsi="宋体" w:eastAsia="宋体" w:cs="宋体"/>
                <w:color w:val="auto"/>
                <w:sz w:val="21"/>
                <w:szCs w:val="21"/>
                <w:highlight w:val="none"/>
              </w:rPr>
            </w:pPr>
            <w:ins w:id="4491" w:author="Administrator" w:date="2022-06-22T16:56:36Z">
              <w:r>
                <w:rPr>
                  <w:rFonts w:hint="eastAsia" w:ascii="宋体" w:hAnsi="宋体" w:eastAsia="宋体" w:cs="宋体"/>
                  <w:color w:val="auto"/>
                  <w:sz w:val="21"/>
                  <w:szCs w:val="21"/>
                  <w:highlight w:val="none"/>
                </w:rPr>
                <w:t>（</w:t>
              </w:r>
            </w:ins>
            <w:ins w:id="4492" w:author="Administrator" w:date="2022-06-22T16:56:36Z">
              <w:r>
                <w:rPr>
                  <w:rFonts w:hint="eastAsia" w:ascii="宋体" w:hAnsi="宋体" w:eastAsia="宋体" w:cs="宋体"/>
                  <w:color w:val="auto"/>
                  <w:sz w:val="21"/>
                  <w:szCs w:val="21"/>
                  <w:highlight w:val="none"/>
                  <w:lang w:eastAsia="zh-CN"/>
                </w:rPr>
                <w:t>二</w:t>
              </w:r>
            </w:ins>
            <w:ins w:id="4493" w:author="Administrator" w:date="2022-06-22T16:56:36Z">
              <w:r>
                <w:rPr>
                  <w:rFonts w:hint="eastAsia" w:ascii="宋体" w:hAnsi="宋体" w:eastAsia="宋体" w:cs="宋体"/>
                  <w:color w:val="auto"/>
                  <w:sz w:val="21"/>
                  <w:szCs w:val="21"/>
                  <w:highlight w:val="none"/>
                </w:rPr>
                <w:t>）</w:t>
              </w:r>
            </w:ins>
            <w:ins w:id="4494" w:author="Administrator" w:date="2022-06-22T16:56:36Z">
              <w:r>
                <w:rPr>
                  <w:rFonts w:hint="eastAsia" w:ascii="宋体" w:hAnsi="宋体" w:eastAsia="宋体" w:cs="宋体"/>
                  <w:color w:val="auto"/>
                  <w:sz w:val="21"/>
                  <w:szCs w:val="21"/>
                  <w:highlight w:val="none"/>
                  <w:lang w:val="en-US" w:eastAsia="zh-CN"/>
                </w:rPr>
                <w:t>根据《广州市净水有限公司工程项目承包单位考评细则》质量管理未达标且符合限制投标处罚标准的。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495" w:author="Administrator" w:date="2022-06-22T16:56:36Z"/>
                <w:rFonts w:hint="eastAsia" w:ascii="宋体" w:hAnsi="宋体" w:eastAsia="宋体" w:cs="宋体"/>
                <w:color w:val="auto"/>
                <w:sz w:val="21"/>
                <w:szCs w:val="21"/>
                <w:highlight w:val="none"/>
              </w:rPr>
            </w:pPr>
            <w:ins w:id="4496" w:author="Administrator" w:date="2022-06-22T16:56:36Z">
              <w:r>
                <w:rPr>
                  <w:rFonts w:hint="eastAsia" w:ascii="宋体" w:hAnsi="宋体" w:eastAsia="宋体" w:cs="宋体"/>
                  <w:color w:val="auto"/>
                  <w:sz w:val="21"/>
                  <w:szCs w:val="21"/>
                  <w:highlight w:val="none"/>
                </w:rPr>
                <w:t>暂停投标</w:t>
              </w:r>
            </w:ins>
            <w:ins w:id="4497" w:author="Administrator" w:date="2022-06-22T16:56:36Z">
              <w:r>
                <w:rPr>
                  <w:rFonts w:hint="eastAsia" w:ascii="宋体" w:hAnsi="宋体" w:eastAsia="宋体" w:cs="宋体"/>
                  <w:color w:val="auto"/>
                  <w:sz w:val="21"/>
                  <w:szCs w:val="21"/>
                  <w:highlight w:val="none"/>
                  <w:lang w:val="en-US" w:eastAsia="zh-CN"/>
                </w:rPr>
                <w:t>1</w:t>
              </w:r>
            </w:ins>
            <w:ins w:id="4498" w:author="Administrator" w:date="2022-06-22T16:56:36Z">
              <w:r>
                <w:rPr>
                  <w:rFonts w:hint="eastAsia" w:ascii="宋体" w:hAnsi="宋体" w:eastAsia="宋体" w:cs="宋体"/>
                  <w:color w:val="auto"/>
                  <w:sz w:val="21"/>
                  <w:szCs w:val="21"/>
                  <w:highlight w:val="none"/>
                  <w:lang w:eastAsia="zh-CN"/>
                </w:rPr>
                <w:t>年</w:t>
              </w:r>
            </w:ins>
            <w:ins w:id="4499" w:author="Administrator" w:date="2022-06-22T16:56:36Z">
              <w:r>
                <w:rPr>
                  <w:rFonts w:hint="eastAsia" w:ascii="宋体" w:hAnsi="宋体" w:eastAsia="宋体" w:cs="宋体"/>
                  <w:color w:val="auto"/>
                  <w:sz w:val="21"/>
                  <w:szCs w:val="21"/>
                  <w:highlight w:val="none"/>
                </w:rPr>
                <w:t>。若至下一个自然年度项目尚未完结，仍出现该款情形的，继续暂停投标</w:t>
              </w:r>
            </w:ins>
            <w:ins w:id="4500" w:author="Administrator" w:date="2022-06-22T16:56:36Z">
              <w:r>
                <w:rPr>
                  <w:rFonts w:hint="eastAsia" w:ascii="宋体" w:hAnsi="宋体" w:eastAsia="宋体" w:cs="宋体"/>
                  <w:color w:val="auto"/>
                  <w:sz w:val="21"/>
                  <w:szCs w:val="21"/>
                  <w:highlight w:val="none"/>
                  <w:lang w:val="en-US" w:eastAsia="zh-CN"/>
                </w:rPr>
                <w:t>1</w:t>
              </w:r>
            </w:ins>
            <w:ins w:id="4501" w:author="Administrator" w:date="2022-06-22T16:56:36Z">
              <w:r>
                <w:rPr>
                  <w:rFonts w:hint="eastAsia" w:ascii="宋体" w:hAnsi="宋体" w:eastAsia="宋体" w:cs="宋体"/>
                  <w:color w:val="auto"/>
                  <w:sz w:val="21"/>
                  <w:szCs w:val="21"/>
                  <w:highlight w:val="none"/>
                  <w:lang w:eastAsia="zh-CN"/>
                </w:rPr>
                <w:t>年</w:t>
              </w:r>
            </w:ins>
            <w:ins w:id="4502" w:author="Administrator" w:date="2022-06-22T16:56:36Z">
              <w:r>
                <w:rPr>
                  <w:rFonts w:hint="eastAsia" w:ascii="宋体" w:hAnsi="宋体" w:eastAsia="宋体" w:cs="宋体"/>
                  <w:color w:val="auto"/>
                  <w:sz w:val="21"/>
                  <w:szCs w:val="21"/>
                  <w:highlight w:val="none"/>
                </w:rPr>
                <w:t>；同理执行至工程建设项目完工验收完成。</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03"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04"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05" w:author="Administrator" w:date="2022-06-22T16:56:36Z"/>
                <w:rFonts w:hint="eastAsia" w:ascii="宋体" w:hAnsi="宋体" w:eastAsia="宋体" w:cs="宋体"/>
                <w:color w:val="auto"/>
                <w:sz w:val="21"/>
                <w:szCs w:val="21"/>
                <w:highlight w:val="none"/>
              </w:rPr>
            </w:pPr>
            <w:ins w:id="4506" w:author="Administrator" w:date="2022-06-22T16:56:36Z">
              <w:r>
                <w:rPr>
                  <w:rFonts w:hint="eastAsia" w:ascii="宋体" w:hAnsi="宋体" w:eastAsia="宋体" w:cs="宋体"/>
                  <w:color w:val="auto"/>
                  <w:sz w:val="21"/>
                  <w:szCs w:val="21"/>
                  <w:highlight w:val="none"/>
                </w:rPr>
                <w:t>6</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07"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08" w:author="Administrator" w:date="2022-06-22T16:56:36Z"/>
                <w:rFonts w:hint="eastAsia" w:ascii="宋体" w:hAnsi="宋体" w:eastAsia="宋体" w:cs="宋体"/>
                <w:color w:val="auto"/>
                <w:sz w:val="21"/>
                <w:szCs w:val="21"/>
                <w:highlight w:val="none"/>
              </w:rPr>
            </w:pPr>
            <w:ins w:id="4509" w:author="Administrator" w:date="2022-06-22T16:56:36Z">
              <w:r>
                <w:rPr>
                  <w:rFonts w:hint="eastAsia" w:ascii="宋体" w:hAnsi="宋体" w:eastAsia="宋体" w:cs="宋体"/>
                  <w:color w:val="auto"/>
                  <w:sz w:val="21"/>
                  <w:szCs w:val="21"/>
                  <w:highlight w:val="none"/>
                </w:rPr>
                <w:t>（三）发生其他由质量问题而引起的重大社会负面影响事件的。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10" w:author="Administrator" w:date="2022-06-22T16:56:36Z"/>
                <w:rFonts w:hint="eastAsia" w:ascii="宋体" w:hAnsi="宋体" w:eastAsia="宋体" w:cs="宋体"/>
                <w:color w:val="auto"/>
                <w:sz w:val="21"/>
                <w:szCs w:val="21"/>
                <w:highlight w:val="none"/>
              </w:rPr>
            </w:pPr>
            <w:ins w:id="4511"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12"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1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14" w:author="Administrator" w:date="2022-06-22T16:56:36Z"/>
                <w:rFonts w:hint="eastAsia" w:ascii="宋体" w:hAnsi="宋体" w:eastAsia="宋体" w:cs="宋体"/>
                <w:color w:val="auto"/>
                <w:sz w:val="21"/>
                <w:szCs w:val="21"/>
                <w:highlight w:val="none"/>
              </w:rPr>
            </w:pPr>
            <w:ins w:id="4515" w:author="Administrator" w:date="2022-06-22T16:56:36Z">
              <w:r>
                <w:rPr>
                  <w:rFonts w:hint="eastAsia" w:ascii="宋体" w:hAnsi="宋体" w:eastAsia="宋体" w:cs="宋体"/>
                  <w:color w:val="auto"/>
                  <w:sz w:val="21"/>
                  <w:szCs w:val="21"/>
                  <w:highlight w:val="none"/>
                </w:rPr>
                <w:t>7</w:t>
              </w:r>
            </w:ins>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16" w:author="Administrator" w:date="2022-06-22T16:56:36Z"/>
                <w:rFonts w:hint="eastAsia" w:ascii="宋体" w:hAnsi="宋体" w:eastAsia="宋体" w:cs="宋体"/>
                <w:color w:val="auto"/>
                <w:sz w:val="21"/>
                <w:szCs w:val="21"/>
                <w:highlight w:val="none"/>
              </w:rPr>
            </w:pPr>
            <w:ins w:id="4517" w:author="Administrator" w:date="2022-06-22T16:56:36Z">
              <w:r>
                <w:rPr>
                  <w:rFonts w:hint="eastAsia" w:ascii="宋体" w:hAnsi="宋体" w:eastAsia="宋体" w:cs="宋体"/>
                  <w:color w:val="auto"/>
                  <w:sz w:val="21"/>
                  <w:szCs w:val="21"/>
                  <w:highlight w:val="none"/>
                </w:rPr>
                <w:t>其他不诚信</w:t>
              </w:r>
            </w:ins>
          </w:p>
          <w:p>
            <w:pPr>
              <w:adjustRightInd w:val="0"/>
              <w:snapToGrid w:val="0"/>
              <w:rPr>
                <w:ins w:id="4518" w:author="Administrator" w:date="2022-06-22T16:56:36Z"/>
                <w:rFonts w:hint="eastAsia" w:ascii="宋体" w:hAnsi="宋体" w:eastAsia="宋体" w:cs="宋体"/>
                <w:color w:val="auto"/>
                <w:sz w:val="21"/>
                <w:szCs w:val="21"/>
                <w:highlight w:val="none"/>
              </w:rPr>
            </w:pPr>
            <w:ins w:id="4519" w:author="Administrator" w:date="2022-06-22T16:56:36Z">
              <w:r>
                <w:rPr>
                  <w:rFonts w:hint="eastAsia" w:ascii="宋体" w:hAnsi="宋体" w:eastAsia="宋体" w:cs="宋体"/>
                  <w:color w:val="auto"/>
                  <w:sz w:val="21"/>
                  <w:szCs w:val="21"/>
                  <w:highlight w:val="none"/>
                </w:rPr>
                <w:t>行为</w:t>
              </w:r>
            </w:ins>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20" w:author="Administrator" w:date="2022-06-22T16:56:36Z"/>
                <w:rFonts w:hint="eastAsia" w:ascii="宋体" w:hAnsi="宋体" w:eastAsia="宋体" w:cs="宋体"/>
                <w:color w:val="auto"/>
                <w:sz w:val="21"/>
                <w:szCs w:val="21"/>
                <w:highlight w:val="none"/>
              </w:rPr>
            </w:pPr>
            <w:ins w:id="4521" w:author="Administrator" w:date="2022-06-22T16:56:36Z">
              <w:r>
                <w:rPr>
                  <w:rFonts w:hint="eastAsia" w:ascii="宋体" w:hAnsi="宋体" w:eastAsia="宋体" w:cs="宋体"/>
                  <w:color w:val="auto"/>
                  <w:sz w:val="21"/>
                  <w:szCs w:val="21"/>
                  <w:highlight w:val="none"/>
                </w:rPr>
                <w:t>（一）</w:t>
              </w:r>
            </w:ins>
            <w:ins w:id="4522" w:author="Administrator" w:date="2022-06-22T16:56:36Z">
              <w:r>
                <w:rPr>
                  <w:rFonts w:hint="eastAsia" w:ascii="宋体" w:hAnsi="宋体" w:eastAsia="宋体" w:cs="宋体"/>
                  <w:color w:val="auto"/>
                  <w:sz w:val="21"/>
                  <w:szCs w:val="21"/>
                  <w:highlight w:val="none"/>
                  <w:lang w:val="en-US" w:eastAsia="zh-CN"/>
                </w:rPr>
                <w:t>投标、询价过程弄虚作假、串通报价投标、任意弃标</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23" w:author="Administrator" w:date="2022-06-22T16:56:36Z"/>
                <w:rFonts w:hint="eastAsia" w:ascii="宋体" w:hAnsi="宋体" w:eastAsia="宋体" w:cs="宋体"/>
                <w:color w:val="auto"/>
                <w:sz w:val="21"/>
                <w:szCs w:val="21"/>
                <w:highlight w:val="none"/>
              </w:rPr>
            </w:pPr>
            <w:ins w:id="4524"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25" w:author="Administrator" w:date="2022-06-22T16:56:36Z"/>
                <w:rFonts w:hint="eastAsia" w:ascii="宋体" w:hAnsi="宋体" w:eastAsia="宋体" w:cs="宋体"/>
                <w:color w:val="auto"/>
                <w:sz w:val="21"/>
                <w:szCs w:val="21"/>
                <w:highlight w:val="none"/>
              </w:rPr>
            </w:pPr>
            <w:ins w:id="4526"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27"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28"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29" w:author="Administrator" w:date="2022-06-22T16:56:36Z"/>
                <w:rFonts w:hint="eastAsia" w:ascii="宋体" w:hAnsi="宋体" w:eastAsia="宋体" w:cs="宋体"/>
                <w:color w:val="auto"/>
                <w:sz w:val="21"/>
                <w:szCs w:val="21"/>
                <w:highlight w:val="none"/>
              </w:rPr>
            </w:pPr>
            <w:ins w:id="4530" w:author="Administrator" w:date="2022-06-22T16:56:36Z">
              <w:r>
                <w:rPr>
                  <w:rFonts w:hint="eastAsia" w:ascii="宋体" w:hAnsi="宋体" w:eastAsia="宋体" w:cs="宋体"/>
                  <w:color w:val="auto"/>
                  <w:sz w:val="21"/>
                  <w:szCs w:val="21"/>
                  <w:highlight w:val="none"/>
                </w:rPr>
                <w:t>8</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31"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32" w:author="Administrator" w:date="2022-06-22T16:56:36Z"/>
                <w:rFonts w:hint="eastAsia" w:ascii="宋体" w:hAnsi="宋体" w:eastAsia="宋体" w:cs="宋体"/>
                <w:color w:val="auto"/>
                <w:sz w:val="21"/>
                <w:szCs w:val="21"/>
                <w:highlight w:val="none"/>
              </w:rPr>
            </w:pPr>
            <w:ins w:id="4533" w:author="Administrator" w:date="2022-06-22T16:56:36Z">
              <w:r>
                <w:rPr>
                  <w:rFonts w:hint="eastAsia" w:ascii="宋体" w:hAnsi="宋体" w:eastAsia="宋体" w:cs="宋体"/>
                  <w:color w:val="auto"/>
                  <w:sz w:val="21"/>
                  <w:szCs w:val="21"/>
                  <w:highlight w:val="none"/>
                </w:rPr>
                <w:t>（二）发生质量事故或安全事故造成社会负面影响需要面对媒体和进行危机公关，参建企业法定代表人在规定的时间内未到现场面对媒体进行危机公关的。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34" w:author="Administrator" w:date="2022-06-22T16:56:36Z"/>
                <w:rFonts w:hint="eastAsia" w:ascii="宋体" w:hAnsi="宋体" w:eastAsia="宋体" w:cs="宋体"/>
                <w:color w:val="auto"/>
                <w:sz w:val="21"/>
                <w:szCs w:val="21"/>
                <w:highlight w:val="none"/>
              </w:rPr>
            </w:pPr>
            <w:ins w:id="4535"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36" w:author="Administrator" w:date="2022-06-22T16:56:36Z"/>
                <w:rFonts w:hint="eastAsia" w:ascii="宋体" w:hAnsi="宋体" w:eastAsia="宋体" w:cs="宋体"/>
                <w:color w:val="auto"/>
                <w:sz w:val="21"/>
                <w:szCs w:val="21"/>
                <w:highlight w:val="none"/>
              </w:rPr>
            </w:pPr>
            <w:ins w:id="4537"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38"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39"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40" w:author="Administrator" w:date="2022-06-22T16:56:36Z"/>
                <w:rFonts w:hint="eastAsia" w:ascii="宋体" w:hAnsi="宋体" w:eastAsia="宋体" w:cs="宋体"/>
                <w:color w:val="auto"/>
                <w:sz w:val="21"/>
                <w:szCs w:val="21"/>
                <w:highlight w:val="none"/>
              </w:rPr>
            </w:pPr>
            <w:ins w:id="4541" w:author="Administrator" w:date="2022-06-22T16:56:36Z">
              <w:r>
                <w:rPr>
                  <w:rFonts w:hint="eastAsia" w:ascii="宋体" w:hAnsi="宋体" w:eastAsia="宋体" w:cs="宋体"/>
                  <w:color w:val="auto"/>
                  <w:sz w:val="21"/>
                  <w:szCs w:val="21"/>
                  <w:highlight w:val="none"/>
                </w:rPr>
                <w:t>9</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42"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43" w:author="Administrator" w:date="2022-06-22T16:56:36Z"/>
                <w:rFonts w:hint="eastAsia" w:ascii="宋体" w:hAnsi="宋体" w:eastAsia="宋体" w:cs="宋体"/>
                <w:color w:val="auto"/>
                <w:sz w:val="21"/>
                <w:szCs w:val="21"/>
                <w:highlight w:val="none"/>
              </w:rPr>
            </w:pPr>
            <w:ins w:id="4544" w:author="Administrator" w:date="2022-06-22T16:56:36Z">
              <w:r>
                <w:rPr>
                  <w:rFonts w:hint="eastAsia" w:ascii="宋体" w:hAnsi="宋体" w:eastAsia="宋体" w:cs="宋体"/>
                  <w:color w:val="auto"/>
                  <w:sz w:val="21"/>
                  <w:szCs w:val="21"/>
                  <w:highlight w:val="none"/>
                </w:rPr>
                <w:t>（三）因参建企业原因造成信访、维稳事件，造成较大社会影响。</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45" w:author="Administrator" w:date="2022-06-22T16:56:36Z"/>
                <w:rFonts w:hint="eastAsia" w:ascii="宋体" w:hAnsi="宋体" w:eastAsia="宋体" w:cs="宋体"/>
                <w:color w:val="auto"/>
                <w:sz w:val="21"/>
                <w:szCs w:val="21"/>
                <w:highlight w:val="none"/>
              </w:rPr>
            </w:pPr>
            <w:ins w:id="4546"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47" w:author="Administrator" w:date="2022-06-22T16:56:36Z"/>
                <w:rFonts w:hint="eastAsia" w:ascii="宋体" w:hAnsi="宋体" w:eastAsia="宋体" w:cs="宋体"/>
                <w:color w:val="auto"/>
                <w:sz w:val="21"/>
                <w:szCs w:val="21"/>
                <w:highlight w:val="none"/>
              </w:rPr>
            </w:pPr>
            <w:ins w:id="4548"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49"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5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51" w:author="Administrator" w:date="2022-06-22T16:56:36Z"/>
                <w:rFonts w:hint="eastAsia" w:ascii="宋体" w:hAnsi="宋体" w:eastAsia="宋体" w:cs="宋体"/>
                <w:color w:val="auto"/>
                <w:sz w:val="21"/>
                <w:szCs w:val="21"/>
                <w:highlight w:val="none"/>
              </w:rPr>
            </w:pPr>
            <w:ins w:id="4552" w:author="Administrator" w:date="2022-06-22T16:56:36Z">
              <w:r>
                <w:rPr>
                  <w:rFonts w:hint="eastAsia" w:ascii="宋体" w:hAnsi="宋体" w:eastAsia="宋体" w:cs="宋体"/>
                  <w:color w:val="auto"/>
                  <w:sz w:val="21"/>
                  <w:szCs w:val="21"/>
                  <w:highlight w:val="none"/>
                </w:rPr>
                <w:t>10</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53"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54" w:author="Administrator" w:date="2022-06-22T16:56:36Z"/>
                <w:rFonts w:hint="eastAsia" w:ascii="宋体" w:hAnsi="宋体" w:eastAsia="宋体" w:cs="宋体"/>
                <w:color w:val="auto"/>
                <w:sz w:val="21"/>
                <w:szCs w:val="21"/>
                <w:highlight w:val="none"/>
              </w:rPr>
            </w:pPr>
            <w:ins w:id="4555" w:author="Administrator" w:date="2022-06-22T16:56:36Z">
              <w:r>
                <w:rPr>
                  <w:rFonts w:hint="eastAsia" w:ascii="宋体" w:hAnsi="宋体" w:eastAsia="宋体" w:cs="宋体"/>
                  <w:color w:val="auto"/>
                  <w:sz w:val="21"/>
                  <w:szCs w:val="21"/>
                  <w:highlight w:val="none"/>
                </w:rPr>
                <w:t>（四）中标后转包工程、非法分包工程、非法转让业务的。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56" w:author="Administrator" w:date="2022-06-22T16:56:36Z"/>
                <w:rFonts w:hint="eastAsia" w:ascii="宋体" w:hAnsi="宋体" w:eastAsia="宋体" w:cs="宋体"/>
                <w:color w:val="auto"/>
                <w:sz w:val="21"/>
                <w:szCs w:val="21"/>
                <w:highlight w:val="none"/>
              </w:rPr>
            </w:pPr>
            <w:ins w:id="4557"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58" w:author="Administrator" w:date="2022-06-22T16:56:36Z"/>
                <w:rFonts w:hint="eastAsia" w:ascii="宋体" w:hAnsi="宋体" w:eastAsia="宋体" w:cs="宋体"/>
                <w:color w:val="auto"/>
                <w:sz w:val="21"/>
                <w:szCs w:val="21"/>
                <w:highlight w:val="none"/>
              </w:rPr>
            </w:pPr>
            <w:ins w:id="4559"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60"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6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62" w:author="Administrator" w:date="2022-06-22T16:56:36Z"/>
                <w:rFonts w:hint="eastAsia" w:ascii="宋体" w:hAnsi="宋体" w:eastAsia="宋体" w:cs="宋体"/>
                <w:color w:val="auto"/>
                <w:sz w:val="21"/>
                <w:szCs w:val="21"/>
                <w:highlight w:val="none"/>
              </w:rPr>
            </w:pPr>
            <w:ins w:id="4563" w:author="Administrator" w:date="2022-06-22T16:56:36Z">
              <w:r>
                <w:rPr>
                  <w:rFonts w:hint="eastAsia" w:ascii="宋体" w:hAnsi="宋体" w:eastAsia="宋体" w:cs="宋体"/>
                  <w:color w:val="auto"/>
                  <w:sz w:val="21"/>
                  <w:szCs w:val="21"/>
                  <w:highlight w:val="none"/>
                </w:rPr>
                <w:t>11</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64"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65" w:author="Administrator" w:date="2022-06-22T16:56:36Z"/>
                <w:rFonts w:hint="eastAsia" w:ascii="宋体" w:hAnsi="宋体" w:eastAsia="宋体" w:cs="宋体"/>
                <w:color w:val="auto"/>
                <w:sz w:val="21"/>
                <w:szCs w:val="21"/>
                <w:highlight w:val="none"/>
              </w:rPr>
            </w:pPr>
            <w:ins w:id="4566" w:author="Administrator" w:date="2022-06-22T16:56:36Z">
              <w:r>
                <w:rPr>
                  <w:rFonts w:hint="eastAsia" w:ascii="宋体" w:hAnsi="宋体" w:eastAsia="宋体" w:cs="宋体"/>
                  <w:color w:val="auto"/>
                  <w:sz w:val="21"/>
                  <w:szCs w:val="21"/>
                  <w:highlight w:val="none"/>
                </w:rPr>
                <w:t>（五）因人员、机械投入及配套服务投入不足，主要管理人员未按照投标文件响应到位，导致严重影响工期，被市水投集团相关部门及发包人督办、警告和约谈3次的。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67" w:author="Administrator" w:date="2022-06-22T16:56:36Z"/>
                <w:rFonts w:hint="eastAsia" w:ascii="宋体" w:hAnsi="宋体" w:eastAsia="宋体" w:cs="宋体"/>
                <w:color w:val="auto"/>
                <w:sz w:val="21"/>
                <w:szCs w:val="21"/>
                <w:highlight w:val="none"/>
              </w:rPr>
            </w:pPr>
            <w:ins w:id="4568" w:author="Administrator" w:date="2022-06-22T16:56:36Z">
              <w:r>
                <w:rPr>
                  <w:rFonts w:hint="eastAsia" w:ascii="宋体" w:hAnsi="宋体" w:eastAsia="宋体" w:cs="宋体"/>
                  <w:color w:val="auto"/>
                  <w:sz w:val="21"/>
                  <w:szCs w:val="21"/>
                  <w:highlight w:val="none"/>
                </w:rPr>
                <w:t>1年</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569" w:author="Administrator" w:date="2022-06-22T16:56:36Z"/>
                <w:rFonts w:hint="eastAsia" w:ascii="宋体" w:hAnsi="宋体" w:eastAsia="宋体" w:cs="宋体"/>
                <w:color w:val="auto"/>
                <w:sz w:val="21"/>
                <w:szCs w:val="21"/>
                <w:highlight w:val="none"/>
              </w:rPr>
            </w:pPr>
            <w:ins w:id="4570"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71"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7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73" w:author="Administrator" w:date="2022-06-22T16:56:36Z"/>
                <w:rFonts w:hint="eastAsia" w:ascii="宋体" w:hAnsi="宋体" w:eastAsia="宋体" w:cs="宋体"/>
                <w:color w:val="auto"/>
                <w:sz w:val="21"/>
                <w:szCs w:val="21"/>
                <w:highlight w:val="none"/>
              </w:rPr>
            </w:pPr>
            <w:ins w:id="4574" w:author="Administrator" w:date="2022-06-22T16:56:36Z">
              <w:r>
                <w:rPr>
                  <w:rFonts w:hint="eastAsia" w:ascii="宋体" w:hAnsi="宋体" w:eastAsia="宋体" w:cs="宋体"/>
                  <w:color w:val="auto"/>
                  <w:sz w:val="21"/>
                  <w:szCs w:val="21"/>
                  <w:highlight w:val="none"/>
                </w:rPr>
                <w:t>12</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75"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76" w:author="Administrator" w:date="2022-06-22T16:56:36Z"/>
                <w:rFonts w:hint="eastAsia" w:ascii="宋体" w:hAnsi="宋体" w:eastAsia="宋体" w:cs="宋体"/>
                <w:color w:val="auto"/>
                <w:sz w:val="21"/>
                <w:szCs w:val="21"/>
                <w:highlight w:val="none"/>
              </w:rPr>
            </w:pPr>
            <w:ins w:id="4577" w:author="Administrator" w:date="2022-06-22T16:56:36Z">
              <w:r>
                <w:rPr>
                  <w:rFonts w:hint="eastAsia" w:ascii="宋体" w:hAnsi="宋体" w:eastAsia="宋体" w:cs="宋体"/>
                  <w:color w:val="auto"/>
                  <w:sz w:val="21"/>
                  <w:szCs w:val="21"/>
                  <w:highlight w:val="none"/>
                </w:rPr>
                <w:t>（六）未经批准擅自更换项目经理的。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78" w:author="Administrator" w:date="2022-06-22T16:56:36Z"/>
                <w:rFonts w:hint="eastAsia" w:ascii="宋体" w:hAnsi="宋体" w:eastAsia="宋体" w:cs="宋体"/>
                <w:color w:val="auto"/>
                <w:sz w:val="21"/>
                <w:szCs w:val="21"/>
                <w:highlight w:val="none"/>
              </w:rPr>
            </w:pPr>
            <w:ins w:id="4579" w:author="Administrator" w:date="2022-06-22T16:56:36Z">
              <w:r>
                <w:rPr>
                  <w:rFonts w:hint="eastAsia" w:ascii="宋体" w:hAnsi="宋体" w:eastAsia="宋体" w:cs="宋体"/>
                  <w:color w:val="auto"/>
                  <w:sz w:val="21"/>
                  <w:szCs w:val="21"/>
                  <w:highlight w:val="none"/>
                </w:rPr>
                <w:t>6个月</w:t>
              </w:r>
            </w:ins>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80" w:author="Administrator" w:date="2022-06-22T16:56:36Z"/>
                <w:rFonts w:hint="eastAsia" w:ascii="宋体" w:hAnsi="宋体" w:eastAsia="宋体" w:cs="宋体"/>
                <w:color w:val="auto"/>
                <w:sz w:val="21"/>
                <w:szCs w:val="21"/>
                <w:highlight w:val="none"/>
              </w:rPr>
            </w:pPr>
            <w:ins w:id="4581"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82"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8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84" w:author="Administrator" w:date="2022-06-22T16:56:36Z"/>
                <w:rFonts w:hint="eastAsia" w:ascii="宋体" w:hAnsi="宋体" w:eastAsia="宋体" w:cs="宋体"/>
                <w:color w:val="auto"/>
                <w:sz w:val="21"/>
                <w:szCs w:val="21"/>
                <w:highlight w:val="none"/>
              </w:rPr>
            </w:pPr>
            <w:ins w:id="4585" w:author="Administrator" w:date="2022-06-22T16:56:36Z">
              <w:r>
                <w:rPr>
                  <w:rFonts w:hint="eastAsia" w:ascii="宋体" w:hAnsi="宋体" w:eastAsia="宋体" w:cs="宋体"/>
                  <w:color w:val="auto"/>
                  <w:sz w:val="21"/>
                  <w:szCs w:val="21"/>
                  <w:highlight w:val="none"/>
                </w:rPr>
                <w:t>13</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86"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87" w:author="Administrator" w:date="2022-06-22T16:56:36Z"/>
                <w:rFonts w:hint="eastAsia" w:ascii="宋体" w:hAnsi="宋体" w:eastAsia="宋体" w:cs="宋体"/>
                <w:color w:val="auto"/>
                <w:sz w:val="21"/>
                <w:szCs w:val="21"/>
                <w:highlight w:val="none"/>
              </w:rPr>
            </w:pPr>
            <w:ins w:id="4588" w:author="Administrator" w:date="2022-06-22T16:56:36Z">
              <w:r>
                <w:rPr>
                  <w:rFonts w:hint="eastAsia" w:ascii="宋体" w:hAnsi="宋体" w:eastAsia="宋体" w:cs="宋体"/>
                  <w:color w:val="auto"/>
                  <w:sz w:val="21"/>
                  <w:szCs w:val="21"/>
                  <w:highlight w:val="none"/>
                </w:rPr>
                <w:t>（七）严重违反合同约定的，具体包括但不限于以下行为：</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89" w:author="Administrator" w:date="2022-06-22T16:56:36Z"/>
                <w:rFonts w:hint="eastAsia" w:ascii="宋体" w:hAnsi="宋体" w:eastAsia="宋体" w:cs="宋体"/>
                <w:color w:val="auto"/>
                <w:sz w:val="21"/>
                <w:szCs w:val="21"/>
                <w:highlight w:val="none"/>
              </w:rPr>
            </w:pPr>
            <w:ins w:id="4590"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91"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59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593" w:author="Administrator" w:date="2022-06-22T16:56:36Z"/>
                <w:rFonts w:hint="eastAsia" w:ascii="宋体" w:hAnsi="宋体" w:eastAsia="宋体" w:cs="宋体"/>
                <w:color w:val="auto"/>
                <w:sz w:val="21"/>
                <w:szCs w:val="21"/>
                <w:highlight w:val="none"/>
              </w:rPr>
            </w:pPr>
            <w:ins w:id="4594" w:author="Administrator" w:date="2022-06-22T16:56:36Z">
              <w:r>
                <w:rPr>
                  <w:rFonts w:hint="eastAsia" w:ascii="宋体" w:hAnsi="宋体" w:eastAsia="宋体" w:cs="宋体"/>
                  <w:color w:val="auto"/>
                  <w:sz w:val="21"/>
                  <w:szCs w:val="21"/>
                  <w:highlight w:val="none"/>
                </w:rPr>
                <w:t>14</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595"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596" w:author="Administrator" w:date="2022-06-22T16:56:36Z"/>
                <w:rFonts w:hint="eastAsia" w:ascii="宋体" w:hAnsi="宋体" w:eastAsia="宋体" w:cs="宋体"/>
                <w:color w:val="auto"/>
                <w:sz w:val="21"/>
                <w:szCs w:val="21"/>
                <w:highlight w:val="none"/>
              </w:rPr>
            </w:pPr>
            <w:ins w:id="4597" w:author="Administrator" w:date="2022-06-22T16:56:36Z">
              <w:r>
                <w:rPr>
                  <w:rFonts w:hint="eastAsia" w:ascii="宋体" w:hAnsi="宋体" w:eastAsia="宋体" w:cs="宋体"/>
                  <w:color w:val="auto"/>
                  <w:sz w:val="21"/>
                  <w:szCs w:val="21"/>
                  <w:highlight w:val="none"/>
                </w:rPr>
                <w:t>1.提供或使用假冒伪劣或以次充好产品、不符合国家规范规定材料的。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598" w:author="Administrator" w:date="2022-06-22T16:56:36Z"/>
                <w:rFonts w:hint="eastAsia" w:ascii="宋体" w:hAnsi="宋体" w:eastAsia="宋体" w:cs="宋体"/>
                <w:color w:val="auto"/>
                <w:sz w:val="21"/>
                <w:szCs w:val="21"/>
                <w:highlight w:val="none"/>
              </w:rPr>
            </w:pPr>
            <w:ins w:id="4599" w:author="Administrator" w:date="2022-06-22T16:56:36Z">
              <w:r>
                <w:rPr>
                  <w:rFonts w:hint="eastAsia" w:ascii="宋体" w:hAnsi="宋体" w:eastAsia="宋体" w:cs="宋体"/>
                  <w:color w:val="auto"/>
                  <w:sz w:val="21"/>
                  <w:szCs w:val="21"/>
                  <w:highlight w:val="none"/>
                </w:rPr>
                <w:t>6个月</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600" w:author="Administrator" w:date="2022-06-22T16:56:36Z"/>
                <w:rFonts w:hint="eastAsia" w:ascii="宋体" w:hAnsi="宋体" w:eastAsia="宋体" w:cs="宋体"/>
                <w:color w:val="auto"/>
                <w:sz w:val="21"/>
                <w:szCs w:val="21"/>
                <w:highlight w:val="none"/>
              </w:rPr>
            </w:pPr>
            <w:ins w:id="4601"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02"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0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04" w:author="Administrator" w:date="2022-06-22T16:56:36Z"/>
                <w:rFonts w:hint="eastAsia" w:ascii="宋体" w:hAnsi="宋体" w:eastAsia="宋体" w:cs="宋体"/>
                <w:color w:val="auto"/>
                <w:sz w:val="21"/>
                <w:szCs w:val="21"/>
                <w:highlight w:val="none"/>
              </w:rPr>
            </w:pPr>
            <w:ins w:id="4605" w:author="Administrator" w:date="2022-06-22T16:56:36Z">
              <w:r>
                <w:rPr>
                  <w:rFonts w:hint="eastAsia" w:ascii="宋体" w:hAnsi="宋体" w:eastAsia="宋体" w:cs="宋体"/>
                  <w:color w:val="auto"/>
                  <w:sz w:val="21"/>
                  <w:szCs w:val="21"/>
                  <w:highlight w:val="none"/>
                </w:rPr>
                <w:t>15</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06"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07" w:author="Administrator" w:date="2022-06-22T16:56:36Z"/>
                <w:rFonts w:hint="eastAsia" w:ascii="宋体" w:hAnsi="宋体" w:eastAsia="宋体" w:cs="宋体"/>
                <w:color w:val="auto"/>
                <w:sz w:val="21"/>
                <w:szCs w:val="21"/>
                <w:highlight w:val="none"/>
              </w:rPr>
            </w:pPr>
            <w:ins w:id="4608" w:author="Administrator" w:date="2022-06-22T16:56:36Z">
              <w:r>
                <w:rPr>
                  <w:rFonts w:hint="eastAsia" w:ascii="宋体" w:hAnsi="宋体" w:eastAsia="宋体" w:cs="宋体"/>
                  <w:color w:val="auto"/>
                  <w:sz w:val="21"/>
                  <w:szCs w:val="21"/>
                  <w:highlight w:val="none"/>
                </w:rPr>
                <w:t>2.工程竣工验收后，不出具质量保修书的，或质量保修的内容、期限违反规定的。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609" w:author="Administrator" w:date="2022-06-22T16:56:36Z"/>
                <w:rFonts w:hint="eastAsia" w:ascii="宋体" w:hAnsi="宋体" w:eastAsia="宋体" w:cs="宋体"/>
                <w:color w:val="auto"/>
                <w:sz w:val="21"/>
                <w:szCs w:val="21"/>
                <w:highlight w:val="none"/>
              </w:rPr>
            </w:pPr>
            <w:ins w:id="4610" w:author="Administrator" w:date="2022-06-22T16:56:36Z">
              <w:r>
                <w:rPr>
                  <w:rFonts w:hint="eastAsia" w:ascii="宋体" w:hAnsi="宋体" w:eastAsia="宋体" w:cs="宋体"/>
                  <w:color w:val="auto"/>
                  <w:sz w:val="21"/>
                  <w:szCs w:val="21"/>
                  <w:highlight w:val="none"/>
                </w:rPr>
                <w:t>6个月</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611" w:author="Administrator" w:date="2022-06-22T16:56:36Z"/>
                <w:rFonts w:hint="eastAsia" w:ascii="宋体" w:hAnsi="宋体" w:eastAsia="宋体" w:cs="宋体"/>
                <w:color w:val="auto"/>
                <w:sz w:val="21"/>
                <w:szCs w:val="21"/>
                <w:highlight w:val="none"/>
              </w:rPr>
            </w:pPr>
            <w:ins w:id="4612"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13"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14"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15" w:author="Administrator" w:date="2022-06-22T16:56:36Z"/>
                <w:rFonts w:hint="eastAsia" w:ascii="宋体" w:hAnsi="宋体" w:eastAsia="宋体" w:cs="宋体"/>
                <w:color w:val="auto"/>
                <w:sz w:val="21"/>
                <w:szCs w:val="21"/>
                <w:highlight w:val="none"/>
              </w:rPr>
            </w:pPr>
            <w:ins w:id="4616" w:author="Administrator" w:date="2022-06-22T16:56:36Z">
              <w:r>
                <w:rPr>
                  <w:rFonts w:hint="eastAsia" w:ascii="宋体" w:hAnsi="宋体" w:eastAsia="宋体" w:cs="宋体"/>
                  <w:color w:val="auto"/>
                  <w:sz w:val="21"/>
                  <w:szCs w:val="21"/>
                  <w:highlight w:val="none"/>
                </w:rPr>
                <w:t>16</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17"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18" w:author="Administrator" w:date="2022-06-22T16:56:36Z"/>
                <w:rFonts w:hint="eastAsia" w:ascii="宋体" w:hAnsi="宋体" w:eastAsia="宋体" w:cs="宋体"/>
                <w:color w:val="auto"/>
                <w:sz w:val="21"/>
                <w:szCs w:val="21"/>
                <w:highlight w:val="none"/>
              </w:rPr>
            </w:pPr>
            <w:ins w:id="4619" w:author="Administrator" w:date="2022-06-22T16:56:36Z">
              <w:r>
                <w:rPr>
                  <w:rFonts w:hint="eastAsia" w:ascii="宋体" w:hAnsi="宋体" w:eastAsia="宋体" w:cs="宋体"/>
                  <w:color w:val="auto"/>
                  <w:sz w:val="21"/>
                  <w:szCs w:val="21"/>
                  <w:highlight w:val="none"/>
                </w:rPr>
                <w:t>3.不履行保修义务或者拖延履行保修义务的。</w:t>
              </w:r>
            </w:ins>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ins w:id="4620" w:author="Administrator" w:date="2022-06-22T16:56:36Z"/>
                <w:rFonts w:hint="eastAsia" w:ascii="宋体" w:hAnsi="宋体" w:eastAsia="宋体" w:cs="宋体"/>
                <w:color w:val="auto"/>
                <w:sz w:val="21"/>
                <w:szCs w:val="21"/>
                <w:highlight w:val="none"/>
              </w:rPr>
            </w:pPr>
            <w:ins w:id="4621" w:author="Administrator" w:date="2022-06-22T16:56:36Z">
              <w:r>
                <w:rPr>
                  <w:rFonts w:hint="eastAsia" w:ascii="宋体" w:hAnsi="宋体" w:eastAsia="宋体" w:cs="宋体"/>
                  <w:color w:val="auto"/>
                  <w:sz w:val="21"/>
                  <w:szCs w:val="21"/>
                  <w:highlight w:val="none"/>
                </w:rPr>
                <w:t>6个月</w:t>
              </w:r>
            </w:ins>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ins w:id="4622" w:author="Administrator" w:date="2022-06-22T16:56:36Z"/>
                <w:rFonts w:hint="eastAsia" w:ascii="宋体" w:hAnsi="宋体" w:eastAsia="宋体" w:cs="宋体"/>
                <w:color w:val="auto"/>
                <w:sz w:val="21"/>
                <w:szCs w:val="21"/>
                <w:highlight w:val="none"/>
              </w:rPr>
            </w:pPr>
            <w:ins w:id="4623" w:author="Administrator" w:date="2022-06-22T16:56:36Z">
              <w:r>
                <w:rPr>
                  <w:rFonts w:hint="eastAsia" w:ascii="宋体" w:hAnsi="宋体" w:eastAsia="宋体" w:cs="宋体"/>
                  <w:color w:val="auto"/>
                  <w:sz w:val="21"/>
                  <w:szCs w:val="21"/>
                  <w:highlight w:val="none"/>
                </w:rPr>
                <w:t>1年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24"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25"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26" w:author="Administrator" w:date="2022-06-22T16:56:36Z"/>
                <w:rFonts w:hint="eastAsia" w:ascii="宋体" w:hAnsi="宋体" w:eastAsia="宋体" w:cs="宋体"/>
                <w:color w:val="auto"/>
                <w:sz w:val="21"/>
                <w:szCs w:val="21"/>
                <w:highlight w:val="none"/>
              </w:rPr>
            </w:pPr>
            <w:ins w:id="4627" w:author="Administrator" w:date="2022-06-22T16:56:36Z">
              <w:r>
                <w:rPr>
                  <w:rFonts w:hint="eastAsia" w:ascii="宋体" w:hAnsi="宋体" w:eastAsia="宋体" w:cs="宋体"/>
                  <w:color w:val="auto"/>
                  <w:sz w:val="21"/>
                  <w:szCs w:val="21"/>
                  <w:highlight w:val="none"/>
                </w:rPr>
                <w:t>17</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28"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29" w:author="Administrator" w:date="2022-06-22T16:56:36Z"/>
                <w:rFonts w:hint="eastAsia" w:ascii="宋体" w:hAnsi="宋体" w:eastAsia="宋体" w:cs="宋体"/>
                <w:color w:val="auto"/>
                <w:sz w:val="21"/>
                <w:szCs w:val="21"/>
                <w:highlight w:val="none"/>
              </w:rPr>
            </w:pPr>
            <w:ins w:id="4630" w:author="Administrator" w:date="2022-06-22T16:56:36Z">
              <w:r>
                <w:rPr>
                  <w:rFonts w:hint="eastAsia" w:ascii="宋体" w:hAnsi="宋体" w:eastAsia="宋体" w:cs="宋体"/>
                  <w:color w:val="auto"/>
                  <w:sz w:val="21"/>
                  <w:szCs w:val="21"/>
                  <w:highlight w:val="none"/>
                </w:rPr>
                <w:t>4.其他经认定为严重违反合同规定的。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31" w:author="Administrator" w:date="2022-06-22T16:56:36Z"/>
                <w:rFonts w:hint="eastAsia" w:ascii="宋体" w:hAnsi="宋体" w:eastAsia="宋体" w:cs="宋体"/>
                <w:color w:val="auto"/>
                <w:sz w:val="21"/>
                <w:szCs w:val="21"/>
                <w:highlight w:val="none"/>
              </w:rPr>
            </w:pPr>
            <w:ins w:id="4632"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33"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34"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35" w:author="Administrator" w:date="2022-06-22T16:56:36Z"/>
                <w:rFonts w:hint="eastAsia" w:ascii="宋体" w:hAnsi="宋体" w:eastAsia="宋体" w:cs="宋体"/>
                <w:color w:val="auto"/>
                <w:sz w:val="21"/>
                <w:szCs w:val="21"/>
                <w:highlight w:val="none"/>
              </w:rPr>
            </w:pPr>
            <w:ins w:id="4636" w:author="Administrator" w:date="2022-06-22T16:56:36Z">
              <w:r>
                <w:rPr>
                  <w:rFonts w:hint="eastAsia" w:ascii="宋体" w:hAnsi="宋体" w:eastAsia="宋体" w:cs="宋体"/>
                  <w:color w:val="auto"/>
                  <w:sz w:val="21"/>
                  <w:szCs w:val="21"/>
                  <w:highlight w:val="none"/>
                </w:rPr>
                <w:t>18</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37"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38" w:author="Administrator" w:date="2022-06-22T16:56:36Z"/>
                <w:rFonts w:hint="eastAsia" w:ascii="宋体" w:hAnsi="宋体" w:eastAsia="宋体" w:cs="宋体"/>
                <w:color w:val="auto"/>
                <w:sz w:val="21"/>
                <w:szCs w:val="21"/>
                <w:highlight w:val="none"/>
              </w:rPr>
            </w:pPr>
            <w:ins w:id="4639" w:author="Administrator" w:date="2022-06-22T16:56:36Z">
              <w:r>
                <w:rPr>
                  <w:rFonts w:hint="eastAsia" w:ascii="宋体" w:hAnsi="宋体" w:eastAsia="宋体" w:cs="宋体"/>
                  <w:color w:val="auto"/>
                  <w:sz w:val="21"/>
                  <w:szCs w:val="21"/>
                  <w:highlight w:val="none"/>
                </w:rPr>
                <w:t>（八）违反廉洁协议约定的。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ins w:id="4640" w:author="Administrator" w:date="2022-06-22T16:56:36Z"/>
                <w:rFonts w:hint="eastAsia" w:ascii="宋体" w:hAnsi="宋体" w:eastAsia="宋体" w:cs="宋体"/>
                <w:color w:val="auto"/>
                <w:sz w:val="21"/>
                <w:szCs w:val="21"/>
                <w:highlight w:val="none"/>
              </w:rPr>
            </w:pPr>
            <w:ins w:id="4641"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42"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4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44" w:author="Administrator" w:date="2022-06-22T16:56:36Z"/>
                <w:rFonts w:hint="eastAsia" w:ascii="宋体" w:hAnsi="宋体" w:eastAsia="宋体" w:cs="宋体"/>
                <w:color w:val="auto"/>
                <w:sz w:val="21"/>
                <w:szCs w:val="21"/>
                <w:highlight w:val="none"/>
              </w:rPr>
            </w:pPr>
            <w:ins w:id="4645" w:author="Administrator" w:date="2022-06-22T16:56:36Z">
              <w:r>
                <w:rPr>
                  <w:rFonts w:hint="eastAsia" w:ascii="宋体" w:hAnsi="宋体" w:eastAsia="宋体" w:cs="宋体"/>
                  <w:color w:val="auto"/>
                  <w:sz w:val="21"/>
                  <w:szCs w:val="21"/>
                  <w:highlight w:val="none"/>
                </w:rPr>
                <w:t>19</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46"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47" w:author="Administrator" w:date="2022-06-22T16:56:36Z"/>
                <w:rFonts w:hint="eastAsia" w:ascii="宋体" w:hAnsi="宋体" w:eastAsia="宋体" w:cs="宋体"/>
                <w:color w:val="auto"/>
                <w:sz w:val="21"/>
                <w:szCs w:val="21"/>
                <w:highlight w:val="none"/>
              </w:rPr>
            </w:pPr>
            <w:ins w:id="4648" w:author="Administrator" w:date="2022-06-22T16:56:36Z">
              <w:r>
                <w:rPr>
                  <w:rFonts w:hint="eastAsia" w:ascii="宋体" w:hAnsi="宋体" w:eastAsia="宋体" w:cs="宋体"/>
                  <w:color w:val="auto"/>
                  <w:sz w:val="21"/>
                  <w:szCs w:val="21"/>
                  <w:highlight w:val="none"/>
                </w:rPr>
                <w:t>（九）拖欠农民工工资，造成不良后果的。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ins w:id="4649" w:author="Administrator" w:date="2022-06-22T16:56:36Z"/>
                <w:rFonts w:hint="eastAsia" w:ascii="宋体" w:hAnsi="宋体" w:eastAsia="宋体" w:cs="宋体"/>
                <w:color w:val="auto"/>
                <w:sz w:val="21"/>
                <w:szCs w:val="21"/>
                <w:highlight w:val="none"/>
              </w:rPr>
            </w:pPr>
            <w:ins w:id="4650"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51"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5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53" w:author="Administrator" w:date="2022-06-22T16:56:36Z"/>
                <w:rFonts w:hint="eastAsia" w:ascii="宋体" w:hAnsi="宋体" w:eastAsia="宋体" w:cs="宋体"/>
                <w:color w:val="auto"/>
                <w:sz w:val="21"/>
                <w:szCs w:val="21"/>
                <w:highlight w:val="none"/>
              </w:rPr>
            </w:pPr>
            <w:ins w:id="4654" w:author="Administrator" w:date="2022-06-22T16:56:36Z">
              <w:r>
                <w:rPr>
                  <w:rFonts w:hint="eastAsia" w:ascii="宋体" w:hAnsi="宋体" w:eastAsia="宋体" w:cs="宋体"/>
                  <w:color w:val="auto"/>
                  <w:sz w:val="21"/>
                  <w:szCs w:val="21"/>
                  <w:highlight w:val="none"/>
                </w:rPr>
                <w:t>20</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55"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56" w:author="Administrator" w:date="2022-06-22T16:56:36Z"/>
                <w:rFonts w:hint="eastAsia" w:ascii="宋体" w:hAnsi="宋体" w:eastAsia="宋体" w:cs="宋体"/>
                <w:color w:val="auto"/>
                <w:sz w:val="21"/>
                <w:szCs w:val="21"/>
                <w:highlight w:val="none"/>
              </w:rPr>
            </w:pPr>
            <w:ins w:id="4657" w:author="Administrator" w:date="2022-06-22T16:56:36Z">
              <w:r>
                <w:rPr>
                  <w:rFonts w:hint="eastAsia" w:ascii="宋体" w:hAnsi="宋体" w:eastAsia="宋体" w:cs="宋体"/>
                  <w:color w:val="auto"/>
                  <w:sz w:val="21"/>
                  <w:szCs w:val="21"/>
                  <w:highlight w:val="none"/>
                </w:rPr>
                <w:t>（十）为谋取非法利益，给市水投集团或发包人造成损失的。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ins w:id="4658" w:author="Administrator" w:date="2022-06-22T16:56:36Z"/>
                <w:rFonts w:hint="eastAsia" w:ascii="宋体" w:hAnsi="宋体" w:eastAsia="宋体" w:cs="宋体"/>
                <w:color w:val="auto"/>
                <w:sz w:val="21"/>
                <w:szCs w:val="21"/>
                <w:highlight w:val="none"/>
              </w:rPr>
            </w:pPr>
            <w:ins w:id="4659"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60"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6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62" w:author="Administrator" w:date="2022-06-22T16:56:36Z"/>
                <w:rFonts w:hint="eastAsia" w:ascii="宋体" w:hAnsi="宋体" w:eastAsia="宋体" w:cs="宋体"/>
                <w:color w:val="auto"/>
                <w:sz w:val="21"/>
                <w:szCs w:val="21"/>
                <w:highlight w:val="none"/>
              </w:rPr>
            </w:pPr>
            <w:ins w:id="4663" w:author="Administrator" w:date="2022-06-22T16:56:36Z">
              <w:r>
                <w:rPr>
                  <w:rFonts w:hint="eastAsia" w:ascii="宋体" w:hAnsi="宋体" w:eastAsia="宋体" w:cs="宋体"/>
                  <w:color w:val="auto"/>
                  <w:sz w:val="21"/>
                  <w:szCs w:val="21"/>
                  <w:highlight w:val="none"/>
                </w:rPr>
                <w:t>21</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64"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65" w:author="Administrator" w:date="2022-06-22T16:56:36Z"/>
                <w:rFonts w:hint="eastAsia" w:ascii="宋体" w:hAnsi="宋体" w:eastAsia="宋体" w:cs="宋体"/>
                <w:color w:val="auto"/>
                <w:sz w:val="21"/>
                <w:szCs w:val="21"/>
                <w:highlight w:val="none"/>
              </w:rPr>
            </w:pPr>
            <w:ins w:id="4666" w:author="Administrator" w:date="2022-06-22T16:56:36Z">
              <w:r>
                <w:rPr>
                  <w:rFonts w:hint="eastAsia" w:ascii="宋体" w:hAnsi="宋体" w:eastAsia="宋体" w:cs="宋体"/>
                  <w:color w:val="auto"/>
                  <w:sz w:val="21"/>
                  <w:szCs w:val="21"/>
                  <w:highlight w:val="none"/>
                </w:rPr>
                <w:t>（十一）因参建企业原因造成第三者财产重大损失的。</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ins w:id="4667" w:author="Administrator" w:date="2022-06-22T16:56:36Z"/>
                <w:rFonts w:hint="eastAsia" w:ascii="宋体" w:hAnsi="宋体" w:eastAsia="宋体" w:cs="宋体"/>
                <w:color w:val="auto"/>
                <w:sz w:val="21"/>
                <w:szCs w:val="21"/>
                <w:highlight w:val="none"/>
              </w:rPr>
            </w:pPr>
            <w:ins w:id="4668"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69" w:author="Administrator" w:date="2022-06-22T16:56:36Z"/>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ins w:id="467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ins w:id="4671" w:author="Administrator" w:date="2022-06-22T16:56:36Z"/>
                <w:rFonts w:hint="eastAsia" w:ascii="宋体" w:hAnsi="宋体" w:eastAsia="宋体" w:cs="宋体"/>
                <w:color w:val="auto"/>
                <w:sz w:val="21"/>
                <w:szCs w:val="21"/>
                <w:highlight w:val="none"/>
              </w:rPr>
            </w:pPr>
            <w:ins w:id="4672" w:author="Administrator" w:date="2022-06-22T16:56:36Z">
              <w:r>
                <w:rPr>
                  <w:rFonts w:hint="eastAsia" w:ascii="宋体" w:hAnsi="宋体" w:eastAsia="宋体" w:cs="宋体"/>
                  <w:color w:val="auto"/>
                  <w:sz w:val="21"/>
                  <w:szCs w:val="21"/>
                  <w:highlight w:val="none"/>
                </w:rPr>
                <w:t>22</w:t>
              </w:r>
            </w:ins>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ins w:id="4673" w:author="Administrator" w:date="2022-06-22T16:56:36Z"/>
                <w:rFonts w:hint="eastAsia" w:ascii="宋体" w:hAnsi="宋体" w:eastAsia="宋体" w:cs="宋体"/>
                <w:color w:val="auto"/>
                <w:sz w:val="21"/>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ins w:id="4674" w:author="Administrator" w:date="2022-06-22T16:56:36Z"/>
                <w:rFonts w:hint="eastAsia" w:ascii="宋体" w:hAnsi="宋体" w:eastAsia="宋体" w:cs="宋体"/>
                <w:color w:val="auto"/>
                <w:sz w:val="21"/>
                <w:szCs w:val="21"/>
                <w:highlight w:val="none"/>
              </w:rPr>
            </w:pPr>
            <w:ins w:id="4675" w:author="Administrator" w:date="2022-06-22T16:56:36Z">
              <w:r>
                <w:rPr>
                  <w:rFonts w:hint="eastAsia" w:ascii="宋体" w:hAnsi="宋体" w:eastAsia="宋体" w:cs="宋体"/>
                  <w:color w:val="auto"/>
                  <w:sz w:val="21"/>
                  <w:szCs w:val="21"/>
                  <w:highlight w:val="none"/>
                </w:rPr>
                <w:t>（十二）</w:t>
              </w:r>
            </w:ins>
            <w:ins w:id="4676" w:author="Administrator" w:date="2022-06-22T16:56:36Z">
              <w:r>
                <w:rPr>
                  <w:rFonts w:hint="eastAsia" w:ascii="宋体" w:hAnsi="宋体" w:eastAsia="宋体" w:cs="宋体"/>
                  <w:color w:val="auto"/>
                  <w:sz w:val="21"/>
                  <w:szCs w:val="21"/>
                  <w:highlight w:val="none"/>
                  <w:lang w:val="en-US" w:eastAsia="zh-CN"/>
                </w:rPr>
                <w:t>经发包人认定的其他不诚信行为</w:t>
              </w:r>
            </w:ins>
            <w:ins w:id="4677" w:author="Administrator" w:date="2022-06-22T16:56:36Z">
              <w:r>
                <w:rPr>
                  <w:rFonts w:hint="eastAsia" w:ascii="宋体" w:hAnsi="宋体" w:eastAsia="宋体" w:cs="宋体"/>
                  <w:color w:val="auto"/>
                  <w:sz w:val="21"/>
                  <w:szCs w:val="21"/>
                  <w:highlight w:val="none"/>
                </w:rPr>
                <w:t>。</w:t>
              </w:r>
            </w:ins>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78" w:author="Administrator" w:date="2022-06-22T16:56:36Z"/>
                <w:rFonts w:hint="eastAsia" w:ascii="宋体" w:hAnsi="宋体" w:eastAsia="宋体" w:cs="宋体"/>
                <w:color w:val="auto"/>
                <w:sz w:val="21"/>
                <w:szCs w:val="21"/>
                <w:highlight w:val="none"/>
              </w:rPr>
            </w:pPr>
            <w:ins w:id="4679" w:author="Administrator" w:date="2022-06-22T16:56:36Z">
              <w:r>
                <w:rPr>
                  <w:rFonts w:hint="eastAsia" w:ascii="宋体" w:hAnsi="宋体" w:eastAsia="宋体" w:cs="宋体"/>
                  <w:color w:val="auto"/>
                  <w:sz w:val="21"/>
                  <w:szCs w:val="21"/>
                  <w:highlight w:val="none"/>
                </w:rPr>
                <w:t>视情况暂停投标6个月至2年。</w:t>
              </w:r>
            </w:ins>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ins w:id="4680" w:author="Administrator" w:date="2022-06-22T16:56:36Z"/>
                <w:rFonts w:hint="eastAsia" w:ascii="宋体" w:hAnsi="宋体" w:eastAsia="宋体" w:cs="宋体"/>
                <w:color w:val="auto"/>
                <w:sz w:val="21"/>
                <w:szCs w:val="21"/>
                <w:highlight w:val="none"/>
              </w:rPr>
            </w:pPr>
          </w:p>
        </w:tc>
      </w:tr>
    </w:tbl>
    <w:p>
      <w:pPr>
        <w:numPr>
          <w:ilvl w:val="0"/>
          <w:numId w:val="0"/>
        </w:numPr>
        <w:ind w:firstLine="0" w:firstLineChars="0"/>
        <w:contextualSpacing/>
        <w:jc w:val="left"/>
        <w:rPr>
          <w:ins w:id="4681" w:author="Administrator" w:date="2022-06-22T16:56:36Z"/>
          <w:rFonts w:hint="eastAsia" w:ascii="仿宋_GB2312" w:hAnsi="仿宋_GB2312" w:eastAsia="仿宋_GB2312" w:cs="仿宋_GB2312"/>
          <w:color w:val="auto"/>
          <w:sz w:val="24"/>
          <w:szCs w:val="24"/>
          <w:highlight w:val="none"/>
          <w:lang w:val="en-US" w:eastAsia="zh-CN"/>
        </w:rPr>
      </w:pPr>
      <w:ins w:id="4682" w:author="Administrator" w:date="2022-06-22T16:56:36Z">
        <w:r>
          <w:rPr>
            <w:rFonts w:hint="eastAsia" w:ascii="宋体" w:hAnsi="宋体" w:eastAsia="宋体" w:cs="宋体"/>
            <w:color w:val="auto"/>
            <w:sz w:val="21"/>
            <w:szCs w:val="21"/>
            <w:highlight w:val="none"/>
            <w:lang w:val="en-US" w:eastAsia="zh-CN"/>
          </w:rPr>
          <w:t>备注：本处罚标准出自</w:t>
        </w:r>
      </w:ins>
      <w:ins w:id="4683" w:author="Administrator" w:date="2022-06-22T16:56:36Z">
        <w:r>
          <w:rPr>
            <w:rFonts w:hint="eastAsia" w:ascii="宋体" w:hAnsi="宋体" w:eastAsia="宋体" w:cs="宋体"/>
            <w:color w:val="000000"/>
            <w:sz w:val="21"/>
            <w:szCs w:val="21"/>
            <w:highlight w:val="none"/>
          </w:rPr>
          <w:t>《广州市净水有限公司经营建设项目参建企业不诚信行为管理办法》</w:t>
        </w:r>
      </w:ins>
      <w:ins w:id="4684" w:author="Administrator" w:date="2022-06-22T16:56:36Z">
        <w:r>
          <w:rPr>
            <w:rFonts w:hint="eastAsia" w:ascii="宋体" w:hAnsi="宋体" w:eastAsia="宋体" w:cs="宋体"/>
            <w:color w:val="000000"/>
            <w:sz w:val="21"/>
            <w:szCs w:val="21"/>
            <w:highlight w:val="none"/>
            <w:lang w:eastAsia="zh-CN"/>
          </w:rPr>
          <w:t>。</w:t>
        </w:r>
      </w:ins>
    </w:p>
    <w:p>
      <w:pPr>
        <w:widowControl/>
        <w:jc w:val="left"/>
        <w:rPr>
          <w:ins w:id="4685" w:author="Administrator" w:date="2022-06-22T16:56:36Z"/>
          <w:rFonts w:hint="eastAsia" w:ascii="宋体" w:hAnsi="宋体" w:cs="宋体"/>
          <w:color w:val="000000"/>
          <w:szCs w:val="21"/>
          <w:highlight w:val="none"/>
          <w:lang w:eastAsia="zh-CN"/>
        </w:rPr>
      </w:pP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4686" w:author="Administrator" w:date="2022-06-22T16:58:33Z">
          <w:tblPr>
            <w:tblStyle w:val="24"/>
            <w:tblW w:w="106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348"/>
        <w:gridCol w:w="734"/>
        <w:gridCol w:w="664"/>
        <w:gridCol w:w="3684"/>
        <w:gridCol w:w="856"/>
        <w:gridCol w:w="856"/>
        <w:gridCol w:w="856"/>
        <w:gridCol w:w="865"/>
        <w:tblGridChange w:id="4687">
          <w:tblGrid>
            <w:gridCol w:w="429"/>
            <w:gridCol w:w="893"/>
            <w:gridCol w:w="744"/>
            <w:gridCol w:w="4452"/>
            <w:gridCol w:w="1044"/>
            <w:gridCol w:w="1044"/>
            <w:gridCol w:w="1044"/>
            <w:gridCol w:w="1044"/>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68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00" w:hRule="atLeast"/>
          <w:ins w:id="4688" w:author="Administrator" w:date="2022-06-22T16:56:36Z"/>
          <w:trPrChange w:id="4689" w:author="Administrator" w:date="2022-06-22T16:58:33Z">
            <w:trPr>
              <w:trHeight w:val="300" w:hRule="atLeast"/>
            </w:trPr>
          </w:trPrChange>
        </w:trPr>
        <w:tc>
          <w:tcPr>
            <w:tcW w:w="618" w:type="pct"/>
            <w:gridSpan w:val="2"/>
            <w:tcBorders>
              <w:top w:val="nil"/>
              <w:left w:val="nil"/>
              <w:bottom w:val="nil"/>
              <w:right w:val="nil"/>
            </w:tcBorders>
            <w:shd w:val="clear" w:color="auto" w:fill="auto"/>
            <w:noWrap/>
            <w:tcMar>
              <w:top w:w="12" w:type="dxa"/>
              <w:left w:w="12" w:type="dxa"/>
              <w:right w:w="12" w:type="dxa"/>
            </w:tcMar>
            <w:vAlign w:val="center"/>
            <w:tcPrChange w:id="4690" w:author="Administrator" w:date="2022-06-22T16:58:33Z">
              <w:tcPr>
                <w:tcW w:w="1322" w:type="dxa"/>
                <w:gridSpan w:val="2"/>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left"/>
              <w:textAlignment w:val="center"/>
              <w:rPr>
                <w:ins w:id="4691" w:author="Administrator" w:date="2022-06-22T16:56:36Z"/>
                <w:rFonts w:ascii="等线" w:hAnsi="等线" w:eastAsia="等线" w:cs="等线"/>
                <w:i w:val="0"/>
                <w:color w:val="000000"/>
                <w:sz w:val="16"/>
                <w:szCs w:val="16"/>
                <w:highlight w:val="none"/>
                <w:u w:val="none"/>
              </w:rPr>
            </w:pPr>
            <w:ins w:id="4692" w:author="Administrator" w:date="2022-06-22T16:56:36Z">
              <w:r>
                <w:rPr>
                  <w:rFonts w:hint="eastAsia" w:ascii="等线" w:hAnsi="等线" w:eastAsia="等线" w:cs="等线"/>
                  <w:i w:val="0"/>
                  <w:color w:val="000000"/>
                  <w:kern w:val="0"/>
                  <w:sz w:val="16"/>
                  <w:szCs w:val="16"/>
                  <w:highlight w:val="none"/>
                  <w:u w:val="none"/>
                  <w:lang w:val="en-US" w:eastAsia="zh-CN" w:bidi="ar"/>
                </w:rPr>
                <w:t>附件2-1</w:t>
              </w:r>
            </w:ins>
          </w:p>
        </w:tc>
        <w:tc>
          <w:tcPr>
            <w:tcW w:w="347" w:type="pct"/>
            <w:tcBorders>
              <w:top w:val="nil"/>
              <w:left w:val="nil"/>
              <w:bottom w:val="nil"/>
              <w:right w:val="nil"/>
            </w:tcBorders>
            <w:shd w:val="clear" w:color="auto" w:fill="auto"/>
            <w:noWrap/>
            <w:tcMar>
              <w:top w:w="12" w:type="dxa"/>
              <w:left w:w="12" w:type="dxa"/>
              <w:right w:w="12" w:type="dxa"/>
            </w:tcMar>
            <w:vAlign w:val="center"/>
            <w:tcPrChange w:id="4693" w:author="Administrator" w:date="2022-06-22T16:58:33Z">
              <w:tcPr>
                <w:tcW w:w="744" w:type="dxa"/>
                <w:tcBorders>
                  <w:top w:val="nil"/>
                  <w:left w:val="nil"/>
                  <w:bottom w:val="nil"/>
                  <w:right w:val="nil"/>
                </w:tcBorders>
                <w:shd w:val="clear" w:color="auto" w:fill="auto"/>
                <w:noWrap/>
                <w:tcMar>
                  <w:top w:w="12" w:type="dxa"/>
                  <w:left w:w="12" w:type="dxa"/>
                  <w:right w:w="12" w:type="dxa"/>
                </w:tcMar>
                <w:vAlign w:val="center"/>
              </w:tcPr>
            </w:tcPrChange>
          </w:tcPr>
          <w:p>
            <w:pPr>
              <w:jc w:val="left"/>
              <w:rPr>
                <w:ins w:id="4694" w:author="Administrator" w:date="2022-06-22T16:56:36Z"/>
                <w:rFonts w:hint="eastAsia" w:ascii="等线" w:hAnsi="等线" w:eastAsia="等线" w:cs="等线"/>
                <w:i w:val="0"/>
                <w:color w:val="000000"/>
                <w:sz w:val="16"/>
                <w:szCs w:val="16"/>
                <w:highlight w:val="none"/>
                <w:u w:val="none"/>
              </w:rPr>
            </w:pPr>
          </w:p>
        </w:tc>
        <w:tc>
          <w:tcPr>
            <w:tcW w:w="2082" w:type="pct"/>
            <w:tcBorders>
              <w:top w:val="nil"/>
              <w:left w:val="nil"/>
              <w:bottom w:val="nil"/>
              <w:right w:val="nil"/>
            </w:tcBorders>
            <w:shd w:val="clear" w:color="auto" w:fill="auto"/>
            <w:noWrap/>
            <w:tcMar>
              <w:top w:w="12" w:type="dxa"/>
              <w:left w:w="12" w:type="dxa"/>
              <w:right w:w="12" w:type="dxa"/>
            </w:tcMar>
            <w:vAlign w:val="center"/>
            <w:tcPrChange w:id="4695" w:author="Administrator" w:date="2022-06-22T16:58:33Z">
              <w:tcPr>
                <w:tcW w:w="4452" w:type="dxa"/>
                <w:tcBorders>
                  <w:top w:val="nil"/>
                  <w:left w:val="nil"/>
                  <w:bottom w:val="nil"/>
                  <w:right w:val="nil"/>
                </w:tcBorders>
                <w:shd w:val="clear" w:color="auto" w:fill="auto"/>
                <w:noWrap/>
                <w:tcMar>
                  <w:top w:w="12" w:type="dxa"/>
                  <w:left w:w="12" w:type="dxa"/>
                  <w:right w:w="12" w:type="dxa"/>
                </w:tcMar>
                <w:vAlign w:val="center"/>
              </w:tcPr>
            </w:tcPrChange>
          </w:tcPr>
          <w:p>
            <w:pPr>
              <w:rPr>
                <w:ins w:id="4696" w:author="Administrator" w:date="2022-06-22T16:56:36Z"/>
                <w:rFonts w:hint="eastAsia" w:ascii="等线" w:hAnsi="等线" w:eastAsia="等线" w:cs="等线"/>
                <w:i w:val="0"/>
                <w:color w:val="000000"/>
                <w:sz w:val="16"/>
                <w:szCs w:val="16"/>
                <w:highlight w:val="none"/>
                <w:u w:val="none"/>
              </w:rPr>
            </w:pPr>
          </w:p>
        </w:tc>
        <w:tc>
          <w:tcPr>
            <w:tcW w:w="487" w:type="pct"/>
            <w:tcBorders>
              <w:top w:val="nil"/>
              <w:left w:val="nil"/>
              <w:bottom w:val="nil"/>
              <w:right w:val="nil"/>
            </w:tcBorders>
            <w:shd w:val="clear" w:color="auto" w:fill="auto"/>
            <w:noWrap/>
            <w:tcMar>
              <w:top w:w="12" w:type="dxa"/>
              <w:left w:w="12" w:type="dxa"/>
              <w:right w:w="12" w:type="dxa"/>
            </w:tcMar>
            <w:vAlign w:val="center"/>
            <w:tcPrChange w:id="4697" w:author="Administrator" w:date="2022-06-22T16:58:33Z">
              <w:tcPr>
                <w:tcW w:w="1044" w:type="dxa"/>
                <w:tcBorders>
                  <w:top w:val="nil"/>
                  <w:left w:val="nil"/>
                  <w:bottom w:val="nil"/>
                  <w:right w:val="nil"/>
                </w:tcBorders>
                <w:shd w:val="clear" w:color="auto" w:fill="auto"/>
                <w:noWrap/>
                <w:tcMar>
                  <w:top w:w="12" w:type="dxa"/>
                  <w:left w:w="12" w:type="dxa"/>
                  <w:right w:w="12" w:type="dxa"/>
                </w:tcMar>
                <w:vAlign w:val="center"/>
              </w:tcPr>
            </w:tcPrChange>
          </w:tcPr>
          <w:p>
            <w:pPr>
              <w:rPr>
                <w:ins w:id="4698" w:author="Administrator" w:date="2022-06-22T16:56:36Z"/>
                <w:rFonts w:hint="eastAsia" w:ascii="等线" w:hAnsi="等线" w:eastAsia="等线" w:cs="等线"/>
                <w:i w:val="0"/>
                <w:color w:val="000000"/>
                <w:sz w:val="16"/>
                <w:szCs w:val="16"/>
                <w:highlight w:val="none"/>
                <w:u w:val="none"/>
              </w:rPr>
            </w:pPr>
          </w:p>
        </w:tc>
        <w:tc>
          <w:tcPr>
            <w:tcW w:w="487" w:type="pct"/>
            <w:tcBorders>
              <w:top w:val="nil"/>
              <w:left w:val="nil"/>
              <w:bottom w:val="nil"/>
              <w:right w:val="nil"/>
            </w:tcBorders>
            <w:shd w:val="clear" w:color="auto" w:fill="auto"/>
            <w:noWrap/>
            <w:tcMar>
              <w:top w:w="12" w:type="dxa"/>
              <w:left w:w="12" w:type="dxa"/>
              <w:right w:w="12" w:type="dxa"/>
            </w:tcMar>
            <w:vAlign w:val="center"/>
            <w:tcPrChange w:id="4699" w:author="Administrator" w:date="2022-06-22T16:58:33Z">
              <w:tcPr>
                <w:tcW w:w="1044" w:type="dxa"/>
                <w:tcBorders>
                  <w:top w:val="nil"/>
                  <w:left w:val="nil"/>
                  <w:bottom w:val="nil"/>
                  <w:right w:val="nil"/>
                </w:tcBorders>
                <w:shd w:val="clear" w:color="auto" w:fill="auto"/>
                <w:noWrap/>
                <w:tcMar>
                  <w:top w:w="12" w:type="dxa"/>
                  <w:left w:w="12" w:type="dxa"/>
                  <w:right w:w="12" w:type="dxa"/>
                </w:tcMar>
                <w:vAlign w:val="center"/>
              </w:tcPr>
            </w:tcPrChange>
          </w:tcPr>
          <w:p>
            <w:pPr>
              <w:rPr>
                <w:ins w:id="4700" w:author="Administrator" w:date="2022-06-22T16:56:36Z"/>
                <w:rFonts w:hint="eastAsia" w:ascii="等线" w:hAnsi="等线" w:eastAsia="等线" w:cs="等线"/>
                <w:i w:val="0"/>
                <w:color w:val="000000"/>
                <w:sz w:val="16"/>
                <w:szCs w:val="16"/>
                <w:highlight w:val="none"/>
                <w:u w:val="none"/>
              </w:rPr>
            </w:pPr>
          </w:p>
        </w:tc>
        <w:tc>
          <w:tcPr>
            <w:tcW w:w="487" w:type="pct"/>
            <w:tcBorders>
              <w:top w:val="nil"/>
              <w:left w:val="nil"/>
              <w:bottom w:val="nil"/>
              <w:right w:val="nil"/>
            </w:tcBorders>
            <w:shd w:val="clear" w:color="auto" w:fill="auto"/>
            <w:noWrap/>
            <w:tcMar>
              <w:top w:w="12" w:type="dxa"/>
              <w:left w:w="12" w:type="dxa"/>
              <w:right w:w="12" w:type="dxa"/>
            </w:tcMar>
            <w:vAlign w:val="center"/>
            <w:tcPrChange w:id="4701" w:author="Administrator" w:date="2022-06-22T16:58:33Z">
              <w:tcPr>
                <w:tcW w:w="1044" w:type="dxa"/>
                <w:tcBorders>
                  <w:top w:val="nil"/>
                  <w:left w:val="nil"/>
                  <w:bottom w:val="nil"/>
                  <w:right w:val="nil"/>
                </w:tcBorders>
                <w:shd w:val="clear" w:color="auto" w:fill="auto"/>
                <w:noWrap/>
                <w:tcMar>
                  <w:top w:w="12" w:type="dxa"/>
                  <w:left w:w="12" w:type="dxa"/>
                  <w:right w:w="12" w:type="dxa"/>
                </w:tcMar>
                <w:vAlign w:val="center"/>
              </w:tcPr>
            </w:tcPrChange>
          </w:tcPr>
          <w:p>
            <w:pPr>
              <w:rPr>
                <w:ins w:id="4702" w:author="Administrator" w:date="2022-06-22T16:56:36Z"/>
                <w:rFonts w:hint="eastAsia" w:ascii="等线" w:hAnsi="等线" w:eastAsia="等线" w:cs="等线"/>
                <w:i w:val="0"/>
                <w:color w:val="000000"/>
                <w:sz w:val="16"/>
                <w:szCs w:val="16"/>
                <w:highlight w:val="none"/>
                <w:u w:val="none"/>
              </w:rPr>
            </w:pPr>
          </w:p>
        </w:tc>
        <w:tc>
          <w:tcPr>
            <w:tcW w:w="487" w:type="pct"/>
            <w:tcBorders>
              <w:top w:val="nil"/>
              <w:left w:val="nil"/>
              <w:bottom w:val="nil"/>
              <w:right w:val="nil"/>
            </w:tcBorders>
            <w:shd w:val="clear" w:color="auto" w:fill="auto"/>
            <w:noWrap/>
            <w:tcMar>
              <w:top w:w="12" w:type="dxa"/>
              <w:left w:w="12" w:type="dxa"/>
              <w:right w:w="12" w:type="dxa"/>
            </w:tcMar>
            <w:vAlign w:val="center"/>
            <w:tcPrChange w:id="4703" w:author="Administrator" w:date="2022-06-22T16:58:33Z">
              <w:tcPr>
                <w:tcW w:w="1044" w:type="dxa"/>
                <w:tcBorders>
                  <w:top w:val="nil"/>
                  <w:left w:val="nil"/>
                  <w:bottom w:val="nil"/>
                  <w:right w:val="nil"/>
                </w:tcBorders>
                <w:shd w:val="clear" w:color="auto" w:fill="auto"/>
                <w:noWrap/>
                <w:tcMar>
                  <w:top w:w="12" w:type="dxa"/>
                  <w:left w:w="12" w:type="dxa"/>
                  <w:right w:w="12" w:type="dxa"/>
                </w:tcMar>
                <w:vAlign w:val="center"/>
              </w:tcPr>
            </w:tcPrChange>
          </w:tcPr>
          <w:p>
            <w:pPr>
              <w:jc w:val="center"/>
              <w:rPr>
                <w:ins w:id="4704" w:author="Administrator" w:date="2022-06-22T16:56:36Z"/>
                <w:rFonts w:hint="eastAsia" w:ascii="等线" w:hAnsi="等线" w:eastAsia="等线" w:cs="等线"/>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06"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20" w:hRule="atLeast"/>
          <w:ins w:id="4705" w:author="Administrator" w:date="2022-06-22T16:56:36Z"/>
          <w:trPrChange w:id="4706" w:author="Administrator" w:date="2022-06-22T16:58:33Z">
            <w:trPr>
              <w:trHeight w:val="320" w:hRule="atLeast"/>
            </w:trPr>
          </w:trPrChange>
        </w:trPr>
        <w:tc>
          <w:tcPr>
            <w:tcW w:w="5000" w:type="pct"/>
            <w:gridSpan w:val="8"/>
            <w:tcBorders>
              <w:top w:val="nil"/>
              <w:left w:val="nil"/>
              <w:bottom w:val="nil"/>
              <w:right w:val="nil"/>
            </w:tcBorders>
            <w:shd w:val="clear" w:color="auto" w:fill="auto"/>
            <w:noWrap/>
            <w:tcMar>
              <w:top w:w="12" w:type="dxa"/>
              <w:left w:w="12" w:type="dxa"/>
              <w:right w:w="12" w:type="dxa"/>
            </w:tcMar>
            <w:vAlign w:val="center"/>
            <w:tcPrChange w:id="4707" w:author="Administrator" w:date="2022-06-22T16:58:33Z">
              <w:tcPr>
                <w:tcW w:w="10694" w:type="dxa"/>
                <w:gridSpan w:val="8"/>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08" w:author="Administrator" w:date="2022-06-22T16:56:36Z"/>
                <w:rFonts w:hint="eastAsia" w:ascii="等线" w:hAnsi="等线" w:eastAsia="等线" w:cs="等线"/>
                <w:b/>
                <w:i w:val="0"/>
                <w:color w:val="000000"/>
                <w:sz w:val="16"/>
                <w:szCs w:val="16"/>
                <w:highlight w:val="none"/>
                <w:u w:val="none"/>
              </w:rPr>
            </w:pPr>
            <w:ins w:id="4709" w:author="Administrator" w:date="2022-06-22T16:56:36Z">
              <w:r>
                <w:rPr>
                  <w:rFonts w:hint="eastAsia" w:ascii="等线" w:hAnsi="等线" w:eastAsia="等线" w:cs="等线"/>
                  <w:b/>
                  <w:i w:val="0"/>
                  <w:color w:val="000000"/>
                  <w:kern w:val="0"/>
                  <w:sz w:val="16"/>
                  <w:szCs w:val="16"/>
                  <w:highlight w:val="none"/>
                  <w:u w:val="none"/>
                  <w:lang w:val="en-US" w:eastAsia="zh-CN" w:bidi="ar"/>
                </w:rPr>
                <w:t>营运项目承包单位日常履约考评参照表（安全）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11"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00" w:hRule="atLeast"/>
          <w:ins w:id="4710" w:author="Administrator" w:date="2022-06-22T16:56:36Z"/>
          <w:trPrChange w:id="4711" w:author="Administrator" w:date="2022-06-22T16:58:33Z">
            <w:trPr>
              <w:trHeight w:val="100" w:hRule="atLeast"/>
            </w:trPr>
          </w:trPrChange>
        </w:trPr>
        <w:tc>
          <w:tcPr>
            <w:tcW w:w="20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12" w:author="Administrator" w:date="2022-06-22T16:58:33Z">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13" w:author="Administrator" w:date="2022-06-22T16:56:36Z"/>
                <w:rFonts w:hint="eastAsia" w:ascii="等线" w:hAnsi="等线" w:eastAsia="等线" w:cs="等线"/>
                <w:i w:val="0"/>
                <w:color w:val="000000"/>
                <w:sz w:val="16"/>
                <w:szCs w:val="16"/>
                <w:highlight w:val="none"/>
                <w:u w:val="none"/>
              </w:rPr>
            </w:pPr>
            <w:ins w:id="4714" w:author="Administrator" w:date="2022-06-22T16:56:36Z">
              <w:r>
                <w:rPr>
                  <w:rFonts w:hint="eastAsia" w:ascii="等线" w:hAnsi="等线" w:eastAsia="等线" w:cs="等线"/>
                  <w:i w:val="0"/>
                  <w:color w:val="000000"/>
                  <w:kern w:val="0"/>
                  <w:sz w:val="16"/>
                  <w:szCs w:val="16"/>
                  <w:highlight w:val="none"/>
                  <w:u w:val="none"/>
                  <w:lang w:val="en-US" w:eastAsia="zh-CN" w:bidi="ar"/>
                </w:rPr>
                <w:t>序号</w:t>
              </w:r>
            </w:ins>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15" w:author="Administrator" w:date="2022-06-22T16:58:33Z">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16" w:author="Administrator" w:date="2022-06-22T16:56:36Z"/>
                <w:rFonts w:hint="eastAsia" w:ascii="等线" w:hAnsi="等线" w:eastAsia="等线" w:cs="等线"/>
                <w:i w:val="0"/>
                <w:color w:val="000000"/>
                <w:sz w:val="16"/>
                <w:szCs w:val="16"/>
                <w:highlight w:val="none"/>
                <w:u w:val="none"/>
              </w:rPr>
            </w:pPr>
            <w:ins w:id="4717" w:author="Administrator" w:date="2022-06-22T16:56:36Z">
              <w:r>
                <w:rPr>
                  <w:rFonts w:hint="eastAsia" w:ascii="等线" w:hAnsi="等线" w:eastAsia="等线" w:cs="等线"/>
                  <w:i w:val="0"/>
                  <w:color w:val="000000"/>
                  <w:kern w:val="0"/>
                  <w:sz w:val="16"/>
                  <w:szCs w:val="16"/>
                  <w:highlight w:val="none"/>
                  <w:u w:val="none"/>
                  <w:lang w:val="en-US" w:eastAsia="zh-CN" w:bidi="ar"/>
                </w:rPr>
                <w:t>考评项目</w:t>
              </w:r>
            </w:ins>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18" w:author="Administrator" w:date="2022-06-22T16:58:33Z">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19" w:author="Administrator" w:date="2022-06-22T16:56:36Z"/>
                <w:rFonts w:hint="eastAsia" w:ascii="等线" w:hAnsi="等线" w:eastAsia="等线" w:cs="等线"/>
                <w:i w:val="0"/>
                <w:color w:val="000000"/>
                <w:sz w:val="16"/>
                <w:szCs w:val="16"/>
                <w:highlight w:val="none"/>
                <w:u w:val="none"/>
              </w:rPr>
            </w:pPr>
            <w:ins w:id="4720" w:author="Administrator" w:date="2022-06-22T16:56:36Z">
              <w:r>
                <w:rPr>
                  <w:rFonts w:hint="eastAsia" w:ascii="等线" w:hAnsi="等线" w:eastAsia="等线" w:cs="等线"/>
                  <w:i w:val="0"/>
                  <w:color w:val="000000"/>
                  <w:kern w:val="0"/>
                  <w:sz w:val="16"/>
                  <w:szCs w:val="16"/>
                  <w:highlight w:val="none"/>
                  <w:u w:val="none"/>
                  <w:lang w:val="en-US" w:eastAsia="zh-CN" w:bidi="ar"/>
                </w:rPr>
                <w:t>考评分项</w:t>
              </w:r>
            </w:ins>
          </w:p>
        </w:tc>
        <w:tc>
          <w:tcPr>
            <w:tcW w:w="208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21" w:author="Administrator" w:date="2022-06-22T16:58:33Z">
              <w:tcPr>
                <w:tcW w:w="445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22" w:author="Administrator" w:date="2022-06-22T16:56:36Z"/>
                <w:rFonts w:hint="eastAsia" w:ascii="等线" w:hAnsi="等线" w:eastAsia="等线" w:cs="等线"/>
                <w:i w:val="0"/>
                <w:color w:val="000000"/>
                <w:sz w:val="16"/>
                <w:szCs w:val="16"/>
                <w:highlight w:val="none"/>
                <w:u w:val="none"/>
              </w:rPr>
            </w:pPr>
            <w:ins w:id="4723" w:author="Administrator" w:date="2022-06-22T16:56:36Z">
              <w:r>
                <w:rPr>
                  <w:rFonts w:hint="eastAsia" w:ascii="等线" w:hAnsi="等线" w:eastAsia="等线" w:cs="等线"/>
                  <w:i w:val="0"/>
                  <w:color w:val="000000"/>
                  <w:kern w:val="0"/>
                  <w:sz w:val="16"/>
                  <w:szCs w:val="16"/>
                  <w:highlight w:val="none"/>
                  <w:u w:val="none"/>
                  <w:lang w:val="en-US" w:eastAsia="zh-CN" w:bidi="ar"/>
                </w:rPr>
                <w:t>考评内容</w:t>
              </w:r>
            </w:ins>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24" w:author="Administrator" w:date="2022-06-22T16:58:33Z">
              <w:tcPr>
                <w:tcW w:w="4176"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4725" w:author="Administrator" w:date="2022-06-22T16:56:36Z"/>
                <w:rFonts w:hint="eastAsia" w:ascii="等线" w:hAnsi="等线" w:eastAsia="等线" w:cs="等线"/>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27"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20" w:hRule="atLeast"/>
          <w:ins w:id="4726" w:author="Administrator" w:date="2022-06-22T16:56:36Z"/>
          <w:trPrChange w:id="4727" w:author="Administrator" w:date="2022-06-22T16:58:33Z">
            <w:trPr>
              <w:trHeight w:val="420" w:hRule="atLeast"/>
            </w:trPr>
          </w:trPrChange>
        </w:trPr>
        <w:tc>
          <w:tcPr>
            <w:tcW w:w="20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28" w:author="Administrator" w:date="2022-06-22T16:58:33Z">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29" w:author="Administrator" w:date="2022-06-22T16:56:36Z"/>
                <w:rFonts w:hint="eastAsia" w:ascii="等线" w:hAnsi="等线" w:eastAsia="等线" w:cs="等线"/>
                <w:i w:val="0"/>
                <w:color w:val="000000"/>
                <w:sz w:val="16"/>
                <w:szCs w:val="16"/>
                <w:highlight w:val="none"/>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30"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31" w:author="Administrator" w:date="2022-06-22T16:56:36Z"/>
                <w:rFonts w:hint="eastAsia" w:ascii="等线" w:hAnsi="等线" w:eastAsia="等线" w:cs="等线"/>
                <w:i w:val="0"/>
                <w:color w:val="000000"/>
                <w:sz w:val="16"/>
                <w:szCs w:val="16"/>
                <w:highlight w:val="none"/>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32" w:author="Administrator" w:date="2022-06-22T16:58:33Z">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33" w:author="Administrator" w:date="2022-06-22T16:56:36Z"/>
                <w:rFonts w:hint="eastAsia" w:ascii="等线" w:hAnsi="等线" w:eastAsia="等线" w:cs="等线"/>
                <w:i w:val="0"/>
                <w:color w:val="000000"/>
                <w:sz w:val="16"/>
                <w:szCs w:val="16"/>
                <w:highlight w:val="none"/>
                <w:u w:val="none"/>
              </w:rPr>
            </w:pPr>
          </w:p>
        </w:tc>
        <w:tc>
          <w:tcPr>
            <w:tcW w:w="208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34" w:author="Administrator" w:date="2022-06-22T16:58:33Z">
              <w:tcPr>
                <w:tcW w:w="445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35" w:author="Administrator" w:date="2022-06-22T16:56:36Z"/>
                <w:rFonts w:hint="eastAsia" w:ascii="等线" w:hAnsi="等线" w:eastAsia="等线" w:cs="等线"/>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3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37" w:author="Administrator" w:date="2022-06-22T16:56:36Z"/>
                <w:rFonts w:hint="eastAsia" w:ascii="等线" w:hAnsi="等线" w:eastAsia="等线" w:cs="等线"/>
                <w:i w:val="0"/>
                <w:color w:val="000000"/>
                <w:sz w:val="16"/>
                <w:szCs w:val="16"/>
                <w:highlight w:val="none"/>
                <w:u w:val="none"/>
              </w:rPr>
            </w:pPr>
            <w:ins w:id="4738" w:author="Administrator" w:date="2022-06-22T16:56:36Z">
              <w:r>
                <w:rPr>
                  <w:rFonts w:hint="eastAsia" w:ascii="等线" w:hAnsi="等线" w:eastAsia="等线" w:cs="等线"/>
                  <w:i w:val="0"/>
                  <w:color w:val="000000"/>
                  <w:kern w:val="0"/>
                  <w:sz w:val="16"/>
                  <w:szCs w:val="16"/>
                  <w:highlight w:val="none"/>
                  <w:u w:val="none"/>
                  <w:lang w:val="en-US" w:eastAsia="zh-CN" w:bidi="ar"/>
                </w:rPr>
                <w:t>合同金额＜5万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3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40" w:author="Administrator" w:date="2022-06-22T16:56:36Z"/>
                <w:rFonts w:hint="eastAsia" w:ascii="等线" w:hAnsi="等线" w:eastAsia="等线" w:cs="等线"/>
                <w:i w:val="0"/>
                <w:color w:val="000000"/>
                <w:sz w:val="16"/>
                <w:szCs w:val="16"/>
                <w:highlight w:val="none"/>
                <w:u w:val="none"/>
              </w:rPr>
            </w:pPr>
            <w:ins w:id="4741" w:author="Administrator" w:date="2022-06-22T16:56:36Z">
              <w:r>
                <w:rPr>
                  <w:rFonts w:hint="eastAsia" w:ascii="等线" w:hAnsi="等线" w:eastAsia="等线" w:cs="等线"/>
                  <w:i w:val="0"/>
                  <w:color w:val="000000"/>
                  <w:kern w:val="0"/>
                  <w:sz w:val="16"/>
                  <w:szCs w:val="16"/>
                  <w:highlight w:val="none"/>
                  <w:u w:val="none"/>
                  <w:lang w:val="en-US" w:eastAsia="zh-CN" w:bidi="ar"/>
                </w:rPr>
                <w:t>5万≤合同金额＜30万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4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43" w:author="Administrator" w:date="2022-06-22T16:56:36Z"/>
                <w:rFonts w:hint="eastAsia" w:ascii="等线" w:hAnsi="等线" w:eastAsia="等线" w:cs="等线"/>
                <w:i w:val="0"/>
                <w:color w:val="000000"/>
                <w:sz w:val="16"/>
                <w:szCs w:val="16"/>
                <w:highlight w:val="none"/>
                <w:u w:val="none"/>
              </w:rPr>
            </w:pPr>
            <w:ins w:id="4744" w:author="Administrator" w:date="2022-06-22T16:56:36Z">
              <w:r>
                <w:rPr>
                  <w:rFonts w:hint="eastAsia" w:ascii="等线" w:hAnsi="等线" w:eastAsia="等线" w:cs="等线"/>
                  <w:i w:val="0"/>
                  <w:color w:val="000000"/>
                  <w:kern w:val="0"/>
                  <w:sz w:val="16"/>
                  <w:szCs w:val="16"/>
                  <w:highlight w:val="none"/>
                  <w:u w:val="none"/>
                  <w:lang w:val="en-US" w:eastAsia="zh-CN" w:bidi="ar"/>
                </w:rPr>
                <w:t>30万≤合同金额＜100万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4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46" w:author="Administrator" w:date="2022-06-22T16:56:36Z"/>
                <w:rFonts w:hint="eastAsia" w:ascii="等线" w:hAnsi="等线" w:eastAsia="等线" w:cs="等线"/>
                <w:i w:val="0"/>
                <w:color w:val="000000"/>
                <w:sz w:val="16"/>
                <w:szCs w:val="16"/>
                <w:highlight w:val="none"/>
                <w:u w:val="none"/>
              </w:rPr>
            </w:pPr>
            <w:ins w:id="4747" w:author="Administrator" w:date="2022-06-22T16:56:36Z">
              <w:r>
                <w:rPr>
                  <w:rFonts w:hint="eastAsia" w:ascii="等线" w:hAnsi="等线" w:eastAsia="等线" w:cs="等线"/>
                  <w:i w:val="0"/>
                  <w:color w:val="000000"/>
                  <w:kern w:val="0"/>
                  <w:sz w:val="16"/>
                  <w:szCs w:val="16"/>
                  <w:highlight w:val="none"/>
                  <w:u w:val="none"/>
                  <w:lang w:val="en-US" w:eastAsia="zh-CN" w:bidi="ar"/>
                </w:rPr>
                <w:t>合同金额≥100万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4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00" w:hRule="atLeast"/>
          <w:ins w:id="4748" w:author="Administrator" w:date="2022-06-22T16:56:36Z"/>
          <w:trPrChange w:id="4749" w:author="Administrator" w:date="2022-06-22T16:58:33Z">
            <w:trPr>
              <w:trHeight w:val="7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5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51" w:author="Administrator" w:date="2022-06-22T16:56:36Z"/>
                <w:rFonts w:hint="eastAsia" w:ascii="等线" w:hAnsi="等线" w:eastAsia="等线" w:cs="等线"/>
                <w:i w:val="0"/>
                <w:color w:val="000000"/>
                <w:sz w:val="16"/>
                <w:szCs w:val="16"/>
                <w:highlight w:val="none"/>
                <w:u w:val="none"/>
              </w:rPr>
            </w:pPr>
            <w:ins w:id="4752" w:author="Administrator" w:date="2022-06-22T16:56:36Z">
              <w:r>
                <w:rPr>
                  <w:rFonts w:hint="eastAsia" w:ascii="等线" w:hAnsi="等线" w:eastAsia="等线" w:cs="等线"/>
                  <w:i w:val="0"/>
                  <w:color w:val="000000"/>
                  <w:kern w:val="0"/>
                  <w:sz w:val="16"/>
                  <w:szCs w:val="16"/>
                  <w:highlight w:val="none"/>
                  <w:u w:val="none"/>
                  <w:lang w:val="en-US" w:eastAsia="zh-CN" w:bidi="ar"/>
                </w:rPr>
                <w:t>1</w:t>
              </w:r>
            </w:ins>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53" w:author="Administrator" w:date="2022-06-22T16:58:33Z">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54" w:author="Administrator" w:date="2022-06-22T16:56:36Z"/>
                <w:rFonts w:ascii="仿宋_GB2312" w:hAnsi="等线" w:eastAsia="仿宋_GB2312" w:cs="仿宋_GB2312"/>
                <w:i w:val="0"/>
                <w:color w:val="000000"/>
                <w:sz w:val="16"/>
                <w:szCs w:val="16"/>
                <w:highlight w:val="none"/>
                <w:u w:val="none"/>
              </w:rPr>
            </w:pPr>
            <w:ins w:id="47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安全事故</w:t>
              </w:r>
            </w:ins>
          </w:p>
        </w:tc>
        <w:tc>
          <w:tcPr>
            <w:tcW w:w="34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56" w:author="Administrator" w:date="2022-06-22T16:58:33Z">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57" w:author="Administrator" w:date="2022-06-22T16:56:36Z"/>
                <w:rFonts w:hint="eastAsia" w:ascii="仿宋_GB2312" w:hAnsi="等线" w:eastAsia="仿宋_GB2312" w:cs="仿宋_GB2312"/>
                <w:i w:val="0"/>
                <w:color w:val="000000"/>
                <w:sz w:val="16"/>
                <w:szCs w:val="16"/>
                <w:highlight w:val="none"/>
                <w:u w:val="none"/>
              </w:rPr>
            </w:pPr>
            <w:ins w:id="47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事故类型</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59"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760" w:author="Administrator" w:date="2022-06-22T16:56:36Z"/>
                <w:rFonts w:hint="eastAsia" w:ascii="仿宋_GB2312" w:hAnsi="等线" w:eastAsia="仿宋_GB2312" w:cs="仿宋_GB2312"/>
                <w:i w:val="0"/>
                <w:color w:val="000000"/>
                <w:sz w:val="16"/>
                <w:szCs w:val="16"/>
                <w:highlight w:val="none"/>
                <w:u w:val="none"/>
              </w:rPr>
            </w:pPr>
            <w:ins w:id="47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发生发生3人及以上重伤或发生1人及以上死亡或直接经济损失达200万元以上的安全生产事故</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6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63" w:author="Administrator" w:date="2022-06-22T16:56:36Z"/>
                <w:rFonts w:hint="eastAsia" w:ascii="仿宋_GB2312" w:hAnsi="等线" w:eastAsia="仿宋_GB2312" w:cs="仿宋_GB2312"/>
                <w:i w:val="0"/>
                <w:color w:val="000000"/>
                <w:sz w:val="16"/>
                <w:szCs w:val="16"/>
                <w:highlight w:val="none"/>
                <w:u w:val="none"/>
              </w:rPr>
            </w:pPr>
            <w:ins w:id="47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按“四不放过”调查后处理</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6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66" w:author="Administrator" w:date="2022-06-22T16:56:36Z"/>
                <w:rFonts w:hint="eastAsia" w:ascii="仿宋_GB2312" w:hAnsi="等线" w:eastAsia="仿宋_GB2312" w:cs="仿宋_GB2312"/>
                <w:i w:val="0"/>
                <w:color w:val="000000"/>
                <w:sz w:val="16"/>
                <w:szCs w:val="16"/>
                <w:highlight w:val="none"/>
                <w:u w:val="none"/>
              </w:rPr>
            </w:pPr>
            <w:ins w:id="47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按“四不放过”调查后处理</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6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69" w:author="Administrator" w:date="2022-06-22T16:56:36Z"/>
                <w:rFonts w:hint="eastAsia" w:ascii="仿宋_GB2312" w:hAnsi="等线" w:eastAsia="仿宋_GB2312" w:cs="仿宋_GB2312"/>
                <w:i w:val="0"/>
                <w:color w:val="000000"/>
                <w:sz w:val="16"/>
                <w:szCs w:val="16"/>
                <w:highlight w:val="none"/>
                <w:u w:val="none"/>
              </w:rPr>
            </w:pPr>
            <w:ins w:id="47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按“四不放过”调查后处理</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7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72" w:author="Administrator" w:date="2022-06-22T16:56:36Z"/>
                <w:rFonts w:hint="eastAsia" w:ascii="仿宋_GB2312" w:hAnsi="等线" w:eastAsia="仿宋_GB2312" w:cs="仿宋_GB2312"/>
                <w:i w:val="0"/>
                <w:color w:val="000000"/>
                <w:sz w:val="16"/>
                <w:szCs w:val="16"/>
                <w:highlight w:val="none"/>
                <w:u w:val="none"/>
              </w:rPr>
            </w:pPr>
            <w:ins w:id="47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按“四不放过”调查后处理</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775"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900" w:hRule="atLeast"/>
          <w:ins w:id="4774" w:author="Administrator" w:date="2022-06-22T16:56:36Z"/>
          <w:trPrChange w:id="4775" w:author="Administrator" w:date="2022-06-22T16:58:33Z">
            <w:trPr>
              <w:trHeight w:val="9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76"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777" w:author="Administrator" w:date="2022-06-22T16:56:36Z"/>
                <w:rFonts w:hint="eastAsia" w:ascii="等线" w:hAnsi="等线" w:eastAsia="等线" w:cs="等线"/>
                <w:i w:val="0"/>
                <w:color w:val="000000"/>
                <w:sz w:val="16"/>
                <w:szCs w:val="16"/>
                <w:highlight w:val="none"/>
                <w:u w:val="none"/>
              </w:rPr>
            </w:pPr>
            <w:ins w:id="4778" w:author="Administrator" w:date="2022-06-22T16:56:36Z">
              <w:r>
                <w:rPr>
                  <w:rFonts w:hint="eastAsia" w:ascii="等线" w:hAnsi="等线" w:eastAsia="等线" w:cs="等线"/>
                  <w:i w:val="0"/>
                  <w:color w:val="000000"/>
                  <w:kern w:val="0"/>
                  <w:sz w:val="16"/>
                  <w:szCs w:val="16"/>
                  <w:highlight w:val="none"/>
                  <w:u w:val="none"/>
                  <w:lang w:val="en-US" w:eastAsia="zh-CN" w:bidi="ar"/>
                </w:rPr>
                <w:t>2</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79"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80" w:author="Administrator" w:date="2022-06-22T16:56:36Z"/>
                <w:rFonts w:hint="eastAsia" w:ascii="仿宋_GB2312" w:hAnsi="等线" w:eastAsia="仿宋_GB2312" w:cs="仿宋_GB2312"/>
                <w:i w:val="0"/>
                <w:color w:val="000000"/>
                <w:sz w:val="16"/>
                <w:szCs w:val="16"/>
                <w:highlight w:val="none"/>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781" w:author="Administrator" w:date="2022-06-22T16:58:33Z">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782" w:author="Administrator" w:date="2022-06-22T16:56:36Z"/>
                <w:rFonts w:hint="eastAsia" w:ascii="仿宋_GB2312" w:hAnsi="等线" w:eastAsia="仿宋_GB2312" w:cs="仿宋_GB2312"/>
                <w:i w:val="0"/>
                <w:color w:val="000000"/>
                <w:sz w:val="16"/>
                <w:szCs w:val="16"/>
                <w:highlight w:val="none"/>
                <w:u w:val="none"/>
              </w:rPr>
            </w:pPr>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83"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784" w:author="Administrator" w:date="2022-06-22T16:56:36Z"/>
                <w:rFonts w:hint="eastAsia" w:ascii="仿宋_GB2312" w:hAnsi="等线" w:eastAsia="仿宋_GB2312" w:cs="仿宋_GB2312"/>
                <w:i w:val="0"/>
                <w:color w:val="000000"/>
                <w:sz w:val="16"/>
                <w:szCs w:val="16"/>
                <w:highlight w:val="none"/>
                <w:u w:val="none"/>
              </w:rPr>
            </w:pPr>
            <w:ins w:id="478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发生重伤2人安全事故的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8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87" w:author="Administrator" w:date="2022-06-22T16:56:36Z"/>
                <w:rFonts w:hint="eastAsia" w:ascii="仿宋_GB2312" w:hAnsi="等线" w:eastAsia="仿宋_GB2312" w:cs="仿宋_GB2312"/>
                <w:i w:val="0"/>
                <w:color w:val="000000"/>
                <w:sz w:val="16"/>
                <w:szCs w:val="16"/>
                <w:highlight w:val="none"/>
                <w:u w:val="none"/>
              </w:rPr>
            </w:pPr>
            <w:ins w:id="47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扣合同金额的30%～50%；</w:t>
              </w:r>
            </w:ins>
            <w:ins w:id="47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7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或1万～2万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9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92" w:author="Administrator" w:date="2022-06-22T16:56:36Z"/>
                <w:rFonts w:hint="eastAsia" w:ascii="仿宋_GB2312" w:hAnsi="等线" w:eastAsia="仿宋_GB2312" w:cs="仿宋_GB2312"/>
                <w:i w:val="0"/>
                <w:color w:val="000000"/>
                <w:sz w:val="16"/>
                <w:szCs w:val="16"/>
                <w:highlight w:val="none"/>
                <w:u w:val="none"/>
              </w:rPr>
            </w:pPr>
            <w:ins w:id="47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扣合同金额的20%～30%；</w:t>
              </w:r>
            </w:ins>
            <w:ins w:id="479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7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或2万～4万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79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797" w:author="Administrator" w:date="2022-06-22T16:56:36Z"/>
                <w:rFonts w:hint="eastAsia" w:ascii="仿宋_GB2312" w:hAnsi="等线" w:eastAsia="仿宋_GB2312" w:cs="仿宋_GB2312"/>
                <w:i w:val="0"/>
                <w:color w:val="000000"/>
                <w:sz w:val="16"/>
                <w:szCs w:val="16"/>
                <w:highlight w:val="none"/>
                <w:u w:val="none"/>
              </w:rPr>
            </w:pPr>
            <w:ins w:id="47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扣合同金额的10%～20%；</w:t>
              </w:r>
            </w:ins>
            <w:ins w:id="479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0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或4万～8万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0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02" w:author="Administrator" w:date="2022-06-22T16:56:36Z"/>
                <w:rFonts w:hint="eastAsia" w:ascii="仿宋_GB2312" w:hAnsi="等线" w:eastAsia="仿宋_GB2312" w:cs="仿宋_GB2312"/>
                <w:i w:val="0"/>
                <w:color w:val="000000"/>
                <w:sz w:val="16"/>
                <w:szCs w:val="16"/>
                <w:highlight w:val="none"/>
                <w:u w:val="none"/>
              </w:rPr>
            </w:pPr>
            <w:ins w:id="48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扣合同金额的5%～10%;</w:t>
              </w:r>
            </w:ins>
            <w:ins w:id="480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0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或8万～12万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807"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00" w:hRule="atLeast"/>
          <w:ins w:id="4806" w:author="Administrator" w:date="2022-06-22T16:56:36Z"/>
          <w:trPrChange w:id="4807" w:author="Administrator" w:date="2022-06-22T16:58:33Z">
            <w:trPr>
              <w:trHeight w:val="8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08"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809" w:author="Administrator" w:date="2022-06-22T16:56:36Z"/>
                <w:rFonts w:hint="eastAsia" w:ascii="等线" w:hAnsi="等线" w:eastAsia="等线" w:cs="等线"/>
                <w:i w:val="0"/>
                <w:color w:val="000000"/>
                <w:sz w:val="16"/>
                <w:szCs w:val="16"/>
                <w:highlight w:val="none"/>
                <w:u w:val="none"/>
              </w:rPr>
            </w:pPr>
            <w:ins w:id="4810" w:author="Administrator" w:date="2022-06-22T16:56:36Z">
              <w:r>
                <w:rPr>
                  <w:rFonts w:hint="eastAsia" w:ascii="等线" w:hAnsi="等线" w:eastAsia="等线" w:cs="等线"/>
                  <w:i w:val="0"/>
                  <w:color w:val="000000"/>
                  <w:kern w:val="0"/>
                  <w:sz w:val="16"/>
                  <w:szCs w:val="16"/>
                  <w:highlight w:val="none"/>
                  <w:u w:val="none"/>
                  <w:lang w:val="en-US" w:eastAsia="zh-CN" w:bidi="ar"/>
                </w:rPr>
                <w:t>3</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11"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12" w:author="Administrator" w:date="2022-06-22T16:56:36Z"/>
                <w:rFonts w:hint="eastAsia" w:ascii="仿宋_GB2312" w:hAnsi="等线" w:eastAsia="仿宋_GB2312" w:cs="仿宋_GB2312"/>
                <w:i w:val="0"/>
                <w:color w:val="000000"/>
                <w:sz w:val="16"/>
                <w:szCs w:val="16"/>
                <w:highlight w:val="none"/>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13" w:author="Administrator" w:date="2022-06-22T16:58:33Z">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14" w:author="Administrator" w:date="2022-06-22T16:56:36Z"/>
                <w:rFonts w:hint="eastAsia" w:ascii="仿宋_GB2312" w:hAnsi="等线" w:eastAsia="仿宋_GB2312" w:cs="仿宋_GB2312"/>
                <w:i w:val="0"/>
                <w:color w:val="000000"/>
                <w:sz w:val="16"/>
                <w:szCs w:val="16"/>
                <w:highlight w:val="none"/>
                <w:u w:val="none"/>
              </w:rPr>
            </w:pPr>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15"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816" w:author="Administrator" w:date="2022-06-22T16:56:36Z"/>
                <w:rFonts w:hint="eastAsia" w:ascii="仿宋_GB2312" w:hAnsi="等线" w:eastAsia="仿宋_GB2312" w:cs="仿宋_GB2312"/>
                <w:i w:val="0"/>
                <w:color w:val="000000"/>
                <w:sz w:val="16"/>
                <w:szCs w:val="16"/>
                <w:highlight w:val="none"/>
                <w:u w:val="none"/>
              </w:rPr>
            </w:pPr>
            <w:ins w:id="481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发生重伤1人安全事故的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1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19" w:author="Administrator" w:date="2022-06-22T16:56:36Z"/>
                <w:rFonts w:hint="eastAsia" w:ascii="仿宋_GB2312" w:hAnsi="等线" w:eastAsia="仿宋_GB2312" w:cs="仿宋_GB2312"/>
                <w:i w:val="0"/>
                <w:color w:val="000000"/>
                <w:sz w:val="16"/>
                <w:szCs w:val="16"/>
                <w:highlight w:val="none"/>
                <w:u w:val="none"/>
              </w:rPr>
            </w:pPr>
            <w:ins w:id="48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扣合同金额的20%～30%;</w:t>
              </w:r>
            </w:ins>
            <w:ins w:id="48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2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或5000～1万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2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24" w:author="Administrator" w:date="2022-06-22T16:56:36Z"/>
                <w:rFonts w:hint="eastAsia" w:ascii="仿宋_GB2312" w:hAnsi="等线" w:eastAsia="仿宋_GB2312" w:cs="仿宋_GB2312"/>
                <w:i w:val="0"/>
                <w:color w:val="000000"/>
                <w:sz w:val="16"/>
                <w:szCs w:val="16"/>
                <w:highlight w:val="none"/>
                <w:u w:val="none"/>
              </w:rPr>
            </w:pPr>
            <w:ins w:id="482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扣合同金额的10%～20%；</w:t>
              </w:r>
            </w:ins>
            <w:ins w:id="48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或1万～2万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2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29" w:author="Administrator" w:date="2022-06-22T16:56:36Z"/>
                <w:rFonts w:hint="eastAsia" w:ascii="仿宋_GB2312" w:hAnsi="等线" w:eastAsia="仿宋_GB2312" w:cs="仿宋_GB2312"/>
                <w:i w:val="0"/>
                <w:color w:val="000000"/>
                <w:sz w:val="16"/>
                <w:szCs w:val="16"/>
                <w:highlight w:val="none"/>
                <w:u w:val="none"/>
              </w:rPr>
            </w:pPr>
            <w:ins w:id="48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扣合同金额的5%～10%；</w:t>
              </w:r>
            </w:ins>
            <w:ins w:id="48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或2万～4万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3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34" w:author="Administrator" w:date="2022-06-22T16:56:36Z"/>
                <w:rFonts w:hint="eastAsia" w:ascii="仿宋_GB2312" w:hAnsi="等线" w:eastAsia="仿宋_GB2312" w:cs="仿宋_GB2312"/>
                <w:i w:val="0"/>
                <w:color w:val="000000"/>
                <w:sz w:val="16"/>
                <w:szCs w:val="16"/>
                <w:highlight w:val="none"/>
                <w:u w:val="none"/>
              </w:rPr>
            </w:pPr>
            <w:ins w:id="48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扣合同金额的3%～5%；</w:t>
              </w:r>
            </w:ins>
            <w:ins w:id="483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3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或4万～8万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83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620" w:hRule="atLeast"/>
          <w:ins w:id="4838" w:author="Administrator" w:date="2022-06-22T16:56:36Z"/>
          <w:trPrChange w:id="4839" w:author="Administrator" w:date="2022-06-22T16:58:33Z">
            <w:trPr>
              <w:trHeight w:val="62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4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841" w:author="Administrator" w:date="2022-06-22T16:56:36Z"/>
                <w:rFonts w:hint="eastAsia" w:ascii="等线" w:hAnsi="等线" w:eastAsia="等线" w:cs="等线"/>
                <w:i w:val="0"/>
                <w:color w:val="000000"/>
                <w:sz w:val="16"/>
                <w:szCs w:val="16"/>
                <w:highlight w:val="none"/>
                <w:u w:val="none"/>
              </w:rPr>
            </w:pPr>
            <w:ins w:id="4842" w:author="Administrator" w:date="2022-06-22T16:56:36Z">
              <w:r>
                <w:rPr>
                  <w:rFonts w:hint="eastAsia" w:ascii="等线" w:hAnsi="等线" w:eastAsia="等线" w:cs="等线"/>
                  <w:i w:val="0"/>
                  <w:color w:val="000000"/>
                  <w:kern w:val="0"/>
                  <w:sz w:val="16"/>
                  <w:szCs w:val="16"/>
                  <w:highlight w:val="none"/>
                  <w:u w:val="none"/>
                  <w:lang w:val="en-US" w:eastAsia="zh-CN" w:bidi="ar"/>
                </w:rPr>
                <w:t>4</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43"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44" w:author="Administrator" w:date="2022-06-22T16:56:36Z"/>
                <w:rFonts w:hint="eastAsia" w:ascii="仿宋_GB2312" w:hAnsi="等线" w:eastAsia="仿宋_GB2312" w:cs="仿宋_GB2312"/>
                <w:i w:val="0"/>
                <w:color w:val="000000"/>
                <w:sz w:val="16"/>
                <w:szCs w:val="16"/>
                <w:highlight w:val="none"/>
                <w:u w:val="none"/>
              </w:rPr>
            </w:pPr>
          </w:p>
        </w:tc>
        <w:tc>
          <w:tcPr>
            <w:tcW w:w="34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45" w:author="Administrator" w:date="2022-06-22T16:58:33Z">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46" w:author="Administrator" w:date="2022-06-22T16:56:36Z"/>
                <w:rFonts w:hint="eastAsia" w:ascii="仿宋_GB2312" w:hAnsi="等线" w:eastAsia="仿宋_GB2312" w:cs="仿宋_GB2312"/>
                <w:i w:val="0"/>
                <w:color w:val="000000"/>
                <w:sz w:val="16"/>
                <w:szCs w:val="16"/>
                <w:highlight w:val="none"/>
                <w:u w:val="none"/>
              </w:rPr>
            </w:pPr>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47"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848" w:author="Administrator" w:date="2022-06-22T16:56:36Z"/>
                <w:rFonts w:hint="eastAsia" w:ascii="仿宋_GB2312" w:hAnsi="等线" w:eastAsia="仿宋_GB2312" w:cs="仿宋_GB2312"/>
                <w:i w:val="0"/>
                <w:color w:val="000000"/>
                <w:sz w:val="16"/>
                <w:szCs w:val="16"/>
                <w:highlight w:val="none"/>
                <w:u w:val="none"/>
              </w:rPr>
            </w:pPr>
            <w:ins w:id="48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发生停产、影响环境、破坏公共设施、造成不良影响等事故的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5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51" w:author="Administrator" w:date="2022-06-22T16:56:36Z"/>
                <w:rFonts w:hint="eastAsia" w:ascii="仿宋_GB2312" w:hAnsi="等线" w:eastAsia="仿宋_GB2312" w:cs="仿宋_GB2312"/>
                <w:i w:val="0"/>
                <w:color w:val="000000"/>
                <w:sz w:val="16"/>
                <w:szCs w:val="16"/>
                <w:highlight w:val="none"/>
                <w:u w:val="none"/>
              </w:rPr>
            </w:pPr>
            <w:ins w:id="485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扣合同金额的10%～20%；</w:t>
              </w:r>
            </w:ins>
            <w:ins w:id="48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或2000～3000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5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56" w:author="Administrator" w:date="2022-06-22T16:56:36Z"/>
                <w:rFonts w:hint="eastAsia" w:ascii="仿宋_GB2312" w:hAnsi="等线" w:eastAsia="仿宋_GB2312" w:cs="仿宋_GB2312"/>
                <w:i w:val="0"/>
                <w:color w:val="000000"/>
                <w:sz w:val="16"/>
                <w:szCs w:val="16"/>
                <w:highlight w:val="none"/>
                <w:u w:val="none"/>
              </w:rPr>
            </w:pPr>
            <w:ins w:id="48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扣合同金额的5%～10%；</w:t>
              </w:r>
            </w:ins>
            <w:ins w:id="48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或5000～1万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6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61" w:author="Administrator" w:date="2022-06-22T16:56:36Z"/>
                <w:rFonts w:hint="eastAsia" w:ascii="仿宋_GB2312" w:hAnsi="等线" w:eastAsia="仿宋_GB2312" w:cs="仿宋_GB2312"/>
                <w:i w:val="0"/>
                <w:color w:val="000000"/>
                <w:sz w:val="16"/>
                <w:szCs w:val="16"/>
                <w:highlight w:val="none"/>
                <w:u w:val="none"/>
              </w:rPr>
            </w:pPr>
            <w:ins w:id="486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扣合同金额的3%～5%；</w:t>
              </w:r>
            </w:ins>
            <w:ins w:id="48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或1万～2万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6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66" w:author="Administrator" w:date="2022-06-22T16:56:36Z"/>
                <w:rFonts w:hint="eastAsia" w:ascii="仿宋_GB2312" w:hAnsi="等线" w:eastAsia="仿宋_GB2312" w:cs="仿宋_GB2312"/>
                <w:i w:val="0"/>
                <w:color w:val="000000"/>
                <w:sz w:val="16"/>
                <w:szCs w:val="16"/>
                <w:highlight w:val="none"/>
                <w:u w:val="none"/>
              </w:rPr>
            </w:pPr>
            <w:ins w:id="48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扣合同金额的1%～2%；</w:t>
              </w:r>
            </w:ins>
            <w:ins w:id="48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或2万～4万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871"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420" w:hRule="atLeast"/>
          <w:ins w:id="4870" w:author="Administrator" w:date="2022-06-22T16:56:36Z"/>
          <w:trPrChange w:id="4871" w:author="Administrator" w:date="2022-06-22T16:58:33Z">
            <w:trPr>
              <w:trHeight w:val="142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72"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873" w:author="Administrator" w:date="2022-06-22T16:56:36Z"/>
                <w:rFonts w:hint="eastAsia" w:ascii="等线" w:hAnsi="等线" w:eastAsia="等线" w:cs="等线"/>
                <w:i w:val="0"/>
                <w:color w:val="000000"/>
                <w:sz w:val="16"/>
                <w:szCs w:val="16"/>
                <w:highlight w:val="none"/>
                <w:u w:val="none"/>
              </w:rPr>
            </w:pPr>
            <w:ins w:id="4874" w:author="Administrator" w:date="2022-06-22T16:56:36Z">
              <w:r>
                <w:rPr>
                  <w:rFonts w:hint="eastAsia" w:ascii="等线" w:hAnsi="等线" w:eastAsia="等线" w:cs="等线"/>
                  <w:i w:val="0"/>
                  <w:color w:val="000000"/>
                  <w:kern w:val="0"/>
                  <w:sz w:val="16"/>
                  <w:szCs w:val="16"/>
                  <w:highlight w:val="none"/>
                  <w:u w:val="none"/>
                  <w:lang w:val="en-US" w:eastAsia="zh-CN" w:bidi="ar"/>
                </w:rPr>
                <w:t>5</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75"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4876"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877"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878" w:author="Administrator" w:date="2022-06-22T16:56:36Z"/>
                <w:rFonts w:hint="eastAsia" w:ascii="仿宋_GB2312" w:hAnsi="等线" w:eastAsia="仿宋_GB2312" w:cs="仿宋_GB2312"/>
                <w:i w:val="0"/>
                <w:color w:val="000000"/>
                <w:sz w:val="16"/>
                <w:szCs w:val="16"/>
                <w:highlight w:val="none"/>
                <w:u w:val="none"/>
              </w:rPr>
            </w:pPr>
            <w:ins w:id="487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事故处理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80"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881" w:author="Administrator" w:date="2022-06-22T16:56:36Z"/>
                <w:rFonts w:hint="eastAsia" w:ascii="仿宋_GB2312" w:hAnsi="等线" w:eastAsia="仿宋_GB2312" w:cs="仿宋_GB2312"/>
                <w:i w:val="0"/>
                <w:color w:val="000000"/>
                <w:sz w:val="16"/>
                <w:szCs w:val="16"/>
                <w:highlight w:val="none"/>
                <w:u w:val="none"/>
              </w:rPr>
            </w:pPr>
            <w:ins w:id="48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1.发生事故或事件隐瞒不报的</w:t>
              </w:r>
            </w:ins>
            <w:ins w:id="48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2.未在1小时内向业主单位上报事故的</w:t>
              </w:r>
            </w:ins>
            <w:ins w:id="488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3.拒绝、不配合事故事件调查的或事故事件调查提供虚假信息</w:t>
              </w:r>
            </w:ins>
            <w:ins w:id="48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4.未按规定和程序组织事故调查和事故处理的</w:t>
              </w:r>
            </w:ins>
            <w:ins w:id="48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5.未及时处理导致事故扩大的</w:t>
              </w:r>
            </w:ins>
            <w:ins w:id="48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6.未落实“四不放过”的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9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94" w:author="Administrator" w:date="2022-06-22T16:56:36Z"/>
                <w:rFonts w:hint="eastAsia" w:ascii="仿宋_GB2312" w:hAnsi="等线" w:eastAsia="仿宋_GB2312" w:cs="仿宋_GB2312"/>
                <w:i w:val="0"/>
                <w:color w:val="000000"/>
                <w:sz w:val="16"/>
                <w:szCs w:val="16"/>
                <w:highlight w:val="none"/>
                <w:u w:val="none"/>
              </w:rPr>
            </w:pPr>
            <w:ins w:id="48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扣合同金额的30%～50%；</w:t>
              </w:r>
            </w:ins>
            <w:ins w:id="489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89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或1万～2万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89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899" w:author="Administrator" w:date="2022-06-22T16:56:36Z"/>
                <w:rFonts w:hint="eastAsia" w:ascii="仿宋_GB2312" w:hAnsi="等线" w:eastAsia="仿宋_GB2312" w:cs="仿宋_GB2312"/>
                <w:i w:val="0"/>
                <w:color w:val="000000"/>
                <w:sz w:val="16"/>
                <w:szCs w:val="16"/>
                <w:highlight w:val="none"/>
                <w:u w:val="none"/>
              </w:rPr>
            </w:pPr>
            <w:ins w:id="490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扣合同金额的20%～30%；</w:t>
              </w:r>
            </w:ins>
            <w:ins w:id="49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0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或2万～4万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0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04" w:author="Administrator" w:date="2022-06-22T16:56:36Z"/>
                <w:rFonts w:hint="eastAsia" w:ascii="仿宋_GB2312" w:hAnsi="等线" w:eastAsia="仿宋_GB2312" w:cs="仿宋_GB2312"/>
                <w:i w:val="0"/>
                <w:color w:val="000000"/>
                <w:sz w:val="16"/>
                <w:szCs w:val="16"/>
                <w:highlight w:val="none"/>
                <w:u w:val="none"/>
              </w:rPr>
            </w:pPr>
            <w:ins w:id="490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扣合同金额的10%～20%；</w:t>
              </w:r>
            </w:ins>
            <w:ins w:id="49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或4万～8万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0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09" w:author="Administrator" w:date="2022-06-22T16:56:36Z"/>
                <w:rFonts w:hint="eastAsia" w:ascii="仿宋_GB2312" w:hAnsi="等线" w:eastAsia="仿宋_GB2312" w:cs="仿宋_GB2312"/>
                <w:i w:val="0"/>
                <w:color w:val="000000"/>
                <w:sz w:val="16"/>
                <w:szCs w:val="16"/>
                <w:highlight w:val="none"/>
                <w:u w:val="none"/>
              </w:rPr>
            </w:pPr>
            <w:ins w:id="49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扣合同金额的5%～10%;</w:t>
              </w:r>
            </w:ins>
            <w:ins w:id="49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或8万～12万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4914"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380" w:hRule="atLeast"/>
          <w:ins w:id="4913" w:author="Administrator" w:date="2022-06-22T16:56:36Z"/>
          <w:trPrChange w:id="4914" w:author="Administrator" w:date="2022-06-22T16:58:33Z">
            <w:trPr>
              <w:trHeight w:val="138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915"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916" w:author="Administrator" w:date="2022-06-22T16:56:36Z"/>
                <w:rFonts w:hint="eastAsia" w:ascii="等线" w:hAnsi="等线" w:eastAsia="等线" w:cs="等线"/>
                <w:i w:val="0"/>
                <w:color w:val="000000"/>
                <w:sz w:val="16"/>
                <w:szCs w:val="16"/>
                <w:highlight w:val="none"/>
                <w:u w:val="none"/>
              </w:rPr>
            </w:pPr>
            <w:ins w:id="4917" w:author="Administrator" w:date="2022-06-22T16:56:36Z">
              <w:r>
                <w:rPr>
                  <w:rFonts w:hint="eastAsia" w:ascii="等线" w:hAnsi="等线" w:eastAsia="等线" w:cs="等线"/>
                  <w:i w:val="0"/>
                  <w:color w:val="000000"/>
                  <w:kern w:val="0"/>
                  <w:sz w:val="16"/>
                  <w:szCs w:val="16"/>
                  <w:highlight w:val="none"/>
                  <w:u w:val="none"/>
                  <w:lang w:val="en-US" w:eastAsia="zh-CN" w:bidi="ar"/>
                </w:rPr>
                <w:t>6</w:t>
              </w:r>
            </w:ins>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18" w:author="Administrator" w:date="2022-06-22T16:58:33Z">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19" w:author="Administrator" w:date="2022-06-22T16:56:36Z"/>
                <w:rFonts w:hint="eastAsia" w:ascii="仿宋_GB2312" w:hAnsi="等线" w:eastAsia="仿宋_GB2312" w:cs="仿宋_GB2312"/>
                <w:i w:val="0"/>
                <w:color w:val="000000"/>
                <w:sz w:val="16"/>
                <w:szCs w:val="16"/>
                <w:highlight w:val="none"/>
                <w:u w:val="none"/>
              </w:rPr>
            </w:pPr>
            <w:ins w:id="49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首次备案施工单位须提供的资料</w:t>
              </w:r>
            </w:ins>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21"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22" w:author="Administrator" w:date="2022-06-22T16:56:36Z"/>
                <w:rFonts w:hint="eastAsia" w:ascii="仿宋_GB2312" w:hAnsi="等线" w:eastAsia="仿宋_GB2312" w:cs="仿宋_GB2312"/>
                <w:i w:val="0"/>
                <w:color w:val="000000"/>
                <w:sz w:val="16"/>
                <w:szCs w:val="16"/>
                <w:highlight w:val="none"/>
                <w:u w:val="none"/>
              </w:rPr>
            </w:pPr>
            <w:ins w:id="492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一般资料</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24"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925" w:author="Administrator" w:date="2022-06-22T16:56:36Z"/>
                <w:rFonts w:hint="eastAsia" w:ascii="仿宋_GB2312" w:hAnsi="等线" w:eastAsia="仿宋_GB2312" w:cs="仿宋_GB2312"/>
                <w:i w:val="0"/>
                <w:color w:val="000000"/>
                <w:sz w:val="16"/>
                <w:szCs w:val="16"/>
                <w:highlight w:val="none"/>
                <w:u w:val="none"/>
              </w:rPr>
            </w:pPr>
            <w:ins w:id="49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1.施工人员签名的安全交底表（交底内容由分公司编写），被交底人员应与人员花名册一致</w:t>
              </w:r>
            </w:ins>
            <w:ins w:id="49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2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2.施工单位对施工人员的三级安全教育材料</w:t>
              </w:r>
            </w:ins>
            <w:ins w:id="49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3.特殊时期需要增加的资料（如新冠疫情期间，需要增加的人员健康码和行程码资料）</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3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32" w:author="Administrator" w:date="2022-06-22T16:56:36Z"/>
                <w:rFonts w:hint="eastAsia" w:ascii="仿宋_GB2312" w:hAnsi="等线" w:eastAsia="仿宋_GB2312" w:cs="仿宋_GB2312"/>
                <w:i w:val="0"/>
                <w:color w:val="000000"/>
                <w:sz w:val="16"/>
                <w:szCs w:val="16"/>
                <w:highlight w:val="none"/>
                <w:u w:val="none"/>
              </w:rPr>
            </w:pPr>
            <w:ins w:id="49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缺资料扣合同金额的5%或500；</w:t>
              </w:r>
            </w:ins>
            <w:ins w:id="49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3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37" w:author="Administrator" w:date="2022-06-22T16:56:36Z"/>
                <w:rFonts w:hint="eastAsia" w:ascii="仿宋_GB2312" w:hAnsi="等线" w:eastAsia="仿宋_GB2312" w:cs="仿宋_GB2312"/>
                <w:i w:val="0"/>
                <w:color w:val="000000"/>
                <w:sz w:val="16"/>
                <w:szCs w:val="16"/>
                <w:highlight w:val="none"/>
                <w:u w:val="none"/>
              </w:rPr>
            </w:pPr>
            <w:ins w:id="493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缺资料扣合同金额的2%或2000；</w:t>
              </w:r>
            </w:ins>
            <w:ins w:id="49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4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42" w:author="Administrator" w:date="2022-06-22T16:56:36Z"/>
                <w:rFonts w:hint="eastAsia" w:ascii="仿宋_GB2312" w:hAnsi="等线" w:eastAsia="仿宋_GB2312" w:cs="仿宋_GB2312"/>
                <w:i w:val="0"/>
                <w:color w:val="000000"/>
                <w:sz w:val="16"/>
                <w:szCs w:val="16"/>
                <w:highlight w:val="none"/>
                <w:u w:val="none"/>
              </w:rPr>
            </w:pPr>
            <w:ins w:id="494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缺资料扣合同金额的1%或4500；</w:t>
              </w:r>
            </w:ins>
            <w:ins w:id="494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4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资料有问题扣合同金额的0.4%或2000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4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47" w:author="Administrator" w:date="2022-06-22T16:56:36Z"/>
                <w:rFonts w:hint="eastAsia" w:ascii="仿宋_GB2312" w:hAnsi="等线" w:eastAsia="仿宋_GB2312" w:cs="仿宋_GB2312"/>
                <w:i w:val="0"/>
                <w:color w:val="000000"/>
                <w:sz w:val="16"/>
                <w:szCs w:val="16"/>
                <w:highlight w:val="none"/>
                <w:u w:val="none"/>
              </w:rPr>
            </w:pPr>
            <w:ins w:id="494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缺资料扣合同金额的0.4%或8000；</w:t>
              </w:r>
            </w:ins>
            <w:ins w:id="49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资料有问题扣合同金额的0.2%或4000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952"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00" w:hRule="atLeast"/>
          <w:ins w:id="4951" w:author="Administrator" w:date="2022-06-22T16:56:36Z"/>
          <w:trPrChange w:id="4952" w:author="Administrator" w:date="2022-06-22T16:58:33Z">
            <w:trPr>
              <w:trHeight w:val="15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953"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954" w:author="Administrator" w:date="2022-06-22T16:56:36Z"/>
                <w:rFonts w:hint="eastAsia" w:ascii="等线" w:hAnsi="等线" w:eastAsia="等线" w:cs="等线"/>
                <w:i w:val="0"/>
                <w:color w:val="000000"/>
                <w:sz w:val="16"/>
                <w:szCs w:val="16"/>
                <w:highlight w:val="none"/>
                <w:u w:val="none"/>
              </w:rPr>
            </w:pPr>
            <w:ins w:id="4955" w:author="Administrator" w:date="2022-06-22T16:56:36Z">
              <w:r>
                <w:rPr>
                  <w:rFonts w:hint="eastAsia" w:ascii="等线" w:hAnsi="等线" w:eastAsia="等线" w:cs="等线"/>
                  <w:i w:val="0"/>
                  <w:color w:val="000000"/>
                  <w:kern w:val="0"/>
                  <w:sz w:val="16"/>
                  <w:szCs w:val="16"/>
                  <w:highlight w:val="none"/>
                  <w:u w:val="none"/>
                  <w:lang w:val="en-US" w:eastAsia="zh-CN" w:bidi="ar"/>
                </w:rPr>
                <w:t>7</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56"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4957"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58"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59" w:author="Administrator" w:date="2022-06-22T16:56:36Z"/>
                <w:rFonts w:hint="eastAsia" w:ascii="仿宋_GB2312" w:hAnsi="等线" w:eastAsia="仿宋_GB2312" w:cs="仿宋_GB2312"/>
                <w:i w:val="0"/>
                <w:color w:val="000000"/>
                <w:sz w:val="16"/>
                <w:szCs w:val="16"/>
                <w:highlight w:val="none"/>
                <w:u w:val="none"/>
              </w:rPr>
            </w:pPr>
            <w:ins w:id="49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施工方案</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61"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4962" w:author="Administrator" w:date="2022-06-22T16:56:36Z"/>
                <w:rFonts w:hint="eastAsia" w:ascii="仿宋_GB2312" w:hAnsi="等线" w:eastAsia="仿宋_GB2312" w:cs="仿宋_GB2312"/>
                <w:i w:val="0"/>
                <w:color w:val="000000"/>
                <w:sz w:val="16"/>
                <w:szCs w:val="16"/>
                <w:highlight w:val="none"/>
                <w:u w:val="none"/>
              </w:rPr>
            </w:pPr>
            <w:ins w:id="49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4.施工方案，应满足合同要求，内容至少包括：</w:t>
              </w:r>
            </w:ins>
            <w:ins w:id="49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6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施工点介绍</w:t>
              </w:r>
            </w:ins>
            <w:ins w:id="496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施工内容（含作业流程、风险分析、施工工艺等）</w:t>
              </w:r>
            </w:ins>
            <w:ins w:id="49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施工设备和材料（必要时含构件测试手段等）</w:t>
              </w:r>
            </w:ins>
            <w:ins w:id="49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7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安全措施（根据工程特点、分公司的风险评估和施工单位的施工工艺制定）</w:t>
              </w:r>
            </w:ins>
            <w:ins w:id="49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正常施工安全物资（主要是安全防护设备、劳保用品）</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7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75" w:author="Administrator" w:date="2022-06-22T16:56:36Z"/>
                <w:rFonts w:hint="eastAsia" w:ascii="仿宋_GB2312" w:hAnsi="等线" w:eastAsia="仿宋_GB2312" w:cs="仿宋_GB2312"/>
                <w:i w:val="0"/>
                <w:color w:val="000000"/>
                <w:sz w:val="16"/>
                <w:szCs w:val="16"/>
                <w:highlight w:val="none"/>
                <w:u w:val="none"/>
              </w:rPr>
            </w:pPr>
            <w:ins w:id="497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缺施工方案扣合同金额的6%或700；</w:t>
              </w:r>
            </w:ins>
            <w:ins w:id="49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7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80" w:author="Administrator" w:date="2022-06-22T16:56:36Z"/>
                <w:rFonts w:hint="eastAsia" w:ascii="仿宋_GB2312" w:hAnsi="等线" w:eastAsia="仿宋_GB2312" w:cs="仿宋_GB2312"/>
                <w:i w:val="0"/>
                <w:color w:val="000000"/>
                <w:sz w:val="16"/>
                <w:szCs w:val="16"/>
                <w:highlight w:val="none"/>
                <w:u w:val="none"/>
              </w:rPr>
            </w:pPr>
            <w:ins w:id="49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缺施工方案扣合同金额的3%或3500；</w:t>
              </w:r>
            </w:ins>
            <w:ins w:id="49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8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85" w:author="Administrator" w:date="2022-06-22T16:56:36Z"/>
                <w:rFonts w:hint="eastAsia" w:ascii="仿宋_GB2312" w:hAnsi="等线" w:eastAsia="仿宋_GB2312" w:cs="仿宋_GB2312"/>
                <w:i w:val="0"/>
                <w:color w:val="000000"/>
                <w:sz w:val="16"/>
                <w:szCs w:val="16"/>
                <w:highlight w:val="none"/>
                <w:u w:val="none"/>
              </w:rPr>
            </w:pPr>
            <w:ins w:id="49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缺施工方案扣合同金额的1.5%或5000；</w:t>
              </w:r>
            </w:ins>
            <w:ins w:id="49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8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4990" w:author="Administrator" w:date="2022-06-22T16:56:36Z"/>
                <w:rFonts w:hint="eastAsia" w:ascii="仿宋_GB2312" w:hAnsi="等线" w:eastAsia="仿宋_GB2312" w:cs="仿宋_GB2312"/>
                <w:i w:val="0"/>
                <w:color w:val="000000"/>
                <w:sz w:val="16"/>
                <w:szCs w:val="16"/>
                <w:highlight w:val="none"/>
                <w:u w:val="none"/>
              </w:rPr>
            </w:pPr>
            <w:ins w:id="49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缺施工方案扣合同金额的0.5%或1万；</w:t>
              </w:r>
            </w:ins>
            <w:ins w:id="49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49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4995"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100" w:hRule="atLeast"/>
          <w:ins w:id="4994" w:author="Administrator" w:date="2022-06-22T16:56:36Z"/>
          <w:trPrChange w:id="4995" w:author="Administrator" w:date="2022-06-22T16:58:33Z">
            <w:trPr>
              <w:trHeight w:val="21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4996"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4997" w:author="Administrator" w:date="2022-06-22T16:56:36Z"/>
                <w:rFonts w:hint="eastAsia" w:ascii="等线" w:hAnsi="等线" w:eastAsia="等线" w:cs="等线"/>
                <w:i w:val="0"/>
                <w:color w:val="000000"/>
                <w:sz w:val="16"/>
                <w:szCs w:val="16"/>
                <w:highlight w:val="none"/>
                <w:u w:val="none"/>
              </w:rPr>
            </w:pPr>
            <w:ins w:id="4998" w:author="Administrator" w:date="2022-06-22T16:56:36Z">
              <w:r>
                <w:rPr>
                  <w:rFonts w:hint="eastAsia" w:ascii="等线" w:hAnsi="等线" w:eastAsia="等线" w:cs="等线"/>
                  <w:i w:val="0"/>
                  <w:color w:val="000000"/>
                  <w:kern w:val="0"/>
                  <w:sz w:val="16"/>
                  <w:szCs w:val="16"/>
                  <w:highlight w:val="none"/>
                  <w:u w:val="none"/>
                  <w:lang w:val="en-US" w:eastAsia="zh-CN" w:bidi="ar"/>
                </w:rPr>
                <w:t>8</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4999"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000"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01"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02" w:author="Administrator" w:date="2022-06-22T16:56:36Z"/>
                <w:rFonts w:hint="eastAsia" w:ascii="仿宋_GB2312" w:hAnsi="等线" w:eastAsia="仿宋_GB2312" w:cs="仿宋_GB2312"/>
                <w:i w:val="0"/>
                <w:color w:val="000000"/>
                <w:sz w:val="16"/>
                <w:szCs w:val="16"/>
                <w:highlight w:val="none"/>
                <w:u w:val="none"/>
              </w:rPr>
            </w:pPr>
            <w:ins w:id="50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应急预案</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04"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005" w:author="Administrator" w:date="2022-06-22T16:56:36Z"/>
                <w:rFonts w:hint="eastAsia" w:ascii="仿宋_GB2312" w:hAnsi="等线" w:eastAsia="仿宋_GB2312" w:cs="仿宋_GB2312"/>
                <w:i w:val="0"/>
                <w:color w:val="000000"/>
                <w:sz w:val="16"/>
                <w:szCs w:val="16"/>
                <w:highlight w:val="none"/>
                <w:u w:val="none"/>
              </w:rPr>
            </w:pPr>
            <w:ins w:id="50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5.应急预案，内容至少包括：</w:t>
              </w:r>
            </w:ins>
            <w:ins w:id="50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现场情况介绍</w:t>
              </w:r>
            </w:ins>
            <w:ins w:id="500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风险评估</w:t>
              </w:r>
            </w:ins>
            <w:ins w:id="50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应急架构（包括应急主管人员和安全员，以及各应急小组，落实到人和联系方式）</w:t>
              </w:r>
            </w:ins>
            <w:ins w:id="50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应急流程</w:t>
              </w:r>
            </w:ins>
            <w:ins w:id="50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1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各种风险情况下的应急措施（根据现场情况、分公司的风险评估制定）</w:t>
              </w:r>
            </w:ins>
            <w:ins w:id="501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1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应急物资清单</w:t>
              </w:r>
            </w:ins>
            <w:ins w:id="501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外单位救援力量及联系方式等</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2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22" w:author="Administrator" w:date="2022-06-22T16:56:36Z"/>
                <w:rFonts w:hint="eastAsia" w:ascii="仿宋_GB2312" w:hAnsi="等线" w:eastAsia="仿宋_GB2312" w:cs="仿宋_GB2312"/>
                <w:i w:val="0"/>
                <w:color w:val="000000"/>
                <w:sz w:val="16"/>
                <w:szCs w:val="16"/>
                <w:highlight w:val="none"/>
                <w:u w:val="none"/>
              </w:rPr>
            </w:pPr>
            <w:ins w:id="502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缺应急预案扣合同金额的6%或700；</w:t>
              </w:r>
            </w:ins>
            <w:ins w:id="502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2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2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27" w:author="Administrator" w:date="2022-06-22T16:56:36Z"/>
                <w:rFonts w:hint="eastAsia" w:ascii="仿宋_GB2312" w:hAnsi="等线" w:eastAsia="仿宋_GB2312" w:cs="仿宋_GB2312"/>
                <w:i w:val="0"/>
                <w:color w:val="000000"/>
                <w:sz w:val="16"/>
                <w:szCs w:val="16"/>
                <w:highlight w:val="none"/>
                <w:u w:val="none"/>
              </w:rPr>
            </w:pPr>
            <w:ins w:id="502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缺应急预案扣合同金额的3%或3500；</w:t>
              </w:r>
            </w:ins>
            <w:ins w:id="50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3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32" w:author="Administrator" w:date="2022-06-22T16:56:36Z"/>
                <w:rFonts w:hint="eastAsia" w:ascii="仿宋_GB2312" w:hAnsi="等线" w:eastAsia="仿宋_GB2312" w:cs="仿宋_GB2312"/>
                <w:i w:val="0"/>
                <w:color w:val="000000"/>
                <w:sz w:val="16"/>
                <w:szCs w:val="16"/>
                <w:highlight w:val="none"/>
                <w:u w:val="none"/>
              </w:rPr>
            </w:pPr>
            <w:ins w:id="50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缺应急预案扣合同金额的1.5%或5000；</w:t>
              </w:r>
            </w:ins>
            <w:ins w:id="50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3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37" w:author="Administrator" w:date="2022-06-22T16:56:36Z"/>
                <w:rFonts w:hint="eastAsia" w:ascii="仿宋_GB2312" w:hAnsi="等线" w:eastAsia="仿宋_GB2312" w:cs="仿宋_GB2312"/>
                <w:i w:val="0"/>
                <w:color w:val="000000"/>
                <w:sz w:val="16"/>
                <w:szCs w:val="16"/>
                <w:highlight w:val="none"/>
                <w:u w:val="none"/>
              </w:rPr>
            </w:pPr>
            <w:ins w:id="503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缺应急预案扣合同金额的0.5%或1万；</w:t>
              </w:r>
            </w:ins>
            <w:ins w:id="50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042"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40" w:hRule="atLeast"/>
          <w:ins w:id="5041" w:author="Administrator" w:date="2022-06-22T16:56:36Z"/>
          <w:trPrChange w:id="5042" w:author="Administrator" w:date="2022-06-22T16:58:33Z">
            <w:trPr>
              <w:trHeight w:val="154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043"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044" w:author="Administrator" w:date="2022-06-22T16:56:36Z"/>
                <w:rFonts w:hint="eastAsia" w:ascii="等线" w:hAnsi="等线" w:eastAsia="等线" w:cs="等线"/>
                <w:i w:val="0"/>
                <w:color w:val="000000"/>
                <w:sz w:val="16"/>
                <w:szCs w:val="16"/>
                <w:highlight w:val="none"/>
                <w:u w:val="none"/>
              </w:rPr>
            </w:pPr>
            <w:ins w:id="5045" w:author="Administrator" w:date="2022-06-22T16:56:36Z">
              <w:r>
                <w:rPr>
                  <w:rFonts w:hint="eastAsia" w:ascii="等线" w:hAnsi="等线" w:eastAsia="等线" w:cs="等线"/>
                  <w:i w:val="0"/>
                  <w:color w:val="000000"/>
                  <w:kern w:val="0"/>
                  <w:sz w:val="16"/>
                  <w:szCs w:val="16"/>
                  <w:highlight w:val="none"/>
                  <w:u w:val="none"/>
                  <w:lang w:val="en-US" w:eastAsia="zh-CN" w:bidi="ar"/>
                </w:rPr>
                <w:t>9</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46"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047"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48"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49" w:author="Administrator" w:date="2022-06-22T16:56:36Z"/>
                <w:rFonts w:hint="eastAsia" w:ascii="仿宋_GB2312" w:hAnsi="等线" w:eastAsia="仿宋_GB2312" w:cs="仿宋_GB2312"/>
                <w:i w:val="0"/>
                <w:color w:val="000000"/>
                <w:sz w:val="16"/>
                <w:szCs w:val="16"/>
                <w:highlight w:val="none"/>
                <w:u w:val="none"/>
              </w:rPr>
            </w:pPr>
            <w:ins w:id="50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安全架构</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51"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052" w:author="Administrator" w:date="2022-06-22T16:56:36Z"/>
                <w:rFonts w:hint="eastAsia" w:ascii="仿宋_GB2312" w:hAnsi="等线" w:eastAsia="仿宋_GB2312" w:cs="仿宋_GB2312"/>
                <w:i w:val="0"/>
                <w:color w:val="000000"/>
                <w:sz w:val="16"/>
                <w:szCs w:val="16"/>
                <w:highlight w:val="none"/>
                <w:u w:val="none"/>
              </w:rPr>
            </w:pPr>
            <w:ins w:id="50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6.安全架构和相应安全责任制（落实到人和联系方式），可编写入施工方案内，架构人员主要包括：</w:t>
              </w:r>
            </w:ins>
            <w:ins w:id="50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安全责任人</w:t>
              </w:r>
            </w:ins>
            <w:ins w:id="505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施工负责人（可与安全责任人为同一个人）</w:t>
              </w:r>
            </w:ins>
            <w:ins w:id="50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安全员</w:t>
              </w:r>
            </w:ins>
            <w:ins w:id="50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设备、物资管理人员</w:t>
              </w:r>
            </w:ins>
            <w:ins w:id="506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关键岗位人员、特种作业人员</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6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65" w:author="Administrator" w:date="2022-06-22T16:56:36Z"/>
                <w:rFonts w:hint="eastAsia" w:ascii="仿宋_GB2312" w:hAnsi="等线" w:eastAsia="仿宋_GB2312" w:cs="仿宋_GB2312"/>
                <w:i w:val="0"/>
                <w:color w:val="000000"/>
                <w:sz w:val="16"/>
                <w:szCs w:val="16"/>
                <w:highlight w:val="none"/>
                <w:u w:val="none"/>
              </w:rPr>
            </w:pPr>
            <w:ins w:id="506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缺安全架构扣合同金额的10%或2000；</w:t>
              </w:r>
            </w:ins>
            <w:ins w:id="50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缺少任何一类人员及其职责的扣合同金额的6%或700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6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70" w:author="Administrator" w:date="2022-06-22T16:56:36Z"/>
                <w:rFonts w:hint="eastAsia" w:ascii="仿宋_GB2312" w:hAnsi="等线" w:eastAsia="仿宋_GB2312" w:cs="仿宋_GB2312"/>
                <w:i w:val="0"/>
                <w:color w:val="000000"/>
                <w:sz w:val="16"/>
                <w:szCs w:val="16"/>
                <w:highlight w:val="none"/>
                <w:u w:val="none"/>
              </w:rPr>
            </w:pPr>
            <w:ins w:id="507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缺安全架构扣合同金额的5%或5000；</w:t>
              </w:r>
            </w:ins>
            <w:ins w:id="50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缺少任何一类人员及其职责的扣合同金额的2%或2000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7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75" w:author="Administrator" w:date="2022-06-22T16:56:36Z"/>
                <w:rFonts w:hint="eastAsia" w:ascii="仿宋_GB2312" w:hAnsi="等线" w:eastAsia="仿宋_GB2312" w:cs="仿宋_GB2312"/>
                <w:i w:val="0"/>
                <w:color w:val="000000"/>
                <w:sz w:val="16"/>
                <w:szCs w:val="16"/>
                <w:highlight w:val="none"/>
                <w:u w:val="none"/>
              </w:rPr>
            </w:pPr>
            <w:ins w:id="507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缺安全架构扣合同金额的2%或1万；</w:t>
              </w:r>
            </w:ins>
            <w:ins w:id="50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缺少任何一类人员及其职责的扣合同金额的1%或5000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7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080" w:author="Administrator" w:date="2022-06-22T16:56:36Z"/>
                <w:rFonts w:hint="eastAsia" w:ascii="仿宋_GB2312" w:hAnsi="等线" w:eastAsia="仿宋_GB2312" w:cs="仿宋_GB2312"/>
                <w:i w:val="0"/>
                <w:color w:val="000000"/>
                <w:sz w:val="16"/>
                <w:szCs w:val="16"/>
                <w:highlight w:val="none"/>
                <w:u w:val="none"/>
              </w:rPr>
            </w:pPr>
            <w:ins w:id="50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缺安全架构扣合同金额的1%或2万；</w:t>
              </w:r>
            </w:ins>
            <w:ins w:id="50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缺少任何一类人员及其职责的扣合同金额的0.5%或1万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085"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900" w:hRule="atLeast"/>
          <w:ins w:id="5084" w:author="Administrator" w:date="2022-06-22T16:56:36Z"/>
          <w:trPrChange w:id="5085" w:author="Administrator" w:date="2022-06-22T16:58:33Z">
            <w:trPr>
              <w:trHeight w:val="29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086"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087" w:author="Administrator" w:date="2022-06-22T16:56:36Z"/>
                <w:rFonts w:hint="eastAsia" w:ascii="等线" w:hAnsi="等线" w:eastAsia="等线" w:cs="等线"/>
                <w:i w:val="0"/>
                <w:color w:val="000000"/>
                <w:sz w:val="16"/>
                <w:szCs w:val="16"/>
                <w:highlight w:val="none"/>
                <w:u w:val="none"/>
              </w:rPr>
            </w:pPr>
            <w:ins w:id="5088" w:author="Administrator" w:date="2022-06-22T16:56:36Z">
              <w:r>
                <w:rPr>
                  <w:rFonts w:hint="eastAsia" w:ascii="等线" w:hAnsi="等线" w:eastAsia="等线" w:cs="等线"/>
                  <w:i w:val="0"/>
                  <w:color w:val="000000"/>
                  <w:kern w:val="0"/>
                  <w:sz w:val="16"/>
                  <w:szCs w:val="16"/>
                  <w:highlight w:val="none"/>
                  <w:u w:val="none"/>
                  <w:lang w:val="en-US" w:eastAsia="zh-CN" w:bidi="ar"/>
                </w:rPr>
                <w:t>10</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89"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090"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091"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092" w:author="Administrator" w:date="2022-06-22T16:56:36Z"/>
                <w:rFonts w:hint="eastAsia" w:ascii="仿宋_GB2312" w:hAnsi="等线" w:eastAsia="仿宋_GB2312" w:cs="仿宋_GB2312"/>
                <w:i w:val="0"/>
                <w:color w:val="000000"/>
                <w:sz w:val="16"/>
                <w:szCs w:val="16"/>
                <w:highlight w:val="none"/>
                <w:u w:val="none"/>
              </w:rPr>
            </w:pPr>
            <w:ins w:id="50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人员资质</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094"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095" w:author="Administrator" w:date="2022-06-22T16:56:36Z"/>
                <w:rFonts w:hint="eastAsia" w:ascii="仿宋_GB2312" w:hAnsi="等线" w:eastAsia="仿宋_GB2312" w:cs="仿宋_GB2312"/>
                <w:i w:val="0"/>
                <w:color w:val="000000"/>
                <w:sz w:val="16"/>
                <w:szCs w:val="16"/>
                <w:highlight w:val="none"/>
                <w:u w:val="none"/>
              </w:rPr>
            </w:pPr>
            <w:ins w:id="509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7.施工人员花名册，人员应包含：</w:t>
              </w:r>
            </w:ins>
            <w:ins w:id="509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0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施工负责人（需要施工管理人员资格证书）</w:t>
              </w:r>
            </w:ins>
            <w:ins w:id="509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0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安全员（涉及动火、临时用电、有限空间、高空、抽堵盲板、吊装、动土、断路、设备检修等9大危险作业的，安全员需要有安全员证）</w:t>
              </w:r>
            </w:ins>
            <w:ins w:id="51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0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特种作业人员（附证件号，同时要复印特种作业证，特种作业人数应满足合同要求）</w:t>
              </w:r>
            </w:ins>
            <w:ins w:id="51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0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一般施工人员</w:t>
              </w:r>
            </w:ins>
            <w:ins w:id="510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可能需要进入厂区的其他人员（如监理人员、资料员等）</w:t>
              </w:r>
            </w:ins>
            <w:ins w:id="51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注：如作业涉及危险作业，作业人员须有作业人员岗前职业病体检和筛选</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0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10" w:author="Administrator" w:date="2022-06-22T16:56:36Z"/>
                <w:rFonts w:hint="eastAsia" w:ascii="仿宋_GB2312" w:hAnsi="等线" w:eastAsia="仿宋_GB2312" w:cs="仿宋_GB2312"/>
                <w:i w:val="0"/>
                <w:color w:val="000000"/>
                <w:sz w:val="16"/>
                <w:szCs w:val="16"/>
                <w:highlight w:val="none"/>
                <w:u w:val="none"/>
              </w:rPr>
            </w:pPr>
            <w:ins w:id="51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缺花名册扣合同金额的5%或500；</w:t>
              </w:r>
            </w:ins>
            <w:ins w:id="51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缺特种作业人员或特种作业人员不满足合同要求，扣合同金额的5%或500；</w:t>
              </w:r>
            </w:ins>
            <w:ins w:id="51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1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17" w:author="Administrator" w:date="2022-06-22T16:56:36Z"/>
                <w:rFonts w:hint="eastAsia" w:ascii="仿宋_GB2312" w:hAnsi="等线" w:eastAsia="仿宋_GB2312" w:cs="仿宋_GB2312"/>
                <w:i w:val="0"/>
                <w:color w:val="000000"/>
                <w:sz w:val="16"/>
                <w:szCs w:val="16"/>
                <w:highlight w:val="none"/>
                <w:u w:val="none"/>
              </w:rPr>
            </w:pPr>
            <w:ins w:id="511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缺花名册扣合同金额的2%或2000；</w:t>
              </w:r>
            </w:ins>
            <w:ins w:id="511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缺特种作业人员或特种作业人员不满足合同要求，扣合同金额的2%或2000；</w:t>
              </w:r>
            </w:ins>
            <w:ins w:id="51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2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24" w:author="Administrator" w:date="2022-06-22T16:56:36Z"/>
                <w:rFonts w:hint="eastAsia" w:ascii="仿宋_GB2312" w:hAnsi="等线" w:eastAsia="仿宋_GB2312" w:cs="仿宋_GB2312"/>
                <w:i w:val="0"/>
                <w:color w:val="000000"/>
                <w:sz w:val="16"/>
                <w:szCs w:val="16"/>
                <w:highlight w:val="none"/>
                <w:u w:val="none"/>
              </w:rPr>
            </w:pPr>
            <w:ins w:id="512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缺花名册扣合同金额的1%或4500；</w:t>
              </w:r>
            </w:ins>
            <w:ins w:id="51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缺特种作业人员或特种作业人员不满足合同要求，扣合同金额的1%或4500；</w:t>
              </w:r>
            </w:ins>
            <w:ins w:id="512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其他人员或资料有缺漏扣合同金额的0.4%或2000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3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31" w:author="Administrator" w:date="2022-06-22T16:56:36Z"/>
                <w:rFonts w:hint="eastAsia" w:ascii="仿宋_GB2312" w:hAnsi="等线" w:eastAsia="仿宋_GB2312" w:cs="仿宋_GB2312"/>
                <w:i w:val="0"/>
                <w:color w:val="000000"/>
                <w:sz w:val="16"/>
                <w:szCs w:val="16"/>
                <w:highlight w:val="none"/>
                <w:u w:val="none"/>
              </w:rPr>
            </w:pPr>
            <w:ins w:id="51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缺花名册扣合同金额的0.4%或8000；</w:t>
              </w:r>
            </w:ins>
            <w:ins w:id="51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缺特种作业人员或特种作业人员不满足合同要求，扣合同金额的0.4%或8000；</w:t>
              </w:r>
            </w:ins>
            <w:ins w:id="51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3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其他人员或资料有缺漏扣合同金额的0.2%或4000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138"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240" w:hRule="atLeast"/>
          <w:ins w:id="5137" w:author="Administrator" w:date="2022-06-22T16:56:36Z"/>
          <w:trPrChange w:id="5138" w:author="Administrator" w:date="2022-06-22T16:58:33Z">
            <w:trPr>
              <w:trHeight w:val="124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139"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140" w:author="Administrator" w:date="2022-06-22T16:56:36Z"/>
                <w:rFonts w:hint="eastAsia" w:ascii="等线" w:hAnsi="等线" w:eastAsia="等线" w:cs="等线"/>
                <w:i w:val="0"/>
                <w:color w:val="000000"/>
                <w:sz w:val="16"/>
                <w:szCs w:val="16"/>
                <w:highlight w:val="none"/>
                <w:u w:val="none"/>
              </w:rPr>
            </w:pPr>
            <w:ins w:id="5141" w:author="Administrator" w:date="2022-06-22T16:56:36Z">
              <w:r>
                <w:rPr>
                  <w:rFonts w:hint="eastAsia" w:ascii="等线" w:hAnsi="等线" w:eastAsia="等线" w:cs="等线"/>
                  <w:i w:val="0"/>
                  <w:color w:val="000000"/>
                  <w:kern w:val="0"/>
                  <w:sz w:val="16"/>
                  <w:szCs w:val="16"/>
                  <w:highlight w:val="none"/>
                  <w:u w:val="none"/>
                  <w:lang w:val="en-US" w:eastAsia="zh-CN" w:bidi="ar"/>
                </w:rPr>
                <w:t>11</w:t>
              </w:r>
            </w:ins>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42" w:author="Administrator" w:date="2022-06-22T16:58:33Z">
              <w:tcPr>
                <w:tcW w:w="89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43" w:author="Administrator" w:date="2022-06-22T16:56:36Z"/>
                <w:rFonts w:hint="eastAsia" w:ascii="仿宋_GB2312" w:hAnsi="等线" w:eastAsia="仿宋_GB2312" w:cs="仿宋_GB2312"/>
                <w:i w:val="0"/>
                <w:color w:val="000000"/>
                <w:sz w:val="16"/>
                <w:szCs w:val="16"/>
                <w:highlight w:val="none"/>
                <w:u w:val="none"/>
              </w:rPr>
            </w:pPr>
            <w:ins w:id="514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施工现场管理</w:t>
              </w:r>
            </w:ins>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45"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46" w:author="Administrator" w:date="2022-06-22T16:56:36Z"/>
                <w:rFonts w:hint="eastAsia" w:ascii="仿宋_GB2312" w:hAnsi="等线" w:eastAsia="仿宋_GB2312" w:cs="仿宋_GB2312"/>
                <w:i w:val="0"/>
                <w:color w:val="000000"/>
                <w:sz w:val="16"/>
                <w:szCs w:val="16"/>
                <w:highlight w:val="none"/>
                <w:u w:val="none"/>
              </w:rPr>
            </w:pPr>
            <w:ins w:id="51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现场面貌</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48"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149" w:author="Administrator" w:date="2022-06-22T16:56:36Z"/>
                <w:rFonts w:hint="eastAsia" w:ascii="仿宋_GB2312" w:hAnsi="等线" w:eastAsia="仿宋_GB2312" w:cs="仿宋_GB2312"/>
                <w:i w:val="0"/>
                <w:color w:val="000000"/>
                <w:sz w:val="16"/>
                <w:szCs w:val="16"/>
                <w:highlight w:val="none"/>
                <w:u w:val="none"/>
              </w:rPr>
            </w:pPr>
            <w:ins w:id="51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1.施工现场未开展有效围蔽</w:t>
              </w:r>
            </w:ins>
            <w:ins w:id="515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5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2.无七牌一图或有缺漏（七牌：工程概况牌：管理人员名单及监督电话牌、现场事故应急救援预案公示牌、安全生产牌、文明施工牌、消防保卫牌、环境保护牌；一图：施工现场平面图）</w:t>
              </w:r>
            </w:ins>
            <w:ins w:id="51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3.现场无危险源公示、告知及相应警示</w:t>
              </w:r>
            </w:ins>
            <w:ins w:id="51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5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4.材料堆放存在重大隐患</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57"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58" w:author="Administrator" w:date="2022-06-22T16:56:36Z"/>
                <w:rFonts w:hint="eastAsia" w:ascii="仿宋_GB2312" w:hAnsi="等线" w:eastAsia="仿宋_GB2312" w:cs="仿宋_GB2312"/>
                <w:i w:val="0"/>
                <w:color w:val="000000"/>
                <w:sz w:val="16"/>
                <w:szCs w:val="16"/>
                <w:highlight w:val="none"/>
                <w:u w:val="none"/>
              </w:rPr>
            </w:pPr>
            <w:ins w:id="51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扣合同金额的6%或700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6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61" w:author="Administrator" w:date="2022-06-22T16:56:36Z"/>
                <w:rFonts w:hint="eastAsia" w:ascii="仿宋_GB2312" w:hAnsi="等线" w:eastAsia="仿宋_GB2312" w:cs="仿宋_GB2312"/>
                <w:i w:val="0"/>
                <w:color w:val="000000"/>
                <w:sz w:val="16"/>
                <w:szCs w:val="16"/>
                <w:highlight w:val="none"/>
                <w:u w:val="none"/>
              </w:rPr>
            </w:pPr>
            <w:ins w:id="516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6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64" w:author="Administrator" w:date="2022-06-22T16:56:36Z"/>
                <w:rFonts w:hint="eastAsia" w:ascii="仿宋_GB2312" w:hAnsi="等线" w:eastAsia="仿宋_GB2312" w:cs="仿宋_GB2312"/>
                <w:i w:val="0"/>
                <w:color w:val="000000"/>
                <w:sz w:val="16"/>
                <w:szCs w:val="16"/>
                <w:highlight w:val="none"/>
                <w:u w:val="none"/>
              </w:rPr>
            </w:pPr>
            <w:ins w:id="516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扣合同金额的1.5%或5000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6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67" w:author="Administrator" w:date="2022-06-22T16:56:36Z"/>
                <w:rFonts w:hint="eastAsia" w:ascii="仿宋_GB2312" w:hAnsi="等线" w:eastAsia="仿宋_GB2312" w:cs="仿宋_GB2312"/>
                <w:i w:val="0"/>
                <w:color w:val="000000"/>
                <w:sz w:val="16"/>
                <w:szCs w:val="16"/>
                <w:highlight w:val="none"/>
                <w:u w:val="none"/>
              </w:rPr>
            </w:pPr>
            <w:ins w:id="51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扣合同金额的0.5%或1万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170"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80" w:hRule="atLeast"/>
          <w:ins w:id="5169" w:author="Administrator" w:date="2022-06-22T16:56:36Z"/>
          <w:trPrChange w:id="5170" w:author="Administrator" w:date="2022-06-22T16:58:33Z">
            <w:trPr>
              <w:trHeight w:val="78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171"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172" w:author="Administrator" w:date="2022-06-22T16:56:36Z"/>
                <w:rFonts w:hint="eastAsia" w:ascii="等线" w:hAnsi="等线" w:eastAsia="等线" w:cs="等线"/>
                <w:i w:val="0"/>
                <w:color w:val="000000"/>
                <w:sz w:val="16"/>
                <w:szCs w:val="16"/>
                <w:highlight w:val="none"/>
                <w:u w:val="none"/>
              </w:rPr>
            </w:pPr>
            <w:ins w:id="5173" w:author="Administrator" w:date="2022-06-22T16:56:36Z">
              <w:r>
                <w:rPr>
                  <w:rFonts w:hint="eastAsia" w:ascii="等线" w:hAnsi="等线" w:eastAsia="等线" w:cs="等线"/>
                  <w:i w:val="0"/>
                  <w:color w:val="000000"/>
                  <w:kern w:val="0"/>
                  <w:sz w:val="16"/>
                  <w:szCs w:val="16"/>
                  <w:highlight w:val="none"/>
                  <w:u w:val="none"/>
                  <w:lang w:val="en-US" w:eastAsia="zh-CN" w:bidi="ar"/>
                </w:rPr>
                <w:t>12</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74"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175"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176"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177" w:author="Administrator" w:date="2022-06-22T16:56:36Z"/>
                <w:rFonts w:hint="eastAsia" w:ascii="仿宋_GB2312" w:hAnsi="等线" w:eastAsia="仿宋_GB2312" w:cs="仿宋_GB2312"/>
                <w:i w:val="0"/>
                <w:color w:val="000000"/>
                <w:sz w:val="16"/>
                <w:szCs w:val="16"/>
                <w:highlight w:val="none"/>
                <w:u w:val="none"/>
              </w:rPr>
            </w:pPr>
            <w:ins w:id="51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79"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180" w:author="Administrator" w:date="2022-06-22T16:56:36Z"/>
                <w:rFonts w:hint="eastAsia" w:ascii="仿宋_GB2312" w:hAnsi="等线" w:eastAsia="仿宋_GB2312" w:cs="仿宋_GB2312"/>
                <w:i w:val="0"/>
                <w:color w:val="000000"/>
                <w:sz w:val="16"/>
                <w:szCs w:val="16"/>
                <w:highlight w:val="none"/>
                <w:u w:val="none"/>
              </w:rPr>
            </w:pPr>
            <w:ins w:id="51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1.现场未按施工方案落实安全防范措施的</w:t>
              </w:r>
            </w:ins>
            <w:ins w:id="51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2.危险作业未经业主人员审批先行施工的</w:t>
              </w:r>
            </w:ins>
            <w:ins w:id="51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18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3.未按施工方案施工的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8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87" w:author="Administrator" w:date="2022-06-22T16:56:36Z"/>
                <w:rFonts w:hint="eastAsia" w:ascii="仿宋_GB2312" w:hAnsi="等线" w:eastAsia="仿宋_GB2312" w:cs="仿宋_GB2312"/>
                <w:i w:val="0"/>
                <w:color w:val="000000"/>
                <w:sz w:val="16"/>
                <w:szCs w:val="16"/>
                <w:highlight w:val="none"/>
                <w:u w:val="none"/>
              </w:rPr>
            </w:pPr>
            <w:ins w:id="51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扣合同金额的10%或2000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8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90" w:author="Administrator" w:date="2022-06-22T16:56:36Z"/>
                <w:rFonts w:hint="eastAsia" w:ascii="仿宋_GB2312" w:hAnsi="等线" w:eastAsia="仿宋_GB2312" w:cs="仿宋_GB2312"/>
                <w:i w:val="0"/>
                <w:color w:val="000000"/>
                <w:sz w:val="16"/>
                <w:szCs w:val="16"/>
                <w:highlight w:val="none"/>
                <w:u w:val="none"/>
              </w:rPr>
            </w:pPr>
            <w:ins w:id="51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扣合同金额的5%或5000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9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93" w:author="Administrator" w:date="2022-06-22T16:56:36Z"/>
                <w:rFonts w:hint="eastAsia" w:ascii="仿宋_GB2312" w:hAnsi="等线" w:eastAsia="仿宋_GB2312" w:cs="仿宋_GB2312"/>
                <w:i w:val="0"/>
                <w:color w:val="000000"/>
                <w:sz w:val="16"/>
                <w:szCs w:val="16"/>
                <w:highlight w:val="none"/>
                <w:u w:val="none"/>
              </w:rPr>
            </w:pPr>
            <w:ins w:id="519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扣合同金额的2%或1万</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19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196" w:author="Administrator" w:date="2022-06-22T16:56:36Z"/>
                <w:rFonts w:hint="eastAsia" w:ascii="仿宋_GB2312" w:hAnsi="等线" w:eastAsia="仿宋_GB2312" w:cs="仿宋_GB2312"/>
                <w:i w:val="0"/>
                <w:color w:val="000000"/>
                <w:sz w:val="16"/>
                <w:szCs w:val="16"/>
                <w:highlight w:val="none"/>
                <w:u w:val="none"/>
              </w:rPr>
            </w:pPr>
            <w:ins w:id="519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扣合同金额的1%或2万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19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940" w:hRule="atLeast"/>
          <w:ins w:id="5198" w:author="Administrator" w:date="2022-06-22T16:56:36Z"/>
          <w:trPrChange w:id="5199" w:author="Administrator" w:date="2022-06-22T16:58:33Z">
            <w:trPr>
              <w:trHeight w:val="94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20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201" w:author="Administrator" w:date="2022-06-22T16:56:36Z"/>
                <w:rFonts w:hint="eastAsia" w:ascii="等线" w:hAnsi="等线" w:eastAsia="等线" w:cs="等线"/>
                <w:i w:val="0"/>
                <w:color w:val="000000"/>
                <w:sz w:val="16"/>
                <w:szCs w:val="16"/>
                <w:highlight w:val="none"/>
                <w:u w:val="none"/>
              </w:rPr>
            </w:pPr>
            <w:ins w:id="5202" w:author="Administrator" w:date="2022-06-22T16:56:36Z">
              <w:r>
                <w:rPr>
                  <w:rFonts w:hint="eastAsia" w:ascii="等线" w:hAnsi="等线" w:eastAsia="等线" w:cs="等线"/>
                  <w:i w:val="0"/>
                  <w:color w:val="000000"/>
                  <w:kern w:val="0"/>
                  <w:sz w:val="16"/>
                  <w:szCs w:val="16"/>
                  <w:highlight w:val="none"/>
                  <w:u w:val="none"/>
                  <w:lang w:val="en-US" w:eastAsia="zh-CN" w:bidi="ar"/>
                </w:rPr>
                <w:t>13</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03"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204"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05"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06" w:author="Administrator" w:date="2022-06-22T16:56:36Z"/>
                <w:rFonts w:hint="eastAsia" w:ascii="仿宋_GB2312" w:hAnsi="等线" w:eastAsia="仿宋_GB2312" w:cs="仿宋_GB2312"/>
                <w:i w:val="0"/>
                <w:color w:val="000000"/>
                <w:sz w:val="16"/>
                <w:szCs w:val="16"/>
                <w:highlight w:val="none"/>
                <w:u w:val="none"/>
              </w:rPr>
            </w:pPr>
            <w:ins w:id="52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每日安全交底</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08"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09" w:author="Administrator" w:date="2022-06-22T16:56:36Z"/>
                <w:rFonts w:hint="eastAsia" w:ascii="仿宋_GB2312" w:hAnsi="等线" w:eastAsia="仿宋_GB2312" w:cs="仿宋_GB2312"/>
                <w:i w:val="0"/>
                <w:color w:val="000000"/>
                <w:sz w:val="16"/>
                <w:szCs w:val="16"/>
                <w:highlight w:val="none"/>
                <w:u w:val="none"/>
              </w:rPr>
            </w:pPr>
            <w:ins w:id="52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1.缺少书面交底、未留存书面资料或交底资料缺少交底人、被交底人及安全员签字的</w:t>
              </w:r>
            </w:ins>
            <w:ins w:id="52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2.内容未结合当天的现场状况、特点、工序，对危险因素、施工内容、安全作业和应急措施进行交底的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1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14" w:author="Administrator" w:date="2022-06-22T16:56:36Z"/>
                <w:rFonts w:hint="eastAsia" w:ascii="仿宋_GB2312" w:hAnsi="等线" w:eastAsia="仿宋_GB2312" w:cs="仿宋_GB2312"/>
                <w:i w:val="0"/>
                <w:color w:val="000000"/>
                <w:sz w:val="16"/>
                <w:szCs w:val="16"/>
                <w:highlight w:val="none"/>
                <w:u w:val="none"/>
              </w:rPr>
            </w:pPr>
            <w:ins w:id="52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1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17" w:author="Administrator" w:date="2022-06-22T16:56:36Z"/>
                <w:rFonts w:hint="eastAsia" w:ascii="仿宋_GB2312" w:hAnsi="等线" w:eastAsia="仿宋_GB2312" w:cs="仿宋_GB2312"/>
                <w:i w:val="0"/>
                <w:color w:val="000000"/>
                <w:sz w:val="16"/>
                <w:szCs w:val="16"/>
                <w:highlight w:val="none"/>
                <w:u w:val="none"/>
              </w:rPr>
            </w:pPr>
            <w:ins w:id="521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1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20" w:author="Administrator" w:date="2022-06-22T16:56:36Z"/>
                <w:rFonts w:hint="eastAsia" w:ascii="仿宋_GB2312" w:hAnsi="等线" w:eastAsia="仿宋_GB2312" w:cs="仿宋_GB2312"/>
                <w:i w:val="0"/>
                <w:color w:val="000000"/>
                <w:sz w:val="16"/>
                <w:szCs w:val="16"/>
                <w:highlight w:val="none"/>
                <w:u w:val="none"/>
              </w:rPr>
            </w:pPr>
            <w:ins w:id="52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2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23" w:author="Administrator" w:date="2022-06-22T16:56:36Z"/>
                <w:rFonts w:hint="eastAsia" w:ascii="仿宋_GB2312" w:hAnsi="等线" w:eastAsia="仿宋_GB2312" w:cs="仿宋_GB2312"/>
                <w:i w:val="0"/>
                <w:color w:val="000000"/>
                <w:sz w:val="16"/>
                <w:szCs w:val="16"/>
                <w:highlight w:val="none"/>
                <w:u w:val="none"/>
              </w:rPr>
            </w:pPr>
            <w:ins w:id="522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226"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900" w:hRule="atLeast"/>
          <w:ins w:id="5225" w:author="Administrator" w:date="2022-06-22T16:56:36Z"/>
          <w:trPrChange w:id="5226" w:author="Administrator" w:date="2022-06-22T16:58:33Z">
            <w:trPr>
              <w:trHeight w:val="9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227"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228" w:author="Administrator" w:date="2022-06-22T16:56:36Z"/>
                <w:rFonts w:hint="eastAsia" w:ascii="等线" w:hAnsi="等线" w:eastAsia="等线" w:cs="等线"/>
                <w:i w:val="0"/>
                <w:color w:val="000000"/>
                <w:sz w:val="16"/>
                <w:szCs w:val="16"/>
                <w:highlight w:val="none"/>
                <w:u w:val="none"/>
              </w:rPr>
            </w:pPr>
            <w:ins w:id="5229" w:author="Administrator" w:date="2022-06-22T16:56:36Z">
              <w:r>
                <w:rPr>
                  <w:rFonts w:hint="eastAsia" w:ascii="等线" w:hAnsi="等线" w:eastAsia="等线" w:cs="等线"/>
                  <w:i w:val="0"/>
                  <w:color w:val="000000"/>
                  <w:kern w:val="0"/>
                  <w:sz w:val="16"/>
                  <w:szCs w:val="16"/>
                  <w:highlight w:val="none"/>
                  <w:u w:val="none"/>
                  <w:lang w:val="en-US" w:eastAsia="zh-CN" w:bidi="ar"/>
                </w:rPr>
                <w:t>14</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30"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231"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32"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33" w:author="Administrator" w:date="2022-06-22T16:56:36Z"/>
                <w:rFonts w:hint="eastAsia" w:ascii="仿宋_GB2312" w:hAnsi="等线" w:eastAsia="仿宋_GB2312" w:cs="仿宋_GB2312"/>
                <w:i w:val="0"/>
                <w:color w:val="000000"/>
                <w:sz w:val="16"/>
                <w:szCs w:val="16"/>
                <w:highlight w:val="none"/>
                <w:u w:val="none"/>
              </w:rPr>
            </w:pPr>
            <w:ins w:id="52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作业行为管理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35"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36" w:author="Administrator" w:date="2022-06-22T16:56:36Z"/>
                <w:rFonts w:hint="eastAsia" w:ascii="仿宋_GB2312" w:hAnsi="等线" w:eastAsia="仿宋_GB2312" w:cs="仿宋_GB2312"/>
                <w:i w:val="0"/>
                <w:color w:val="000000"/>
                <w:sz w:val="16"/>
                <w:szCs w:val="16"/>
                <w:highlight w:val="none"/>
                <w:u w:val="none"/>
              </w:rPr>
            </w:pPr>
            <w:ins w:id="523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1.违反9大危险作业相关作业规范的</w:t>
              </w:r>
            </w:ins>
            <w:ins w:id="523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2.现场存在违章作业、违章指挥等违反相关安全管理规定或制度的</w:t>
              </w:r>
            </w:ins>
            <w:ins w:id="52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3.人员错误使用劳保用品3次以上的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4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43" w:author="Administrator" w:date="2022-06-22T16:56:36Z"/>
                <w:rFonts w:hint="eastAsia" w:ascii="仿宋_GB2312" w:hAnsi="等线" w:eastAsia="仿宋_GB2312" w:cs="仿宋_GB2312"/>
                <w:i w:val="0"/>
                <w:color w:val="000000"/>
                <w:sz w:val="16"/>
                <w:szCs w:val="16"/>
                <w:highlight w:val="none"/>
                <w:u w:val="none"/>
              </w:rPr>
            </w:pPr>
            <w:ins w:id="524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扣合同金额的6%或700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4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46" w:author="Administrator" w:date="2022-06-22T16:56:36Z"/>
                <w:rFonts w:hint="eastAsia" w:ascii="仿宋_GB2312" w:hAnsi="等线" w:eastAsia="仿宋_GB2312" w:cs="仿宋_GB2312"/>
                <w:i w:val="0"/>
                <w:color w:val="000000"/>
                <w:sz w:val="16"/>
                <w:szCs w:val="16"/>
                <w:highlight w:val="none"/>
                <w:u w:val="none"/>
              </w:rPr>
            </w:pPr>
            <w:ins w:id="52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4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49" w:author="Administrator" w:date="2022-06-22T16:56:36Z"/>
                <w:rFonts w:hint="eastAsia" w:ascii="仿宋_GB2312" w:hAnsi="等线" w:eastAsia="仿宋_GB2312" w:cs="仿宋_GB2312"/>
                <w:i w:val="0"/>
                <w:color w:val="000000"/>
                <w:sz w:val="16"/>
                <w:szCs w:val="16"/>
                <w:highlight w:val="none"/>
                <w:u w:val="none"/>
              </w:rPr>
            </w:pPr>
            <w:ins w:id="52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扣合同金额的1.5%或5000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5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52" w:author="Administrator" w:date="2022-06-22T16:56:36Z"/>
                <w:rFonts w:hint="eastAsia" w:ascii="仿宋_GB2312" w:hAnsi="等线" w:eastAsia="仿宋_GB2312" w:cs="仿宋_GB2312"/>
                <w:i w:val="0"/>
                <w:color w:val="000000"/>
                <w:sz w:val="16"/>
                <w:szCs w:val="16"/>
                <w:highlight w:val="none"/>
                <w:u w:val="none"/>
              </w:rPr>
            </w:pPr>
            <w:ins w:id="52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扣合同金额的0.5%或1万</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255"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680" w:hRule="atLeast"/>
          <w:ins w:id="5254" w:author="Administrator" w:date="2022-06-22T16:56:36Z"/>
          <w:trPrChange w:id="5255" w:author="Administrator" w:date="2022-06-22T16:58:33Z">
            <w:trPr>
              <w:trHeight w:val="68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256"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257" w:author="Administrator" w:date="2022-06-22T16:56:36Z"/>
                <w:rFonts w:hint="eastAsia" w:ascii="等线" w:hAnsi="等线" w:eastAsia="等线" w:cs="等线"/>
                <w:i w:val="0"/>
                <w:color w:val="000000"/>
                <w:sz w:val="16"/>
                <w:szCs w:val="16"/>
                <w:highlight w:val="none"/>
                <w:u w:val="none"/>
              </w:rPr>
            </w:pPr>
            <w:ins w:id="5258" w:author="Administrator" w:date="2022-06-22T16:56:36Z">
              <w:r>
                <w:rPr>
                  <w:rFonts w:hint="eastAsia" w:ascii="等线" w:hAnsi="等线" w:eastAsia="等线" w:cs="等线"/>
                  <w:i w:val="0"/>
                  <w:color w:val="000000"/>
                  <w:kern w:val="0"/>
                  <w:sz w:val="16"/>
                  <w:szCs w:val="16"/>
                  <w:highlight w:val="none"/>
                  <w:u w:val="none"/>
                  <w:lang w:val="en-US" w:eastAsia="zh-CN" w:bidi="ar"/>
                </w:rPr>
                <w:t>15</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59"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260"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61"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62" w:author="Administrator" w:date="2022-06-22T16:56:36Z"/>
                <w:rFonts w:hint="eastAsia" w:ascii="仿宋_GB2312" w:hAnsi="等线" w:eastAsia="仿宋_GB2312" w:cs="仿宋_GB2312"/>
                <w:i w:val="0"/>
                <w:color w:val="000000"/>
                <w:sz w:val="16"/>
                <w:szCs w:val="16"/>
                <w:highlight w:val="none"/>
                <w:u w:val="none"/>
              </w:rPr>
            </w:pPr>
            <w:ins w:id="52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安全记录</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64"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65" w:author="Administrator" w:date="2022-06-22T16:56:36Z"/>
                <w:rFonts w:hint="eastAsia" w:ascii="仿宋_GB2312" w:hAnsi="等线" w:eastAsia="仿宋_GB2312" w:cs="仿宋_GB2312"/>
                <w:i w:val="0"/>
                <w:color w:val="000000"/>
                <w:sz w:val="16"/>
                <w:szCs w:val="16"/>
                <w:highlight w:val="none"/>
                <w:u w:val="none"/>
              </w:rPr>
            </w:pPr>
            <w:ins w:id="526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未按施工要求开展现场记录或记录内容有缺失</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67"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68" w:author="Administrator" w:date="2022-06-22T16:56:36Z"/>
                <w:rFonts w:hint="eastAsia" w:ascii="仿宋_GB2312" w:hAnsi="等线" w:eastAsia="仿宋_GB2312" w:cs="仿宋_GB2312"/>
                <w:i w:val="0"/>
                <w:color w:val="000000"/>
                <w:sz w:val="16"/>
                <w:szCs w:val="16"/>
                <w:highlight w:val="none"/>
                <w:u w:val="none"/>
              </w:rPr>
            </w:pPr>
            <w:ins w:id="52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7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71" w:author="Administrator" w:date="2022-06-22T16:56:36Z"/>
                <w:rFonts w:hint="eastAsia" w:ascii="仿宋_GB2312" w:hAnsi="等线" w:eastAsia="仿宋_GB2312" w:cs="仿宋_GB2312"/>
                <w:i w:val="0"/>
                <w:color w:val="000000"/>
                <w:sz w:val="16"/>
                <w:szCs w:val="16"/>
                <w:highlight w:val="none"/>
                <w:u w:val="none"/>
              </w:rPr>
            </w:pPr>
            <w:ins w:id="52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73"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74" w:author="Administrator" w:date="2022-06-22T16:56:36Z"/>
                <w:rFonts w:hint="eastAsia" w:ascii="仿宋_GB2312" w:hAnsi="等线" w:eastAsia="仿宋_GB2312" w:cs="仿宋_GB2312"/>
                <w:i w:val="0"/>
                <w:color w:val="000000"/>
                <w:sz w:val="16"/>
                <w:szCs w:val="16"/>
                <w:highlight w:val="none"/>
                <w:u w:val="none"/>
              </w:rPr>
            </w:pPr>
            <w:ins w:id="527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7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77" w:author="Administrator" w:date="2022-06-22T16:56:36Z"/>
                <w:rFonts w:hint="eastAsia" w:ascii="仿宋_GB2312" w:hAnsi="等线" w:eastAsia="仿宋_GB2312" w:cs="仿宋_GB2312"/>
                <w:i w:val="0"/>
                <w:color w:val="000000"/>
                <w:sz w:val="16"/>
                <w:szCs w:val="16"/>
                <w:highlight w:val="none"/>
                <w:u w:val="none"/>
              </w:rPr>
            </w:pPr>
            <w:ins w:id="52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280"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20" w:hRule="atLeast"/>
          <w:ins w:id="5279" w:author="Administrator" w:date="2022-06-22T16:56:36Z"/>
          <w:trPrChange w:id="5280" w:author="Administrator" w:date="2022-06-22T16:58:33Z">
            <w:trPr>
              <w:trHeight w:val="72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281"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282" w:author="Administrator" w:date="2022-06-22T16:56:36Z"/>
                <w:rFonts w:hint="eastAsia" w:ascii="等线" w:hAnsi="等线" w:eastAsia="等线" w:cs="等线"/>
                <w:i w:val="0"/>
                <w:color w:val="000000"/>
                <w:sz w:val="16"/>
                <w:szCs w:val="16"/>
                <w:highlight w:val="none"/>
                <w:u w:val="none"/>
              </w:rPr>
            </w:pPr>
            <w:ins w:id="5283" w:author="Administrator" w:date="2022-06-22T16:56:36Z">
              <w:r>
                <w:rPr>
                  <w:rFonts w:hint="eastAsia" w:ascii="等线" w:hAnsi="等线" w:eastAsia="等线" w:cs="等线"/>
                  <w:i w:val="0"/>
                  <w:color w:val="000000"/>
                  <w:kern w:val="0"/>
                  <w:sz w:val="16"/>
                  <w:szCs w:val="16"/>
                  <w:highlight w:val="none"/>
                  <w:u w:val="none"/>
                  <w:lang w:val="en-US" w:eastAsia="zh-CN" w:bidi="ar"/>
                </w:rPr>
                <w:t>16</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84"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285"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86"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87" w:author="Administrator" w:date="2022-06-22T16:56:36Z"/>
                <w:rFonts w:hint="eastAsia" w:ascii="仿宋_GB2312" w:hAnsi="等线" w:eastAsia="仿宋_GB2312" w:cs="仿宋_GB2312"/>
                <w:i w:val="0"/>
                <w:color w:val="000000"/>
                <w:sz w:val="16"/>
                <w:szCs w:val="16"/>
                <w:highlight w:val="none"/>
                <w:u w:val="none"/>
              </w:rPr>
            </w:pPr>
            <w:ins w:id="52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应急管理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89"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290" w:author="Administrator" w:date="2022-06-22T16:56:36Z"/>
                <w:rFonts w:hint="eastAsia" w:ascii="仿宋_GB2312" w:hAnsi="等线" w:eastAsia="仿宋_GB2312" w:cs="仿宋_GB2312"/>
                <w:i w:val="0"/>
                <w:color w:val="000000"/>
                <w:sz w:val="16"/>
                <w:szCs w:val="16"/>
                <w:highlight w:val="none"/>
                <w:u w:val="none"/>
              </w:rPr>
            </w:pPr>
            <w:ins w:id="52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1.未设置应急物资点，未统一存放应急物资</w:t>
              </w:r>
            </w:ins>
            <w:ins w:id="52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2.应急物资点无应急物资清单或无应急物资每日检查表</w:t>
              </w:r>
            </w:ins>
            <w:ins w:id="529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2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3.无开展日常应急培训、训练、演练或无资料留档的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9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297" w:author="Administrator" w:date="2022-06-22T16:56:36Z"/>
                <w:rFonts w:hint="eastAsia" w:ascii="仿宋_GB2312" w:hAnsi="等线" w:eastAsia="仿宋_GB2312" w:cs="仿宋_GB2312"/>
                <w:i w:val="0"/>
                <w:color w:val="000000"/>
                <w:sz w:val="16"/>
                <w:szCs w:val="16"/>
                <w:highlight w:val="none"/>
                <w:u w:val="none"/>
              </w:rPr>
            </w:pPr>
            <w:ins w:id="52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29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00" w:author="Administrator" w:date="2022-06-22T16:56:36Z"/>
                <w:rFonts w:hint="eastAsia" w:ascii="仿宋_GB2312" w:hAnsi="等线" w:eastAsia="仿宋_GB2312" w:cs="仿宋_GB2312"/>
                <w:i w:val="0"/>
                <w:color w:val="000000"/>
                <w:sz w:val="16"/>
                <w:szCs w:val="16"/>
                <w:highlight w:val="none"/>
                <w:u w:val="none"/>
              </w:rPr>
            </w:pPr>
            <w:ins w:id="53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0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03" w:author="Administrator" w:date="2022-06-22T16:56:36Z"/>
                <w:rFonts w:hint="eastAsia" w:ascii="仿宋_GB2312" w:hAnsi="等线" w:eastAsia="仿宋_GB2312" w:cs="仿宋_GB2312"/>
                <w:i w:val="0"/>
                <w:color w:val="000000"/>
                <w:sz w:val="16"/>
                <w:szCs w:val="16"/>
                <w:highlight w:val="none"/>
                <w:u w:val="none"/>
              </w:rPr>
            </w:pPr>
            <w:ins w:id="530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0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06" w:author="Administrator" w:date="2022-06-22T16:56:36Z"/>
                <w:rFonts w:hint="eastAsia" w:ascii="仿宋_GB2312" w:hAnsi="等线" w:eastAsia="仿宋_GB2312" w:cs="仿宋_GB2312"/>
                <w:i w:val="0"/>
                <w:color w:val="000000"/>
                <w:sz w:val="16"/>
                <w:szCs w:val="16"/>
                <w:highlight w:val="none"/>
                <w:u w:val="none"/>
              </w:rPr>
            </w:pPr>
            <w:ins w:id="53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30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00" w:hRule="atLeast"/>
          <w:ins w:id="5308" w:author="Administrator" w:date="2022-06-22T16:56:36Z"/>
          <w:trPrChange w:id="5309" w:author="Administrator" w:date="2022-06-22T16:58:33Z">
            <w:trPr>
              <w:trHeight w:val="7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1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311" w:author="Administrator" w:date="2022-06-22T16:56:36Z"/>
                <w:rFonts w:hint="eastAsia" w:ascii="等线" w:hAnsi="等线" w:eastAsia="等线" w:cs="等线"/>
                <w:i w:val="0"/>
                <w:color w:val="000000"/>
                <w:sz w:val="16"/>
                <w:szCs w:val="16"/>
                <w:highlight w:val="none"/>
                <w:u w:val="none"/>
              </w:rPr>
            </w:pPr>
            <w:ins w:id="5312" w:author="Administrator" w:date="2022-06-22T16:56:36Z">
              <w:r>
                <w:rPr>
                  <w:rFonts w:hint="eastAsia" w:ascii="等线" w:hAnsi="等线" w:eastAsia="等线" w:cs="等线"/>
                  <w:i w:val="0"/>
                  <w:color w:val="000000"/>
                  <w:kern w:val="0"/>
                  <w:sz w:val="16"/>
                  <w:szCs w:val="16"/>
                  <w:highlight w:val="none"/>
                  <w:u w:val="none"/>
                  <w:lang w:val="en-US" w:eastAsia="zh-CN" w:bidi="ar"/>
                </w:rPr>
                <w:t>17</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13"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314"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15"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16" w:author="Administrator" w:date="2022-06-22T16:56:36Z"/>
                <w:rFonts w:hint="eastAsia" w:ascii="仿宋_GB2312" w:hAnsi="等线" w:eastAsia="仿宋_GB2312" w:cs="仿宋_GB2312"/>
                <w:i w:val="0"/>
                <w:color w:val="000000"/>
                <w:sz w:val="16"/>
                <w:szCs w:val="16"/>
                <w:highlight w:val="none"/>
                <w:u w:val="none"/>
              </w:rPr>
            </w:pPr>
            <w:ins w:id="531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18"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19" w:author="Administrator" w:date="2022-06-22T16:56:36Z"/>
                <w:rFonts w:hint="eastAsia" w:ascii="仿宋_GB2312" w:hAnsi="等线" w:eastAsia="仿宋_GB2312" w:cs="仿宋_GB2312"/>
                <w:i w:val="0"/>
                <w:color w:val="000000"/>
                <w:sz w:val="16"/>
                <w:szCs w:val="16"/>
                <w:highlight w:val="none"/>
                <w:u w:val="none"/>
              </w:rPr>
            </w:pPr>
            <w:ins w:id="53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人员变更无完善的手续及资料的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2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22" w:author="Administrator" w:date="2022-06-22T16:56:36Z"/>
                <w:rFonts w:hint="eastAsia" w:ascii="仿宋_GB2312" w:hAnsi="等线" w:eastAsia="仿宋_GB2312" w:cs="仿宋_GB2312"/>
                <w:i w:val="0"/>
                <w:color w:val="000000"/>
                <w:sz w:val="16"/>
                <w:szCs w:val="16"/>
                <w:highlight w:val="none"/>
                <w:u w:val="none"/>
              </w:rPr>
            </w:pPr>
            <w:ins w:id="532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扣合同金额的3%或300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2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25" w:author="Administrator" w:date="2022-06-22T16:56:36Z"/>
                <w:rFonts w:hint="eastAsia" w:ascii="仿宋_GB2312" w:hAnsi="等线" w:eastAsia="仿宋_GB2312" w:cs="仿宋_GB2312"/>
                <w:i w:val="0"/>
                <w:color w:val="000000"/>
                <w:sz w:val="16"/>
                <w:szCs w:val="16"/>
                <w:highlight w:val="none"/>
                <w:u w:val="none"/>
              </w:rPr>
            </w:pPr>
            <w:ins w:id="53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扣合同金额的1%或1000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27"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28" w:author="Administrator" w:date="2022-06-22T16:56:36Z"/>
                <w:rFonts w:hint="eastAsia" w:ascii="仿宋_GB2312" w:hAnsi="等线" w:eastAsia="仿宋_GB2312" w:cs="仿宋_GB2312"/>
                <w:i w:val="0"/>
                <w:color w:val="000000"/>
                <w:sz w:val="16"/>
                <w:szCs w:val="16"/>
                <w:highlight w:val="none"/>
                <w:u w:val="none"/>
              </w:rPr>
            </w:pPr>
            <w:ins w:id="53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扣合同金额的0.5%或2500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30"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31" w:author="Administrator" w:date="2022-06-22T16:56:36Z"/>
                <w:rFonts w:hint="eastAsia" w:ascii="仿宋_GB2312" w:hAnsi="等线" w:eastAsia="仿宋_GB2312" w:cs="仿宋_GB2312"/>
                <w:i w:val="0"/>
                <w:color w:val="000000"/>
                <w:sz w:val="16"/>
                <w:szCs w:val="16"/>
                <w:highlight w:val="none"/>
                <w:u w:val="none"/>
              </w:rPr>
            </w:pPr>
            <w:ins w:id="53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扣合同金额的0.3%或5000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334"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00" w:hRule="atLeast"/>
          <w:ins w:id="5333" w:author="Administrator" w:date="2022-06-22T16:56:36Z"/>
          <w:trPrChange w:id="5334" w:author="Administrator" w:date="2022-06-22T16:58:33Z">
            <w:trPr>
              <w:trHeight w:val="50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35"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336" w:author="Administrator" w:date="2022-06-22T16:56:36Z"/>
                <w:rFonts w:hint="eastAsia" w:ascii="等线" w:hAnsi="等线" w:eastAsia="等线" w:cs="等线"/>
                <w:i w:val="0"/>
                <w:color w:val="000000"/>
                <w:sz w:val="16"/>
                <w:szCs w:val="16"/>
                <w:highlight w:val="none"/>
                <w:u w:val="none"/>
              </w:rPr>
            </w:pPr>
            <w:ins w:id="5337" w:author="Administrator" w:date="2022-06-22T16:56:36Z">
              <w:r>
                <w:rPr>
                  <w:rFonts w:hint="eastAsia" w:ascii="等线" w:hAnsi="等线" w:eastAsia="等线" w:cs="等线"/>
                  <w:i w:val="0"/>
                  <w:color w:val="000000"/>
                  <w:kern w:val="0"/>
                  <w:sz w:val="16"/>
                  <w:szCs w:val="16"/>
                  <w:highlight w:val="none"/>
                  <w:u w:val="none"/>
                  <w:lang w:val="en-US" w:eastAsia="zh-CN" w:bidi="ar"/>
                </w:rPr>
                <w:t>18</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38"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339"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40"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41" w:author="Administrator" w:date="2022-06-22T16:56:36Z"/>
                <w:rFonts w:hint="eastAsia" w:ascii="仿宋_GB2312" w:hAnsi="等线" w:eastAsia="仿宋_GB2312" w:cs="仿宋_GB2312"/>
                <w:i w:val="0"/>
                <w:color w:val="000000"/>
                <w:sz w:val="16"/>
                <w:szCs w:val="16"/>
                <w:highlight w:val="none"/>
                <w:u w:val="none"/>
              </w:rPr>
            </w:pPr>
            <w:ins w:id="534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隐患管理</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43"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44" w:author="Administrator" w:date="2022-06-22T16:56:36Z"/>
                <w:rFonts w:hint="eastAsia" w:ascii="仿宋_GB2312" w:hAnsi="等线" w:eastAsia="仿宋_GB2312" w:cs="仿宋_GB2312"/>
                <w:i w:val="0"/>
                <w:color w:val="000000"/>
                <w:sz w:val="16"/>
                <w:szCs w:val="16"/>
                <w:highlight w:val="none"/>
                <w:u w:val="none"/>
              </w:rPr>
            </w:pPr>
            <w:ins w:id="534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未及时对发现的隐患开展整改的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4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47" w:author="Administrator" w:date="2022-06-22T16:56:36Z"/>
                <w:rFonts w:hint="eastAsia" w:ascii="仿宋_GB2312" w:hAnsi="等线" w:eastAsia="仿宋_GB2312" w:cs="仿宋_GB2312"/>
                <w:i w:val="0"/>
                <w:color w:val="000000"/>
                <w:sz w:val="16"/>
                <w:szCs w:val="16"/>
                <w:highlight w:val="none"/>
                <w:u w:val="none"/>
              </w:rPr>
            </w:pPr>
            <w:ins w:id="534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扣合同金额的5%或500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49"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50" w:author="Administrator" w:date="2022-06-22T16:56:36Z"/>
                <w:rFonts w:hint="eastAsia" w:ascii="仿宋_GB2312" w:hAnsi="等线" w:eastAsia="仿宋_GB2312" w:cs="仿宋_GB2312"/>
                <w:i w:val="0"/>
                <w:color w:val="000000"/>
                <w:sz w:val="16"/>
                <w:szCs w:val="16"/>
                <w:highlight w:val="none"/>
                <w:u w:val="none"/>
              </w:rPr>
            </w:pPr>
            <w:ins w:id="535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扣合同金额的2%或2000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5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53" w:author="Administrator" w:date="2022-06-22T16:56:36Z"/>
                <w:rFonts w:hint="eastAsia" w:ascii="仿宋_GB2312" w:hAnsi="等线" w:eastAsia="仿宋_GB2312" w:cs="仿宋_GB2312"/>
                <w:i w:val="0"/>
                <w:color w:val="000000"/>
                <w:sz w:val="16"/>
                <w:szCs w:val="16"/>
                <w:highlight w:val="none"/>
                <w:u w:val="none"/>
              </w:rPr>
            </w:pPr>
            <w:ins w:id="53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扣合同金额的1%或4500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55"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56" w:author="Administrator" w:date="2022-06-22T16:56:36Z"/>
                <w:rFonts w:hint="eastAsia" w:ascii="仿宋_GB2312" w:hAnsi="等线" w:eastAsia="仿宋_GB2312" w:cs="仿宋_GB2312"/>
                <w:i w:val="0"/>
                <w:color w:val="000000"/>
                <w:sz w:val="16"/>
                <w:szCs w:val="16"/>
                <w:highlight w:val="none"/>
                <w:u w:val="none"/>
              </w:rPr>
            </w:pPr>
            <w:ins w:id="53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扣合同金额的0.4%或8000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359"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620" w:hRule="atLeast"/>
          <w:ins w:id="5358" w:author="Administrator" w:date="2022-06-22T16:56:36Z"/>
          <w:trPrChange w:id="5359" w:author="Administrator" w:date="2022-06-22T16:58:33Z">
            <w:trPr>
              <w:trHeight w:val="62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60"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361" w:author="Administrator" w:date="2022-06-22T16:56:36Z"/>
                <w:rFonts w:hint="eastAsia" w:ascii="等线" w:hAnsi="等线" w:eastAsia="等线" w:cs="等线"/>
                <w:i w:val="0"/>
                <w:color w:val="000000"/>
                <w:sz w:val="16"/>
                <w:szCs w:val="16"/>
                <w:highlight w:val="none"/>
                <w:u w:val="none"/>
              </w:rPr>
            </w:pPr>
            <w:ins w:id="5362" w:author="Administrator" w:date="2022-06-22T16:56:36Z">
              <w:r>
                <w:rPr>
                  <w:rFonts w:hint="eastAsia" w:ascii="等线" w:hAnsi="等线" w:eastAsia="等线" w:cs="等线"/>
                  <w:i w:val="0"/>
                  <w:color w:val="000000"/>
                  <w:kern w:val="0"/>
                  <w:sz w:val="16"/>
                  <w:szCs w:val="16"/>
                  <w:highlight w:val="none"/>
                  <w:u w:val="none"/>
                  <w:lang w:val="en-US" w:eastAsia="zh-CN" w:bidi="ar"/>
                </w:rPr>
                <w:t>19</w:t>
              </w:r>
            </w:ins>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63" w:author="Administrator" w:date="2022-06-22T16:58:33Z">
              <w:tcPr>
                <w:tcW w:w="8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364"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65"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66" w:author="Administrator" w:date="2022-06-22T16:56:36Z"/>
                <w:rFonts w:hint="eastAsia" w:ascii="仿宋_GB2312" w:hAnsi="等线" w:eastAsia="仿宋_GB2312" w:cs="仿宋_GB2312"/>
                <w:i w:val="0"/>
                <w:color w:val="000000"/>
                <w:sz w:val="16"/>
                <w:szCs w:val="16"/>
                <w:highlight w:val="none"/>
                <w:u w:val="none"/>
              </w:rPr>
            </w:pPr>
            <w:ins w:id="53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w:t>
              </w:r>
            </w:ins>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68"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369" w:author="Administrator" w:date="2022-06-22T16:56:36Z"/>
                <w:rFonts w:hint="eastAsia" w:ascii="仿宋_GB2312" w:hAnsi="等线" w:eastAsia="仿宋_GB2312" w:cs="仿宋_GB2312"/>
                <w:i w:val="0"/>
                <w:color w:val="000000"/>
                <w:sz w:val="16"/>
                <w:szCs w:val="16"/>
                <w:highlight w:val="none"/>
                <w:u w:val="none"/>
              </w:rPr>
            </w:pPr>
            <w:ins w:id="53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违反业主或上级主管部门提出的其他管理要求、文件、规定或拒不执行的</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7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72" w:author="Administrator" w:date="2022-06-22T16:56:36Z"/>
                <w:rFonts w:hint="eastAsia" w:ascii="仿宋_GB2312" w:hAnsi="等线" w:eastAsia="仿宋_GB2312" w:cs="仿宋_GB2312"/>
                <w:i w:val="0"/>
                <w:color w:val="000000"/>
                <w:sz w:val="16"/>
                <w:szCs w:val="16"/>
                <w:highlight w:val="none"/>
                <w:u w:val="none"/>
              </w:rPr>
            </w:pPr>
            <w:ins w:id="53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扣合同金额的3%～5%；</w:t>
              </w:r>
            </w:ins>
            <w:ins w:id="53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37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或300～500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7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77" w:author="Administrator" w:date="2022-06-22T16:56:36Z"/>
                <w:rFonts w:hint="eastAsia" w:ascii="仿宋_GB2312" w:hAnsi="等线" w:eastAsia="仿宋_GB2312" w:cs="仿宋_GB2312"/>
                <w:i w:val="0"/>
                <w:color w:val="000000"/>
                <w:sz w:val="16"/>
                <w:szCs w:val="16"/>
                <w:highlight w:val="none"/>
                <w:u w:val="none"/>
              </w:rPr>
            </w:pPr>
            <w:ins w:id="53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扣合同金额的1%～2%；</w:t>
              </w:r>
            </w:ins>
            <w:ins w:id="537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38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或1000～2000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81"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82" w:author="Administrator" w:date="2022-06-22T16:56:36Z"/>
                <w:rFonts w:hint="eastAsia" w:ascii="仿宋_GB2312" w:hAnsi="等线" w:eastAsia="仿宋_GB2312" w:cs="仿宋_GB2312"/>
                <w:i w:val="0"/>
                <w:color w:val="000000"/>
                <w:sz w:val="16"/>
                <w:szCs w:val="16"/>
                <w:highlight w:val="none"/>
                <w:u w:val="none"/>
              </w:rPr>
            </w:pPr>
            <w:ins w:id="53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扣合同金额的0.5%～1%；</w:t>
              </w:r>
            </w:ins>
            <w:ins w:id="53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38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或2500～4500</w:t>
              </w:r>
            </w:ins>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38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387" w:author="Administrator" w:date="2022-06-22T16:56:36Z"/>
                <w:rFonts w:hint="eastAsia" w:ascii="仿宋_GB2312" w:hAnsi="等线" w:eastAsia="仿宋_GB2312" w:cs="仿宋_GB2312"/>
                <w:i w:val="0"/>
                <w:color w:val="000000"/>
                <w:sz w:val="16"/>
                <w:szCs w:val="16"/>
                <w:highlight w:val="none"/>
                <w:u w:val="none"/>
              </w:rPr>
            </w:pPr>
            <w:ins w:id="53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扣合同金额的0.3%～0.4%；</w:t>
              </w:r>
            </w:ins>
            <w:ins w:id="53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3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或5000～8000</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5392"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40" w:hRule="atLeast"/>
          <w:ins w:id="5391" w:author="Administrator" w:date="2022-06-22T16:56:36Z"/>
          <w:trPrChange w:id="5392" w:author="Administrator" w:date="2022-06-22T16:58:33Z">
            <w:trPr>
              <w:trHeight w:val="440" w:hRule="atLeast"/>
            </w:trPr>
          </w:trPrChange>
        </w:trPr>
        <w:tc>
          <w:tcPr>
            <w:tcW w:w="2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93" w:author="Administrator" w:date="2022-06-22T16:58:33Z">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394" w:author="Administrator" w:date="2022-06-22T16:56:36Z"/>
                <w:rFonts w:hint="eastAsia" w:ascii="等线" w:hAnsi="等线" w:eastAsia="等线" w:cs="等线"/>
                <w:i w:val="0"/>
                <w:color w:val="000000"/>
                <w:sz w:val="16"/>
                <w:szCs w:val="16"/>
                <w:highlight w:val="none"/>
                <w:u w:val="none"/>
              </w:rPr>
            </w:pPr>
            <w:ins w:id="5395" w:author="Administrator" w:date="2022-06-22T16:56:36Z">
              <w:r>
                <w:rPr>
                  <w:rFonts w:hint="eastAsia" w:ascii="等线" w:hAnsi="等线" w:eastAsia="等线" w:cs="等线"/>
                  <w:i w:val="0"/>
                  <w:color w:val="000000"/>
                  <w:kern w:val="0"/>
                  <w:sz w:val="16"/>
                  <w:szCs w:val="16"/>
                  <w:highlight w:val="none"/>
                  <w:u w:val="none"/>
                  <w:lang w:val="en-US" w:eastAsia="zh-CN" w:bidi="ar"/>
                </w:rPr>
                <w:t>20</w:t>
              </w:r>
            </w:ins>
          </w:p>
        </w:tc>
        <w:tc>
          <w:tcPr>
            <w:tcW w:w="41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96" w:author="Administrator" w:date="2022-06-22T16:58:33Z">
              <w:tcPr>
                <w:tcW w:w="8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5397" w:author="Administrator" w:date="2022-06-22T16:56:36Z"/>
                <w:rFonts w:hint="eastAsia" w:ascii="仿宋_GB2312" w:hAnsi="等线" w:eastAsia="仿宋_GB2312" w:cs="仿宋_GB2312"/>
                <w:i w:val="0"/>
                <w:color w:val="000000"/>
                <w:sz w:val="16"/>
                <w:szCs w:val="16"/>
                <w:highlight w:val="none"/>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398" w:author="Administrator" w:date="2022-06-22T16:58:33Z">
              <w:tcPr>
                <w:tcW w:w="7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5399" w:author="Administrator" w:date="2022-06-22T16:56:36Z"/>
                <w:rFonts w:hint="eastAsia" w:ascii="仿宋_GB2312" w:hAnsi="等线" w:eastAsia="仿宋_GB2312" w:cs="仿宋_GB2312"/>
                <w:i w:val="0"/>
                <w:color w:val="000000"/>
                <w:sz w:val="16"/>
                <w:szCs w:val="16"/>
                <w:highlight w:val="none"/>
                <w:u w:val="none"/>
              </w:rPr>
            </w:pPr>
          </w:p>
        </w:tc>
        <w:tc>
          <w:tcPr>
            <w:tcW w:w="208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00" w:author="Administrator" w:date="2022-06-22T16:58:33Z">
              <w:tcPr>
                <w:tcW w:w="4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401" w:author="Administrator" w:date="2022-06-22T16:56:36Z"/>
                <w:rFonts w:hint="eastAsia" w:ascii="仿宋_GB2312" w:hAnsi="等线" w:eastAsia="仿宋_GB2312" w:cs="仿宋_GB2312"/>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02"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03" w:author="Administrator" w:date="2022-06-22T16:56:36Z"/>
                <w:rFonts w:hint="eastAsia" w:ascii="仿宋_GB2312" w:hAnsi="等线" w:eastAsia="仿宋_GB2312" w:cs="仿宋_GB2312"/>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04"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05" w:author="Administrator" w:date="2022-06-22T16:56:36Z"/>
                <w:rFonts w:hint="eastAsia" w:ascii="仿宋_GB2312" w:hAnsi="等线" w:eastAsia="仿宋_GB2312" w:cs="仿宋_GB2312"/>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06"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07" w:author="Administrator" w:date="2022-06-22T16:56:36Z"/>
                <w:rFonts w:hint="eastAsia" w:ascii="仿宋_GB2312" w:hAnsi="等线" w:eastAsia="仿宋_GB2312" w:cs="仿宋_GB2312"/>
                <w:i w:val="0"/>
                <w:color w:val="000000"/>
                <w:sz w:val="16"/>
                <w:szCs w:val="16"/>
                <w:highlight w:val="none"/>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08" w:author="Administrator" w:date="2022-06-22T16:58:33Z">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09"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5411" w:author="Administrator" w:date="2022-06-22T16:58:33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80" w:hRule="atLeast"/>
          <w:ins w:id="5410" w:author="Administrator" w:date="2022-06-22T16:56:36Z"/>
          <w:trPrChange w:id="5411" w:author="Administrator" w:date="2022-06-22T16:58:33Z">
            <w:trPr>
              <w:trHeight w:val="280" w:hRule="atLeast"/>
            </w:trPr>
          </w:trPrChange>
        </w:trPr>
        <w:tc>
          <w:tcPr>
            <w:tcW w:w="5000" w:type="pct"/>
            <w:gridSpan w:val="8"/>
            <w:tcBorders>
              <w:top w:val="nil"/>
              <w:left w:val="nil"/>
              <w:bottom w:val="nil"/>
              <w:right w:val="nil"/>
            </w:tcBorders>
            <w:shd w:val="clear" w:color="auto" w:fill="auto"/>
            <w:tcMar>
              <w:top w:w="12" w:type="dxa"/>
              <w:left w:w="12" w:type="dxa"/>
              <w:right w:w="12" w:type="dxa"/>
            </w:tcMar>
            <w:vAlign w:val="center"/>
            <w:tcPrChange w:id="5412" w:author="Administrator" w:date="2022-06-22T16:58:33Z">
              <w:tcPr>
                <w:tcW w:w="10694" w:type="dxa"/>
                <w:gridSpan w:val="8"/>
                <w:tcBorders>
                  <w:top w:val="nil"/>
                  <w:left w:val="nil"/>
                  <w:bottom w:val="nil"/>
                  <w:right w:val="nil"/>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413" w:author="Administrator" w:date="2022-06-22T16:56:36Z"/>
                <w:rFonts w:hint="eastAsia"/>
                <w:sz w:val="13"/>
                <w:szCs w:val="13"/>
                <w:highlight w:val="none"/>
                <w:lang w:val="en-US" w:eastAsia="zh-CN"/>
              </w:rPr>
            </w:pPr>
            <w:ins w:id="5414" w:author="Administrator" w:date="2022-06-22T16:56:36Z">
              <w:r>
                <w:rPr>
                  <w:rFonts w:hint="eastAsia"/>
                  <w:sz w:val="13"/>
                  <w:szCs w:val="13"/>
                  <w:highlight w:val="none"/>
                  <w:lang w:val="en-US" w:eastAsia="zh-CN"/>
                </w:rPr>
                <w:t>注：1、与安全管理相关的考评内容具体考评标准内容参照广州市净水有限公司标准《工程项目安全管理规范》（Q/GZJSA 1-2021）执行。</w:t>
              </w:r>
            </w:ins>
          </w:p>
          <w:p>
            <w:pPr>
              <w:numPr>
                <w:ilvl w:val="0"/>
                <w:numId w:val="0"/>
              </w:numPr>
              <w:ind w:firstLine="0" w:firstLineChars="0"/>
              <w:contextualSpacing/>
              <w:jc w:val="left"/>
              <w:rPr>
                <w:ins w:id="5415" w:author="Administrator" w:date="2022-06-22T16:56:36Z"/>
                <w:rFonts w:hint="eastAsia" w:ascii="仿宋_GB2312" w:hAnsi="仿宋_GB2312" w:eastAsia="仿宋_GB2312" w:cs="仿宋_GB2312"/>
                <w:color w:val="000000" w:themeColor="text1"/>
                <w:sz w:val="13"/>
                <w:szCs w:val="13"/>
                <w:highlight w:val="none"/>
                <w:lang w:val="en-US" w:eastAsia="zh-CN"/>
              </w:rPr>
            </w:pPr>
            <w:ins w:id="5416" w:author="Administrator" w:date="2022-06-22T16:56:36Z">
              <w:r>
                <w:rPr>
                  <w:rFonts w:hint="eastAsia" w:ascii="仿宋_GB2312" w:hAnsi="仿宋_GB2312" w:eastAsia="仿宋_GB2312" w:cs="仿宋_GB2312"/>
                  <w:color w:val="000000" w:themeColor="text1"/>
                  <w:sz w:val="13"/>
                  <w:szCs w:val="13"/>
                  <w:highlight w:val="none"/>
                  <w:lang w:val="en-US" w:eastAsia="zh-CN"/>
                </w:rPr>
                <w:t>2.本处理标准出自</w:t>
              </w:r>
            </w:ins>
            <w:ins w:id="5417" w:author="Administrator" w:date="2022-06-22T16:56:36Z">
              <w:r>
                <w:rPr>
                  <w:rFonts w:hint="eastAsia" w:ascii="仿宋_GB2312" w:hAnsi="仿宋_GB2312" w:eastAsia="仿宋_GB2312" w:cs="仿宋_GB2312"/>
                  <w:color w:val="000000" w:themeColor="text1"/>
                  <w:sz w:val="13"/>
                  <w:szCs w:val="13"/>
                  <w:highlight w:val="none"/>
                </w:rPr>
                <w:t>《</w:t>
              </w:r>
            </w:ins>
            <w:ins w:id="5418" w:author="Administrator" w:date="2022-06-22T16:56:36Z">
              <w:r>
                <w:rPr>
                  <w:rFonts w:hint="eastAsia" w:ascii="宋体" w:hAnsi="宋体" w:eastAsia="宋体" w:cs="宋体"/>
                  <w:color w:val="000000" w:themeColor="text1"/>
                  <w:sz w:val="13"/>
                  <w:szCs w:val="13"/>
                  <w:highlight w:val="none"/>
                  <w:lang w:eastAsia="zh-CN"/>
                </w:rPr>
                <w:t>广州净水公司工程项目承包单位质量安全考评细则（试行）</w:t>
              </w:r>
            </w:ins>
            <w:ins w:id="5419" w:author="Administrator" w:date="2022-06-22T16:56:36Z">
              <w:r>
                <w:rPr>
                  <w:rFonts w:hint="eastAsia" w:ascii="仿宋_GB2312" w:hAnsi="仿宋_GB2312" w:eastAsia="仿宋_GB2312" w:cs="仿宋_GB2312"/>
                  <w:color w:val="000000" w:themeColor="text1"/>
                  <w:sz w:val="13"/>
                  <w:szCs w:val="13"/>
                  <w:highlight w:val="none"/>
                </w:rPr>
                <w:t>》</w:t>
              </w:r>
            </w:ins>
            <w:ins w:id="5420" w:author="Administrator" w:date="2022-06-22T16:56:36Z">
              <w:r>
                <w:rPr>
                  <w:rFonts w:hint="eastAsia" w:ascii="仿宋_GB2312" w:hAnsi="仿宋_GB2312" w:eastAsia="仿宋_GB2312" w:cs="仿宋_GB2312"/>
                  <w:color w:val="000000" w:themeColor="text1"/>
                  <w:sz w:val="13"/>
                  <w:szCs w:val="13"/>
                  <w:highlight w:val="none"/>
                  <w:lang w:eastAsia="zh-CN"/>
                </w:rPr>
                <w:t>。</w:t>
              </w:r>
            </w:ins>
          </w:p>
          <w:p>
            <w:pPr>
              <w:pStyle w:val="23"/>
              <w:rPr>
                <w:ins w:id="5421" w:author="Administrator" w:date="2022-06-22T16:56:36Z"/>
                <w:rFonts w:hint="eastAsia"/>
                <w:highlight w:val="none"/>
              </w:rPr>
            </w:pPr>
          </w:p>
        </w:tc>
      </w:tr>
    </w:tbl>
    <w:p>
      <w:pPr>
        <w:pStyle w:val="23"/>
        <w:ind w:left="0" w:leftChars="0" w:firstLine="0" w:firstLineChars="0"/>
        <w:rPr>
          <w:ins w:id="5422" w:author="Administrator" w:date="2022-06-22T16:56:36Z"/>
          <w:rFonts w:hint="eastAsia" w:ascii="宋体" w:hAnsi="宋体" w:cs="宋体"/>
          <w:b/>
          <w:bCs/>
          <w:color w:val="000000" w:themeColor="text1"/>
          <w:sz w:val="24"/>
          <w:szCs w:val="24"/>
          <w:highlight w:val="none"/>
          <w:lang w:val="en-US" w:eastAsia="zh-CN"/>
        </w:rPr>
      </w:pPr>
    </w:p>
    <w:p>
      <w:pPr>
        <w:pStyle w:val="23"/>
        <w:ind w:left="0" w:leftChars="0" w:firstLine="0" w:firstLineChars="0"/>
        <w:rPr>
          <w:ins w:id="5423" w:author="Administrator" w:date="2022-06-22T16:56:36Z"/>
          <w:rFonts w:hint="eastAsia" w:ascii="宋体" w:hAnsi="宋体" w:cs="宋体"/>
          <w:b/>
          <w:bCs/>
          <w:color w:val="000000" w:themeColor="text1"/>
          <w:sz w:val="24"/>
          <w:szCs w:val="24"/>
          <w:highlight w:val="none"/>
          <w:lang w:val="en-US" w:eastAsia="zh-CN"/>
        </w:rPr>
      </w:pP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5424" w:author="Administrator" w:date="2022-06-22T16:58:54Z">
          <w:tblPr>
            <w:tblStyle w:val="24"/>
            <w:tblW w:w="9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344"/>
        <w:gridCol w:w="360"/>
        <w:gridCol w:w="202"/>
        <w:gridCol w:w="3352"/>
        <w:gridCol w:w="819"/>
        <w:gridCol w:w="756"/>
        <w:gridCol w:w="756"/>
        <w:gridCol w:w="756"/>
        <w:gridCol w:w="757"/>
        <w:gridCol w:w="761"/>
        <w:tblGridChange w:id="5425">
          <w:tblGrid>
            <w:gridCol w:w="319"/>
            <w:gridCol w:w="420"/>
            <w:gridCol w:w="458"/>
            <w:gridCol w:w="3683"/>
            <w:gridCol w:w="1008"/>
            <w:gridCol w:w="700"/>
            <w:gridCol w:w="700"/>
            <w:gridCol w:w="700"/>
            <w:gridCol w:w="700"/>
            <w:gridCol w:w="699"/>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27"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00" w:hRule="atLeast"/>
          <w:ins w:id="5426" w:author="Administrator" w:date="2022-06-22T16:56:36Z"/>
          <w:trPrChange w:id="5427" w:author="Administrator" w:date="2022-06-22T16:58:54Z">
            <w:trPr>
              <w:trHeight w:val="300" w:hRule="atLeast"/>
            </w:trPr>
          </w:trPrChange>
        </w:trPr>
        <w:tc>
          <w:tcPr>
            <w:tcW w:w="392" w:type="pct"/>
            <w:gridSpan w:val="2"/>
            <w:tcBorders>
              <w:top w:val="nil"/>
              <w:left w:val="nil"/>
              <w:bottom w:val="nil"/>
              <w:right w:val="nil"/>
            </w:tcBorders>
            <w:shd w:val="clear" w:color="auto" w:fill="auto"/>
            <w:noWrap/>
            <w:tcMar>
              <w:top w:w="12" w:type="dxa"/>
              <w:left w:w="12" w:type="dxa"/>
              <w:right w:w="12" w:type="dxa"/>
            </w:tcMar>
            <w:vAlign w:val="center"/>
            <w:tcPrChange w:id="5428" w:author="Administrator" w:date="2022-06-22T16:58:54Z">
              <w:tcPr>
                <w:tcW w:w="798" w:type="dxa"/>
                <w:gridSpan w:val="2"/>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left"/>
              <w:textAlignment w:val="center"/>
              <w:rPr>
                <w:ins w:id="5429" w:author="Administrator" w:date="2022-06-22T16:56:36Z"/>
                <w:rFonts w:ascii="等线" w:hAnsi="等线" w:eastAsia="等线" w:cs="等线"/>
                <w:i w:val="0"/>
                <w:color w:val="000000"/>
                <w:sz w:val="16"/>
                <w:szCs w:val="16"/>
                <w:highlight w:val="none"/>
                <w:u w:val="none"/>
              </w:rPr>
            </w:pPr>
            <w:ins w:id="5430" w:author="Administrator" w:date="2022-06-22T16:56:36Z">
              <w:r>
                <w:rPr>
                  <w:rFonts w:hint="eastAsia" w:ascii="等线" w:hAnsi="等线" w:eastAsia="等线" w:cs="等线"/>
                  <w:i w:val="0"/>
                  <w:color w:val="000000"/>
                  <w:kern w:val="0"/>
                  <w:sz w:val="16"/>
                  <w:szCs w:val="16"/>
                  <w:highlight w:val="none"/>
                  <w:u w:val="none"/>
                  <w:lang w:val="en-US" w:eastAsia="zh-CN" w:bidi="ar"/>
                </w:rPr>
                <w:t>附件2-2</w:t>
              </w:r>
            </w:ins>
          </w:p>
        </w:tc>
        <w:tc>
          <w:tcPr>
            <w:tcW w:w="243" w:type="pct"/>
            <w:tcBorders>
              <w:top w:val="nil"/>
              <w:left w:val="nil"/>
              <w:bottom w:val="nil"/>
              <w:right w:val="nil"/>
            </w:tcBorders>
            <w:shd w:val="clear" w:color="auto" w:fill="auto"/>
            <w:noWrap/>
            <w:tcMar>
              <w:top w:w="12" w:type="dxa"/>
              <w:left w:w="12" w:type="dxa"/>
              <w:right w:w="12" w:type="dxa"/>
            </w:tcMar>
            <w:vAlign w:val="center"/>
            <w:tcPrChange w:id="5431" w:author="Administrator" w:date="2022-06-22T16:58:54Z">
              <w:tcPr>
                <w:tcW w:w="495" w:type="dxa"/>
                <w:tcBorders>
                  <w:top w:val="nil"/>
                  <w:left w:val="nil"/>
                  <w:bottom w:val="nil"/>
                  <w:right w:val="nil"/>
                </w:tcBorders>
                <w:shd w:val="clear" w:color="auto" w:fill="auto"/>
                <w:noWrap/>
                <w:tcMar>
                  <w:top w:w="12" w:type="dxa"/>
                  <w:left w:w="12" w:type="dxa"/>
                  <w:right w:w="12" w:type="dxa"/>
                </w:tcMar>
                <w:vAlign w:val="center"/>
              </w:tcPr>
            </w:tcPrChange>
          </w:tcPr>
          <w:p>
            <w:pPr>
              <w:jc w:val="left"/>
              <w:rPr>
                <w:ins w:id="5432" w:author="Administrator" w:date="2022-06-22T16:56:36Z"/>
                <w:rFonts w:hint="eastAsia" w:ascii="等线" w:hAnsi="等线" w:eastAsia="等线" w:cs="等线"/>
                <w:i w:val="0"/>
                <w:color w:val="000000"/>
                <w:sz w:val="16"/>
                <w:szCs w:val="16"/>
                <w:highlight w:val="none"/>
                <w:u w:val="none"/>
              </w:rPr>
            </w:pPr>
          </w:p>
        </w:tc>
        <w:tc>
          <w:tcPr>
            <w:tcW w:w="1965" w:type="pct"/>
            <w:tcBorders>
              <w:top w:val="nil"/>
              <w:left w:val="nil"/>
              <w:bottom w:val="nil"/>
              <w:right w:val="nil"/>
            </w:tcBorders>
            <w:shd w:val="clear" w:color="auto" w:fill="auto"/>
            <w:noWrap/>
            <w:tcMar>
              <w:top w:w="12" w:type="dxa"/>
              <w:left w:w="12" w:type="dxa"/>
              <w:right w:w="12" w:type="dxa"/>
            </w:tcMar>
            <w:vAlign w:val="center"/>
            <w:tcPrChange w:id="5433" w:author="Administrator" w:date="2022-06-22T16:58:54Z">
              <w:tcPr>
                <w:tcW w:w="3993" w:type="dxa"/>
                <w:tcBorders>
                  <w:top w:val="nil"/>
                  <w:left w:val="nil"/>
                  <w:bottom w:val="nil"/>
                  <w:right w:val="nil"/>
                </w:tcBorders>
                <w:shd w:val="clear" w:color="auto" w:fill="auto"/>
                <w:noWrap/>
                <w:tcMar>
                  <w:top w:w="12" w:type="dxa"/>
                  <w:left w:w="12" w:type="dxa"/>
                  <w:right w:w="12" w:type="dxa"/>
                </w:tcMar>
                <w:vAlign w:val="center"/>
              </w:tcPr>
            </w:tcPrChange>
          </w:tcPr>
          <w:p>
            <w:pPr>
              <w:rPr>
                <w:ins w:id="5434" w:author="Administrator" w:date="2022-06-22T16:56:36Z"/>
                <w:rFonts w:hint="eastAsia" w:ascii="等线" w:hAnsi="等线" w:eastAsia="等线" w:cs="等线"/>
                <w:i w:val="0"/>
                <w:color w:val="000000"/>
                <w:sz w:val="16"/>
                <w:szCs w:val="16"/>
                <w:highlight w:val="none"/>
                <w:u w:val="none"/>
              </w:rPr>
            </w:pPr>
          </w:p>
        </w:tc>
        <w:tc>
          <w:tcPr>
            <w:tcW w:w="537" w:type="pct"/>
            <w:tcBorders>
              <w:top w:val="nil"/>
              <w:left w:val="nil"/>
              <w:bottom w:val="nil"/>
              <w:right w:val="nil"/>
            </w:tcBorders>
            <w:shd w:val="clear" w:color="auto" w:fill="auto"/>
            <w:noWrap/>
            <w:tcMar>
              <w:top w:w="12" w:type="dxa"/>
              <w:left w:w="12" w:type="dxa"/>
              <w:right w:w="12" w:type="dxa"/>
            </w:tcMar>
            <w:vAlign w:val="center"/>
            <w:tcPrChange w:id="5435" w:author="Administrator" w:date="2022-06-22T16:58:54Z">
              <w:tcPr>
                <w:tcW w:w="1091" w:type="dxa"/>
                <w:tcBorders>
                  <w:top w:val="nil"/>
                  <w:left w:val="nil"/>
                  <w:bottom w:val="nil"/>
                  <w:right w:val="nil"/>
                </w:tcBorders>
                <w:shd w:val="clear" w:color="auto" w:fill="auto"/>
                <w:noWrap/>
                <w:tcMar>
                  <w:top w:w="12" w:type="dxa"/>
                  <w:left w:w="12" w:type="dxa"/>
                  <w:right w:w="12" w:type="dxa"/>
                </w:tcMar>
                <w:vAlign w:val="center"/>
              </w:tcPr>
            </w:tcPrChange>
          </w:tcPr>
          <w:p>
            <w:pPr>
              <w:rPr>
                <w:ins w:id="5436" w:author="Administrator" w:date="2022-06-22T16:56:36Z"/>
                <w:rFonts w:hint="eastAsia" w:ascii="等线" w:hAnsi="等线" w:eastAsia="等线" w:cs="等线"/>
                <w:i w:val="0"/>
                <w:color w:val="000000"/>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Change w:id="5437"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38" w:author="Administrator" w:date="2022-06-22T16:56:36Z"/>
                <w:rFonts w:hint="eastAsia" w:ascii="等线" w:hAnsi="等线" w:eastAsia="等线" w:cs="等线"/>
                <w:i w:val="0"/>
                <w:color w:val="000000"/>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Change w:id="5439"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40" w:author="Administrator" w:date="2022-06-22T16:56:36Z"/>
                <w:rFonts w:hint="eastAsia" w:ascii="等线" w:hAnsi="等线" w:eastAsia="等线" w:cs="等线"/>
                <w:i w:val="0"/>
                <w:color w:val="000000"/>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Change w:id="5441"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42" w:author="Administrator" w:date="2022-06-22T16:56:36Z"/>
                <w:rFonts w:hint="eastAsia" w:ascii="等线" w:hAnsi="等线" w:eastAsia="等线" w:cs="等线"/>
                <w:i w:val="0"/>
                <w:color w:val="000000"/>
                <w:sz w:val="16"/>
                <w:szCs w:val="16"/>
                <w:highlight w:val="none"/>
                <w:u w:val="none"/>
              </w:rPr>
            </w:pPr>
          </w:p>
        </w:tc>
        <w:tc>
          <w:tcPr>
            <w:tcW w:w="372" w:type="pct"/>
            <w:tcBorders>
              <w:top w:val="nil"/>
              <w:left w:val="nil"/>
              <w:bottom w:val="nil"/>
              <w:right w:val="nil"/>
            </w:tcBorders>
            <w:shd w:val="clear" w:color="auto" w:fill="auto"/>
            <w:noWrap/>
            <w:tcMar>
              <w:top w:w="12" w:type="dxa"/>
              <w:left w:w="12" w:type="dxa"/>
              <w:right w:w="12" w:type="dxa"/>
            </w:tcMar>
            <w:vAlign w:val="center"/>
            <w:tcPrChange w:id="5443"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44" w:author="Administrator" w:date="2022-06-22T16:56:36Z"/>
                <w:rFonts w:hint="eastAsia" w:ascii="等线" w:hAnsi="等线" w:eastAsia="等线" w:cs="等线"/>
                <w:i w:val="0"/>
                <w:color w:val="000000"/>
                <w:sz w:val="16"/>
                <w:szCs w:val="16"/>
                <w:highlight w:val="none"/>
                <w:u w:val="none"/>
              </w:rPr>
            </w:pPr>
          </w:p>
        </w:tc>
        <w:tc>
          <w:tcPr>
            <w:tcW w:w="371" w:type="pct"/>
            <w:tcBorders>
              <w:top w:val="nil"/>
              <w:left w:val="nil"/>
              <w:bottom w:val="nil"/>
              <w:right w:val="nil"/>
            </w:tcBorders>
            <w:shd w:val="clear" w:color="auto" w:fill="auto"/>
            <w:noWrap/>
            <w:tcMar>
              <w:top w:w="12" w:type="dxa"/>
              <w:left w:w="12" w:type="dxa"/>
              <w:right w:w="12" w:type="dxa"/>
            </w:tcMar>
            <w:vAlign w:val="center"/>
            <w:tcPrChange w:id="5445" w:author="Administrator" w:date="2022-06-22T16:58:54Z">
              <w:tcPr>
                <w:tcW w:w="585" w:type="dxa"/>
                <w:tcBorders>
                  <w:top w:val="nil"/>
                  <w:left w:val="nil"/>
                  <w:bottom w:val="nil"/>
                  <w:right w:val="nil"/>
                </w:tcBorders>
                <w:shd w:val="clear" w:color="auto" w:fill="auto"/>
                <w:noWrap/>
                <w:tcMar>
                  <w:top w:w="12" w:type="dxa"/>
                  <w:left w:w="12" w:type="dxa"/>
                  <w:right w:w="12" w:type="dxa"/>
                </w:tcMar>
                <w:vAlign w:val="center"/>
              </w:tcPr>
            </w:tcPrChange>
          </w:tcPr>
          <w:p>
            <w:pPr>
              <w:rPr>
                <w:ins w:id="5446" w:author="Administrator" w:date="2022-06-22T16:56:36Z"/>
                <w:rFonts w:hint="eastAsia" w:ascii="等线" w:hAnsi="等线" w:eastAsia="等线" w:cs="等线"/>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48"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20" w:hRule="atLeast"/>
          <w:ins w:id="5447" w:author="Administrator" w:date="2022-06-22T16:56:36Z"/>
          <w:trPrChange w:id="5448" w:author="Administrator" w:date="2022-06-22T16:58:54Z">
            <w:trPr>
              <w:trHeight w:val="320" w:hRule="atLeast"/>
            </w:trPr>
          </w:trPrChange>
        </w:trPr>
        <w:tc>
          <w:tcPr>
            <w:tcW w:w="5000" w:type="pct"/>
            <w:gridSpan w:val="10"/>
            <w:tcBorders>
              <w:top w:val="nil"/>
              <w:left w:val="nil"/>
              <w:bottom w:val="nil"/>
              <w:right w:val="nil"/>
            </w:tcBorders>
            <w:shd w:val="clear" w:color="auto" w:fill="auto"/>
            <w:noWrap/>
            <w:tcMar>
              <w:top w:w="12" w:type="dxa"/>
              <w:left w:w="12" w:type="dxa"/>
              <w:right w:w="12" w:type="dxa"/>
            </w:tcMar>
            <w:vAlign w:val="center"/>
            <w:tcPrChange w:id="5449" w:author="Administrator" w:date="2022-06-22T16:58:54Z">
              <w:tcPr>
                <w:tcW w:w="0" w:type="auto"/>
                <w:gridSpan w:val="10"/>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450" w:author="Administrator" w:date="2022-06-22T16:56:36Z"/>
                <w:rFonts w:hint="eastAsia" w:ascii="等线" w:hAnsi="等线" w:eastAsia="等线" w:cs="等线"/>
                <w:b/>
                <w:i w:val="0"/>
                <w:color w:val="000000"/>
                <w:sz w:val="16"/>
                <w:szCs w:val="16"/>
                <w:highlight w:val="none"/>
                <w:u w:val="none"/>
              </w:rPr>
            </w:pPr>
            <w:ins w:id="5451" w:author="Administrator" w:date="2022-06-22T16:56:36Z">
              <w:r>
                <w:rPr>
                  <w:rFonts w:hint="eastAsia" w:ascii="等线" w:hAnsi="等线" w:eastAsia="等线" w:cs="等线"/>
                  <w:b/>
                  <w:i w:val="0"/>
                  <w:color w:val="000000"/>
                  <w:kern w:val="0"/>
                  <w:sz w:val="16"/>
                  <w:szCs w:val="16"/>
                  <w:highlight w:val="none"/>
                  <w:u w:val="none"/>
                  <w:lang w:val="en-US" w:eastAsia="zh-CN" w:bidi="ar"/>
                </w:rPr>
                <w:t>营运项目承包单位综合履约考评表（安全）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5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80" w:hRule="atLeast"/>
          <w:ins w:id="5452" w:author="Administrator" w:date="2022-06-22T16:56:36Z"/>
          <w:trPrChange w:id="5453" w:author="Administrator" w:date="2022-06-22T16:58:54Z">
            <w:trPr>
              <w:trHeight w:val="380" w:hRule="atLeast"/>
            </w:trPr>
          </w:trPrChange>
        </w:trPr>
        <w:tc>
          <w:tcPr>
            <w:tcW w:w="2601" w:type="pct"/>
            <w:gridSpan w:val="4"/>
            <w:tcBorders>
              <w:top w:val="nil"/>
              <w:left w:val="nil"/>
              <w:bottom w:val="nil"/>
              <w:right w:val="nil"/>
            </w:tcBorders>
            <w:shd w:val="clear" w:color="auto" w:fill="auto"/>
            <w:noWrap/>
            <w:tcMar>
              <w:top w:w="12" w:type="dxa"/>
              <w:left w:w="12" w:type="dxa"/>
              <w:right w:w="12" w:type="dxa"/>
            </w:tcMar>
            <w:vAlign w:val="center"/>
            <w:tcPrChange w:id="5454" w:author="Administrator" w:date="2022-06-22T16:58:54Z">
              <w:tcPr>
                <w:tcW w:w="0" w:type="auto"/>
                <w:gridSpan w:val="4"/>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left"/>
              <w:textAlignment w:val="center"/>
              <w:rPr>
                <w:ins w:id="5455" w:author="Administrator" w:date="2022-06-22T16:56:36Z"/>
                <w:rFonts w:hint="eastAsia" w:ascii="等线" w:hAnsi="等线" w:eastAsia="等线" w:cs="等线"/>
                <w:b/>
                <w:i w:val="0"/>
                <w:color w:val="000000"/>
                <w:sz w:val="16"/>
                <w:szCs w:val="16"/>
                <w:highlight w:val="none"/>
                <w:u w:val="none"/>
              </w:rPr>
            </w:pPr>
            <w:ins w:id="5456" w:author="Administrator" w:date="2022-06-22T16:56:36Z">
              <w:r>
                <w:rPr>
                  <w:rFonts w:hint="eastAsia" w:ascii="等线" w:hAnsi="等线" w:eastAsia="等线" w:cs="等线"/>
                  <w:b/>
                  <w:i w:val="0"/>
                  <w:color w:val="000000"/>
                  <w:kern w:val="0"/>
                  <w:sz w:val="16"/>
                  <w:szCs w:val="16"/>
                  <w:highlight w:val="none"/>
                  <w:u w:val="none"/>
                  <w:lang w:val="en-US" w:eastAsia="zh-CN" w:bidi="ar"/>
                </w:rPr>
                <w:t>项目名称：</w:t>
              </w:r>
            </w:ins>
          </w:p>
        </w:tc>
        <w:tc>
          <w:tcPr>
            <w:tcW w:w="537" w:type="pct"/>
            <w:tcBorders>
              <w:top w:val="nil"/>
              <w:left w:val="nil"/>
              <w:bottom w:val="nil"/>
              <w:right w:val="nil"/>
            </w:tcBorders>
            <w:shd w:val="clear" w:color="auto" w:fill="auto"/>
            <w:noWrap/>
            <w:tcMar>
              <w:top w:w="12" w:type="dxa"/>
              <w:left w:w="12" w:type="dxa"/>
              <w:right w:w="12" w:type="dxa"/>
            </w:tcMar>
            <w:vAlign w:val="center"/>
            <w:tcPrChange w:id="5457" w:author="Administrator" w:date="2022-06-22T16:58:54Z">
              <w:tcPr>
                <w:tcW w:w="0" w:type="auto"/>
                <w:tcBorders>
                  <w:top w:val="nil"/>
                  <w:left w:val="nil"/>
                  <w:bottom w:val="nil"/>
                  <w:right w:val="nil"/>
                </w:tcBorders>
                <w:shd w:val="clear" w:color="auto" w:fill="auto"/>
                <w:noWrap/>
                <w:tcMar>
                  <w:top w:w="12" w:type="dxa"/>
                  <w:left w:w="12" w:type="dxa"/>
                  <w:right w:w="12" w:type="dxa"/>
                </w:tcMar>
                <w:vAlign w:val="center"/>
              </w:tcPr>
            </w:tcPrChange>
          </w:tcPr>
          <w:p>
            <w:pPr>
              <w:jc w:val="center"/>
              <w:rPr>
                <w:ins w:id="5458" w:author="Administrator" w:date="2022-06-22T16:56:36Z"/>
                <w:rFonts w:hint="eastAsia" w:ascii="等线" w:hAnsi="等线" w:eastAsia="等线" w:cs="等线"/>
                <w:b/>
                <w:i w:val="0"/>
                <w:color w:val="000000"/>
                <w:sz w:val="16"/>
                <w:szCs w:val="16"/>
                <w:highlight w:val="none"/>
                <w:u w:val="none"/>
              </w:rPr>
            </w:pPr>
          </w:p>
        </w:tc>
        <w:tc>
          <w:tcPr>
            <w:tcW w:w="1861" w:type="pct"/>
            <w:gridSpan w:val="5"/>
            <w:tcBorders>
              <w:top w:val="nil"/>
              <w:left w:val="nil"/>
              <w:bottom w:val="nil"/>
              <w:right w:val="nil"/>
            </w:tcBorders>
            <w:shd w:val="clear" w:color="auto" w:fill="auto"/>
            <w:noWrap/>
            <w:tcMar>
              <w:top w:w="12" w:type="dxa"/>
              <w:left w:w="12" w:type="dxa"/>
              <w:right w:w="12" w:type="dxa"/>
            </w:tcMar>
            <w:vAlign w:val="center"/>
            <w:tcPrChange w:id="5459" w:author="Administrator" w:date="2022-06-22T16:58:54Z">
              <w:tcPr>
                <w:tcW w:w="0" w:type="auto"/>
                <w:gridSpan w:val="5"/>
                <w:tcBorders>
                  <w:top w:val="nil"/>
                  <w:left w:val="nil"/>
                  <w:bottom w:val="nil"/>
                  <w:right w:val="nil"/>
                </w:tcBorders>
                <w:shd w:val="clear" w:color="auto" w:fill="auto"/>
                <w:noWrap/>
                <w:tcMar>
                  <w:top w:w="12" w:type="dxa"/>
                  <w:left w:w="12" w:type="dxa"/>
                  <w:right w:w="12" w:type="dxa"/>
                </w:tcMar>
                <w:vAlign w:val="center"/>
              </w:tcPr>
            </w:tcPrChange>
          </w:tcPr>
          <w:p>
            <w:pPr>
              <w:keepNext w:val="0"/>
              <w:keepLines w:val="0"/>
              <w:widowControl/>
              <w:suppressLineNumbers w:val="0"/>
              <w:jc w:val="left"/>
              <w:textAlignment w:val="center"/>
              <w:rPr>
                <w:ins w:id="5460" w:author="Administrator" w:date="2022-06-22T16:56:36Z"/>
                <w:rFonts w:hint="eastAsia" w:ascii="等线" w:hAnsi="等线" w:eastAsia="等线" w:cs="等线"/>
                <w:b/>
                <w:i w:val="0"/>
                <w:color w:val="000000"/>
                <w:sz w:val="16"/>
                <w:szCs w:val="16"/>
                <w:highlight w:val="none"/>
                <w:u w:val="none"/>
              </w:rPr>
            </w:pPr>
            <w:ins w:id="5461" w:author="Administrator" w:date="2022-06-22T16:56:36Z">
              <w:r>
                <w:rPr>
                  <w:rFonts w:hint="eastAsia" w:ascii="等线" w:hAnsi="等线" w:eastAsia="等线" w:cs="等线"/>
                  <w:b/>
                  <w:i w:val="0"/>
                  <w:color w:val="000000"/>
                  <w:kern w:val="0"/>
                  <w:sz w:val="16"/>
                  <w:szCs w:val="16"/>
                  <w:highlight w:val="none"/>
                  <w:u w:val="none"/>
                  <w:lang w:val="en-US" w:eastAsia="zh-CN" w:bidi="ar"/>
                </w:rPr>
                <w:t>综合考评日期：           年        月        日</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6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80" w:hRule="atLeast"/>
          <w:ins w:id="5462" w:author="Administrator" w:date="2022-06-22T16:56:36Z"/>
          <w:trPrChange w:id="5463" w:author="Administrator" w:date="2022-06-22T16:58:54Z">
            <w:trPr>
              <w:trHeight w:val="380" w:hRule="atLeast"/>
            </w:trPr>
          </w:trPrChange>
        </w:trPr>
        <w:tc>
          <w:tcPr>
            <w:tcW w:w="16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64" w:author="Administrator" w:date="2022-06-22T16:58:54Z">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465" w:author="Administrator" w:date="2022-06-22T16:56:36Z"/>
                <w:rFonts w:ascii="仿宋_GB2312" w:hAnsi="等线" w:eastAsia="仿宋_GB2312" w:cs="仿宋_GB2312"/>
                <w:i w:val="0"/>
                <w:color w:val="000000"/>
                <w:sz w:val="16"/>
                <w:szCs w:val="16"/>
                <w:highlight w:val="none"/>
                <w:u w:val="none"/>
              </w:rPr>
            </w:pPr>
            <w:ins w:id="546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序号</w:t>
              </w:r>
            </w:ins>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67"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68" w:author="Administrator" w:date="2022-06-22T16:56:36Z"/>
                <w:rFonts w:hint="eastAsia" w:ascii="仿宋_GB2312" w:hAnsi="等线" w:eastAsia="仿宋_GB2312" w:cs="仿宋_GB2312"/>
                <w:i w:val="0"/>
                <w:color w:val="000000"/>
                <w:sz w:val="16"/>
                <w:szCs w:val="16"/>
                <w:highlight w:val="none"/>
                <w:u w:val="none"/>
              </w:rPr>
            </w:pPr>
            <w:ins w:id="54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考评项目</w:t>
              </w:r>
            </w:ins>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70"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71" w:author="Administrator" w:date="2022-06-22T16:56:36Z"/>
                <w:rFonts w:hint="eastAsia" w:ascii="仿宋_GB2312" w:hAnsi="等线" w:eastAsia="仿宋_GB2312" w:cs="仿宋_GB2312"/>
                <w:i w:val="0"/>
                <w:color w:val="000000"/>
                <w:sz w:val="16"/>
                <w:szCs w:val="16"/>
                <w:highlight w:val="none"/>
                <w:u w:val="none"/>
              </w:rPr>
            </w:pPr>
            <w:ins w:id="54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考评分项</w:t>
              </w:r>
            </w:ins>
          </w:p>
        </w:tc>
        <w:tc>
          <w:tcPr>
            <w:tcW w:w="196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73" w:author="Administrator" w:date="2022-06-22T16:58:54Z">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474" w:author="Administrator" w:date="2022-06-22T16:56:36Z"/>
                <w:rFonts w:hint="eastAsia" w:ascii="仿宋_GB2312" w:hAnsi="等线" w:eastAsia="仿宋_GB2312" w:cs="仿宋_GB2312"/>
                <w:i w:val="0"/>
                <w:color w:val="000000"/>
                <w:sz w:val="16"/>
                <w:szCs w:val="16"/>
                <w:highlight w:val="none"/>
                <w:u w:val="none"/>
              </w:rPr>
            </w:pPr>
            <w:ins w:id="547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考评内容</w:t>
              </w:r>
            </w:ins>
          </w:p>
        </w:tc>
        <w:tc>
          <w:tcPr>
            <w:tcW w:w="537"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76" w:author="Administrator" w:date="2022-06-22T16:58:54Z">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77" w:author="Administrator" w:date="2022-06-22T16:56:36Z"/>
                <w:rFonts w:hint="eastAsia" w:ascii="仿宋_GB2312" w:hAnsi="等线" w:eastAsia="仿宋_GB2312" w:cs="仿宋_GB2312"/>
                <w:i w:val="0"/>
                <w:color w:val="000000"/>
                <w:sz w:val="16"/>
                <w:szCs w:val="16"/>
                <w:highlight w:val="none"/>
                <w:u w:val="none"/>
              </w:rPr>
            </w:pPr>
            <w:ins w:id="54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考评标准</w:t>
              </w:r>
            </w:ins>
          </w:p>
        </w:tc>
        <w:tc>
          <w:tcPr>
            <w:tcW w:w="37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79" w:author="Administrator" w:date="2022-06-22T16:58:54Z">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80" w:author="Administrator" w:date="2022-06-22T16:56:36Z"/>
                <w:rFonts w:hint="eastAsia" w:ascii="仿宋_GB2312" w:hAnsi="等线" w:eastAsia="仿宋_GB2312" w:cs="仿宋_GB2312"/>
                <w:i w:val="0"/>
                <w:color w:val="000000"/>
                <w:sz w:val="16"/>
                <w:szCs w:val="16"/>
                <w:highlight w:val="none"/>
                <w:u w:val="none"/>
              </w:rPr>
            </w:pPr>
            <w:ins w:id="54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监理单位考评</w:t>
              </w:r>
            </w:ins>
          </w:p>
        </w:tc>
        <w:tc>
          <w:tcPr>
            <w:tcW w:w="37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82" w:author="Administrator" w:date="2022-06-22T16:58:54Z">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83" w:author="Administrator" w:date="2022-06-22T16:56:36Z"/>
                <w:rFonts w:hint="eastAsia" w:ascii="仿宋_GB2312" w:hAnsi="等线" w:eastAsia="仿宋_GB2312" w:cs="仿宋_GB2312"/>
                <w:i w:val="0"/>
                <w:color w:val="000000"/>
                <w:sz w:val="16"/>
                <w:szCs w:val="16"/>
                <w:highlight w:val="none"/>
                <w:u w:val="none"/>
              </w:rPr>
            </w:pPr>
            <w:ins w:id="54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分公司考评</w:t>
              </w:r>
            </w:ins>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85" w:author="Administrator" w:date="2022-06-22T16:58:54Z">
              <w:tcPr>
                <w:tcW w:w="117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86" w:author="Administrator" w:date="2022-06-22T16:56:36Z"/>
                <w:rFonts w:hint="eastAsia" w:ascii="仿宋_GB2312" w:hAnsi="等线" w:eastAsia="仿宋_GB2312" w:cs="仿宋_GB2312"/>
                <w:i w:val="0"/>
                <w:color w:val="000000"/>
                <w:sz w:val="16"/>
                <w:szCs w:val="16"/>
                <w:highlight w:val="none"/>
                <w:u w:val="none"/>
              </w:rPr>
            </w:pPr>
            <w:ins w:id="54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公司考评</w:t>
              </w:r>
            </w:ins>
          </w:p>
        </w:tc>
        <w:tc>
          <w:tcPr>
            <w:tcW w:w="37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88" w:author="Administrator" w:date="2022-06-22T16:58:54Z">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489" w:author="Administrator" w:date="2022-06-22T16:56:36Z"/>
                <w:rFonts w:hint="eastAsia" w:ascii="仿宋_GB2312" w:hAnsi="等线" w:eastAsia="仿宋_GB2312" w:cs="仿宋_GB2312"/>
                <w:i w:val="0"/>
                <w:color w:val="000000"/>
                <w:sz w:val="16"/>
                <w:szCs w:val="16"/>
                <w:highlight w:val="none"/>
                <w:u w:val="none"/>
              </w:rPr>
            </w:pPr>
            <w:ins w:id="54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综合考评</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492"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80" w:hRule="atLeast"/>
          <w:ins w:id="5491" w:author="Administrator" w:date="2022-06-22T16:56:36Z"/>
          <w:trPrChange w:id="5492" w:author="Administrator" w:date="2022-06-22T16:58:54Z">
            <w:trPr>
              <w:trHeight w:val="380" w:hRule="atLeast"/>
            </w:trPr>
          </w:trPrChange>
        </w:trPr>
        <w:tc>
          <w:tcPr>
            <w:tcW w:w="1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93" w:author="Administrator" w:date="2022-06-22T16:58:54Z">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5494" w:author="Administrator" w:date="2022-06-22T16:56:36Z"/>
                <w:rFonts w:hint="eastAsia" w:ascii="仿宋_GB2312" w:hAnsi="等线" w:eastAsia="仿宋_GB2312" w:cs="仿宋_GB2312"/>
                <w:i w:val="0"/>
                <w:color w:val="000000"/>
                <w:sz w:val="16"/>
                <w:szCs w:val="16"/>
                <w:highlight w:val="none"/>
                <w:u w:val="none"/>
              </w:rPr>
            </w:pPr>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95"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96" w:author="Administrator" w:date="2022-06-22T16:56:36Z"/>
                <w:rFonts w:hint="eastAsia" w:ascii="仿宋_GB2312" w:hAnsi="等线" w:eastAsia="仿宋_GB2312" w:cs="仿宋_GB2312"/>
                <w:i w:val="0"/>
                <w:color w:val="000000"/>
                <w:sz w:val="16"/>
                <w:szCs w:val="16"/>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497"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498" w:author="Administrator" w:date="2022-06-22T16:56:36Z"/>
                <w:rFonts w:hint="eastAsia" w:ascii="仿宋_GB2312" w:hAnsi="等线" w:eastAsia="仿宋_GB2312" w:cs="仿宋_GB2312"/>
                <w:i w:val="0"/>
                <w:color w:val="000000"/>
                <w:sz w:val="16"/>
                <w:szCs w:val="16"/>
                <w:highlight w:val="none"/>
                <w:u w:val="none"/>
              </w:rPr>
            </w:pPr>
          </w:p>
        </w:tc>
        <w:tc>
          <w:tcPr>
            <w:tcW w:w="19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499" w:author="Administrator" w:date="2022-06-22T16:58:54Z">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5500" w:author="Administrator" w:date="2022-06-22T16:56:36Z"/>
                <w:rFonts w:hint="eastAsia" w:ascii="仿宋_GB2312" w:hAnsi="等线" w:eastAsia="仿宋_GB2312" w:cs="仿宋_GB2312"/>
                <w:i w:val="0"/>
                <w:color w:val="000000"/>
                <w:sz w:val="16"/>
                <w:szCs w:val="16"/>
                <w:highlight w:val="none"/>
                <w:u w:val="none"/>
              </w:rPr>
            </w:pPr>
          </w:p>
        </w:tc>
        <w:tc>
          <w:tcPr>
            <w:tcW w:w="537"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01" w:author="Administrator" w:date="2022-06-22T16:58:54Z">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02" w:author="Administrator" w:date="2022-06-22T16:56:36Z"/>
                <w:rFonts w:hint="eastAsia" w:ascii="仿宋_GB2312" w:hAnsi="等线" w:eastAsia="仿宋_GB2312" w:cs="仿宋_GB2312"/>
                <w:i w:val="0"/>
                <w:color w:val="000000"/>
                <w:sz w:val="16"/>
                <w:szCs w:val="16"/>
                <w:highlight w:val="none"/>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03" w:author="Administrator" w:date="2022-06-22T16:58:54Z">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04" w:author="Administrator" w:date="2022-06-22T16:56:36Z"/>
                <w:rFonts w:hint="eastAsia" w:ascii="仿宋_GB2312" w:hAnsi="等线" w:eastAsia="仿宋_GB2312" w:cs="仿宋_GB2312"/>
                <w:i w:val="0"/>
                <w:color w:val="000000"/>
                <w:sz w:val="16"/>
                <w:szCs w:val="16"/>
                <w:highlight w:val="none"/>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05" w:author="Administrator" w:date="2022-06-22T16:58:54Z">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0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0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08" w:author="Administrator" w:date="2022-06-22T16:56:36Z"/>
                <w:rFonts w:hint="eastAsia" w:ascii="仿宋_GB2312" w:hAnsi="等线" w:eastAsia="仿宋_GB2312" w:cs="仿宋_GB2312"/>
                <w:i w:val="0"/>
                <w:color w:val="000000"/>
                <w:sz w:val="16"/>
                <w:szCs w:val="16"/>
                <w:highlight w:val="none"/>
                <w:u w:val="none"/>
              </w:rPr>
            </w:pPr>
            <w:ins w:id="550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业务主管部门</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1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11" w:author="Administrator" w:date="2022-06-22T16:56:36Z"/>
                <w:rFonts w:hint="eastAsia" w:ascii="仿宋_GB2312" w:hAnsi="等线" w:eastAsia="仿宋_GB2312" w:cs="仿宋_GB2312"/>
                <w:i w:val="0"/>
                <w:color w:val="000000"/>
                <w:sz w:val="16"/>
                <w:szCs w:val="16"/>
                <w:highlight w:val="none"/>
                <w:u w:val="none"/>
              </w:rPr>
            </w:pPr>
            <w:ins w:id="55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安全管理部门</w:t>
              </w:r>
            </w:ins>
          </w:p>
        </w:tc>
        <w:tc>
          <w:tcPr>
            <w:tcW w:w="37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13" w:author="Administrator" w:date="2022-06-22T16:58:54Z">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514"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16"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00" w:hRule="atLeast"/>
          <w:ins w:id="5515" w:author="Administrator" w:date="2022-06-22T16:56:36Z"/>
          <w:trPrChange w:id="5516" w:author="Administrator" w:date="2022-06-22T16:58:54Z">
            <w:trPr>
              <w:trHeight w:val="300" w:hRule="atLeast"/>
            </w:trPr>
          </w:trPrChange>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17" w:author="Administrator" w:date="2022-06-22T16:58:54Z">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18" w:author="Administrator" w:date="2022-06-22T16:56:36Z"/>
                <w:rFonts w:hint="eastAsia" w:ascii="仿宋_GB2312" w:hAnsi="等线" w:eastAsia="仿宋_GB2312" w:cs="仿宋_GB2312"/>
                <w:i w:val="0"/>
                <w:color w:val="000000"/>
                <w:sz w:val="16"/>
                <w:szCs w:val="16"/>
                <w:highlight w:val="none"/>
                <w:u w:val="none"/>
              </w:rPr>
            </w:pPr>
            <w:ins w:id="551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一、加分部分</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21"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40" w:hRule="atLeast"/>
          <w:ins w:id="5520" w:author="Administrator" w:date="2022-06-22T16:56:36Z"/>
          <w:trPrChange w:id="5521" w:author="Administrator" w:date="2022-06-22T16:58:54Z">
            <w:trPr>
              <w:trHeight w:val="5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22"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23" w:author="Administrator" w:date="2022-06-22T16:56:36Z"/>
                <w:rFonts w:hint="eastAsia" w:ascii="等线" w:hAnsi="等线" w:eastAsia="等线" w:cs="等线"/>
                <w:i w:val="0"/>
                <w:color w:val="000000"/>
                <w:sz w:val="16"/>
                <w:szCs w:val="16"/>
                <w:highlight w:val="none"/>
                <w:u w:val="none"/>
              </w:rPr>
            </w:pPr>
            <w:ins w:id="5524" w:author="Administrator" w:date="2022-06-22T16:56:36Z">
              <w:r>
                <w:rPr>
                  <w:rFonts w:hint="eastAsia" w:ascii="等线" w:hAnsi="等线" w:eastAsia="等线" w:cs="等线"/>
                  <w:i w:val="0"/>
                  <w:color w:val="000000"/>
                  <w:kern w:val="0"/>
                  <w:sz w:val="16"/>
                  <w:szCs w:val="16"/>
                  <w:highlight w:val="none"/>
                  <w:u w:val="none"/>
                  <w:lang w:val="en-US" w:eastAsia="zh-CN" w:bidi="ar"/>
                </w:rPr>
                <w:t>1</w:t>
              </w:r>
            </w:ins>
          </w:p>
        </w:tc>
        <w:tc>
          <w:tcPr>
            <w:tcW w:w="467"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25" w:author="Administrator" w:date="2022-06-22T16:58:54Z">
              <w:tcPr>
                <w:tcW w:w="99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26" w:author="Administrator" w:date="2022-06-22T16:56:36Z"/>
                <w:rFonts w:hint="eastAsia" w:ascii="仿宋_GB2312" w:hAnsi="等线" w:eastAsia="仿宋_GB2312" w:cs="仿宋_GB2312"/>
                <w:i w:val="0"/>
                <w:color w:val="000000"/>
                <w:sz w:val="16"/>
                <w:szCs w:val="16"/>
                <w:highlight w:val="none"/>
                <w:u w:val="none"/>
              </w:rPr>
            </w:pPr>
            <w:ins w:id="55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综合管理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28"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29" w:author="Administrator" w:date="2022-06-22T16:56:36Z"/>
                <w:rFonts w:hint="eastAsia" w:ascii="仿宋_GB2312" w:hAnsi="等线" w:eastAsia="仿宋_GB2312" w:cs="仿宋_GB2312"/>
                <w:i w:val="0"/>
                <w:color w:val="000000"/>
                <w:sz w:val="16"/>
                <w:szCs w:val="16"/>
                <w:highlight w:val="none"/>
                <w:u w:val="none"/>
              </w:rPr>
            </w:pPr>
            <w:ins w:id="55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受到业主单位或上级管理部门通报表扬的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31"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32" w:author="Administrator" w:date="2022-06-22T16:56:36Z"/>
                <w:rFonts w:hint="eastAsia" w:ascii="仿宋_GB2312" w:hAnsi="等线" w:eastAsia="仿宋_GB2312" w:cs="仿宋_GB2312"/>
                <w:i w:val="0"/>
                <w:color w:val="000000"/>
                <w:sz w:val="16"/>
                <w:szCs w:val="16"/>
                <w:highlight w:val="none"/>
                <w:u w:val="none"/>
              </w:rPr>
            </w:pPr>
            <w:ins w:id="55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加5～10分/项，可叠加</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3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3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3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3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3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3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4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41"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4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43"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45"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40" w:hRule="atLeast"/>
          <w:ins w:id="5544" w:author="Administrator" w:date="2022-06-22T16:56:36Z"/>
          <w:trPrChange w:id="5545" w:author="Administrator" w:date="2022-06-22T16:58:54Z">
            <w:trPr>
              <w:trHeight w:val="5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4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47" w:author="Administrator" w:date="2022-06-22T16:56:36Z"/>
                <w:rFonts w:hint="eastAsia" w:ascii="等线" w:hAnsi="等线" w:eastAsia="等线" w:cs="等线"/>
                <w:i w:val="0"/>
                <w:color w:val="000000"/>
                <w:sz w:val="16"/>
                <w:szCs w:val="16"/>
                <w:highlight w:val="none"/>
                <w:u w:val="none"/>
              </w:rPr>
            </w:pPr>
            <w:ins w:id="5548" w:author="Administrator" w:date="2022-06-22T16:56:36Z">
              <w:r>
                <w:rPr>
                  <w:rFonts w:hint="eastAsia" w:ascii="等线" w:hAnsi="等线" w:eastAsia="等线" w:cs="等线"/>
                  <w:i w:val="0"/>
                  <w:color w:val="000000"/>
                  <w:kern w:val="0"/>
                  <w:sz w:val="16"/>
                  <w:szCs w:val="16"/>
                  <w:highlight w:val="none"/>
                  <w:u w:val="none"/>
                  <w:lang w:val="en-US" w:eastAsia="zh-CN" w:bidi="ar"/>
                </w:rPr>
                <w:t>2</w:t>
              </w:r>
            </w:ins>
          </w:p>
        </w:tc>
        <w:tc>
          <w:tcPr>
            <w:tcW w:w="467"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49" w:author="Administrator" w:date="2022-06-22T16:58:54Z">
              <w:tcPr>
                <w:tcW w:w="99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50" w:author="Administrator" w:date="2022-06-22T16:56:36Z"/>
                <w:rFonts w:hint="eastAsia" w:ascii="仿宋_GB2312" w:hAnsi="等线" w:eastAsia="仿宋_GB2312" w:cs="仿宋_GB2312"/>
                <w:i w:val="0"/>
                <w:color w:val="000000"/>
                <w:sz w:val="16"/>
                <w:szCs w:val="16"/>
                <w:highlight w:val="none"/>
                <w:u w:val="none"/>
              </w:rPr>
            </w:pPr>
            <w:ins w:id="555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现场管理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52"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53" w:author="Administrator" w:date="2022-06-22T16:56:36Z"/>
                <w:rFonts w:hint="eastAsia" w:ascii="仿宋_GB2312" w:hAnsi="等线" w:eastAsia="仿宋_GB2312" w:cs="仿宋_GB2312"/>
                <w:i w:val="0"/>
                <w:color w:val="000000"/>
                <w:sz w:val="16"/>
                <w:szCs w:val="16"/>
                <w:highlight w:val="none"/>
                <w:u w:val="none"/>
              </w:rPr>
            </w:pPr>
            <w:ins w:id="55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积极配合业主单位做好安全工作及相关宣传教育，积极主动排查隐患的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55"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56" w:author="Administrator" w:date="2022-06-22T16:56:36Z"/>
                <w:rFonts w:hint="eastAsia" w:ascii="仿宋_GB2312" w:hAnsi="等线" w:eastAsia="仿宋_GB2312" w:cs="仿宋_GB2312"/>
                <w:i w:val="0"/>
                <w:color w:val="000000"/>
                <w:sz w:val="16"/>
                <w:szCs w:val="16"/>
                <w:highlight w:val="none"/>
                <w:u w:val="none"/>
              </w:rPr>
            </w:pPr>
            <w:ins w:id="55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加5分/项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5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5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6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61"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6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6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6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65"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6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67"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69"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60" w:hRule="atLeast"/>
          <w:ins w:id="5568" w:author="Administrator" w:date="2022-06-22T16:56:36Z"/>
          <w:trPrChange w:id="5569" w:author="Administrator" w:date="2022-06-22T16:58:54Z">
            <w:trPr>
              <w:trHeight w:val="260" w:hRule="atLeast"/>
            </w:trPr>
          </w:trPrChange>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70" w:author="Administrator" w:date="2022-06-22T16:58:54Z">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71" w:author="Administrator" w:date="2022-06-22T16:56:36Z"/>
                <w:rFonts w:hint="eastAsia" w:ascii="仿宋_GB2312" w:hAnsi="等线" w:eastAsia="仿宋_GB2312" w:cs="仿宋_GB2312"/>
                <w:i w:val="0"/>
                <w:color w:val="000000"/>
                <w:sz w:val="16"/>
                <w:szCs w:val="16"/>
                <w:highlight w:val="none"/>
                <w:u w:val="none"/>
              </w:rPr>
            </w:pPr>
            <w:ins w:id="55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二、扣分部分</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574"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90" w:hRule="atLeast"/>
          <w:ins w:id="5573" w:author="Administrator" w:date="2022-06-22T16:56:36Z"/>
          <w:trPrChange w:id="5574" w:author="Administrator" w:date="2022-06-22T16:58:54Z">
            <w:trPr>
              <w:trHeight w:val="9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575"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576" w:author="Administrator" w:date="2022-06-22T16:56:36Z"/>
                <w:rFonts w:hint="eastAsia" w:ascii="等线" w:hAnsi="等线" w:eastAsia="等线" w:cs="等线"/>
                <w:i w:val="0"/>
                <w:color w:val="000000"/>
                <w:sz w:val="16"/>
                <w:szCs w:val="16"/>
                <w:highlight w:val="none"/>
                <w:u w:val="none"/>
              </w:rPr>
            </w:pPr>
            <w:ins w:id="5577" w:author="Administrator" w:date="2022-06-22T16:56:36Z">
              <w:r>
                <w:rPr>
                  <w:rFonts w:hint="eastAsia" w:ascii="等线" w:hAnsi="等线" w:eastAsia="等线" w:cs="等线"/>
                  <w:i w:val="0"/>
                  <w:color w:val="000000"/>
                  <w:kern w:val="0"/>
                  <w:sz w:val="16"/>
                  <w:szCs w:val="16"/>
                  <w:highlight w:val="none"/>
                  <w:u w:val="none"/>
                  <w:lang w:val="en-US" w:eastAsia="zh-CN" w:bidi="ar"/>
                </w:rPr>
                <w:t>3</w:t>
              </w:r>
            </w:ins>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78"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79" w:author="Administrator" w:date="2022-06-22T16:56:36Z"/>
                <w:rFonts w:hint="eastAsia" w:ascii="仿宋_GB2312" w:hAnsi="等线" w:eastAsia="仿宋_GB2312" w:cs="仿宋_GB2312"/>
                <w:i w:val="0"/>
                <w:color w:val="000000"/>
                <w:sz w:val="16"/>
                <w:szCs w:val="16"/>
                <w:highlight w:val="none"/>
                <w:u w:val="none"/>
              </w:rPr>
            </w:pPr>
            <w:ins w:id="558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安全事故</w:t>
              </w:r>
            </w:ins>
          </w:p>
        </w:tc>
        <w:tc>
          <w:tcPr>
            <w:tcW w:w="24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81"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582" w:author="Administrator" w:date="2022-06-22T16:56:36Z"/>
                <w:rFonts w:hint="eastAsia" w:ascii="仿宋_GB2312" w:hAnsi="等线" w:eastAsia="仿宋_GB2312" w:cs="仿宋_GB2312"/>
                <w:i w:val="0"/>
                <w:color w:val="000000"/>
                <w:sz w:val="16"/>
                <w:szCs w:val="16"/>
                <w:highlight w:val="none"/>
                <w:u w:val="none"/>
              </w:rPr>
            </w:pPr>
            <w:ins w:id="55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事故类型</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84"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585" w:author="Administrator" w:date="2022-06-22T16:56:36Z"/>
                <w:rFonts w:hint="eastAsia" w:ascii="仿宋_GB2312" w:hAnsi="等线" w:eastAsia="仿宋_GB2312" w:cs="仿宋_GB2312"/>
                <w:i w:val="0"/>
                <w:color w:val="000000"/>
                <w:sz w:val="16"/>
                <w:szCs w:val="16"/>
                <w:highlight w:val="none"/>
                <w:u w:val="none"/>
              </w:rPr>
            </w:pPr>
            <w:ins w:id="55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发生重伤1人及以上安全事故，或直接经济损失达200万元以上的安全生产事故</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87"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588" w:author="Administrator" w:date="2022-06-22T16:56:36Z"/>
                <w:rFonts w:hint="eastAsia" w:ascii="仿宋_GB2312" w:hAnsi="等线" w:eastAsia="仿宋_GB2312" w:cs="仿宋_GB2312"/>
                <w:i w:val="0"/>
                <w:color w:val="000000"/>
                <w:sz w:val="16"/>
                <w:szCs w:val="16"/>
                <w:highlight w:val="none"/>
                <w:u w:val="none"/>
              </w:rPr>
            </w:pPr>
            <w:ins w:id="55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扣100分/项，同时3年内禁止来我公司投标</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9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91"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9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9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9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9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9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97"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59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599"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601"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80" w:hRule="atLeast"/>
          <w:ins w:id="5600" w:author="Administrator" w:date="2022-06-22T16:56:36Z"/>
          <w:trPrChange w:id="5601" w:author="Administrator" w:date="2022-06-22T16:58:54Z">
            <w:trPr>
              <w:trHeight w:val="78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602"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603" w:author="Administrator" w:date="2022-06-22T16:56:36Z"/>
                <w:rFonts w:hint="eastAsia" w:ascii="等线" w:hAnsi="等线" w:eastAsia="等线" w:cs="等线"/>
                <w:i w:val="0"/>
                <w:color w:val="000000"/>
                <w:sz w:val="16"/>
                <w:szCs w:val="16"/>
                <w:highlight w:val="none"/>
                <w:u w:val="none"/>
              </w:rPr>
            </w:pPr>
            <w:ins w:id="5604" w:author="Administrator" w:date="2022-06-22T16:56:36Z">
              <w:r>
                <w:rPr>
                  <w:rFonts w:hint="eastAsia" w:ascii="等线" w:hAnsi="等线" w:eastAsia="等线" w:cs="等线"/>
                  <w:i w:val="0"/>
                  <w:color w:val="000000"/>
                  <w:kern w:val="0"/>
                  <w:sz w:val="16"/>
                  <w:szCs w:val="16"/>
                  <w:highlight w:val="none"/>
                  <w:u w:val="none"/>
                  <w:lang w:val="en-US" w:eastAsia="zh-CN" w:bidi="ar"/>
                </w:rPr>
                <w:t>6</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05"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606" w:author="Administrator" w:date="2022-06-22T16:56:36Z"/>
                <w:rFonts w:hint="eastAsia" w:ascii="仿宋_GB2312" w:hAnsi="等线" w:eastAsia="仿宋_GB2312" w:cs="仿宋_GB2312"/>
                <w:i w:val="0"/>
                <w:color w:val="000000"/>
                <w:sz w:val="16"/>
                <w:szCs w:val="16"/>
                <w:highlight w:val="none"/>
                <w:u w:val="none"/>
              </w:rPr>
            </w:pPr>
          </w:p>
        </w:tc>
        <w:tc>
          <w:tcPr>
            <w:tcW w:w="2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07"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608" w:author="Administrator" w:date="2022-06-22T16:56:36Z"/>
                <w:rFonts w:hint="eastAsia" w:ascii="仿宋_GB2312" w:hAnsi="等线" w:eastAsia="仿宋_GB2312" w:cs="仿宋_GB2312"/>
                <w:i w:val="0"/>
                <w:color w:val="000000"/>
                <w:sz w:val="16"/>
                <w:szCs w:val="16"/>
                <w:highlight w:val="none"/>
                <w:u w:val="none"/>
              </w:rPr>
            </w:pP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09"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610" w:author="Administrator" w:date="2022-06-22T16:56:36Z"/>
                <w:rFonts w:hint="eastAsia" w:ascii="仿宋_GB2312" w:hAnsi="等线" w:eastAsia="仿宋_GB2312" w:cs="仿宋_GB2312"/>
                <w:i w:val="0"/>
                <w:color w:val="000000"/>
                <w:sz w:val="16"/>
                <w:szCs w:val="16"/>
                <w:highlight w:val="none"/>
                <w:u w:val="none"/>
              </w:rPr>
            </w:pPr>
            <w:ins w:id="56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发生停产、影响环境、破坏公共设施、造成不良影响等事故的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2"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613" w:author="Administrator" w:date="2022-06-22T16:56:36Z"/>
                <w:rFonts w:hint="eastAsia" w:ascii="仿宋_GB2312" w:hAnsi="等线" w:eastAsia="仿宋_GB2312" w:cs="仿宋_GB2312"/>
                <w:i w:val="0"/>
                <w:color w:val="000000"/>
                <w:sz w:val="16"/>
                <w:szCs w:val="16"/>
                <w:highlight w:val="none"/>
                <w:u w:val="none"/>
              </w:rPr>
            </w:pPr>
            <w:ins w:id="56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扣40分/项，可叠加，到达100分，3年内禁止来我公司投标</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1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1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1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2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2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22"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2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24"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626"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440" w:hRule="atLeast"/>
          <w:ins w:id="5625" w:author="Administrator" w:date="2022-06-22T16:56:36Z"/>
          <w:trPrChange w:id="5626" w:author="Administrator" w:date="2022-06-22T16:58:54Z">
            <w:trPr>
              <w:trHeight w:val="14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627"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628" w:author="Administrator" w:date="2022-06-22T16:56:36Z"/>
                <w:rFonts w:hint="eastAsia" w:ascii="等线" w:hAnsi="等线" w:eastAsia="等线" w:cs="等线"/>
                <w:i w:val="0"/>
                <w:color w:val="000000"/>
                <w:sz w:val="16"/>
                <w:szCs w:val="16"/>
                <w:highlight w:val="none"/>
                <w:u w:val="none"/>
              </w:rPr>
            </w:pPr>
            <w:ins w:id="5629" w:author="Administrator" w:date="2022-06-22T16:56:36Z">
              <w:r>
                <w:rPr>
                  <w:rFonts w:hint="eastAsia" w:ascii="等线" w:hAnsi="等线" w:eastAsia="等线" w:cs="等线"/>
                  <w:i w:val="0"/>
                  <w:color w:val="000000"/>
                  <w:kern w:val="0"/>
                  <w:sz w:val="16"/>
                  <w:szCs w:val="16"/>
                  <w:highlight w:val="none"/>
                  <w:u w:val="none"/>
                  <w:lang w:val="en-US" w:eastAsia="zh-CN" w:bidi="ar"/>
                </w:rPr>
                <w:t>7</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30"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631"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32"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633" w:author="Administrator" w:date="2022-06-22T16:56:36Z"/>
                <w:rFonts w:hint="eastAsia" w:ascii="仿宋_GB2312" w:hAnsi="等线" w:eastAsia="仿宋_GB2312" w:cs="仿宋_GB2312"/>
                <w:i w:val="0"/>
                <w:color w:val="000000"/>
                <w:sz w:val="16"/>
                <w:szCs w:val="16"/>
                <w:highlight w:val="none"/>
                <w:u w:val="none"/>
              </w:rPr>
            </w:pPr>
            <w:ins w:id="56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事故处理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35"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636" w:author="Administrator" w:date="2022-06-22T16:56:36Z"/>
                <w:rFonts w:hint="eastAsia" w:ascii="仿宋_GB2312" w:hAnsi="等线" w:eastAsia="仿宋_GB2312" w:cs="仿宋_GB2312"/>
                <w:i w:val="0"/>
                <w:color w:val="000000"/>
                <w:sz w:val="16"/>
                <w:szCs w:val="16"/>
                <w:highlight w:val="none"/>
                <w:u w:val="none"/>
              </w:rPr>
            </w:pPr>
            <w:ins w:id="563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1.发生事故或事件隐瞒不报的</w:t>
              </w:r>
            </w:ins>
            <w:ins w:id="563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2.未在1小时内向业主单位上报事故的</w:t>
              </w:r>
            </w:ins>
            <w:ins w:id="56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3.拒绝、不配合事故事件调查的或事故事件调查提供虚假信息</w:t>
              </w:r>
            </w:ins>
            <w:ins w:id="564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4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4.未按规定和程序组织事故调查和事故处理的</w:t>
              </w:r>
            </w:ins>
            <w:ins w:id="564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4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5.未及时处理导致事故扩大的</w:t>
              </w:r>
            </w:ins>
            <w:ins w:id="56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6.未落实“四不放过”的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48"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649" w:author="Administrator" w:date="2022-06-22T16:56:36Z"/>
                <w:rFonts w:hint="eastAsia" w:ascii="仿宋_GB2312" w:hAnsi="等线" w:eastAsia="仿宋_GB2312" w:cs="仿宋_GB2312"/>
                <w:i w:val="0"/>
                <w:color w:val="000000"/>
                <w:sz w:val="16"/>
                <w:szCs w:val="16"/>
                <w:highlight w:val="none"/>
                <w:u w:val="none"/>
              </w:rPr>
            </w:pPr>
            <w:ins w:id="56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扣100分/项，同时3年内禁止来我公司投标</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5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5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5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5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5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5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5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58"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5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60"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662"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280" w:hRule="atLeast"/>
          <w:ins w:id="5661" w:author="Administrator" w:date="2022-06-22T16:56:36Z"/>
          <w:trPrChange w:id="5662" w:author="Administrator" w:date="2022-06-22T16:58:54Z">
            <w:trPr>
              <w:trHeight w:val="128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663"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664" w:author="Administrator" w:date="2022-06-22T16:56:36Z"/>
                <w:rFonts w:hint="eastAsia" w:ascii="等线" w:hAnsi="等线" w:eastAsia="等线" w:cs="等线"/>
                <w:i w:val="0"/>
                <w:color w:val="000000"/>
                <w:sz w:val="16"/>
                <w:szCs w:val="16"/>
                <w:highlight w:val="none"/>
                <w:u w:val="none"/>
              </w:rPr>
            </w:pPr>
            <w:ins w:id="5665" w:author="Administrator" w:date="2022-06-22T16:56:36Z">
              <w:r>
                <w:rPr>
                  <w:rFonts w:hint="eastAsia" w:ascii="等线" w:hAnsi="等线" w:eastAsia="等线" w:cs="等线"/>
                  <w:i w:val="0"/>
                  <w:color w:val="000000"/>
                  <w:kern w:val="0"/>
                  <w:sz w:val="16"/>
                  <w:szCs w:val="16"/>
                  <w:highlight w:val="none"/>
                  <w:u w:val="none"/>
                  <w:lang w:val="en-US" w:eastAsia="zh-CN" w:bidi="ar"/>
                </w:rPr>
                <w:t>8</w:t>
              </w:r>
            </w:ins>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66"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667" w:author="Administrator" w:date="2022-06-22T16:56:36Z"/>
                <w:rFonts w:hint="eastAsia" w:ascii="仿宋_GB2312" w:hAnsi="等线" w:eastAsia="仿宋_GB2312" w:cs="仿宋_GB2312"/>
                <w:i w:val="0"/>
                <w:color w:val="000000"/>
                <w:sz w:val="16"/>
                <w:szCs w:val="16"/>
                <w:highlight w:val="none"/>
                <w:u w:val="none"/>
              </w:rPr>
            </w:pPr>
            <w:ins w:id="56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首次备案施工单位须提供的资料</w:t>
              </w:r>
            </w:ins>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69"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670" w:author="Administrator" w:date="2022-06-22T16:56:36Z"/>
                <w:rFonts w:hint="eastAsia" w:ascii="仿宋_GB2312" w:hAnsi="等线" w:eastAsia="仿宋_GB2312" w:cs="仿宋_GB2312"/>
                <w:i w:val="0"/>
                <w:color w:val="000000"/>
                <w:sz w:val="16"/>
                <w:szCs w:val="16"/>
                <w:highlight w:val="none"/>
                <w:u w:val="none"/>
              </w:rPr>
            </w:pPr>
            <w:ins w:id="567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一般资料</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72"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673" w:author="Administrator" w:date="2022-06-22T16:56:36Z"/>
                <w:rFonts w:hint="eastAsia" w:ascii="仿宋_GB2312" w:hAnsi="等线" w:eastAsia="仿宋_GB2312" w:cs="仿宋_GB2312"/>
                <w:i w:val="0"/>
                <w:color w:val="000000"/>
                <w:sz w:val="16"/>
                <w:szCs w:val="16"/>
                <w:highlight w:val="none"/>
                <w:u w:val="none"/>
              </w:rPr>
            </w:pPr>
            <w:ins w:id="567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1.施工人员签名的安全交底表（交底内容由分公司编写），被交底人员应与人员花名册一致</w:t>
              </w:r>
            </w:ins>
            <w:ins w:id="567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7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2.施工单位对施工人员的三级安全教育材料</w:t>
              </w:r>
            </w:ins>
            <w:ins w:id="567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7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3.特殊时期需要增加的资料（如新冠疫情期间，需要增加的人员健康码和行程码资料）</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79"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680" w:author="Administrator" w:date="2022-06-22T16:56:36Z"/>
                <w:rFonts w:hint="eastAsia" w:ascii="仿宋_GB2312" w:hAnsi="等线" w:eastAsia="仿宋_GB2312" w:cs="仿宋_GB2312"/>
                <w:i w:val="0"/>
                <w:color w:val="000000"/>
                <w:sz w:val="16"/>
                <w:szCs w:val="16"/>
                <w:highlight w:val="none"/>
                <w:u w:val="none"/>
              </w:rPr>
            </w:pPr>
            <w:ins w:id="568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缺资料扣3～5分/项；</w:t>
              </w:r>
            </w:ins>
            <w:ins w:id="568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6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资料有问题扣1～3分/项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8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8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8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8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8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8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9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91"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9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693"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695"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380" w:hRule="atLeast"/>
          <w:ins w:id="5694" w:author="Administrator" w:date="2022-06-22T16:56:36Z"/>
          <w:trPrChange w:id="5695" w:author="Administrator" w:date="2022-06-22T16:58:54Z">
            <w:trPr>
              <w:trHeight w:val="138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69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697" w:author="Administrator" w:date="2022-06-22T16:56:36Z"/>
                <w:rFonts w:hint="eastAsia" w:ascii="等线" w:hAnsi="等线" w:eastAsia="等线" w:cs="等线"/>
                <w:i w:val="0"/>
                <w:color w:val="000000"/>
                <w:sz w:val="16"/>
                <w:szCs w:val="16"/>
                <w:highlight w:val="none"/>
                <w:u w:val="none"/>
              </w:rPr>
            </w:pPr>
            <w:ins w:id="5698" w:author="Administrator" w:date="2022-06-22T16:56:36Z">
              <w:r>
                <w:rPr>
                  <w:rFonts w:hint="eastAsia" w:ascii="等线" w:hAnsi="等线" w:eastAsia="等线" w:cs="等线"/>
                  <w:i w:val="0"/>
                  <w:color w:val="000000"/>
                  <w:kern w:val="0"/>
                  <w:sz w:val="16"/>
                  <w:szCs w:val="16"/>
                  <w:highlight w:val="none"/>
                  <w:u w:val="none"/>
                  <w:lang w:val="en-US" w:eastAsia="zh-CN" w:bidi="ar"/>
                </w:rPr>
                <w:t>9</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699"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700"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01"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702" w:author="Administrator" w:date="2022-06-22T16:56:36Z"/>
                <w:rFonts w:hint="eastAsia" w:ascii="仿宋_GB2312" w:hAnsi="等线" w:eastAsia="仿宋_GB2312" w:cs="仿宋_GB2312"/>
                <w:i w:val="0"/>
                <w:color w:val="000000"/>
                <w:sz w:val="16"/>
                <w:szCs w:val="16"/>
                <w:highlight w:val="none"/>
                <w:u w:val="none"/>
              </w:rPr>
            </w:pPr>
            <w:ins w:id="57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施工方案</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04"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705" w:author="Administrator" w:date="2022-06-22T16:56:36Z"/>
                <w:rFonts w:hint="eastAsia" w:ascii="仿宋_GB2312" w:hAnsi="等线" w:eastAsia="仿宋_GB2312" w:cs="仿宋_GB2312"/>
                <w:i w:val="0"/>
                <w:color w:val="000000"/>
                <w:sz w:val="16"/>
                <w:szCs w:val="16"/>
                <w:highlight w:val="none"/>
                <w:u w:val="none"/>
              </w:rPr>
            </w:pPr>
            <w:ins w:id="57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4.施工方案，应满足合同要求，内容至少包括：</w:t>
              </w:r>
            </w:ins>
            <w:ins w:id="570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0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施工点介绍</w:t>
              </w:r>
            </w:ins>
            <w:ins w:id="570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施工内容（含作业流程、风险分析、施工工艺等）</w:t>
              </w:r>
            </w:ins>
            <w:ins w:id="571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1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施工设备和材料（必要时含构件测试手段等）</w:t>
              </w:r>
            </w:ins>
            <w:ins w:id="57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安全措施（根据工程特点、分公司的风险评估和施工单位的施工工艺制定）</w:t>
              </w:r>
            </w:ins>
            <w:ins w:id="57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1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正常施工安全物资（主要是安全防护设备、劳保用品）</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17"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718" w:author="Administrator" w:date="2022-06-22T16:56:36Z"/>
                <w:rFonts w:hint="eastAsia" w:ascii="仿宋_GB2312" w:hAnsi="等线" w:eastAsia="仿宋_GB2312" w:cs="仿宋_GB2312"/>
                <w:i w:val="0"/>
                <w:color w:val="000000"/>
                <w:sz w:val="16"/>
                <w:szCs w:val="16"/>
                <w:highlight w:val="none"/>
                <w:u w:val="none"/>
              </w:rPr>
            </w:pPr>
            <w:ins w:id="571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缺施工方案扣4～8分/项；</w:t>
              </w:r>
            </w:ins>
            <w:ins w:id="57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资料有问题扣1～3分/项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2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2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2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2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2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2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2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29"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3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31"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73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537" w:hRule="atLeast"/>
          <w:ins w:id="5732" w:author="Administrator" w:date="2022-06-22T16:56:36Z"/>
          <w:trPrChange w:id="5733" w:author="Administrator" w:date="2022-06-22T16:58:54Z">
            <w:trPr>
              <w:trHeight w:val="537"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734"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735" w:author="Administrator" w:date="2022-06-22T16:56:36Z"/>
                <w:rFonts w:hint="eastAsia" w:ascii="等线" w:hAnsi="等线" w:eastAsia="等线" w:cs="等线"/>
                <w:i w:val="0"/>
                <w:color w:val="000000"/>
                <w:sz w:val="16"/>
                <w:szCs w:val="16"/>
                <w:highlight w:val="none"/>
                <w:u w:val="none"/>
              </w:rPr>
            </w:pPr>
            <w:ins w:id="5736" w:author="Administrator" w:date="2022-06-22T16:56:36Z">
              <w:r>
                <w:rPr>
                  <w:rFonts w:hint="eastAsia" w:ascii="等线" w:hAnsi="等线" w:eastAsia="等线" w:cs="等线"/>
                  <w:i w:val="0"/>
                  <w:color w:val="000000"/>
                  <w:kern w:val="0"/>
                  <w:sz w:val="16"/>
                  <w:szCs w:val="16"/>
                  <w:highlight w:val="none"/>
                  <w:u w:val="none"/>
                  <w:lang w:val="en-US" w:eastAsia="zh-CN" w:bidi="ar"/>
                </w:rPr>
                <w:t>10</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37"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738"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39"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740" w:author="Administrator" w:date="2022-06-22T16:56:36Z"/>
                <w:rFonts w:hint="eastAsia" w:ascii="仿宋_GB2312" w:hAnsi="等线" w:eastAsia="仿宋_GB2312" w:cs="仿宋_GB2312"/>
                <w:i w:val="0"/>
                <w:color w:val="000000"/>
                <w:sz w:val="16"/>
                <w:szCs w:val="16"/>
                <w:highlight w:val="none"/>
                <w:u w:val="none"/>
              </w:rPr>
            </w:pPr>
            <w:ins w:id="57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应急预案</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42"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743" w:author="Administrator" w:date="2022-06-22T16:56:36Z"/>
                <w:rFonts w:hint="eastAsia" w:ascii="仿宋_GB2312" w:hAnsi="等线" w:eastAsia="仿宋_GB2312" w:cs="仿宋_GB2312"/>
                <w:i w:val="0"/>
                <w:color w:val="000000"/>
                <w:sz w:val="16"/>
                <w:szCs w:val="16"/>
                <w:highlight w:val="none"/>
                <w:u w:val="none"/>
              </w:rPr>
            </w:pPr>
            <w:ins w:id="574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5.应急预案，内容至少包括：</w:t>
              </w:r>
            </w:ins>
            <w:ins w:id="574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现场情况介绍</w:t>
              </w:r>
            </w:ins>
            <w:ins w:id="574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4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风险评估</w:t>
              </w:r>
            </w:ins>
            <w:ins w:id="574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5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应急架构（包括应急主管人员和安全员，以及各应急小组，落实到人和联系方式）</w:t>
              </w:r>
            </w:ins>
            <w:ins w:id="575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5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应急流程</w:t>
              </w:r>
            </w:ins>
            <w:ins w:id="575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各种风险情况下的应急措施（根据现场情况、分公司的风险评估制定）</w:t>
              </w:r>
            </w:ins>
            <w:ins w:id="575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5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应急物资清单</w:t>
              </w:r>
            </w:ins>
            <w:ins w:id="57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外单位救援力量及联系方式等</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59"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760" w:author="Administrator" w:date="2022-06-22T16:56:36Z"/>
                <w:rFonts w:hint="eastAsia" w:ascii="仿宋_GB2312" w:hAnsi="等线" w:eastAsia="仿宋_GB2312" w:cs="仿宋_GB2312"/>
                <w:i w:val="0"/>
                <w:color w:val="000000"/>
                <w:sz w:val="16"/>
                <w:szCs w:val="16"/>
                <w:highlight w:val="none"/>
                <w:u w:val="none"/>
              </w:rPr>
            </w:pPr>
            <w:ins w:id="57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缺应急预案扣4～8分/项；</w:t>
              </w:r>
            </w:ins>
            <w:ins w:id="576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6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资料有问题扣1～3分/项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6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6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6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6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6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6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7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71"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7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773"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775"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20" w:hRule="atLeast"/>
          <w:ins w:id="5774" w:author="Administrator" w:date="2022-06-22T16:56:36Z"/>
          <w:trPrChange w:id="5775" w:author="Administrator" w:date="2022-06-22T16:58:54Z">
            <w:trPr>
              <w:trHeight w:val="152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77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777" w:author="Administrator" w:date="2022-06-22T16:56:36Z"/>
                <w:rFonts w:hint="eastAsia" w:ascii="等线" w:hAnsi="等线" w:eastAsia="等线" w:cs="等线"/>
                <w:i w:val="0"/>
                <w:color w:val="000000"/>
                <w:sz w:val="16"/>
                <w:szCs w:val="16"/>
                <w:highlight w:val="none"/>
                <w:u w:val="none"/>
              </w:rPr>
            </w:pPr>
            <w:ins w:id="5778" w:author="Administrator" w:date="2022-06-22T16:56:36Z">
              <w:r>
                <w:rPr>
                  <w:rFonts w:hint="eastAsia" w:ascii="等线" w:hAnsi="等线" w:eastAsia="等线" w:cs="等线"/>
                  <w:i w:val="0"/>
                  <w:color w:val="000000"/>
                  <w:kern w:val="0"/>
                  <w:sz w:val="16"/>
                  <w:szCs w:val="16"/>
                  <w:highlight w:val="none"/>
                  <w:u w:val="none"/>
                  <w:lang w:val="en-US" w:eastAsia="zh-CN" w:bidi="ar"/>
                </w:rPr>
                <w:t>11</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79"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780"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81"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782" w:author="Administrator" w:date="2022-06-22T16:56:36Z"/>
                <w:rFonts w:hint="eastAsia" w:ascii="仿宋_GB2312" w:hAnsi="等线" w:eastAsia="仿宋_GB2312" w:cs="仿宋_GB2312"/>
                <w:i w:val="0"/>
                <w:color w:val="000000"/>
                <w:sz w:val="16"/>
                <w:szCs w:val="16"/>
                <w:highlight w:val="none"/>
                <w:u w:val="none"/>
              </w:rPr>
            </w:pPr>
            <w:ins w:id="578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安全架构</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84"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785" w:author="Administrator" w:date="2022-06-22T16:56:36Z"/>
                <w:rFonts w:hint="eastAsia" w:ascii="仿宋_GB2312" w:hAnsi="等线" w:eastAsia="仿宋_GB2312" w:cs="仿宋_GB2312"/>
                <w:i w:val="0"/>
                <w:color w:val="000000"/>
                <w:sz w:val="16"/>
                <w:szCs w:val="16"/>
                <w:highlight w:val="none"/>
                <w:u w:val="none"/>
              </w:rPr>
            </w:pPr>
            <w:ins w:id="578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6.安全架构和相应安全责任制（落实到人和联系方式），可编写入施工方案内，架构人员主要包括：</w:t>
              </w:r>
            </w:ins>
            <w:ins w:id="57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8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安全责任人</w:t>
              </w:r>
            </w:ins>
            <w:ins w:id="578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施工负责人（可与安全责任人为同一个人）</w:t>
              </w:r>
            </w:ins>
            <w:ins w:id="579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安全员</w:t>
              </w:r>
            </w:ins>
            <w:ins w:id="579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9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设备、物资管理人员</w:t>
              </w:r>
            </w:ins>
            <w:ins w:id="57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79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关键岗位人员、特种作业人员</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797"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798" w:author="Administrator" w:date="2022-06-22T16:56:36Z"/>
                <w:rFonts w:hint="eastAsia" w:ascii="仿宋_GB2312" w:hAnsi="等线" w:eastAsia="仿宋_GB2312" w:cs="仿宋_GB2312"/>
                <w:i w:val="0"/>
                <w:color w:val="000000"/>
                <w:sz w:val="16"/>
                <w:szCs w:val="16"/>
                <w:highlight w:val="none"/>
                <w:u w:val="none"/>
              </w:rPr>
            </w:pPr>
            <w:ins w:id="579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缺安全架构扣5～10分/项；</w:t>
              </w:r>
            </w:ins>
            <w:ins w:id="580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缺任何一类人员及其职责有问题扣2～4分/项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0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0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0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0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0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0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0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09"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1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11"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81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2420" w:hRule="atLeast"/>
          <w:ins w:id="5812" w:author="Administrator" w:date="2022-06-22T16:56:36Z"/>
          <w:trPrChange w:id="5813" w:author="Administrator" w:date="2022-06-22T16:58:54Z">
            <w:trPr>
              <w:trHeight w:val="242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814"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815" w:author="Administrator" w:date="2022-06-22T16:56:36Z"/>
                <w:rFonts w:hint="eastAsia" w:ascii="等线" w:hAnsi="等线" w:eastAsia="等线" w:cs="等线"/>
                <w:i w:val="0"/>
                <w:color w:val="000000"/>
                <w:sz w:val="16"/>
                <w:szCs w:val="16"/>
                <w:highlight w:val="none"/>
                <w:u w:val="none"/>
              </w:rPr>
            </w:pPr>
            <w:ins w:id="5816" w:author="Administrator" w:date="2022-06-22T16:56:36Z">
              <w:r>
                <w:rPr>
                  <w:rFonts w:hint="eastAsia" w:ascii="等线" w:hAnsi="等线" w:eastAsia="等线" w:cs="等线"/>
                  <w:i w:val="0"/>
                  <w:color w:val="000000"/>
                  <w:kern w:val="0"/>
                  <w:sz w:val="16"/>
                  <w:szCs w:val="16"/>
                  <w:highlight w:val="none"/>
                  <w:u w:val="none"/>
                  <w:lang w:val="en-US" w:eastAsia="zh-CN" w:bidi="ar"/>
                </w:rPr>
                <w:t>12</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17"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818"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19"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820" w:author="Administrator" w:date="2022-06-22T16:56:36Z"/>
                <w:rFonts w:hint="eastAsia" w:ascii="仿宋_GB2312" w:hAnsi="等线" w:eastAsia="仿宋_GB2312" w:cs="仿宋_GB2312"/>
                <w:i w:val="0"/>
                <w:color w:val="000000"/>
                <w:sz w:val="16"/>
                <w:szCs w:val="16"/>
                <w:highlight w:val="none"/>
                <w:u w:val="none"/>
              </w:rPr>
            </w:pPr>
            <w:ins w:id="582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人员资质</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22"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823" w:author="Administrator" w:date="2022-06-22T16:56:36Z"/>
                <w:rFonts w:hint="eastAsia" w:ascii="仿宋_GB2312" w:hAnsi="等线" w:eastAsia="仿宋_GB2312" w:cs="仿宋_GB2312"/>
                <w:i w:val="0"/>
                <w:color w:val="000000"/>
                <w:sz w:val="16"/>
                <w:szCs w:val="16"/>
                <w:highlight w:val="none"/>
                <w:u w:val="none"/>
              </w:rPr>
            </w:pPr>
            <w:ins w:id="582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7.施工人员花名册，人员应包含：</w:t>
              </w:r>
            </w:ins>
            <w:ins w:id="582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施工负责人（需要施工管理人员资格证书）</w:t>
              </w:r>
            </w:ins>
            <w:ins w:id="582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2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安全员（涉及动火、临时用电、有限空间、高空、抽堵盲板、吊装、动土、断路、设备检修等9大危险作业的，安全员需要有安全员证）</w:t>
              </w:r>
            </w:ins>
            <w:ins w:id="58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特种作业人员（附证件号，同时要复印特种作业证，特种作业人数应满足合同要求）</w:t>
              </w:r>
            </w:ins>
            <w:ins w:id="58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3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一般施工人员</w:t>
              </w:r>
            </w:ins>
            <w:ins w:id="583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 xml:space="preserve">  可能需要进入厂区的其他人员（如监理人员、资料员等）</w:t>
              </w:r>
            </w:ins>
            <w:ins w:id="583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3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注：如作业涉及危险作业，作业人员须有作业人员岗前职业病体检和筛选</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37"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838" w:author="Administrator" w:date="2022-06-22T16:56:36Z"/>
                <w:rFonts w:hint="eastAsia" w:ascii="仿宋_GB2312" w:hAnsi="等线" w:eastAsia="仿宋_GB2312" w:cs="仿宋_GB2312"/>
                <w:i w:val="0"/>
                <w:color w:val="000000"/>
                <w:sz w:val="16"/>
                <w:szCs w:val="16"/>
                <w:highlight w:val="none"/>
                <w:u w:val="none"/>
              </w:rPr>
            </w:pPr>
            <w:ins w:id="583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缺花名册扣3～5分/项；</w:t>
              </w:r>
            </w:ins>
            <w:ins w:id="58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4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缺特种作业人员或特种作业人员不满足合同要求扣3～5分/项；</w:t>
              </w:r>
            </w:ins>
            <w:ins w:id="584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4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其他人员或资料有缺漏扣1～3分/项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4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4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4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4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4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49"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5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51"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5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853"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855"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560" w:hRule="atLeast"/>
          <w:ins w:id="5854" w:author="Administrator" w:date="2022-06-22T16:56:36Z"/>
          <w:trPrChange w:id="5855" w:author="Administrator" w:date="2022-06-22T16:58:54Z">
            <w:trPr>
              <w:trHeight w:val="156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85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857" w:author="Administrator" w:date="2022-06-22T16:56:36Z"/>
                <w:rFonts w:hint="eastAsia" w:ascii="等线" w:hAnsi="等线" w:eastAsia="等线" w:cs="等线"/>
                <w:i w:val="0"/>
                <w:color w:val="000000"/>
                <w:sz w:val="16"/>
                <w:szCs w:val="16"/>
                <w:highlight w:val="none"/>
                <w:u w:val="none"/>
              </w:rPr>
            </w:pPr>
            <w:ins w:id="5858" w:author="Administrator" w:date="2022-06-22T16:56:36Z">
              <w:r>
                <w:rPr>
                  <w:rFonts w:hint="eastAsia" w:ascii="等线" w:hAnsi="等线" w:eastAsia="等线" w:cs="等线"/>
                  <w:i w:val="0"/>
                  <w:color w:val="000000"/>
                  <w:kern w:val="0"/>
                  <w:sz w:val="16"/>
                  <w:szCs w:val="16"/>
                  <w:highlight w:val="none"/>
                  <w:u w:val="none"/>
                  <w:lang w:val="en-US" w:eastAsia="zh-CN" w:bidi="ar"/>
                </w:rPr>
                <w:t>13</w:t>
              </w:r>
            </w:ins>
          </w:p>
        </w:tc>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59" w:author="Administrator" w:date="2022-06-22T16:58:54Z">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860" w:author="Administrator" w:date="2022-06-22T16:56:36Z"/>
                <w:rFonts w:hint="eastAsia" w:ascii="仿宋_GB2312" w:hAnsi="等线" w:eastAsia="仿宋_GB2312" w:cs="仿宋_GB2312"/>
                <w:i w:val="0"/>
                <w:color w:val="000000"/>
                <w:sz w:val="16"/>
                <w:szCs w:val="16"/>
                <w:highlight w:val="none"/>
                <w:u w:val="none"/>
              </w:rPr>
            </w:pPr>
            <w:ins w:id="58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施工现场管理</w:t>
              </w:r>
            </w:ins>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62"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863" w:author="Administrator" w:date="2022-06-22T16:56:36Z"/>
                <w:rFonts w:hint="eastAsia" w:ascii="仿宋_GB2312" w:hAnsi="等线" w:eastAsia="仿宋_GB2312" w:cs="仿宋_GB2312"/>
                <w:i w:val="0"/>
                <w:color w:val="000000"/>
                <w:sz w:val="16"/>
                <w:szCs w:val="16"/>
                <w:highlight w:val="none"/>
                <w:u w:val="none"/>
              </w:rPr>
            </w:pPr>
            <w:ins w:id="58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现场面貌</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65"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866" w:author="Administrator" w:date="2022-06-22T16:56:36Z"/>
                <w:rFonts w:hint="eastAsia" w:ascii="仿宋_GB2312" w:hAnsi="等线" w:eastAsia="仿宋_GB2312" w:cs="仿宋_GB2312"/>
                <w:i w:val="0"/>
                <w:color w:val="000000"/>
                <w:sz w:val="16"/>
                <w:szCs w:val="16"/>
                <w:highlight w:val="none"/>
                <w:u w:val="none"/>
              </w:rPr>
            </w:pPr>
            <w:ins w:id="586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1.施工现场未开展有效围蔽</w:t>
              </w:r>
            </w:ins>
            <w:ins w:id="586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2.无七牌一图或有缺漏（七牌：工程概况牌：管理人员名单及监督电话牌、现场事故应急救援预案公示牌、安全生产牌、文明施工牌、消防保卫牌、环境保护牌；一图：施工现场平面图）</w:t>
              </w:r>
            </w:ins>
            <w:ins w:id="587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7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3.现场无危险源公示、告知及相应警示</w:t>
              </w:r>
            </w:ins>
            <w:ins w:id="58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87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4.材料堆放存在重大隐患</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74"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875" w:author="Administrator" w:date="2022-06-22T16:56:36Z"/>
                <w:rFonts w:hint="eastAsia" w:ascii="仿宋_GB2312" w:hAnsi="等线" w:eastAsia="仿宋_GB2312" w:cs="仿宋_GB2312"/>
                <w:i w:val="0"/>
                <w:color w:val="000000"/>
                <w:sz w:val="16"/>
                <w:szCs w:val="16"/>
                <w:highlight w:val="none"/>
                <w:u w:val="none"/>
              </w:rPr>
            </w:pPr>
            <w:ins w:id="587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7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87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7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88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8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88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8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884"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8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rPr>
                <w:ins w:id="5886"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888"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40" w:hRule="atLeast"/>
          <w:ins w:id="5887" w:author="Administrator" w:date="2022-06-22T16:56:36Z"/>
          <w:trPrChange w:id="5888" w:author="Administrator" w:date="2022-06-22T16:58:54Z">
            <w:trPr>
              <w:trHeight w:val="8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889"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890" w:author="Administrator" w:date="2022-06-22T16:56:36Z"/>
                <w:rFonts w:hint="eastAsia" w:ascii="等线" w:hAnsi="等线" w:eastAsia="等线" w:cs="等线"/>
                <w:i w:val="0"/>
                <w:color w:val="000000"/>
                <w:sz w:val="16"/>
                <w:szCs w:val="16"/>
                <w:highlight w:val="none"/>
                <w:u w:val="none"/>
              </w:rPr>
            </w:pPr>
            <w:ins w:id="5891" w:author="Administrator" w:date="2022-06-22T16:56:36Z">
              <w:r>
                <w:rPr>
                  <w:rFonts w:hint="eastAsia" w:ascii="等线" w:hAnsi="等线" w:eastAsia="等线" w:cs="等线"/>
                  <w:i w:val="0"/>
                  <w:color w:val="000000"/>
                  <w:kern w:val="0"/>
                  <w:sz w:val="16"/>
                  <w:szCs w:val="16"/>
                  <w:highlight w:val="none"/>
                  <w:u w:val="none"/>
                  <w:lang w:val="en-US" w:eastAsia="zh-CN" w:bidi="ar"/>
                </w:rPr>
                <w:t>14</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92"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893"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94"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895" w:author="Administrator" w:date="2022-06-22T16:56:36Z"/>
                <w:rFonts w:hint="eastAsia" w:ascii="仿宋_GB2312" w:hAnsi="等线" w:eastAsia="仿宋_GB2312" w:cs="仿宋_GB2312"/>
                <w:i w:val="0"/>
                <w:color w:val="000000"/>
                <w:sz w:val="16"/>
                <w:szCs w:val="16"/>
                <w:highlight w:val="none"/>
                <w:u w:val="none"/>
              </w:rPr>
            </w:pPr>
            <w:ins w:id="589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施工管理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897"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898" w:author="Administrator" w:date="2022-06-22T16:56:36Z"/>
                <w:rFonts w:hint="eastAsia" w:ascii="仿宋_GB2312" w:hAnsi="等线" w:eastAsia="仿宋_GB2312" w:cs="仿宋_GB2312"/>
                <w:i w:val="0"/>
                <w:color w:val="000000"/>
                <w:sz w:val="16"/>
                <w:szCs w:val="16"/>
                <w:highlight w:val="none"/>
                <w:u w:val="none"/>
              </w:rPr>
            </w:pPr>
            <w:ins w:id="589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1.现场未按施工方案落实安全防范措施的</w:t>
              </w:r>
            </w:ins>
            <w:ins w:id="590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0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2.危险作业未经业主人员审批先行施工的</w:t>
              </w:r>
            </w:ins>
            <w:ins w:id="590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0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3.未按施工方案施工的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04"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905" w:author="Administrator" w:date="2022-06-22T16:56:36Z"/>
                <w:rFonts w:hint="eastAsia" w:ascii="仿宋_GB2312" w:hAnsi="等线" w:eastAsia="仿宋_GB2312" w:cs="仿宋_GB2312"/>
                <w:i w:val="0"/>
                <w:color w:val="000000"/>
                <w:sz w:val="16"/>
                <w:szCs w:val="16"/>
                <w:highlight w:val="none"/>
                <w:u w:val="none"/>
              </w:rPr>
            </w:pPr>
            <w:ins w:id="590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扣3～5分/项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0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0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0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1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1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1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1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14"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1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16"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918"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60" w:hRule="atLeast"/>
          <w:ins w:id="5917" w:author="Administrator" w:date="2022-06-22T16:56:36Z"/>
          <w:trPrChange w:id="5918" w:author="Administrator" w:date="2022-06-22T16:58:54Z">
            <w:trPr>
              <w:trHeight w:val="86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919"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920" w:author="Administrator" w:date="2022-06-22T16:56:36Z"/>
                <w:rFonts w:hint="eastAsia" w:ascii="等线" w:hAnsi="等线" w:eastAsia="等线" w:cs="等线"/>
                <w:i w:val="0"/>
                <w:color w:val="000000"/>
                <w:sz w:val="16"/>
                <w:szCs w:val="16"/>
                <w:highlight w:val="none"/>
                <w:u w:val="none"/>
              </w:rPr>
            </w:pPr>
            <w:ins w:id="5921" w:author="Administrator" w:date="2022-06-22T16:56:36Z">
              <w:r>
                <w:rPr>
                  <w:rFonts w:hint="eastAsia" w:ascii="等线" w:hAnsi="等线" w:eastAsia="等线" w:cs="等线"/>
                  <w:i w:val="0"/>
                  <w:color w:val="000000"/>
                  <w:kern w:val="0"/>
                  <w:sz w:val="16"/>
                  <w:szCs w:val="16"/>
                  <w:highlight w:val="none"/>
                  <w:u w:val="none"/>
                  <w:lang w:val="en-US" w:eastAsia="zh-CN" w:bidi="ar"/>
                </w:rPr>
                <w:t>15</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22"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923"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24"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center"/>
              <w:textAlignment w:val="center"/>
              <w:rPr>
                <w:ins w:id="5925" w:author="Administrator" w:date="2022-06-22T16:56:36Z"/>
                <w:rFonts w:hint="eastAsia" w:ascii="仿宋_GB2312" w:hAnsi="等线" w:eastAsia="仿宋_GB2312" w:cs="仿宋_GB2312"/>
                <w:i w:val="0"/>
                <w:color w:val="000000"/>
                <w:sz w:val="16"/>
                <w:szCs w:val="16"/>
                <w:highlight w:val="none"/>
                <w:u w:val="none"/>
              </w:rPr>
            </w:pPr>
            <w:ins w:id="592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每日安全交底</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27"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28" w:author="Administrator" w:date="2022-06-22T16:56:36Z"/>
                <w:rFonts w:hint="eastAsia" w:ascii="仿宋_GB2312" w:hAnsi="等线" w:eastAsia="仿宋_GB2312" w:cs="仿宋_GB2312"/>
                <w:i w:val="0"/>
                <w:color w:val="000000"/>
                <w:sz w:val="16"/>
                <w:szCs w:val="16"/>
                <w:highlight w:val="none"/>
                <w:u w:val="none"/>
              </w:rPr>
            </w:pPr>
            <w:ins w:id="592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1.缺少书面交底、未留存书面资料或交底资料缺少交底人、被交底人及安全员签字的</w:t>
              </w:r>
            </w:ins>
            <w:ins w:id="593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3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2.内容未结合当天的现场状况、特点、工序，对危险因素、施工内容、安全作业和应急措施进行交底的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32"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933" w:author="Administrator" w:date="2022-06-22T16:56:36Z"/>
                <w:rFonts w:hint="eastAsia" w:ascii="仿宋_GB2312" w:hAnsi="等线" w:eastAsia="仿宋_GB2312" w:cs="仿宋_GB2312"/>
                <w:i w:val="0"/>
                <w:color w:val="000000"/>
                <w:sz w:val="16"/>
                <w:szCs w:val="16"/>
                <w:highlight w:val="none"/>
                <w:u w:val="none"/>
              </w:rPr>
            </w:pPr>
            <w:ins w:id="593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3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3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3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3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3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4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4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42"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4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44"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946"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100" w:hRule="atLeast"/>
          <w:ins w:id="5945" w:author="Administrator" w:date="2022-06-22T16:56:36Z"/>
          <w:trPrChange w:id="5946" w:author="Administrator" w:date="2022-06-22T16:58:54Z">
            <w:trPr>
              <w:trHeight w:val="110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947"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948" w:author="Administrator" w:date="2022-06-22T16:56:36Z"/>
                <w:rFonts w:hint="eastAsia" w:ascii="等线" w:hAnsi="等线" w:eastAsia="等线" w:cs="等线"/>
                <w:i w:val="0"/>
                <w:color w:val="000000"/>
                <w:sz w:val="16"/>
                <w:szCs w:val="16"/>
                <w:highlight w:val="none"/>
                <w:u w:val="none"/>
              </w:rPr>
            </w:pPr>
            <w:ins w:id="5949" w:author="Administrator" w:date="2022-06-22T16:56:36Z">
              <w:r>
                <w:rPr>
                  <w:rFonts w:hint="eastAsia" w:ascii="等线" w:hAnsi="等线" w:eastAsia="等线" w:cs="等线"/>
                  <w:i w:val="0"/>
                  <w:color w:val="000000"/>
                  <w:kern w:val="0"/>
                  <w:sz w:val="16"/>
                  <w:szCs w:val="16"/>
                  <w:highlight w:val="none"/>
                  <w:u w:val="none"/>
                  <w:lang w:val="en-US" w:eastAsia="zh-CN" w:bidi="ar"/>
                </w:rPr>
                <w:t>16</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50"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951"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52"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53" w:author="Administrator" w:date="2022-06-22T16:56:36Z"/>
                <w:rFonts w:hint="eastAsia" w:ascii="仿宋_GB2312" w:hAnsi="等线" w:eastAsia="仿宋_GB2312" w:cs="仿宋_GB2312"/>
                <w:i w:val="0"/>
                <w:color w:val="000000"/>
                <w:sz w:val="16"/>
                <w:szCs w:val="16"/>
                <w:highlight w:val="none"/>
                <w:u w:val="none"/>
              </w:rPr>
            </w:pPr>
            <w:ins w:id="595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作业行为管理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55"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56" w:author="Administrator" w:date="2022-06-22T16:56:36Z"/>
                <w:rFonts w:hint="eastAsia" w:ascii="仿宋_GB2312" w:hAnsi="等线" w:eastAsia="仿宋_GB2312" w:cs="仿宋_GB2312"/>
                <w:i w:val="0"/>
                <w:color w:val="000000"/>
                <w:sz w:val="16"/>
                <w:szCs w:val="16"/>
                <w:highlight w:val="none"/>
                <w:u w:val="none"/>
              </w:rPr>
            </w:pPr>
            <w:ins w:id="595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1.违反9大危险作业相关作业规范的</w:t>
              </w:r>
            </w:ins>
            <w:ins w:id="595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5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2.现场存在违章作业、违章指挥等违反相关安全管理规定或制度的</w:t>
              </w:r>
            </w:ins>
            <w:ins w:id="596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5961"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3.人员错误使用劳保用品3次以上的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62"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963" w:author="Administrator" w:date="2022-06-22T16:56:36Z"/>
                <w:rFonts w:hint="eastAsia" w:ascii="仿宋_GB2312" w:hAnsi="等线" w:eastAsia="仿宋_GB2312" w:cs="仿宋_GB2312"/>
                <w:i w:val="0"/>
                <w:color w:val="000000"/>
                <w:sz w:val="16"/>
                <w:szCs w:val="16"/>
                <w:highlight w:val="none"/>
                <w:u w:val="none"/>
              </w:rPr>
            </w:pPr>
            <w:ins w:id="596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扣3～5分/项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6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6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6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6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6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7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7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72"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7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74"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5976"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00" w:hRule="atLeast"/>
          <w:ins w:id="5975" w:author="Administrator" w:date="2022-06-22T16:56:36Z"/>
          <w:trPrChange w:id="5976" w:author="Administrator" w:date="2022-06-22T16:58:54Z">
            <w:trPr>
              <w:trHeight w:val="50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5977"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5978" w:author="Administrator" w:date="2022-06-22T16:56:36Z"/>
                <w:rFonts w:hint="eastAsia" w:ascii="等线" w:hAnsi="等线" w:eastAsia="等线" w:cs="等线"/>
                <w:i w:val="0"/>
                <w:color w:val="000000"/>
                <w:sz w:val="16"/>
                <w:szCs w:val="16"/>
                <w:highlight w:val="none"/>
                <w:u w:val="none"/>
              </w:rPr>
            </w:pPr>
            <w:ins w:id="5979" w:author="Administrator" w:date="2022-06-22T16:56:36Z">
              <w:r>
                <w:rPr>
                  <w:rFonts w:hint="eastAsia" w:ascii="等线" w:hAnsi="等线" w:eastAsia="等线" w:cs="等线"/>
                  <w:i w:val="0"/>
                  <w:color w:val="000000"/>
                  <w:kern w:val="0"/>
                  <w:sz w:val="16"/>
                  <w:szCs w:val="16"/>
                  <w:highlight w:val="none"/>
                  <w:u w:val="none"/>
                  <w:lang w:val="en-US" w:eastAsia="zh-CN" w:bidi="ar"/>
                </w:rPr>
                <w:t>17</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80"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5981"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82"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83" w:author="Administrator" w:date="2022-06-22T16:56:36Z"/>
                <w:rFonts w:hint="eastAsia" w:ascii="仿宋_GB2312" w:hAnsi="等线" w:eastAsia="仿宋_GB2312" w:cs="仿宋_GB2312"/>
                <w:i w:val="0"/>
                <w:color w:val="000000"/>
                <w:sz w:val="16"/>
                <w:szCs w:val="16"/>
                <w:highlight w:val="none"/>
                <w:u w:val="none"/>
              </w:rPr>
            </w:pPr>
            <w:ins w:id="598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安全记录</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85"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5986" w:author="Administrator" w:date="2022-06-22T16:56:36Z"/>
                <w:rFonts w:hint="eastAsia" w:ascii="仿宋_GB2312" w:hAnsi="等线" w:eastAsia="仿宋_GB2312" w:cs="仿宋_GB2312"/>
                <w:i w:val="0"/>
                <w:color w:val="000000"/>
                <w:sz w:val="16"/>
                <w:szCs w:val="16"/>
                <w:highlight w:val="none"/>
                <w:u w:val="none"/>
              </w:rPr>
            </w:pPr>
            <w:ins w:id="598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未按施工要求开展现场记录或记录内容有缺失</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88"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5989" w:author="Administrator" w:date="2022-06-22T16:56:36Z"/>
                <w:rFonts w:hint="eastAsia" w:ascii="仿宋_GB2312" w:hAnsi="等线" w:eastAsia="仿宋_GB2312" w:cs="仿宋_GB2312"/>
                <w:i w:val="0"/>
                <w:color w:val="000000"/>
                <w:sz w:val="16"/>
                <w:szCs w:val="16"/>
                <w:highlight w:val="none"/>
                <w:u w:val="none"/>
              </w:rPr>
            </w:pPr>
            <w:ins w:id="599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9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9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9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9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9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9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9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5998"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599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00"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002"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60" w:hRule="atLeast"/>
          <w:ins w:id="6001" w:author="Administrator" w:date="2022-06-22T16:56:36Z"/>
          <w:trPrChange w:id="6002" w:author="Administrator" w:date="2022-06-22T16:58:54Z">
            <w:trPr>
              <w:trHeight w:val="76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003"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004" w:author="Administrator" w:date="2022-06-22T16:56:36Z"/>
                <w:rFonts w:hint="eastAsia" w:ascii="等线" w:hAnsi="等线" w:eastAsia="等线" w:cs="等线"/>
                <w:i w:val="0"/>
                <w:color w:val="000000"/>
                <w:sz w:val="16"/>
                <w:szCs w:val="16"/>
                <w:highlight w:val="none"/>
                <w:u w:val="none"/>
              </w:rPr>
            </w:pPr>
            <w:ins w:id="6005" w:author="Administrator" w:date="2022-06-22T16:56:36Z">
              <w:r>
                <w:rPr>
                  <w:rFonts w:hint="eastAsia" w:ascii="等线" w:hAnsi="等线" w:eastAsia="等线" w:cs="等线"/>
                  <w:i w:val="0"/>
                  <w:color w:val="000000"/>
                  <w:kern w:val="0"/>
                  <w:sz w:val="16"/>
                  <w:szCs w:val="16"/>
                  <w:highlight w:val="none"/>
                  <w:u w:val="none"/>
                  <w:lang w:val="en-US" w:eastAsia="zh-CN" w:bidi="ar"/>
                </w:rPr>
                <w:t>18</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06"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007"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08"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09" w:author="Administrator" w:date="2022-06-22T16:56:36Z"/>
                <w:rFonts w:hint="eastAsia" w:ascii="仿宋_GB2312" w:hAnsi="等线" w:eastAsia="仿宋_GB2312" w:cs="仿宋_GB2312"/>
                <w:i w:val="0"/>
                <w:color w:val="000000"/>
                <w:sz w:val="16"/>
                <w:szCs w:val="16"/>
                <w:highlight w:val="none"/>
                <w:u w:val="none"/>
              </w:rPr>
            </w:pPr>
            <w:ins w:id="601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应急管理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11"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12" w:author="Administrator" w:date="2022-06-22T16:56:36Z"/>
                <w:rFonts w:hint="eastAsia" w:ascii="仿宋_GB2312" w:hAnsi="等线" w:eastAsia="仿宋_GB2312" w:cs="仿宋_GB2312"/>
                <w:i w:val="0"/>
                <w:color w:val="000000"/>
                <w:sz w:val="16"/>
                <w:szCs w:val="16"/>
                <w:highlight w:val="none"/>
                <w:u w:val="none"/>
              </w:rPr>
            </w:pPr>
            <w:ins w:id="601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1.未设置应急物资点，未统一存放应急物资</w:t>
              </w:r>
            </w:ins>
            <w:ins w:id="6014"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601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2.应急物资点无应急物资清单或无应急物资每日检查表</w:t>
              </w:r>
            </w:ins>
            <w:ins w:id="601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br w:type="textWrapping"/>
              </w:r>
            </w:ins>
            <w:ins w:id="6017"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3.无开展日常应急培训、训练、演练或无资料留档的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18"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019" w:author="Administrator" w:date="2022-06-22T16:56:36Z"/>
                <w:rFonts w:hint="eastAsia" w:ascii="仿宋_GB2312" w:hAnsi="等线" w:eastAsia="仿宋_GB2312" w:cs="仿宋_GB2312"/>
                <w:i w:val="0"/>
                <w:color w:val="000000"/>
                <w:sz w:val="16"/>
                <w:szCs w:val="16"/>
                <w:highlight w:val="none"/>
                <w:u w:val="none"/>
              </w:rPr>
            </w:pPr>
            <w:ins w:id="602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扣2～4分/项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2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2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2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2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2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2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2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28"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2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30"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032"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20" w:hRule="atLeast"/>
          <w:ins w:id="6031" w:author="Administrator" w:date="2022-06-22T16:56:36Z"/>
          <w:trPrChange w:id="6032" w:author="Administrator" w:date="2022-06-22T16:58:54Z">
            <w:trPr>
              <w:trHeight w:val="52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033"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034" w:author="Administrator" w:date="2022-06-22T16:56:36Z"/>
                <w:rFonts w:hint="eastAsia" w:ascii="等线" w:hAnsi="等线" w:eastAsia="等线" w:cs="等线"/>
                <w:i w:val="0"/>
                <w:color w:val="000000"/>
                <w:sz w:val="16"/>
                <w:szCs w:val="16"/>
                <w:highlight w:val="none"/>
                <w:u w:val="none"/>
              </w:rPr>
            </w:pPr>
            <w:ins w:id="6035" w:author="Administrator" w:date="2022-06-22T16:56:36Z">
              <w:r>
                <w:rPr>
                  <w:rFonts w:hint="eastAsia" w:ascii="等线" w:hAnsi="等线" w:eastAsia="等线" w:cs="等线"/>
                  <w:i w:val="0"/>
                  <w:color w:val="000000"/>
                  <w:kern w:val="0"/>
                  <w:sz w:val="16"/>
                  <w:szCs w:val="16"/>
                  <w:highlight w:val="none"/>
                  <w:u w:val="none"/>
                  <w:lang w:val="en-US" w:eastAsia="zh-CN" w:bidi="ar"/>
                </w:rPr>
                <w:t>19</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36"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037"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38"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39" w:author="Administrator" w:date="2022-06-22T16:56:36Z"/>
                <w:rFonts w:hint="eastAsia" w:ascii="仿宋_GB2312" w:hAnsi="等线" w:eastAsia="仿宋_GB2312" w:cs="仿宋_GB2312"/>
                <w:i w:val="0"/>
                <w:color w:val="000000"/>
                <w:sz w:val="16"/>
                <w:szCs w:val="16"/>
                <w:highlight w:val="none"/>
                <w:u w:val="none"/>
              </w:rPr>
            </w:pPr>
            <w:ins w:id="6040"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1"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42" w:author="Administrator" w:date="2022-06-22T16:56:36Z"/>
                <w:rFonts w:hint="eastAsia" w:ascii="仿宋_GB2312" w:hAnsi="等线" w:eastAsia="仿宋_GB2312" w:cs="仿宋_GB2312"/>
                <w:i w:val="0"/>
                <w:color w:val="000000"/>
                <w:sz w:val="16"/>
                <w:szCs w:val="16"/>
                <w:highlight w:val="none"/>
                <w:u w:val="none"/>
              </w:rPr>
            </w:pPr>
            <w:ins w:id="6043"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人员变更无完善的手续及资料的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4"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045" w:author="Administrator" w:date="2022-06-22T16:56:36Z"/>
                <w:rFonts w:hint="eastAsia" w:ascii="仿宋_GB2312" w:hAnsi="等线" w:eastAsia="仿宋_GB2312" w:cs="仿宋_GB2312"/>
                <w:i w:val="0"/>
                <w:color w:val="000000"/>
                <w:sz w:val="16"/>
                <w:szCs w:val="16"/>
                <w:highlight w:val="none"/>
                <w:u w:val="none"/>
              </w:rPr>
            </w:pPr>
            <w:ins w:id="604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扣3～5分/项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4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4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5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5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5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5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54"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5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56"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058"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40" w:hRule="atLeast"/>
          <w:ins w:id="6057" w:author="Administrator" w:date="2022-06-22T16:56:36Z"/>
          <w:trPrChange w:id="6058" w:author="Administrator" w:date="2022-06-22T16:58:54Z">
            <w:trPr>
              <w:trHeight w:val="44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059"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060" w:author="Administrator" w:date="2022-06-22T16:56:36Z"/>
                <w:rFonts w:hint="eastAsia" w:ascii="等线" w:hAnsi="等线" w:eastAsia="等线" w:cs="等线"/>
                <w:i w:val="0"/>
                <w:color w:val="000000"/>
                <w:sz w:val="16"/>
                <w:szCs w:val="16"/>
                <w:highlight w:val="none"/>
                <w:u w:val="none"/>
              </w:rPr>
            </w:pPr>
            <w:ins w:id="6061" w:author="Administrator" w:date="2022-06-22T16:56:36Z">
              <w:r>
                <w:rPr>
                  <w:rFonts w:hint="eastAsia" w:ascii="等线" w:hAnsi="等线" w:eastAsia="等线" w:cs="等线"/>
                  <w:i w:val="0"/>
                  <w:color w:val="000000"/>
                  <w:kern w:val="0"/>
                  <w:sz w:val="16"/>
                  <w:szCs w:val="16"/>
                  <w:highlight w:val="none"/>
                  <w:u w:val="none"/>
                  <w:lang w:val="en-US" w:eastAsia="zh-CN" w:bidi="ar"/>
                </w:rPr>
                <w:t>20</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62"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063"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64"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65" w:author="Administrator" w:date="2022-06-22T16:56:36Z"/>
                <w:rFonts w:hint="eastAsia" w:ascii="仿宋_GB2312" w:hAnsi="等线" w:eastAsia="仿宋_GB2312" w:cs="仿宋_GB2312"/>
                <w:i w:val="0"/>
                <w:color w:val="000000"/>
                <w:sz w:val="16"/>
                <w:szCs w:val="16"/>
                <w:highlight w:val="none"/>
                <w:u w:val="none"/>
              </w:rPr>
            </w:pPr>
            <w:ins w:id="6066"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隐患管理</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67"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68" w:author="Administrator" w:date="2022-06-22T16:56:36Z"/>
                <w:rFonts w:hint="eastAsia" w:ascii="仿宋_GB2312" w:hAnsi="等线" w:eastAsia="仿宋_GB2312" w:cs="仿宋_GB2312"/>
                <w:i w:val="0"/>
                <w:color w:val="000000"/>
                <w:sz w:val="16"/>
                <w:szCs w:val="16"/>
                <w:highlight w:val="none"/>
                <w:u w:val="none"/>
              </w:rPr>
            </w:pPr>
            <w:ins w:id="6069"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未及时对发现的隐患开展整改的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70"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071" w:author="Administrator" w:date="2022-06-22T16:56:36Z"/>
                <w:rFonts w:hint="eastAsia" w:ascii="仿宋_GB2312" w:hAnsi="等线" w:eastAsia="仿宋_GB2312" w:cs="仿宋_GB2312"/>
                <w:i w:val="0"/>
                <w:color w:val="000000"/>
                <w:sz w:val="16"/>
                <w:szCs w:val="16"/>
                <w:highlight w:val="none"/>
                <w:u w:val="none"/>
              </w:rPr>
            </w:pPr>
            <w:ins w:id="607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扣4～8分/项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7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7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7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76"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7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78"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7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80"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8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082"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084"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560" w:hRule="atLeast"/>
          <w:ins w:id="6083" w:author="Administrator" w:date="2022-06-22T16:56:36Z"/>
          <w:trPrChange w:id="6084" w:author="Administrator" w:date="2022-06-22T16:58:54Z">
            <w:trPr>
              <w:trHeight w:val="56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085"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086" w:author="Administrator" w:date="2022-06-22T16:56:36Z"/>
                <w:rFonts w:hint="eastAsia" w:ascii="等线" w:hAnsi="等线" w:eastAsia="等线" w:cs="等线"/>
                <w:i w:val="0"/>
                <w:color w:val="000000"/>
                <w:sz w:val="16"/>
                <w:szCs w:val="16"/>
                <w:highlight w:val="none"/>
                <w:u w:val="none"/>
              </w:rPr>
            </w:pPr>
            <w:ins w:id="6087" w:author="Administrator" w:date="2022-06-22T16:56:36Z">
              <w:r>
                <w:rPr>
                  <w:rFonts w:hint="eastAsia" w:ascii="等线" w:hAnsi="等线" w:eastAsia="等线" w:cs="等线"/>
                  <w:i w:val="0"/>
                  <w:color w:val="000000"/>
                  <w:kern w:val="0"/>
                  <w:sz w:val="16"/>
                  <w:szCs w:val="16"/>
                  <w:highlight w:val="none"/>
                  <w:u w:val="none"/>
                  <w:lang w:val="en-US" w:eastAsia="zh-CN" w:bidi="ar"/>
                </w:rPr>
                <w:t>21</w:t>
              </w:r>
            </w:ins>
          </w:p>
        </w:tc>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88" w:author="Administrator" w:date="2022-06-22T16:58:54Z">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center"/>
              <w:rPr>
                <w:ins w:id="6089"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0" w:author="Administrator" w:date="2022-06-22T16:58:54Z">
              <w:tcPr>
                <w:tcW w:w="4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91" w:author="Administrator" w:date="2022-06-22T16:56:36Z"/>
                <w:rFonts w:hint="eastAsia" w:ascii="仿宋_GB2312" w:hAnsi="等线" w:eastAsia="仿宋_GB2312" w:cs="仿宋_GB2312"/>
                <w:i w:val="0"/>
                <w:color w:val="000000"/>
                <w:sz w:val="16"/>
                <w:szCs w:val="16"/>
                <w:highlight w:val="none"/>
                <w:u w:val="none"/>
              </w:rPr>
            </w:pPr>
            <w:ins w:id="6092"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其他</w:t>
              </w:r>
            </w:ins>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3"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both"/>
              <w:textAlignment w:val="center"/>
              <w:rPr>
                <w:ins w:id="6094" w:author="Administrator" w:date="2022-06-22T16:56:36Z"/>
                <w:rFonts w:hint="eastAsia" w:ascii="仿宋_GB2312" w:hAnsi="等线" w:eastAsia="仿宋_GB2312" w:cs="仿宋_GB2312"/>
                <w:i w:val="0"/>
                <w:color w:val="000000"/>
                <w:sz w:val="16"/>
                <w:szCs w:val="16"/>
                <w:highlight w:val="none"/>
                <w:u w:val="none"/>
              </w:rPr>
            </w:pPr>
            <w:ins w:id="6095"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违反业主或上级主管部门提出的其他管理要求、文件、规定或拒不执行的</w:t>
              </w:r>
            </w:ins>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6"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097" w:author="Administrator" w:date="2022-06-22T16:56:36Z"/>
                <w:rFonts w:hint="eastAsia" w:ascii="仿宋_GB2312" w:hAnsi="等线" w:eastAsia="仿宋_GB2312" w:cs="仿宋_GB2312"/>
                <w:i w:val="0"/>
                <w:color w:val="000000"/>
                <w:sz w:val="16"/>
                <w:szCs w:val="16"/>
                <w:highlight w:val="none"/>
                <w:u w:val="none"/>
              </w:rPr>
            </w:pPr>
            <w:ins w:id="6098" w:author="Administrator" w:date="2022-06-22T16:56:36Z">
              <w:r>
                <w:rPr>
                  <w:rFonts w:hint="eastAsia" w:ascii="仿宋_GB2312" w:hAnsi="等线" w:eastAsia="仿宋_GB2312" w:cs="仿宋_GB2312"/>
                  <w:i w:val="0"/>
                  <w:color w:val="000000"/>
                  <w:kern w:val="0"/>
                  <w:sz w:val="16"/>
                  <w:szCs w:val="16"/>
                  <w:highlight w:val="none"/>
                  <w:u w:val="none"/>
                  <w:lang w:val="en-US" w:eastAsia="zh-CN" w:bidi="ar"/>
                </w:rPr>
                <w:t>扣2～5分/项</w:t>
              </w:r>
            </w:ins>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099"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00"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01"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02"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03"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04"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05"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06"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07"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08"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110"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20" w:hRule="atLeast"/>
          <w:ins w:id="6109" w:author="Administrator" w:date="2022-06-22T16:56:36Z"/>
          <w:trPrChange w:id="6110" w:author="Administrator" w:date="2022-06-22T16:58:54Z">
            <w:trPr>
              <w:trHeight w:val="320" w:hRule="atLeast"/>
            </w:trPr>
          </w:trPrChange>
        </w:trPr>
        <w:tc>
          <w:tcPr>
            <w:tcW w:w="16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111"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keepNext w:val="0"/>
              <w:keepLines w:val="0"/>
              <w:widowControl/>
              <w:suppressLineNumbers w:val="0"/>
              <w:jc w:val="center"/>
              <w:textAlignment w:val="center"/>
              <w:rPr>
                <w:ins w:id="6112" w:author="Administrator" w:date="2022-06-22T16:56:36Z"/>
                <w:rFonts w:hint="eastAsia" w:ascii="等线" w:hAnsi="等线" w:eastAsia="等线" w:cs="等线"/>
                <w:i w:val="0"/>
                <w:color w:val="000000"/>
                <w:sz w:val="16"/>
                <w:szCs w:val="16"/>
                <w:highlight w:val="none"/>
                <w:u w:val="none"/>
              </w:rPr>
            </w:pPr>
            <w:ins w:id="6113" w:author="Administrator" w:date="2022-06-22T16:56:36Z">
              <w:r>
                <w:rPr>
                  <w:rFonts w:hint="eastAsia" w:ascii="等线" w:hAnsi="等线" w:eastAsia="等线" w:cs="等线"/>
                  <w:i w:val="0"/>
                  <w:color w:val="000000"/>
                  <w:kern w:val="0"/>
                  <w:sz w:val="16"/>
                  <w:szCs w:val="16"/>
                  <w:highlight w:val="none"/>
                  <w:u w:val="none"/>
                  <w:lang w:val="en-US" w:eastAsia="zh-CN" w:bidi="ar"/>
                </w:rPr>
                <w:t>22</w:t>
              </w:r>
            </w:ins>
          </w:p>
        </w:tc>
        <w:tc>
          <w:tcPr>
            <w:tcW w:w="22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114"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6115" w:author="Administrator" w:date="2022-06-22T16:56:36Z"/>
                <w:rFonts w:hint="eastAsia" w:ascii="仿宋_GB2312" w:hAnsi="等线" w:eastAsia="仿宋_GB2312" w:cs="仿宋_GB2312"/>
                <w:i w:val="0"/>
                <w:color w:val="000000"/>
                <w:sz w:val="16"/>
                <w:szCs w:val="16"/>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Change w:id="6116" w:author="Administrator" w:date="2022-06-22T16:58:54Z">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tcPrChange>
          </w:tcPr>
          <w:p>
            <w:pPr>
              <w:jc w:val="center"/>
              <w:rPr>
                <w:ins w:id="6117" w:author="Administrator" w:date="2022-06-22T16:56:36Z"/>
                <w:rFonts w:hint="eastAsia" w:ascii="仿宋_GB2312" w:hAnsi="等线" w:eastAsia="仿宋_GB2312" w:cs="仿宋_GB2312"/>
                <w:i w:val="0"/>
                <w:color w:val="000000"/>
                <w:sz w:val="16"/>
                <w:szCs w:val="16"/>
                <w:highlight w:val="none"/>
                <w:u w:val="none"/>
              </w:rPr>
            </w:pPr>
          </w:p>
        </w:tc>
        <w:tc>
          <w:tcPr>
            <w:tcW w:w="19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18" w:author="Administrator" w:date="2022-06-22T16:58:54Z">
              <w:tcPr>
                <w:tcW w:w="3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19" w:author="Administrator" w:date="2022-06-22T16:56:36Z"/>
                <w:rFonts w:hint="eastAsia" w:ascii="仿宋_GB2312" w:hAnsi="等线" w:eastAsia="仿宋_GB2312" w:cs="仿宋_GB2312"/>
                <w:i w:val="0"/>
                <w:color w:val="000000"/>
                <w:sz w:val="16"/>
                <w:szCs w:val="16"/>
                <w:highlight w:val="none"/>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0" w:author="Administrator" w:date="2022-06-22T16:58:54Z">
              <w:tcPr>
                <w:tcW w:w="10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1"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2"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3"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4"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5"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6"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7" w:author="Administrator" w:date="2022-06-22T16:56:36Z"/>
                <w:rFonts w:hint="eastAsia" w:ascii="仿宋_GB2312" w:hAnsi="等线" w:eastAsia="仿宋_GB2312" w:cs="仿宋_GB2312"/>
                <w:i w:val="0"/>
                <w:color w:val="000000"/>
                <w:sz w:val="16"/>
                <w:szCs w:val="16"/>
                <w:highlight w:val="none"/>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28"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29" w:author="Administrator" w:date="2022-06-22T16:56:36Z"/>
                <w:rFonts w:hint="eastAsia" w:ascii="仿宋_GB2312" w:hAnsi="等线" w:eastAsia="仿宋_GB2312" w:cs="仿宋_GB2312"/>
                <w:i w:val="0"/>
                <w:color w:val="000000"/>
                <w:sz w:val="16"/>
                <w:szCs w:val="16"/>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Change w:id="6130" w:author="Administrator" w:date="2022-06-22T16:58:54Z">
              <w:tcPr>
                <w:tcW w:w="58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tcPrChange>
          </w:tcPr>
          <w:p>
            <w:pPr>
              <w:jc w:val="both"/>
              <w:rPr>
                <w:ins w:id="6131" w:author="Administrator" w:date="2022-06-22T16:56:36Z"/>
                <w:rFonts w:hint="eastAsia" w:ascii="仿宋_GB2312" w:hAnsi="等线" w:eastAsia="仿宋_GB2312" w:cs="仿宋_GB2312"/>
                <w:i w:val="0"/>
                <w:color w:val="000000"/>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133" w:author="Administrator" w:date="2022-06-22T16:58:5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440" w:hRule="atLeast"/>
          <w:ins w:id="6132" w:author="Administrator" w:date="2022-06-22T16:56:36Z"/>
          <w:trPrChange w:id="6133" w:author="Administrator" w:date="2022-06-22T16:58:54Z">
            <w:trPr>
              <w:trHeight w:val="1440" w:hRule="atLeast"/>
            </w:trPr>
          </w:trPrChange>
        </w:trPr>
        <w:tc>
          <w:tcPr>
            <w:tcW w:w="5000" w:type="pct"/>
            <w:gridSpan w:val="10"/>
            <w:tcBorders>
              <w:top w:val="nil"/>
              <w:left w:val="nil"/>
              <w:bottom w:val="nil"/>
              <w:right w:val="nil"/>
            </w:tcBorders>
            <w:shd w:val="clear" w:color="auto" w:fill="auto"/>
            <w:tcMar>
              <w:top w:w="12" w:type="dxa"/>
              <w:left w:w="12" w:type="dxa"/>
              <w:right w:w="12" w:type="dxa"/>
            </w:tcMar>
            <w:vAlign w:val="center"/>
            <w:tcPrChange w:id="6134" w:author="Administrator" w:date="2022-06-22T16:58:54Z">
              <w:tcPr>
                <w:tcW w:w="9302" w:type="dxa"/>
                <w:gridSpan w:val="10"/>
                <w:tcBorders>
                  <w:top w:val="nil"/>
                  <w:left w:val="nil"/>
                  <w:bottom w:val="nil"/>
                  <w:right w:val="nil"/>
                </w:tcBorders>
                <w:shd w:val="clear" w:color="auto" w:fill="auto"/>
                <w:tcMar>
                  <w:top w:w="12" w:type="dxa"/>
                  <w:left w:w="12" w:type="dxa"/>
                  <w:right w:w="12" w:type="dxa"/>
                </w:tcMar>
                <w:vAlign w:val="center"/>
              </w:tcPr>
            </w:tcPrChange>
          </w:tcPr>
          <w:p>
            <w:pPr>
              <w:keepNext w:val="0"/>
              <w:keepLines w:val="0"/>
              <w:widowControl/>
              <w:suppressLineNumbers w:val="0"/>
              <w:jc w:val="left"/>
              <w:textAlignment w:val="center"/>
              <w:rPr>
                <w:ins w:id="6135" w:author="Administrator" w:date="2022-06-22T16:56:36Z"/>
                <w:rFonts w:hint="eastAsia"/>
                <w:sz w:val="13"/>
                <w:szCs w:val="13"/>
                <w:highlight w:val="none"/>
                <w:lang w:val="en-US" w:eastAsia="zh-CN"/>
              </w:rPr>
            </w:pPr>
            <w:ins w:id="6136" w:author="Administrator" w:date="2022-06-22T16:56:36Z">
              <w:r>
                <w:rPr>
                  <w:rFonts w:hint="eastAsia"/>
                  <w:sz w:val="13"/>
                  <w:szCs w:val="13"/>
                  <w:highlight w:val="none"/>
                  <w:lang w:val="en-US" w:eastAsia="zh-CN"/>
                </w:rPr>
                <w:t>注：1、综合考评满分100分，各考评项目扣分不设上限；</w:t>
              </w:r>
            </w:ins>
            <w:ins w:id="6137" w:author="Administrator" w:date="2022-06-22T16:56:36Z">
              <w:r>
                <w:rPr>
                  <w:rFonts w:hint="eastAsia"/>
                  <w:sz w:val="13"/>
                  <w:szCs w:val="13"/>
                  <w:highlight w:val="none"/>
                  <w:lang w:val="en-US" w:eastAsia="zh-CN"/>
                </w:rPr>
                <w:br w:type="textWrapping"/>
              </w:r>
            </w:ins>
            <w:ins w:id="6138" w:author="Administrator" w:date="2022-06-22T16:56:36Z">
              <w:r>
                <w:rPr>
                  <w:rFonts w:hint="eastAsia"/>
                  <w:sz w:val="13"/>
                  <w:szCs w:val="13"/>
                  <w:highlight w:val="none"/>
                  <w:lang w:val="en-US" w:eastAsia="zh-CN"/>
                </w:rPr>
                <w:t xml:space="preserve">    2、监理单位考评只作为参考及履职依据，不计入考评，无监理单位不需填写；</w:t>
              </w:r>
            </w:ins>
            <w:ins w:id="6139" w:author="Administrator" w:date="2022-06-22T16:56:36Z">
              <w:r>
                <w:rPr>
                  <w:rFonts w:hint="eastAsia"/>
                  <w:sz w:val="13"/>
                  <w:szCs w:val="13"/>
                  <w:highlight w:val="none"/>
                  <w:lang w:val="en-US" w:eastAsia="zh-CN"/>
                </w:rPr>
                <w:br w:type="textWrapping"/>
              </w:r>
            </w:ins>
            <w:ins w:id="6140" w:author="Administrator" w:date="2022-06-22T16:56:36Z">
              <w:r>
                <w:rPr>
                  <w:rFonts w:hint="eastAsia"/>
                  <w:sz w:val="13"/>
                  <w:szCs w:val="13"/>
                  <w:highlight w:val="none"/>
                  <w:lang w:val="en-US" w:eastAsia="zh-CN"/>
                </w:rPr>
                <w:t xml:space="preserve">    3、“公司考评”业务主管部门和安全办针对本部门检查发现的内容进行扣（奖）分，项目部已经进行扣（奖）分的不重复执行；</w:t>
              </w:r>
            </w:ins>
            <w:ins w:id="6141" w:author="Administrator" w:date="2022-06-22T16:56:36Z">
              <w:r>
                <w:rPr>
                  <w:rFonts w:hint="eastAsia"/>
                  <w:sz w:val="13"/>
                  <w:szCs w:val="13"/>
                  <w:highlight w:val="none"/>
                  <w:lang w:val="en-US" w:eastAsia="zh-CN"/>
                </w:rPr>
                <w:br w:type="textWrapping"/>
              </w:r>
            </w:ins>
            <w:ins w:id="6142" w:author="Administrator" w:date="2022-06-22T16:56:36Z">
              <w:r>
                <w:rPr>
                  <w:rFonts w:hint="eastAsia"/>
                  <w:sz w:val="13"/>
                  <w:szCs w:val="13"/>
                  <w:highlight w:val="none"/>
                  <w:lang w:val="en-US" w:eastAsia="zh-CN"/>
                </w:rPr>
                <w:t xml:space="preserve">    4、各分公司考评填写相应的得（扣）分数值，如奖2分则填写“2”，扣2分则填写“-2”；</w:t>
              </w:r>
            </w:ins>
            <w:ins w:id="6143" w:author="Administrator" w:date="2022-06-22T16:56:36Z">
              <w:r>
                <w:rPr>
                  <w:rFonts w:hint="eastAsia"/>
                  <w:sz w:val="13"/>
                  <w:szCs w:val="13"/>
                  <w:highlight w:val="none"/>
                  <w:lang w:val="en-US" w:eastAsia="zh-CN"/>
                </w:rPr>
                <w:br w:type="textWrapping"/>
              </w:r>
            </w:ins>
            <w:ins w:id="6144" w:author="Administrator" w:date="2022-06-22T16:56:36Z">
              <w:r>
                <w:rPr>
                  <w:rFonts w:hint="eastAsia"/>
                  <w:sz w:val="13"/>
                  <w:szCs w:val="13"/>
                  <w:highlight w:val="none"/>
                  <w:lang w:val="en-US" w:eastAsia="zh-CN"/>
                </w:rPr>
                <w:t xml:space="preserve">    5、单项“综合考评”=项目部考评+公司考评；综合考评总分=各单项“综合考评”+100</w:t>
              </w:r>
            </w:ins>
            <w:ins w:id="6145" w:author="Administrator" w:date="2022-06-22T16:56:36Z">
              <w:r>
                <w:rPr>
                  <w:rFonts w:hint="eastAsia"/>
                  <w:sz w:val="13"/>
                  <w:szCs w:val="13"/>
                  <w:highlight w:val="none"/>
                  <w:lang w:val="en-US" w:eastAsia="zh-CN"/>
                </w:rPr>
                <w:br w:type="textWrapping"/>
              </w:r>
            </w:ins>
            <w:ins w:id="6146" w:author="Administrator" w:date="2022-06-22T16:56:36Z">
              <w:r>
                <w:rPr>
                  <w:rFonts w:hint="eastAsia"/>
                  <w:sz w:val="13"/>
                  <w:szCs w:val="13"/>
                  <w:highlight w:val="none"/>
                  <w:lang w:val="en-US" w:eastAsia="zh-CN"/>
                </w:rPr>
                <w:t xml:space="preserve">    6、最后得分=综合考评总分X类别系数；</w:t>
              </w:r>
            </w:ins>
            <w:ins w:id="6147" w:author="Administrator" w:date="2022-06-22T16:56:36Z">
              <w:r>
                <w:rPr>
                  <w:rFonts w:hint="eastAsia"/>
                  <w:sz w:val="13"/>
                  <w:szCs w:val="13"/>
                  <w:highlight w:val="none"/>
                  <w:lang w:val="en-US" w:eastAsia="zh-CN"/>
                </w:rPr>
                <w:br w:type="textWrapping"/>
              </w:r>
            </w:ins>
            <w:ins w:id="6148" w:author="Administrator" w:date="2022-06-22T16:56:36Z">
              <w:r>
                <w:rPr>
                  <w:rFonts w:hint="eastAsia"/>
                  <w:sz w:val="13"/>
                  <w:szCs w:val="13"/>
                  <w:highlight w:val="none"/>
                  <w:lang w:val="en-US" w:eastAsia="zh-CN"/>
                </w:rPr>
                <w:t xml:space="preserve">    7、各考评项目具体考评标准内容参照广州市净水有限公司标准《工程项目安全管理规范》（Q/GZJSA 1-2021）执行。 </w:t>
              </w:r>
            </w:ins>
          </w:p>
          <w:p>
            <w:pPr>
              <w:numPr>
                <w:ilvl w:val="0"/>
                <w:numId w:val="0"/>
              </w:numPr>
              <w:ind w:firstLine="260" w:firstLineChars="200"/>
              <w:contextualSpacing/>
              <w:jc w:val="left"/>
              <w:rPr>
                <w:ins w:id="6149" w:author="Administrator" w:date="2022-06-22T16:56:36Z"/>
                <w:rFonts w:hint="eastAsia" w:ascii="仿宋_GB2312" w:hAnsi="仿宋_GB2312" w:eastAsia="仿宋_GB2312" w:cs="仿宋_GB2312"/>
                <w:color w:val="000000" w:themeColor="text1"/>
                <w:sz w:val="13"/>
                <w:szCs w:val="13"/>
                <w:highlight w:val="none"/>
                <w:lang w:val="en-US" w:eastAsia="zh-CN"/>
              </w:rPr>
            </w:pPr>
            <w:ins w:id="6150" w:author="Administrator" w:date="2022-06-22T16:56:36Z">
              <w:r>
                <w:rPr>
                  <w:rFonts w:hint="eastAsia" w:ascii="仿宋_GB2312" w:hAnsi="仿宋_GB2312" w:eastAsia="仿宋_GB2312" w:cs="仿宋_GB2312"/>
                  <w:color w:val="000000" w:themeColor="text1"/>
                  <w:sz w:val="13"/>
                  <w:szCs w:val="13"/>
                  <w:highlight w:val="none"/>
                  <w:lang w:val="en-US" w:eastAsia="zh-CN"/>
                </w:rPr>
                <w:t>8、本处理标准出自</w:t>
              </w:r>
            </w:ins>
            <w:ins w:id="6151" w:author="Administrator" w:date="2022-06-22T16:56:36Z">
              <w:r>
                <w:rPr>
                  <w:rFonts w:hint="eastAsia" w:ascii="仿宋_GB2312" w:hAnsi="仿宋_GB2312" w:eastAsia="仿宋_GB2312" w:cs="仿宋_GB2312"/>
                  <w:color w:val="000000" w:themeColor="text1"/>
                  <w:sz w:val="13"/>
                  <w:szCs w:val="13"/>
                  <w:highlight w:val="none"/>
                </w:rPr>
                <w:t>《</w:t>
              </w:r>
            </w:ins>
            <w:ins w:id="6152" w:author="Administrator" w:date="2022-06-22T16:56:36Z">
              <w:r>
                <w:rPr>
                  <w:rFonts w:hint="eastAsia" w:ascii="宋体" w:hAnsi="宋体" w:eastAsia="宋体" w:cs="宋体"/>
                  <w:color w:val="000000" w:themeColor="text1"/>
                  <w:sz w:val="13"/>
                  <w:szCs w:val="13"/>
                  <w:highlight w:val="none"/>
                  <w:lang w:eastAsia="zh-CN"/>
                </w:rPr>
                <w:t>广州净水公司工程项目承包单位质量安全考评细则（试行）</w:t>
              </w:r>
            </w:ins>
            <w:ins w:id="6153" w:author="Administrator" w:date="2022-06-22T16:56:36Z">
              <w:r>
                <w:rPr>
                  <w:rFonts w:hint="eastAsia" w:ascii="仿宋_GB2312" w:hAnsi="仿宋_GB2312" w:eastAsia="仿宋_GB2312" w:cs="仿宋_GB2312"/>
                  <w:color w:val="000000" w:themeColor="text1"/>
                  <w:sz w:val="13"/>
                  <w:szCs w:val="13"/>
                  <w:highlight w:val="none"/>
                </w:rPr>
                <w:t>》</w:t>
              </w:r>
            </w:ins>
            <w:ins w:id="6154" w:author="Administrator" w:date="2022-06-22T16:56:36Z">
              <w:r>
                <w:rPr>
                  <w:rFonts w:hint="eastAsia" w:ascii="仿宋_GB2312" w:hAnsi="仿宋_GB2312" w:eastAsia="仿宋_GB2312" w:cs="仿宋_GB2312"/>
                  <w:color w:val="000000" w:themeColor="text1"/>
                  <w:sz w:val="13"/>
                  <w:szCs w:val="13"/>
                  <w:highlight w:val="none"/>
                  <w:lang w:eastAsia="zh-CN"/>
                </w:rPr>
                <w:t>。</w:t>
              </w:r>
            </w:ins>
          </w:p>
          <w:p>
            <w:pPr>
              <w:pStyle w:val="23"/>
              <w:rPr>
                <w:ins w:id="6155" w:author="Administrator" w:date="2022-06-22T16:56:36Z"/>
                <w:rFonts w:hint="eastAsia"/>
                <w:highlight w:val="none"/>
              </w:rPr>
            </w:pPr>
          </w:p>
        </w:tc>
      </w:tr>
    </w:tbl>
    <w:p>
      <w:pPr>
        <w:widowControl/>
        <w:jc w:val="left"/>
        <w:rPr>
          <w:ins w:id="6156" w:author="Administrator" w:date="2022-06-22T16:56:36Z"/>
          <w:rFonts w:hint="eastAsia" w:ascii="宋体" w:hAnsi="宋体" w:cs="宋体"/>
          <w:color w:val="000000"/>
          <w:szCs w:val="21"/>
          <w:highlight w:val="none"/>
          <w:lang w:eastAsia="zh-CN"/>
        </w:rPr>
      </w:pPr>
    </w:p>
    <w:p>
      <w:pPr>
        <w:rPr>
          <w:ins w:id="6157" w:author="Administrator" w:date="2022-06-22T16:56:36Z"/>
          <w:rFonts w:hint="eastAsia" w:ascii="宋体" w:hAnsi="宋体" w:cs="宋体"/>
          <w:b/>
          <w:bCs/>
          <w:color w:val="000000"/>
          <w:sz w:val="24"/>
          <w:szCs w:val="24"/>
          <w:highlight w:val="none"/>
          <w:lang w:val="en-US" w:eastAsia="zh-CN"/>
        </w:rPr>
      </w:pPr>
    </w:p>
    <w:p>
      <w:pPr>
        <w:pStyle w:val="23"/>
        <w:rPr>
          <w:ins w:id="6158" w:author="Administrator" w:date="2022-06-22T16:56:36Z"/>
          <w:rFonts w:hint="eastAsia" w:ascii="宋体" w:hAnsi="宋体" w:cs="宋体"/>
          <w:b/>
          <w:bCs/>
          <w:color w:val="000000"/>
          <w:sz w:val="24"/>
          <w:szCs w:val="24"/>
          <w:highlight w:val="none"/>
          <w:lang w:val="en-US" w:eastAsia="zh-CN"/>
        </w:rPr>
      </w:pPr>
    </w:p>
    <w:p>
      <w:pPr>
        <w:pStyle w:val="23"/>
        <w:rPr>
          <w:ins w:id="6159" w:author="Administrator" w:date="2022-06-22T16:56:36Z"/>
          <w:rFonts w:hint="eastAsia" w:ascii="宋体" w:hAnsi="宋体" w:cs="宋体"/>
          <w:b/>
          <w:bCs/>
          <w:color w:val="000000"/>
          <w:sz w:val="24"/>
          <w:szCs w:val="24"/>
          <w:highlight w:val="none"/>
          <w:lang w:val="en-US" w:eastAsia="zh-CN"/>
        </w:rPr>
      </w:pPr>
    </w:p>
    <w:p>
      <w:pPr>
        <w:pStyle w:val="23"/>
        <w:rPr>
          <w:ins w:id="6160" w:author="Administrator" w:date="2022-06-22T16:56:36Z"/>
          <w:rFonts w:hint="eastAsia" w:ascii="宋体" w:hAnsi="宋体" w:cs="宋体"/>
          <w:b/>
          <w:bCs/>
          <w:color w:val="000000"/>
          <w:sz w:val="24"/>
          <w:szCs w:val="24"/>
          <w:highlight w:val="none"/>
          <w:lang w:val="en-US" w:eastAsia="zh-CN"/>
        </w:rPr>
      </w:pPr>
    </w:p>
    <w:p>
      <w:pPr>
        <w:pStyle w:val="23"/>
        <w:rPr>
          <w:ins w:id="6161" w:author="Administrator" w:date="2022-06-22T16:56:36Z"/>
          <w:rFonts w:hint="eastAsia" w:ascii="宋体" w:hAnsi="宋体" w:cs="宋体"/>
          <w:b/>
          <w:bCs/>
          <w:color w:val="000000"/>
          <w:sz w:val="24"/>
          <w:szCs w:val="24"/>
          <w:highlight w:val="none"/>
          <w:lang w:val="en-US" w:eastAsia="zh-CN"/>
        </w:rPr>
      </w:pPr>
    </w:p>
    <w:p>
      <w:pPr>
        <w:pStyle w:val="2"/>
        <w:rPr>
          <w:ins w:id="6162" w:author="Administrator" w:date="2022-06-22T16:56:36Z"/>
          <w:highlight w:val="none"/>
        </w:rPr>
      </w:pPr>
    </w:p>
    <w:p>
      <w:pPr>
        <w:pStyle w:val="3"/>
        <w:rPr>
          <w:ins w:id="6163" w:author="Administrator" w:date="2022-06-22T16:56:36Z"/>
          <w:highlight w:val="none"/>
        </w:rPr>
      </w:pPr>
    </w:p>
    <w:p>
      <w:pPr>
        <w:pStyle w:val="3"/>
        <w:rPr>
          <w:ins w:id="6164" w:author="Administrator" w:date="2022-06-22T16:56:36Z"/>
          <w:highlight w:val="none"/>
        </w:rPr>
      </w:pPr>
    </w:p>
    <w:p>
      <w:pPr>
        <w:pStyle w:val="3"/>
        <w:rPr>
          <w:ins w:id="6165" w:author="Administrator" w:date="2022-06-22T16:56:36Z"/>
          <w:highlight w:val="none"/>
        </w:rPr>
      </w:pPr>
    </w:p>
    <w:p>
      <w:pPr>
        <w:pStyle w:val="3"/>
        <w:rPr>
          <w:ins w:id="6166" w:author="Administrator" w:date="2022-06-22T16:56:36Z"/>
          <w:highlight w:val="none"/>
        </w:rPr>
      </w:pPr>
    </w:p>
    <w:p>
      <w:pPr>
        <w:pStyle w:val="3"/>
        <w:rPr>
          <w:ins w:id="6167" w:author="Kangta_vov" w:date="2022-10-12T20:23:51Z"/>
          <w:rFonts w:hint="eastAsia" w:ascii="宋体" w:hAnsi="宋体" w:eastAsia="宋体" w:cs="宋体"/>
          <w:b/>
          <w:color w:val="auto"/>
          <w:kern w:val="2"/>
          <w:sz w:val="21"/>
          <w:szCs w:val="21"/>
          <w:highlight w:val="none"/>
          <w:lang w:val="en-US" w:eastAsia="zh-CN" w:bidi="ar-SA"/>
        </w:rPr>
      </w:pPr>
      <w:ins w:id="6168" w:author="Administrator" w:date="2022-06-22T16:56:36Z">
        <w:r>
          <w:rPr>
            <w:rFonts w:hint="eastAsia" w:ascii="宋体" w:hAnsi="宋体" w:eastAsia="宋体" w:cs="宋体"/>
            <w:b/>
            <w:color w:val="auto"/>
            <w:kern w:val="2"/>
            <w:sz w:val="21"/>
            <w:szCs w:val="21"/>
            <w:highlight w:val="none"/>
            <w:lang w:val="en-US" w:eastAsia="zh-CN" w:bidi="ar-SA"/>
          </w:rPr>
          <w:t>附件</w:t>
        </w:r>
      </w:ins>
      <w:ins w:id="6169" w:author="Administrator" w:date="2022-06-22T16:56:36Z">
        <w:r>
          <w:rPr>
            <w:rFonts w:hint="eastAsia" w:cs="宋体"/>
            <w:b/>
            <w:color w:val="auto"/>
            <w:kern w:val="2"/>
            <w:sz w:val="21"/>
            <w:szCs w:val="21"/>
            <w:highlight w:val="none"/>
            <w:lang w:val="en-US" w:eastAsia="zh-CN" w:bidi="ar-SA"/>
          </w:rPr>
          <w:t>8</w:t>
        </w:r>
      </w:ins>
      <w:ins w:id="6170" w:author="Administrator" w:date="2022-06-22T16:56:36Z">
        <w:r>
          <w:rPr>
            <w:rFonts w:hint="eastAsia" w:ascii="宋体" w:hAnsi="宋体" w:eastAsia="宋体" w:cs="宋体"/>
            <w:b/>
            <w:color w:val="auto"/>
            <w:kern w:val="2"/>
            <w:sz w:val="21"/>
            <w:szCs w:val="21"/>
            <w:highlight w:val="none"/>
            <w:lang w:val="en-US" w:eastAsia="zh-CN" w:bidi="ar-SA"/>
          </w:rPr>
          <w:t>：工程量报价单</w:t>
        </w:r>
      </w:ins>
    </w:p>
    <w:p>
      <w:pPr>
        <w:pStyle w:val="3"/>
        <w:rPr>
          <w:ins w:id="6171" w:author="Administrator" w:date="2022-06-22T16:56:36Z"/>
          <w:rFonts w:hint="eastAsia" w:ascii="宋体" w:hAnsi="宋体" w:eastAsia="宋体" w:cs="宋体"/>
          <w:b/>
          <w:color w:val="auto"/>
          <w:kern w:val="2"/>
          <w:sz w:val="21"/>
          <w:szCs w:val="21"/>
          <w:highlight w:val="none"/>
          <w:lang w:val="en-US" w:eastAsia="zh-CN" w:bidi="ar-SA"/>
        </w:rPr>
      </w:pPr>
    </w:p>
    <w:p>
      <w:pPr>
        <w:pStyle w:val="3"/>
        <w:rPr>
          <w:ins w:id="6172" w:author="Administrator" w:date="2022-06-22T16:56:36Z"/>
          <w:del w:id="6173" w:author="Kangta_vov" w:date="2022-10-12T20:20:41Z"/>
          <w:rFonts w:hint="default" w:ascii="宋体" w:hAnsi="宋体" w:eastAsia="宋体" w:cs="宋体"/>
          <w:b/>
          <w:color w:val="auto"/>
          <w:kern w:val="2"/>
          <w:sz w:val="21"/>
          <w:szCs w:val="21"/>
          <w:highlight w:val="none"/>
          <w:lang w:val="en-US" w:eastAsia="zh-CN" w:bidi="ar-SA"/>
        </w:rPr>
      </w:pPr>
      <w:ins w:id="6174" w:author="Administrator" w:date="2022-06-22T16:56:36Z">
        <w:del w:id="6175" w:author="Kangta_vov" w:date="2022-10-12T20:20:41Z">
          <w:r>
            <w:rPr>
              <w:rFonts w:hint="eastAsia" w:cs="宋体"/>
              <w:b/>
              <w:color w:val="auto"/>
              <w:kern w:val="2"/>
              <w:sz w:val="21"/>
              <w:szCs w:val="21"/>
              <w:highlight w:val="none"/>
              <w:lang w:val="en-US" w:eastAsia="zh-CN" w:bidi="ar-SA"/>
            </w:rPr>
            <w:delText>项目一：</w:delText>
          </w:r>
        </w:del>
      </w:ins>
      <w:ins w:id="6176" w:author="Administrator" w:date="2022-06-22T16:56:36Z">
        <w:del w:id="6177" w:author="Kangta_vov" w:date="2022-10-12T20:20:41Z">
          <w:r>
            <w:rPr>
              <w:rFonts w:hint="eastAsia" w:ascii="宋体" w:hAnsi="宋体" w:eastAsia="宋体" w:cs="宋体"/>
              <w:b/>
              <w:color w:val="auto"/>
              <w:kern w:val="2"/>
              <w:sz w:val="21"/>
              <w:szCs w:val="21"/>
              <w:highlight w:val="none"/>
              <w:lang w:val="en-US" w:eastAsia="zh-CN" w:bidi="ar-SA"/>
            </w:rPr>
            <w:delText>广州市净水有限公司石井分公司2022年一、二期变配电房刷地坪漆项目</w:delText>
          </w:r>
        </w:del>
      </w:ins>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6178" w:author="Kangta_vov" w:date="2022-10-17T08:57:02Z">
          <w:tblPr>
            <w:tblStyle w:val="24"/>
            <w:tblW w:w="586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524"/>
        <w:gridCol w:w="215"/>
        <w:gridCol w:w="303"/>
        <w:gridCol w:w="696"/>
        <w:gridCol w:w="1216"/>
        <w:gridCol w:w="848"/>
        <w:gridCol w:w="30"/>
        <w:gridCol w:w="224"/>
        <w:gridCol w:w="795"/>
        <w:gridCol w:w="868"/>
        <w:gridCol w:w="650"/>
        <w:gridCol w:w="277"/>
        <w:gridCol w:w="486"/>
        <w:gridCol w:w="321"/>
        <w:gridCol w:w="499"/>
        <w:gridCol w:w="910"/>
        <w:gridCol w:w="12"/>
        <w:tblGridChange w:id="6179">
          <w:tblGrid>
            <w:gridCol w:w="15"/>
            <w:gridCol w:w="600"/>
            <w:gridCol w:w="253"/>
            <w:gridCol w:w="377"/>
            <w:gridCol w:w="795"/>
            <w:gridCol w:w="1455"/>
            <w:gridCol w:w="966"/>
            <w:gridCol w:w="34"/>
            <w:gridCol w:w="265"/>
            <w:gridCol w:w="934"/>
            <w:gridCol w:w="36"/>
            <w:gridCol w:w="980"/>
            <w:gridCol w:w="40"/>
            <w:gridCol w:w="750"/>
            <w:gridCol w:w="297"/>
            <w:gridCol w:w="33"/>
            <w:gridCol w:w="540"/>
            <w:gridCol w:w="45"/>
            <w:gridCol w:w="332"/>
            <w:gridCol w:w="423"/>
            <w:gridCol w:w="1239"/>
            <w:gridCol w:w="16"/>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18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6" w:hRule="atLeast"/>
          <w:ins w:id="6180" w:author="Administrator" w:date="2022-06-22T16:56:36Z"/>
          <w:del w:id="6181" w:author="Kangta_vov" w:date="2022-10-12T20:20:52Z"/>
          <w:trPrChange w:id="6182" w:author="Kangta_vov" w:date="2022-10-17T08:57:02Z">
            <w:trPr>
              <w:gridAfter w:val="2"/>
              <w:wAfter w:w="1004" w:type="pct"/>
              <w:trHeight w:val="216" w:hRule="atLeast"/>
            </w:trPr>
          </w:trPrChange>
        </w:trPr>
        <w:tc>
          <w:tcPr>
            <w:tcW w:w="4480" w:type="pct"/>
            <w:gridSpan w:val="15"/>
            <w:tcBorders>
              <w:top w:val="nil"/>
              <w:left w:val="nil"/>
              <w:bottom w:val="nil"/>
              <w:right w:val="nil"/>
            </w:tcBorders>
            <w:shd w:val="clear" w:color="FFFFFF" w:fill="FFFFFF"/>
            <w:tcMar>
              <w:top w:w="15" w:type="dxa"/>
              <w:left w:w="15" w:type="dxa"/>
              <w:right w:w="15" w:type="dxa"/>
            </w:tcMar>
            <w:vAlign w:val="center"/>
            <w:tcPrChange w:id="6183" w:author="Kangta_vov" w:date="2022-10-17T08:57:02Z">
              <w:tcPr>
                <w:tcW w:w="3995" w:type="pct"/>
                <w:gridSpan w:val="20"/>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184" w:author="Administrator" w:date="2022-06-22T16:56:36Z"/>
                <w:del w:id="6185" w:author="Kangta_vov" w:date="2022-10-12T20:20:52Z"/>
                <w:rFonts w:hint="eastAsia" w:ascii="宋体" w:hAnsi="宋体" w:eastAsia="宋体" w:cs="宋体"/>
                <w:b/>
                <w:i w:val="0"/>
                <w:color w:val="000000"/>
                <w:sz w:val="40"/>
                <w:szCs w:val="40"/>
                <w:highlight w:val="none"/>
                <w:u w:val="none"/>
              </w:rPr>
            </w:pPr>
            <w:ins w:id="6186" w:author="Administrator" w:date="2022-06-22T16:56:36Z">
              <w:del w:id="6187" w:author="Kangta_vov" w:date="2022-10-12T20:20:52Z">
                <w:r>
                  <w:rPr>
                    <w:rFonts w:hint="eastAsia" w:ascii="宋体" w:hAnsi="宋体" w:eastAsia="宋体" w:cs="宋体"/>
                    <w:b/>
                    <w:i w:val="0"/>
                    <w:color w:val="000000"/>
                    <w:kern w:val="0"/>
                    <w:sz w:val="40"/>
                    <w:szCs w:val="40"/>
                    <w:highlight w:val="none"/>
                    <w:u w:val="none"/>
                    <w:lang w:val="en-US" w:eastAsia="zh-CN" w:bidi="ar"/>
                  </w:rPr>
                  <w:delText>单位工程费汇总表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19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88" w:hRule="atLeast"/>
          <w:ins w:id="6188" w:author="Administrator" w:date="2022-06-22T16:56:36Z"/>
          <w:del w:id="6189" w:author="Kangta_vov" w:date="2022-10-12T20:20:52Z"/>
          <w:trPrChange w:id="6190" w:author="Kangta_vov" w:date="2022-10-17T08:57:02Z">
            <w:trPr>
              <w:gridAfter w:val="2"/>
              <w:wAfter w:w="1004" w:type="pct"/>
              <w:trHeight w:val="288" w:hRule="atLeast"/>
            </w:trPr>
          </w:trPrChange>
        </w:trPr>
        <w:tc>
          <w:tcPr>
            <w:tcW w:w="2159" w:type="pct"/>
            <w:gridSpan w:val="7"/>
            <w:tcBorders>
              <w:top w:val="nil"/>
              <w:left w:val="nil"/>
              <w:bottom w:val="nil"/>
              <w:right w:val="nil"/>
            </w:tcBorders>
            <w:shd w:val="clear" w:color="FFFFFF" w:fill="FFFFFF"/>
            <w:tcMar>
              <w:top w:w="15" w:type="dxa"/>
              <w:left w:w="15" w:type="dxa"/>
              <w:right w:w="15" w:type="dxa"/>
            </w:tcMar>
            <w:vAlign w:val="bottom"/>
            <w:tcPrChange w:id="6191" w:author="Kangta_vov" w:date="2022-10-17T08:57:02Z">
              <w:tcPr>
                <w:tcW w:w="2163" w:type="pct"/>
                <w:gridSpan w:val="8"/>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6192" w:author="Administrator" w:date="2022-06-22T16:56:36Z"/>
                <w:del w:id="6193" w:author="Kangta_vov" w:date="2022-10-12T20:20:52Z"/>
                <w:rFonts w:hint="eastAsia" w:ascii="宋体" w:hAnsi="宋体" w:eastAsia="宋体" w:cs="宋体"/>
                <w:i w:val="0"/>
                <w:color w:val="000000"/>
                <w:sz w:val="20"/>
                <w:szCs w:val="20"/>
                <w:highlight w:val="none"/>
                <w:u w:val="none"/>
              </w:rPr>
            </w:pPr>
            <w:ins w:id="6194" w:author="Administrator" w:date="2022-06-22T16:56:36Z">
              <w:del w:id="6195" w:author="Kangta_vov" w:date="2022-10-12T20:20:52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063" w:type="pct"/>
            <w:gridSpan w:val="3"/>
            <w:tcBorders>
              <w:top w:val="nil"/>
              <w:left w:val="nil"/>
              <w:bottom w:val="nil"/>
              <w:right w:val="nil"/>
            </w:tcBorders>
            <w:shd w:val="clear" w:color="FFFFFF" w:fill="FFFFFF"/>
            <w:tcMar>
              <w:top w:w="15" w:type="dxa"/>
              <w:left w:w="15" w:type="dxa"/>
              <w:right w:w="15" w:type="dxa"/>
            </w:tcMar>
            <w:vAlign w:val="bottom"/>
            <w:tcPrChange w:id="6196" w:author="Kangta_vov" w:date="2022-10-17T08:57:02Z">
              <w:tcPr>
                <w:tcW w:w="648" w:type="pct"/>
                <w:gridSpan w:val="4"/>
                <w:tcBorders>
                  <w:top w:val="nil"/>
                  <w:left w:val="nil"/>
                  <w:bottom w:val="nil"/>
                  <w:right w:val="nil"/>
                </w:tcBorders>
                <w:shd w:val="clear" w:color="FFFFFF" w:fill="FFFFFF"/>
                <w:tcMar>
                  <w:top w:w="15" w:type="dxa"/>
                  <w:left w:w="15" w:type="dxa"/>
                  <w:right w:w="15" w:type="dxa"/>
                </w:tcMar>
                <w:vAlign w:val="bottom"/>
              </w:tcPr>
            </w:tcPrChange>
          </w:tcPr>
          <w:p>
            <w:pPr>
              <w:jc w:val="left"/>
              <w:rPr>
                <w:ins w:id="6197" w:author="Administrator" w:date="2022-06-22T16:56:36Z"/>
                <w:del w:id="6198" w:author="Kangta_vov" w:date="2022-10-12T20:20:52Z"/>
                <w:rFonts w:hint="eastAsia" w:ascii="宋体" w:hAnsi="宋体" w:eastAsia="宋体" w:cs="宋体"/>
                <w:i w:val="0"/>
                <w:color w:val="000000"/>
                <w:sz w:val="20"/>
                <w:szCs w:val="20"/>
                <w:highlight w:val="none"/>
                <w:u w:val="none"/>
              </w:rPr>
            </w:pPr>
          </w:p>
        </w:tc>
        <w:tc>
          <w:tcPr>
            <w:tcW w:w="1258" w:type="pct"/>
            <w:gridSpan w:val="5"/>
            <w:tcBorders>
              <w:top w:val="nil"/>
              <w:left w:val="nil"/>
              <w:bottom w:val="nil"/>
              <w:right w:val="nil"/>
            </w:tcBorders>
            <w:shd w:val="clear" w:color="FFFFFF" w:fill="FFFFFF"/>
            <w:tcMar>
              <w:top w:w="15" w:type="dxa"/>
              <w:left w:w="15" w:type="dxa"/>
              <w:right w:w="15" w:type="dxa"/>
            </w:tcMar>
            <w:vAlign w:val="bottom"/>
            <w:tcPrChange w:id="6199" w:author="Kangta_vov" w:date="2022-10-17T08:57:02Z">
              <w:tcPr>
                <w:tcW w:w="1182" w:type="pct"/>
                <w:gridSpan w:val="8"/>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6200" w:author="Administrator" w:date="2022-06-22T16:56:36Z"/>
                <w:del w:id="6201" w:author="Kangta_vov" w:date="2022-10-12T20:20:52Z"/>
                <w:rFonts w:hint="eastAsia" w:ascii="宋体" w:hAnsi="宋体" w:eastAsia="宋体" w:cs="宋体"/>
                <w:i w:val="0"/>
                <w:color w:val="000000"/>
                <w:sz w:val="20"/>
                <w:szCs w:val="20"/>
                <w:highlight w:val="none"/>
                <w:u w:val="none"/>
              </w:rPr>
            </w:pPr>
            <w:ins w:id="6202" w:author="Administrator" w:date="2022-06-22T16:56:36Z">
              <w:del w:id="6203" w:author="Kangta_vov" w:date="2022-10-12T20:20:52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0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22" w:hRule="atLeast"/>
          <w:ins w:id="6204" w:author="Administrator" w:date="2022-06-22T16:56:36Z"/>
          <w:del w:id="6205" w:author="Kangta_vov" w:date="2022-10-12T20:20:52Z"/>
          <w:trPrChange w:id="6206" w:author="Kangta_vov" w:date="2022-10-17T08:57:02Z">
            <w:trPr>
              <w:gridAfter w:val="2"/>
              <w:wAfter w:w="1004" w:type="pct"/>
              <w:trHeight w:val="222" w:hRule="atLeast"/>
            </w:trPr>
          </w:trPrChange>
        </w:trPr>
        <w:tc>
          <w:tcPr>
            <w:tcW w:w="416"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207" w:author="Kangta_vov" w:date="2022-10-17T08:57:02Z">
              <w:tcPr>
                <w:tcW w:w="418"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08" w:author="Administrator" w:date="2022-06-22T16:56:36Z"/>
                <w:del w:id="6209" w:author="Kangta_vov" w:date="2022-10-12T20:20:52Z"/>
                <w:rFonts w:hint="eastAsia" w:ascii="宋体" w:hAnsi="宋体" w:eastAsia="宋体" w:cs="宋体"/>
                <w:i w:val="0"/>
                <w:color w:val="000000"/>
                <w:sz w:val="20"/>
                <w:szCs w:val="20"/>
                <w:highlight w:val="none"/>
                <w:u w:val="none"/>
              </w:rPr>
            </w:pPr>
            <w:ins w:id="6210" w:author="Administrator" w:date="2022-06-22T16:56:36Z">
              <w:del w:id="6211" w:author="Kangta_vov" w:date="2022-10-12T20:20:52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72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12" w:author="Kangta_vov" w:date="2022-10-17T08:57:02Z">
              <w:tcPr>
                <w:tcW w:w="1727"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13" w:author="Administrator" w:date="2022-06-22T16:56:36Z"/>
                <w:del w:id="6214" w:author="Kangta_vov" w:date="2022-10-12T20:20:52Z"/>
                <w:rFonts w:hint="eastAsia" w:ascii="宋体" w:hAnsi="宋体" w:eastAsia="宋体" w:cs="宋体"/>
                <w:i w:val="0"/>
                <w:color w:val="000000"/>
                <w:sz w:val="20"/>
                <w:szCs w:val="20"/>
                <w:highlight w:val="none"/>
                <w:u w:val="none"/>
              </w:rPr>
            </w:pPr>
            <w:ins w:id="6215" w:author="Administrator" w:date="2022-06-22T16:56:36Z">
              <w:del w:id="6216" w:author="Kangta_vov" w:date="2022-10-12T20:20:52Z">
                <w:r>
                  <w:rPr>
                    <w:rFonts w:hint="eastAsia" w:ascii="宋体" w:hAnsi="宋体" w:eastAsia="宋体" w:cs="宋体"/>
                    <w:i w:val="0"/>
                    <w:color w:val="000000"/>
                    <w:kern w:val="0"/>
                    <w:sz w:val="20"/>
                    <w:szCs w:val="20"/>
                    <w:highlight w:val="none"/>
                    <w:u w:val="none"/>
                    <w:lang w:val="en-US" w:eastAsia="zh-CN" w:bidi="ar"/>
                  </w:rPr>
                  <w:delText>汇总内容</w:delText>
                </w:r>
              </w:del>
            </w:ins>
          </w:p>
        </w:tc>
        <w:tc>
          <w:tcPr>
            <w:tcW w:w="10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17" w:author="Kangta_vov" w:date="2022-10-17T08:57:02Z">
              <w:tcPr>
                <w:tcW w:w="894"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18" w:author="Administrator" w:date="2022-06-22T16:56:36Z"/>
                <w:del w:id="6219" w:author="Kangta_vov" w:date="2022-10-12T20:20:52Z"/>
                <w:rFonts w:hint="eastAsia" w:ascii="宋体" w:hAnsi="宋体" w:eastAsia="宋体" w:cs="宋体"/>
                <w:i w:val="0"/>
                <w:color w:val="000000"/>
                <w:sz w:val="20"/>
                <w:szCs w:val="20"/>
                <w:highlight w:val="none"/>
                <w:u w:val="none"/>
              </w:rPr>
            </w:pPr>
            <w:ins w:id="6220" w:author="Administrator" w:date="2022-06-22T16:56:36Z">
              <w:del w:id="6221" w:author="Kangta_vov" w:date="2022-10-12T20:20:52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796"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222" w:author="Kangta_vov" w:date="2022-10-17T08:57:02Z">
              <w:tcPr>
                <w:tcW w:w="653" w:type="pct"/>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23" w:author="Administrator" w:date="2022-06-22T16:56:36Z"/>
                <w:del w:id="6224" w:author="Kangta_vov" w:date="2022-10-12T20:20:52Z"/>
                <w:rFonts w:hint="eastAsia" w:ascii="宋体" w:hAnsi="宋体" w:eastAsia="宋体" w:cs="宋体"/>
                <w:i w:val="0"/>
                <w:color w:val="000000"/>
                <w:sz w:val="20"/>
                <w:szCs w:val="20"/>
                <w:highlight w:val="none"/>
                <w:u w:val="none"/>
              </w:rPr>
            </w:pPr>
            <w:ins w:id="6225" w:author="Administrator" w:date="2022-06-22T16:56:36Z">
              <w:del w:id="6226" w:author="Kangta_vov" w:date="2022-10-12T20:20:52Z">
                <w:r>
                  <w:rPr>
                    <w:rFonts w:hint="eastAsia" w:ascii="宋体" w:hAnsi="宋体" w:eastAsia="宋体" w:cs="宋体"/>
                    <w:i w:val="0"/>
                    <w:color w:val="000000"/>
                    <w:kern w:val="0"/>
                    <w:sz w:val="20"/>
                    <w:szCs w:val="20"/>
                    <w:highlight w:val="none"/>
                    <w:u w:val="none"/>
                    <w:lang w:val="en-US" w:eastAsia="zh-CN" w:bidi="ar"/>
                  </w:rPr>
                  <w:delText>其中：暂估价(元)</w:delText>
                </w:r>
              </w:del>
            </w:ins>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22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228" w:author="Administrator" w:date="2022-06-22T16:56:36Z"/>
                <w:del w:id="6229" w:author="Kangta_vov" w:date="2022-10-12T20:20:52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3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230" w:author="Administrator" w:date="2022-06-22T16:56:36Z"/>
          <w:del w:id="6231" w:author="Kangta_vov" w:date="2022-10-12T20:20:52Z"/>
          <w:trPrChange w:id="623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23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34" w:author="Administrator" w:date="2022-06-22T16:56:36Z"/>
                <w:del w:id="6235" w:author="Kangta_vov" w:date="2022-10-12T20:20:52Z"/>
                <w:rFonts w:hint="eastAsia" w:ascii="宋体" w:hAnsi="宋体" w:eastAsia="宋体" w:cs="宋体"/>
                <w:i w:val="0"/>
                <w:color w:val="000000"/>
                <w:kern w:val="0"/>
                <w:sz w:val="20"/>
                <w:szCs w:val="20"/>
                <w:highlight w:val="none"/>
                <w:u w:val="none"/>
                <w:lang w:val="en-US" w:eastAsia="zh-CN" w:bidi="ar"/>
              </w:rPr>
            </w:pPr>
            <w:ins w:id="6236" w:author="Administrator" w:date="2022-06-22T16:56:36Z">
              <w:del w:id="6237" w:author="Kangta_vov" w:date="2022-10-12T20:20:52Z">
                <w:r>
                  <w:rPr>
                    <w:rFonts w:hint="eastAsia" w:ascii="宋体" w:hAnsi="宋体" w:eastAsia="宋体" w:cs="宋体"/>
                    <w:i w:val="0"/>
                    <w:color w:val="000000"/>
                    <w:kern w:val="0"/>
                    <w:sz w:val="20"/>
                    <w:szCs w:val="20"/>
                    <w:highlight w:val="none"/>
                    <w:u w:val="none"/>
                    <w:lang w:val="en-US" w:eastAsia="zh-CN" w:bidi="ar"/>
                  </w:rPr>
                  <w:delText>1</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38"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39" w:author="Administrator" w:date="2022-06-22T16:56:36Z"/>
                <w:del w:id="6240" w:author="Kangta_vov" w:date="2022-10-12T20:20:52Z"/>
                <w:rFonts w:hint="eastAsia" w:ascii="宋体" w:hAnsi="宋体" w:eastAsia="宋体" w:cs="宋体"/>
                <w:i w:val="0"/>
                <w:color w:val="000000"/>
                <w:kern w:val="0"/>
                <w:sz w:val="20"/>
                <w:szCs w:val="20"/>
                <w:highlight w:val="none"/>
                <w:u w:val="none"/>
                <w:lang w:val="en-US" w:eastAsia="zh-CN" w:bidi="ar"/>
              </w:rPr>
            </w:pPr>
            <w:ins w:id="6241" w:author="Administrator" w:date="2022-06-22T16:56:36Z">
              <w:del w:id="6242" w:author="Kangta_vov" w:date="2022-10-12T20:20:52Z">
                <w:r>
                  <w:rPr>
                    <w:rFonts w:hint="eastAsia" w:ascii="宋体" w:hAnsi="宋体" w:eastAsia="宋体" w:cs="宋体"/>
                    <w:i w:val="0"/>
                    <w:color w:val="000000"/>
                    <w:kern w:val="0"/>
                    <w:sz w:val="20"/>
                    <w:szCs w:val="20"/>
                    <w:highlight w:val="none"/>
                    <w:u w:val="none"/>
                    <w:lang w:val="en-US" w:eastAsia="zh-CN" w:bidi="ar"/>
                  </w:rPr>
                  <w:delText>分部分项合计</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43"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44" w:author="Administrator" w:date="2022-06-22T16:56:36Z"/>
                <w:del w:id="6245"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246"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47" w:author="Administrator" w:date="2022-06-22T16:56:36Z"/>
                <w:del w:id="6248"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249"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250" w:author="Administrator" w:date="2022-06-22T16:56:36Z"/>
                <w:del w:id="6251"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25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469" w:hRule="atLeast"/>
          <w:ins w:id="6252" w:author="Administrator" w:date="2022-06-22T16:56:36Z"/>
          <w:del w:id="6253" w:author="Kangta_vov" w:date="2022-10-12T20:20:52Z"/>
          <w:trPrChange w:id="6254" w:author="Kangta_vov" w:date="2022-10-17T08:57:02Z">
            <w:trPr>
              <w:gridAfter w:val="2"/>
              <w:wAfter w:w="1004" w:type="pct"/>
              <w:trHeight w:val="46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255"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56" w:author="Administrator" w:date="2022-06-22T16:56:36Z"/>
                <w:del w:id="6257" w:author="Kangta_vov" w:date="2022-10-12T20:20:52Z"/>
                <w:rFonts w:hint="eastAsia" w:ascii="宋体" w:hAnsi="宋体" w:eastAsia="宋体" w:cs="宋体"/>
                <w:i w:val="0"/>
                <w:color w:val="000000"/>
                <w:kern w:val="0"/>
                <w:sz w:val="20"/>
                <w:szCs w:val="20"/>
                <w:highlight w:val="none"/>
                <w:u w:val="none"/>
                <w:lang w:val="en-US" w:eastAsia="zh-CN" w:bidi="ar"/>
              </w:rPr>
            </w:pPr>
            <w:ins w:id="6258" w:author="Administrator" w:date="2022-06-22T16:56:36Z">
              <w:del w:id="6259" w:author="Kangta_vov" w:date="2022-10-12T20:20:52Z">
                <w:r>
                  <w:rPr>
                    <w:rFonts w:hint="eastAsia" w:ascii="宋体" w:hAnsi="宋体" w:eastAsia="宋体" w:cs="宋体"/>
                    <w:i w:val="0"/>
                    <w:color w:val="000000"/>
                    <w:kern w:val="0"/>
                    <w:sz w:val="20"/>
                    <w:szCs w:val="20"/>
                    <w:highlight w:val="none"/>
                    <w:u w:val="none"/>
                    <w:lang w:val="en-US" w:eastAsia="zh-CN" w:bidi="ar"/>
                  </w:rPr>
                  <w:delText>2</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60"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61" w:author="Administrator" w:date="2022-06-22T16:56:36Z"/>
                <w:del w:id="6262" w:author="Kangta_vov" w:date="2022-10-12T20:20:52Z"/>
                <w:rFonts w:hint="eastAsia" w:ascii="宋体" w:hAnsi="宋体" w:eastAsia="宋体" w:cs="宋体"/>
                <w:i w:val="0"/>
                <w:color w:val="000000"/>
                <w:kern w:val="0"/>
                <w:sz w:val="20"/>
                <w:szCs w:val="20"/>
                <w:highlight w:val="none"/>
                <w:u w:val="none"/>
                <w:lang w:val="en-US" w:eastAsia="zh-CN" w:bidi="ar"/>
              </w:rPr>
            </w:pPr>
            <w:ins w:id="6263" w:author="Administrator" w:date="2022-06-22T16:56:36Z">
              <w:del w:id="6264" w:author="Kangta_vov" w:date="2022-10-12T20:20:52Z">
                <w:r>
                  <w:rPr>
                    <w:rFonts w:hint="eastAsia" w:ascii="宋体" w:hAnsi="宋体" w:eastAsia="宋体" w:cs="宋体"/>
                    <w:i w:val="0"/>
                    <w:color w:val="000000"/>
                    <w:kern w:val="0"/>
                    <w:sz w:val="20"/>
                    <w:szCs w:val="20"/>
                    <w:highlight w:val="none"/>
                    <w:u w:val="none"/>
                    <w:lang w:val="en-US" w:eastAsia="zh-CN" w:bidi="ar"/>
                  </w:rPr>
                  <w:delText>措施合计</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65"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66" w:author="Administrator" w:date="2022-06-22T16:56:36Z"/>
                <w:del w:id="6267"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268"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69" w:author="Administrator" w:date="2022-06-22T16:56:36Z"/>
                <w:del w:id="6270"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271"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272" w:author="Administrator" w:date="2022-06-22T16:56:36Z"/>
                <w:del w:id="6273"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27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409" w:hRule="atLeast"/>
          <w:ins w:id="6274" w:author="Administrator" w:date="2022-06-22T16:56:36Z"/>
          <w:del w:id="6275" w:author="Kangta_vov" w:date="2022-10-12T20:20:52Z"/>
          <w:trPrChange w:id="6276" w:author="Kangta_vov" w:date="2022-10-17T08:57:02Z">
            <w:trPr>
              <w:gridAfter w:val="2"/>
              <w:wAfter w:w="1004" w:type="pct"/>
              <w:trHeight w:val="40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277"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78" w:author="Administrator" w:date="2022-06-22T16:56:36Z"/>
                <w:del w:id="6279" w:author="Kangta_vov" w:date="2022-10-12T20:20:52Z"/>
                <w:rFonts w:hint="eastAsia" w:ascii="宋体" w:hAnsi="宋体" w:eastAsia="宋体" w:cs="宋体"/>
                <w:i w:val="0"/>
                <w:color w:val="000000"/>
                <w:kern w:val="0"/>
                <w:sz w:val="20"/>
                <w:szCs w:val="20"/>
                <w:highlight w:val="none"/>
                <w:u w:val="none"/>
                <w:lang w:val="en-US" w:eastAsia="zh-CN" w:bidi="ar"/>
              </w:rPr>
            </w:pPr>
            <w:ins w:id="6280" w:author="Administrator" w:date="2022-06-22T16:56:36Z">
              <w:del w:id="6281" w:author="Kangta_vov" w:date="2022-10-12T20:20:52Z">
                <w:r>
                  <w:rPr>
                    <w:rFonts w:hint="eastAsia" w:ascii="宋体" w:hAnsi="宋体" w:eastAsia="宋体" w:cs="宋体"/>
                    <w:i w:val="0"/>
                    <w:color w:val="000000"/>
                    <w:kern w:val="0"/>
                    <w:sz w:val="20"/>
                    <w:szCs w:val="20"/>
                    <w:highlight w:val="none"/>
                    <w:u w:val="none"/>
                    <w:lang w:val="en-US" w:eastAsia="zh-CN" w:bidi="ar"/>
                  </w:rPr>
                  <w:delText>2.1</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82"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283" w:author="Administrator" w:date="2022-06-22T16:56:36Z"/>
                <w:del w:id="6284" w:author="Kangta_vov" w:date="2022-10-12T20:20:52Z"/>
                <w:rFonts w:hint="eastAsia" w:ascii="宋体" w:hAnsi="宋体" w:eastAsia="宋体" w:cs="宋体"/>
                <w:i w:val="0"/>
                <w:color w:val="000000"/>
                <w:kern w:val="0"/>
                <w:sz w:val="20"/>
                <w:szCs w:val="20"/>
                <w:highlight w:val="none"/>
                <w:u w:val="none"/>
                <w:lang w:val="en-US" w:eastAsia="zh-CN" w:bidi="ar"/>
              </w:rPr>
            </w:pPr>
            <w:ins w:id="6285" w:author="Administrator" w:date="2022-06-22T16:56:36Z">
              <w:del w:id="6286" w:author="Kangta_vov" w:date="2022-10-12T20:20:52Z">
                <w:r>
                  <w:rPr>
                    <w:rFonts w:hint="eastAsia" w:ascii="宋体" w:hAnsi="宋体" w:eastAsia="宋体" w:cs="宋体"/>
                    <w:i w:val="0"/>
                    <w:color w:val="000000"/>
                    <w:kern w:val="0"/>
                    <w:sz w:val="20"/>
                    <w:szCs w:val="20"/>
                    <w:highlight w:val="none"/>
                    <w:u w:val="none"/>
                    <w:lang w:val="en-US" w:eastAsia="zh-CN" w:bidi="ar"/>
                  </w:rPr>
                  <w:delText>绿色施工安全防护措施费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287"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center"/>
              <w:rPr>
                <w:ins w:id="6288" w:author="Administrator" w:date="2022-06-22T16:56:36Z"/>
                <w:del w:id="6289" w:author="Kangta_vov" w:date="2022-10-12T20:20:52Z"/>
                <w:rFonts w:hint="default" w:ascii="宋体" w:hAnsi="宋体" w:eastAsia="宋体" w:cs="宋体"/>
                <w:i w:val="0"/>
                <w:color w:val="000000"/>
                <w:sz w:val="16"/>
                <w:szCs w:val="16"/>
                <w:highlight w:val="none"/>
                <w:u w:val="none"/>
                <w:lang w:val="en-US"/>
              </w:rPr>
            </w:pPr>
            <w:ins w:id="6290" w:author="Administrator" w:date="2022-06-22T16:56:36Z">
              <w:del w:id="6291" w:author="Kangta_vov" w:date="2022-10-12T20:20:52Z">
                <w:r>
                  <w:rPr>
                    <w:rFonts w:hint="eastAsia" w:ascii="宋体" w:hAnsi="宋体" w:cs="宋体"/>
                    <w:i w:val="0"/>
                    <w:color w:val="000000"/>
                    <w:kern w:val="0"/>
                    <w:sz w:val="16"/>
                    <w:szCs w:val="16"/>
                    <w:highlight w:val="none"/>
                    <w:u w:val="none"/>
                    <w:lang w:val="en-US" w:eastAsia="zh-CN" w:bidi="ar"/>
                  </w:rPr>
                  <w:delText>891.92</w:delText>
                </w:r>
              </w:del>
            </w:ins>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29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293" w:author="Administrator" w:date="2022-06-22T16:56:36Z"/>
                <w:del w:id="629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29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296" w:author="Administrator" w:date="2022-06-22T16:56:36Z"/>
                <w:del w:id="629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30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298" w:author="Administrator" w:date="2022-06-22T16:56:36Z"/>
          <w:del w:id="6299" w:author="Kangta_vov" w:date="2022-10-12T20:20:52Z"/>
          <w:trPrChange w:id="6300"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01"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02" w:author="Administrator" w:date="2022-06-22T16:56:36Z"/>
                <w:del w:id="6303" w:author="Kangta_vov" w:date="2022-10-12T20:20:52Z"/>
                <w:rFonts w:hint="eastAsia" w:ascii="宋体" w:hAnsi="宋体" w:eastAsia="宋体" w:cs="宋体"/>
                <w:i w:val="0"/>
                <w:color w:val="000000"/>
                <w:kern w:val="0"/>
                <w:sz w:val="20"/>
                <w:szCs w:val="20"/>
                <w:highlight w:val="none"/>
                <w:u w:val="none"/>
                <w:lang w:val="en-US" w:eastAsia="zh-CN" w:bidi="ar"/>
              </w:rPr>
            </w:pPr>
            <w:ins w:id="6304" w:author="Administrator" w:date="2022-06-22T16:56:36Z">
              <w:del w:id="6305" w:author="Kangta_vov" w:date="2022-10-12T20:20:52Z">
                <w:r>
                  <w:rPr>
                    <w:rFonts w:hint="eastAsia" w:ascii="宋体" w:hAnsi="宋体" w:eastAsia="宋体" w:cs="宋体"/>
                    <w:i w:val="0"/>
                    <w:color w:val="000000"/>
                    <w:kern w:val="0"/>
                    <w:sz w:val="20"/>
                    <w:szCs w:val="20"/>
                    <w:highlight w:val="none"/>
                    <w:u w:val="none"/>
                    <w:lang w:val="en-US" w:eastAsia="zh-CN" w:bidi="ar"/>
                  </w:rPr>
                  <w:delText>2.2</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0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07" w:author="Administrator" w:date="2022-06-22T16:56:36Z"/>
                <w:del w:id="6308" w:author="Kangta_vov" w:date="2022-10-12T20:20:52Z"/>
                <w:rFonts w:hint="eastAsia" w:ascii="宋体" w:hAnsi="宋体" w:eastAsia="宋体" w:cs="宋体"/>
                <w:i w:val="0"/>
                <w:color w:val="000000"/>
                <w:kern w:val="0"/>
                <w:sz w:val="20"/>
                <w:szCs w:val="20"/>
                <w:highlight w:val="none"/>
                <w:u w:val="none"/>
                <w:lang w:val="en-US" w:eastAsia="zh-CN" w:bidi="ar"/>
              </w:rPr>
            </w:pPr>
            <w:ins w:id="6309" w:author="Administrator" w:date="2022-06-22T16:56:36Z">
              <w:del w:id="6310" w:author="Kangta_vov" w:date="2022-10-12T20:20:52Z">
                <w:r>
                  <w:rPr>
                    <w:rFonts w:hint="eastAsia" w:ascii="宋体" w:hAnsi="宋体" w:eastAsia="宋体" w:cs="宋体"/>
                    <w:i w:val="0"/>
                    <w:color w:val="000000"/>
                    <w:kern w:val="0"/>
                    <w:sz w:val="20"/>
                    <w:szCs w:val="20"/>
                    <w:highlight w:val="none"/>
                    <w:u w:val="none"/>
                    <w:lang w:val="en-US" w:eastAsia="zh-CN" w:bidi="ar"/>
                  </w:rPr>
                  <w:delText>其他措施费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11"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12" w:author="Administrator" w:date="2022-06-22T16:56:36Z"/>
                <w:del w:id="6313"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314"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15" w:author="Administrator" w:date="2022-06-22T16:56:36Z"/>
                <w:del w:id="6316"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31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318" w:author="Administrator" w:date="2022-06-22T16:56:36Z"/>
                <w:del w:id="6319"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32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2"/>
          <w:wAfter w:w="519" w:type="pct"/>
          <w:trHeight w:val="219" w:hRule="atLeast"/>
          <w:ins w:id="6320" w:author="Administrator" w:date="2022-06-22T16:56:36Z"/>
          <w:del w:id="6321" w:author="Kangta_vov" w:date="2022-10-12T20:20:52Z"/>
          <w:trPrChange w:id="632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2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24" w:author="Administrator" w:date="2022-06-22T16:56:36Z"/>
                <w:del w:id="6325" w:author="Kangta_vov" w:date="2022-10-12T20:20:52Z"/>
                <w:rFonts w:hint="eastAsia" w:ascii="宋体" w:hAnsi="宋体" w:eastAsia="宋体" w:cs="宋体"/>
                <w:i w:val="0"/>
                <w:color w:val="000000"/>
                <w:kern w:val="0"/>
                <w:sz w:val="20"/>
                <w:szCs w:val="20"/>
                <w:highlight w:val="none"/>
                <w:u w:val="none"/>
                <w:lang w:val="en-US" w:eastAsia="zh-CN" w:bidi="ar"/>
              </w:rPr>
            </w:pPr>
            <w:ins w:id="6326" w:author="Administrator" w:date="2022-06-22T16:56:36Z">
              <w:del w:id="6327" w:author="Kangta_vov" w:date="2022-10-12T20:20:52Z">
                <w:r>
                  <w:rPr>
                    <w:rFonts w:hint="eastAsia" w:ascii="宋体" w:hAnsi="宋体" w:eastAsia="宋体" w:cs="宋体"/>
                    <w:i w:val="0"/>
                    <w:color w:val="000000"/>
                    <w:kern w:val="0"/>
                    <w:sz w:val="20"/>
                    <w:szCs w:val="20"/>
                    <w:highlight w:val="none"/>
                    <w:u w:val="none"/>
                    <w:lang w:val="en-US" w:eastAsia="zh-CN" w:bidi="ar"/>
                  </w:rPr>
                  <w:delText>3</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28"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29" w:author="Administrator" w:date="2022-06-22T16:56:36Z"/>
                <w:del w:id="6330" w:author="Kangta_vov" w:date="2022-10-12T20:20:52Z"/>
                <w:rFonts w:hint="eastAsia" w:ascii="宋体" w:hAnsi="宋体" w:eastAsia="宋体" w:cs="宋体"/>
                <w:i w:val="0"/>
                <w:color w:val="000000"/>
                <w:kern w:val="0"/>
                <w:sz w:val="20"/>
                <w:szCs w:val="20"/>
                <w:highlight w:val="none"/>
                <w:u w:val="none"/>
                <w:lang w:val="en-US" w:eastAsia="zh-CN" w:bidi="ar"/>
              </w:rPr>
            </w:pPr>
            <w:ins w:id="6331" w:author="Administrator" w:date="2022-06-22T16:56:36Z">
              <w:del w:id="6332" w:author="Kangta_vov" w:date="2022-10-12T20:20:52Z">
                <w:r>
                  <w:rPr>
                    <w:rFonts w:hint="eastAsia" w:ascii="宋体" w:hAnsi="宋体" w:eastAsia="宋体" w:cs="宋体"/>
                    <w:i w:val="0"/>
                    <w:color w:val="000000"/>
                    <w:kern w:val="0"/>
                    <w:sz w:val="20"/>
                    <w:szCs w:val="20"/>
                    <w:highlight w:val="none"/>
                    <w:u w:val="none"/>
                    <w:lang w:val="en-US" w:eastAsia="zh-CN" w:bidi="ar"/>
                  </w:rPr>
                  <w:delText>其他项目</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33"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34" w:author="Administrator" w:date="2022-06-22T16:56:36Z"/>
                <w:del w:id="6335"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336"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37" w:author="Administrator" w:date="2022-06-22T16:56:36Z"/>
                <w:del w:id="6338"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339"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340" w:author="Administrator" w:date="2022-06-22T16:56:36Z"/>
                <w:del w:id="6341"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34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342" w:author="Administrator" w:date="2022-06-22T16:56:36Z"/>
          <w:del w:id="6343" w:author="Kangta_vov" w:date="2022-10-12T20:20:52Z"/>
          <w:trPrChange w:id="6344"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45"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46" w:author="Administrator" w:date="2022-06-22T16:56:36Z"/>
                <w:del w:id="6347" w:author="Kangta_vov" w:date="2022-10-12T20:20:52Z"/>
                <w:rFonts w:hint="eastAsia" w:ascii="宋体" w:hAnsi="宋体" w:eastAsia="宋体" w:cs="宋体"/>
                <w:i w:val="0"/>
                <w:color w:val="000000"/>
                <w:kern w:val="0"/>
                <w:sz w:val="20"/>
                <w:szCs w:val="20"/>
                <w:highlight w:val="none"/>
                <w:u w:val="none"/>
                <w:lang w:val="en-US" w:eastAsia="zh-CN" w:bidi="ar"/>
              </w:rPr>
            </w:pPr>
            <w:ins w:id="6348" w:author="Administrator" w:date="2022-06-22T16:56:36Z">
              <w:del w:id="6349" w:author="Kangta_vov" w:date="2022-10-12T20:20:52Z">
                <w:r>
                  <w:rPr>
                    <w:rFonts w:hint="eastAsia" w:ascii="宋体" w:hAnsi="宋体" w:eastAsia="宋体" w:cs="宋体"/>
                    <w:i w:val="0"/>
                    <w:color w:val="000000"/>
                    <w:kern w:val="0"/>
                    <w:sz w:val="20"/>
                    <w:szCs w:val="20"/>
                    <w:highlight w:val="none"/>
                    <w:u w:val="none"/>
                    <w:lang w:val="en-US" w:eastAsia="zh-CN" w:bidi="ar"/>
                  </w:rPr>
                  <w:delText>3.1</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50"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51" w:author="Administrator" w:date="2022-06-22T16:56:36Z"/>
                <w:del w:id="6352" w:author="Kangta_vov" w:date="2022-10-12T20:20:52Z"/>
                <w:rFonts w:hint="eastAsia" w:ascii="宋体" w:hAnsi="宋体" w:eastAsia="宋体" w:cs="宋体"/>
                <w:i w:val="0"/>
                <w:color w:val="000000"/>
                <w:kern w:val="0"/>
                <w:sz w:val="20"/>
                <w:szCs w:val="20"/>
                <w:highlight w:val="none"/>
                <w:u w:val="none"/>
                <w:lang w:val="en-US" w:eastAsia="zh-CN" w:bidi="ar"/>
              </w:rPr>
            </w:pPr>
            <w:ins w:id="6353" w:author="Administrator" w:date="2022-06-22T16:56:36Z">
              <w:del w:id="6354" w:author="Kangta_vov" w:date="2022-10-12T20:20:52Z">
                <w:r>
                  <w:rPr>
                    <w:rFonts w:hint="eastAsia" w:ascii="宋体" w:hAnsi="宋体" w:eastAsia="宋体" w:cs="宋体"/>
                    <w:i w:val="0"/>
                    <w:color w:val="000000"/>
                    <w:kern w:val="0"/>
                    <w:sz w:val="20"/>
                    <w:szCs w:val="20"/>
                    <w:highlight w:val="none"/>
                    <w:u w:val="none"/>
                    <w:lang w:val="en-US" w:eastAsia="zh-CN" w:bidi="ar"/>
                  </w:rPr>
                  <w:delText>暂列金额</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55"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56" w:author="Administrator" w:date="2022-06-22T16:56:36Z"/>
                <w:del w:id="6357"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358"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59" w:author="Administrator" w:date="2022-06-22T16:56:36Z"/>
                <w:del w:id="6360"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361"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362" w:author="Administrator" w:date="2022-06-22T16:56:36Z"/>
                <w:del w:id="6363"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36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364" w:author="Administrator" w:date="2022-06-22T16:56:36Z"/>
          <w:del w:id="6365" w:author="Kangta_vov" w:date="2022-10-12T20:20:52Z"/>
          <w:trPrChange w:id="6366"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67"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68" w:author="Administrator" w:date="2022-06-22T16:56:36Z"/>
                <w:del w:id="6369" w:author="Kangta_vov" w:date="2022-10-12T20:20:52Z"/>
                <w:rFonts w:hint="eastAsia" w:ascii="宋体" w:hAnsi="宋体" w:eastAsia="宋体" w:cs="宋体"/>
                <w:i w:val="0"/>
                <w:color w:val="000000"/>
                <w:kern w:val="0"/>
                <w:sz w:val="20"/>
                <w:szCs w:val="20"/>
                <w:highlight w:val="none"/>
                <w:u w:val="none"/>
                <w:lang w:val="en-US" w:eastAsia="zh-CN" w:bidi="ar"/>
              </w:rPr>
            </w:pPr>
            <w:ins w:id="6370" w:author="Administrator" w:date="2022-06-22T16:56:36Z">
              <w:del w:id="6371" w:author="Kangta_vov" w:date="2022-10-12T20:20:52Z">
                <w:r>
                  <w:rPr>
                    <w:rFonts w:hint="eastAsia" w:ascii="宋体" w:hAnsi="宋体" w:eastAsia="宋体" w:cs="宋体"/>
                    <w:i w:val="0"/>
                    <w:color w:val="000000"/>
                    <w:kern w:val="0"/>
                    <w:sz w:val="20"/>
                    <w:szCs w:val="20"/>
                    <w:highlight w:val="none"/>
                    <w:u w:val="none"/>
                    <w:lang w:val="en-US" w:eastAsia="zh-CN" w:bidi="ar"/>
                  </w:rPr>
                  <w:delText>3.2</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72"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73" w:author="Administrator" w:date="2022-06-22T16:56:36Z"/>
                <w:del w:id="6374" w:author="Kangta_vov" w:date="2022-10-12T20:20:52Z"/>
                <w:rFonts w:hint="eastAsia" w:ascii="宋体" w:hAnsi="宋体" w:eastAsia="宋体" w:cs="宋体"/>
                <w:i w:val="0"/>
                <w:color w:val="000000"/>
                <w:kern w:val="0"/>
                <w:sz w:val="20"/>
                <w:szCs w:val="20"/>
                <w:highlight w:val="none"/>
                <w:u w:val="none"/>
                <w:lang w:val="en-US" w:eastAsia="zh-CN" w:bidi="ar"/>
              </w:rPr>
            </w:pPr>
            <w:ins w:id="6375" w:author="Administrator" w:date="2022-06-22T16:56:36Z">
              <w:del w:id="6376" w:author="Kangta_vov" w:date="2022-10-12T20:20:52Z">
                <w:r>
                  <w:rPr>
                    <w:rFonts w:hint="eastAsia" w:ascii="宋体" w:hAnsi="宋体" w:eastAsia="宋体" w:cs="宋体"/>
                    <w:i w:val="0"/>
                    <w:color w:val="000000"/>
                    <w:kern w:val="0"/>
                    <w:sz w:val="20"/>
                    <w:szCs w:val="20"/>
                    <w:highlight w:val="none"/>
                    <w:u w:val="none"/>
                    <w:lang w:val="en-US" w:eastAsia="zh-CN" w:bidi="ar"/>
                  </w:rPr>
                  <w:delText>暂估价</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77"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78" w:author="Administrator" w:date="2022-06-22T16:56:36Z"/>
                <w:del w:id="6379"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380"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381" w:author="Administrator" w:date="2022-06-22T16:56:36Z"/>
                <w:del w:id="6382"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383"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384" w:author="Administrator" w:date="2022-06-22T16:56:36Z"/>
                <w:del w:id="6385"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38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386" w:author="Administrator" w:date="2022-06-22T16:56:36Z"/>
          <w:del w:id="6387" w:author="Kangta_vov" w:date="2022-10-12T20:20:52Z"/>
          <w:trPrChange w:id="6388"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389"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90" w:author="Administrator" w:date="2022-06-22T16:56:36Z"/>
                <w:del w:id="6391" w:author="Kangta_vov" w:date="2022-10-12T20:20:52Z"/>
                <w:rFonts w:hint="eastAsia" w:ascii="宋体" w:hAnsi="宋体" w:eastAsia="宋体" w:cs="宋体"/>
                <w:i w:val="0"/>
                <w:color w:val="000000"/>
                <w:kern w:val="0"/>
                <w:sz w:val="20"/>
                <w:szCs w:val="20"/>
                <w:highlight w:val="none"/>
                <w:u w:val="none"/>
                <w:lang w:val="en-US" w:eastAsia="zh-CN" w:bidi="ar"/>
              </w:rPr>
            </w:pPr>
            <w:ins w:id="6392" w:author="Administrator" w:date="2022-06-22T16:56:36Z">
              <w:del w:id="6393" w:author="Kangta_vov" w:date="2022-10-12T20:20:52Z">
                <w:r>
                  <w:rPr>
                    <w:rFonts w:hint="eastAsia" w:ascii="宋体" w:hAnsi="宋体" w:eastAsia="宋体" w:cs="宋体"/>
                    <w:i w:val="0"/>
                    <w:color w:val="000000"/>
                    <w:kern w:val="0"/>
                    <w:sz w:val="20"/>
                    <w:szCs w:val="20"/>
                    <w:highlight w:val="none"/>
                    <w:u w:val="none"/>
                    <w:lang w:val="en-US" w:eastAsia="zh-CN" w:bidi="ar"/>
                  </w:rPr>
                  <w:delText>3.3</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94"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395" w:author="Administrator" w:date="2022-06-22T16:56:36Z"/>
                <w:del w:id="6396" w:author="Kangta_vov" w:date="2022-10-12T20:20:52Z"/>
                <w:rFonts w:hint="eastAsia" w:ascii="宋体" w:hAnsi="宋体" w:eastAsia="宋体" w:cs="宋体"/>
                <w:i w:val="0"/>
                <w:color w:val="000000"/>
                <w:kern w:val="0"/>
                <w:sz w:val="20"/>
                <w:szCs w:val="20"/>
                <w:highlight w:val="none"/>
                <w:u w:val="none"/>
                <w:lang w:val="en-US" w:eastAsia="zh-CN" w:bidi="ar"/>
              </w:rPr>
            </w:pPr>
            <w:ins w:id="6397" w:author="Administrator" w:date="2022-06-22T16:56:36Z">
              <w:del w:id="6398" w:author="Kangta_vov" w:date="2022-10-12T20:20:52Z">
                <w:r>
                  <w:rPr>
                    <w:rFonts w:hint="eastAsia" w:ascii="宋体" w:hAnsi="宋体" w:eastAsia="宋体" w:cs="宋体"/>
                    <w:i w:val="0"/>
                    <w:color w:val="000000"/>
                    <w:kern w:val="0"/>
                    <w:sz w:val="20"/>
                    <w:szCs w:val="20"/>
                    <w:highlight w:val="none"/>
                    <w:u w:val="none"/>
                    <w:lang w:val="en-US" w:eastAsia="zh-CN" w:bidi="ar"/>
                  </w:rPr>
                  <w:delText>计日工</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399"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00" w:author="Administrator" w:date="2022-06-22T16:56:36Z"/>
                <w:del w:id="6401"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0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03" w:author="Administrator" w:date="2022-06-22T16:56:36Z"/>
                <w:del w:id="640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0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06" w:author="Administrator" w:date="2022-06-22T16:56:36Z"/>
                <w:del w:id="640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1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2"/>
          <w:wAfter w:w="519" w:type="pct"/>
          <w:trHeight w:val="219" w:hRule="atLeast"/>
          <w:ins w:id="6408" w:author="Administrator" w:date="2022-06-22T16:56:36Z"/>
          <w:del w:id="6409" w:author="Kangta_vov" w:date="2022-10-12T20:20:52Z"/>
          <w:trPrChange w:id="6410"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11"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12" w:author="Administrator" w:date="2022-06-22T16:56:36Z"/>
                <w:del w:id="6413" w:author="Kangta_vov" w:date="2022-10-12T20:20:52Z"/>
                <w:rFonts w:hint="eastAsia" w:ascii="宋体" w:hAnsi="宋体" w:eastAsia="宋体" w:cs="宋体"/>
                <w:i w:val="0"/>
                <w:color w:val="000000"/>
                <w:kern w:val="0"/>
                <w:sz w:val="20"/>
                <w:szCs w:val="20"/>
                <w:highlight w:val="none"/>
                <w:u w:val="none"/>
                <w:lang w:val="en-US" w:eastAsia="zh-CN" w:bidi="ar"/>
              </w:rPr>
            </w:pPr>
            <w:ins w:id="6414" w:author="Administrator" w:date="2022-06-22T16:56:36Z">
              <w:del w:id="6415" w:author="Kangta_vov" w:date="2022-10-12T20:20:52Z">
                <w:r>
                  <w:rPr>
                    <w:rFonts w:hint="eastAsia" w:ascii="宋体" w:hAnsi="宋体" w:eastAsia="宋体" w:cs="宋体"/>
                    <w:i w:val="0"/>
                    <w:color w:val="000000"/>
                    <w:kern w:val="0"/>
                    <w:sz w:val="20"/>
                    <w:szCs w:val="20"/>
                    <w:highlight w:val="none"/>
                    <w:u w:val="none"/>
                    <w:lang w:val="en-US" w:eastAsia="zh-CN" w:bidi="ar"/>
                  </w:rPr>
                  <w:delText>3.4</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1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17" w:author="Administrator" w:date="2022-06-22T16:56:36Z"/>
                <w:del w:id="6418" w:author="Kangta_vov" w:date="2022-10-12T20:20:52Z"/>
                <w:rFonts w:hint="eastAsia" w:ascii="宋体" w:hAnsi="宋体" w:eastAsia="宋体" w:cs="宋体"/>
                <w:i w:val="0"/>
                <w:color w:val="000000"/>
                <w:kern w:val="0"/>
                <w:sz w:val="20"/>
                <w:szCs w:val="20"/>
                <w:highlight w:val="none"/>
                <w:u w:val="none"/>
                <w:lang w:val="en-US" w:eastAsia="zh-CN" w:bidi="ar"/>
              </w:rPr>
            </w:pPr>
            <w:ins w:id="6419" w:author="Administrator" w:date="2022-06-22T16:56:36Z">
              <w:del w:id="6420" w:author="Kangta_vov" w:date="2022-10-12T20:20:52Z">
                <w:r>
                  <w:rPr>
                    <w:rFonts w:hint="eastAsia" w:ascii="宋体" w:hAnsi="宋体" w:eastAsia="宋体" w:cs="宋体"/>
                    <w:i w:val="0"/>
                    <w:color w:val="000000"/>
                    <w:kern w:val="0"/>
                    <w:sz w:val="20"/>
                    <w:szCs w:val="20"/>
                    <w:highlight w:val="none"/>
                    <w:u w:val="none"/>
                    <w:lang w:val="en-US" w:eastAsia="zh-CN" w:bidi="ar"/>
                  </w:rPr>
                  <w:delText>总承包服务费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21"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22" w:author="Administrator" w:date="2022-06-22T16:56:36Z"/>
                <w:del w:id="6423"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24"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25" w:author="Administrator" w:date="2022-06-22T16:56:36Z"/>
                <w:del w:id="6426"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2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28" w:author="Administrator" w:date="2022-06-22T16:56:36Z"/>
                <w:del w:id="6429"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43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430" w:author="Administrator" w:date="2022-06-22T16:56:36Z"/>
          <w:del w:id="6431" w:author="Kangta_vov" w:date="2022-10-12T20:20:52Z"/>
          <w:trPrChange w:id="643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3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34" w:author="Administrator" w:date="2022-06-22T16:56:36Z"/>
                <w:del w:id="6435" w:author="Kangta_vov" w:date="2022-10-12T20:20:52Z"/>
                <w:rFonts w:hint="eastAsia" w:ascii="宋体" w:hAnsi="宋体" w:eastAsia="宋体" w:cs="宋体"/>
                <w:i w:val="0"/>
                <w:color w:val="000000"/>
                <w:kern w:val="0"/>
                <w:sz w:val="20"/>
                <w:szCs w:val="20"/>
                <w:highlight w:val="none"/>
                <w:u w:val="none"/>
                <w:lang w:val="en-US" w:eastAsia="zh-CN" w:bidi="ar"/>
              </w:rPr>
            </w:pPr>
            <w:ins w:id="6436" w:author="Administrator" w:date="2022-06-22T16:56:36Z">
              <w:del w:id="6437" w:author="Kangta_vov" w:date="2022-10-12T20:20:52Z">
                <w:r>
                  <w:rPr>
                    <w:rFonts w:hint="eastAsia" w:ascii="宋体" w:hAnsi="宋体" w:eastAsia="宋体" w:cs="宋体"/>
                    <w:i w:val="0"/>
                    <w:color w:val="000000"/>
                    <w:kern w:val="0"/>
                    <w:sz w:val="20"/>
                    <w:szCs w:val="20"/>
                    <w:highlight w:val="none"/>
                    <w:u w:val="none"/>
                    <w:lang w:val="en-US" w:eastAsia="zh-CN" w:bidi="ar"/>
                  </w:rPr>
                  <w:delText>3.5</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38"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39" w:author="Administrator" w:date="2022-06-22T16:56:36Z"/>
                <w:del w:id="6440" w:author="Kangta_vov" w:date="2022-10-12T20:20:52Z"/>
                <w:rFonts w:hint="eastAsia" w:ascii="宋体" w:hAnsi="宋体" w:eastAsia="宋体" w:cs="宋体"/>
                <w:i w:val="0"/>
                <w:color w:val="000000"/>
                <w:kern w:val="0"/>
                <w:sz w:val="20"/>
                <w:szCs w:val="20"/>
                <w:highlight w:val="none"/>
                <w:u w:val="none"/>
                <w:lang w:val="en-US" w:eastAsia="zh-CN" w:bidi="ar"/>
              </w:rPr>
            </w:pPr>
            <w:ins w:id="6441" w:author="Administrator" w:date="2022-06-22T16:56:36Z">
              <w:del w:id="6442" w:author="Kangta_vov" w:date="2022-10-12T20:20:52Z">
                <w:r>
                  <w:rPr>
                    <w:rFonts w:hint="eastAsia" w:ascii="宋体" w:hAnsi="宋体" w:eastAsia="宋体" w:cs="宋体"/>
                    <w:i w:val="0"/>
                    <w:color w:val="000000"/>
                    <w:kern w:val="0"/>
                    <w:sz w:val="20"/>
                    <w:szCs w:val="20"/>
                    <w:highlight w:val="none"/>
                    <w:u w:val="none"/>
                    <w:lang w:val="en-US" w:eastAsia="zh-CN" w:bidi="ar"/>
                  </w:rPr>
                  <w:delText>预算包干费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43"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44" w:author="Administrator" w:date="2022-06-22T16:56:36Z"/>
                <w:del w:id="6445"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46"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47" w:author="Administrator" w:date="2022-06-22T16:56:36Z"/>
                <w:del w:id="6448"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49"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50" w:author="Administrator" w:date="2022-06-22T16:56:36Z"/>
                <w:del w:id="6451"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5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452" w:author="Administrator" w:date="2022-06-22T16:56:36Z"/>
          <w:del w:id="6453" w:author="Kangta_vov" w:date="2022-10-12T20:20:52Z"/>
          <w:trPrChange w:id="6454"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55"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56" w:author="Administrator" w:date="2022-06-22T16:56:36Z"/>
                <w:del w:id="6457" w:author="Kangta_vov" w:date="2022-10-12T20:20:52Z"/>
                <w:rFonts w:hint="eastAsia" w:ascii="宋体" w:hAnsi="宋体" w:eastAsia="宋体" w:cs="宋体"/>
                <w:i w:val="0"/>
                <w:color w:val="000000"/>
                <w:kern w:val="0"/>
                <w:sz w:val="20"/>
                <w:szCs w:val="20"/>
                <w:highlight w:val="none"/>
                <w:u w:val="none"/>
                <w:lang w:val="en-US" w:eastAsia="zh-CN" w:bidi="ar"/>
              </w:rPr>
            </w:pPr>
            <w:ins w:id="6458" w:author="Administrator" w:date="2022-06-22T16:56:36Z">
              <w:del w:id="6459" w:author="Kangta_vov" w:date="2022-10-12T20:20:52Z">
                <w:r>
                  <w:rPr>
                    <w:rFonts w:hint="eastAsia" w:ascii="宋体" w:hAnsi="宋体" w:eastAsia="宋体" w:cs="宋体"/>
                    <w:i w:val="0"/>
                    <w:color w:val="000000"/>
                    <w:kern w:val="0"/>
                    <w:sz w:val="20"/>
                    <w:szCs w:val="20"/>
                    <w:highlight w:val="none"/>
                    <w:u w:val="none"/>
                    <w:lang w:val="en-US" w:eastAsia="zh-CN" w:bidi="ar"/>
                  </w:rPr>
                  <w:delText>3.6</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60"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61" w:author="Administrator" w:date="2022-06-22T16:56:36Z"/>
                <w:del w:id="6462" w:author="Kangta_vov" w:date="2022-10-12T20:20:52Z"/>
                <w:rFonts w:hint="eastAsia" w:ascii="宋体" w:hAnsi="宋体" w:eastAsia="宋体" w:cs="宋体"/>
                <w:i w:val="0"/>
                <w:color w:val="000000"/>
                <w:kern w:val="0"/>
                <w:sz w:val="20"/>
                <w:szCs w:val="20"/>
                <w:highlight w:val="none"/>
                <w:u w:val="none"/>
                <w:lang w:val="en-US" w:eastAsia="zh-CN" w:bidi="ar"/>
              </w:rPr>
            </w:pPr>
            <w:ins w:id="6463" w:author="Administrator" w:date="2022-06-22T16:56:36Z">
              <w:del w:id="6464" w:author="Kangta_vov" w:date="2022-10-12T20:20:52Z">
                <w:r>
                  <w:rPr>
                    <w:rFonts w:hint="eastAsia" w:ascii="宋体" w:hAnsi="宋体" w:eastAsia="宋体" w:cs="宋体"/>
                    <w:i w:val="0"/>
                    <w:color w:val="000000"/>
                    <w:kern w:val="0"/>
                    <w:sz w:val="20"/>
                    <w:szCs w:val="20"/>
                    <w:highlight w:val="none"/>
                    <w:u w:val="none"/>
                    <w:lang w:val="en-US" w:eastAsia="zh-CN" w:bidi="ar"/>
                  </w:rPr>
                  <w:delText>工程优质费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65"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66" w:author="Administrator" w:date="2022-06-22T16:56:36Z"/>
                <w:del w:id="6467"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68"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69" w:author="Administrator" w:date="2022-06-22T16:56:36Z"/>
                <w:del w:id="6470"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71"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72" w:author="Administrator" w:date="2022-06-22T16:56:36Z"/>
                <w:del w:id="6473"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7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474" w:author="Administrator" w:date="2022-06-22T16:56:36Z"/>
          <w:del w:id="6475" w:author="Kangta_vov" w:date="2022-10-12T20:20:52Z"/>
          <w:trPrChange w:id="6476"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77"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78" w:author="Administrator" w:date="2022-06-22T16:56:36Z"/>
                <w:del w:id="6479" w:author="Kangta_vov" w:date="2022-10-12T20:20:52Z"/>
                <w:rFonts w:hint="eastAsia" w:ascii="宋体" w:hAnsi="宋体" w:eastAsia="宋体" w:cs="宋体"/>
                <w:i w:val="0"/>
                <w:color w:val="000000"/>
                <w:kern w:val="0"/>
                <w:sz w:val="20"/>
                <w:szCs w:val="20"/>
                <w:highlight w:val="none"/>
                <w:u w:val="none"/>
                <w:lang w:val="en-US" w:eastAsia="zh-CN" w:bidi="ar"/>
              </w:rPr>
            </w:pPr>
            <w:ins w:id="6480" w:author="Administrator" w:date="2022-06-22T16:56:36Z">
              <w:del w:id="6481" w:author="Kangta_vov" w:date="2022-10-12T20:20:52Z">
                <w:r>
                  <w:rPr>
                    <w:rFonts w:hint="eastAsia" w:ascii="宋体" w:hAnsi="宋体" w:eastAsia="宋体" w:cs="宋体"/>
                    <w:i w:val="0"/>
                    <w:color w:val="000000"/>
                    <w:kern w:val="0"/>
                    <w:sz w:val="20"/>
                    <w:szCs w:val="20"/>
                    <w:highlight w:val="none"/>
                    <w:u w:val="none"/>
                    <w:lang w:val="en-US" w:eastAsia="zh-CN" w:bidi="ar"/>
                  </w:rPr>
                  <w:delText>3.7</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82"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483" w:author="Administrator" w:date="2022-06-22T16:56:36Z"/>
                <w:del w:id="6484" w:author="Kangta_vov" w:date="2022-10-12T20:20:52Z"/>
                <w:rFonts w:hint="eastAsia" w:ascii="宋体" w:hAnsi="宋体" w:eastAsia="宋体" w:cs="宋体"/>
                <w:i w:val="0"/>
                <w:color w:val="000000"/>
                <w:kern w:val="0"/>
                <w:sz w:val="20"/>
                <w:szCs w:val="20"/>
                <w:highlight w:val="none"/>
                <w:u w:val="none"/>
                <w:lang w:val="en-US" w:eastAsia="zh-CN" w:bidi="ar"/>
              </w:rPr>
            </w:pPr>
            <w:ins w:id="6485" w:author="Administrator" w:date="2022-06-22T16:56:36Z">
              <w:del w:id="6486" w:author="Kangta_vov" w:date="2022-10-12T20:20:52Z">
                <w:r>
                  <w:rPr>
                    <w:rFonts w:hint="eastAsia" w:ascii="宋体" w:hAnsi="宋体" w:eastAsia="宋体" w:cs="宋体"/>
                    <w:i w:val="0"/>
                    <w:color w:val="000000"/>
                    <w:kern w:val="0"/>
                    <w:sz w:val="20"/>
                    <w:szCs w:val="20"/>
                    <w:highlight w:val="none"/>
                    <w:u w:val="none"/>
                    <w:lang w:val="en-US" w:eastAsia="zh-CN" w:bidi="ar"/>
                  </w:rPr>
                  <w:delText>概算幅度差</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487"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88" w:author="Administrator" w:date="2022-06-22T16:56:36Z"/>
                <w:del w:id="6489"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490"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491" w:author="Administrator" w:date="2022-06-22T16:56:36Z"/>
                <w:del w:id="6492"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493"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494" w:author="Administrator" w:date="2022-06-22T16:56:36Z"/>
                <w:del w:id="6495"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49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90" w:hRule="atLeast"/>
          <w:ins w:id="6496" w:author="Administrator" w:date="2022-06-22T16:56:36Z"/>
          <w:del w:id="6497" w:author="Kangta_vov" w:date="2022-10-12T20:20:52Z"/>
          <w:trPrChange w:id="6498" w:author="Kangta_vov" w:date="2022-10-17T08:57:02Z">
            <w:trPr>
              <w:gridAfter w:val="2"/>
              <w:wAfter w:w="1004" w:type="pct"/>
              <w:trHeight w:val="90"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499"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00" w:author="Administrator" w:date="2022-06-22T16:56:36Z"/>
                <w:del w:id="6501" w:author="Kangta_vov" w:date="2022-10-12T20:20:52Z"/>
                <w:rFonts w:hint="eastAsia" w:ascii="宋体" w:hAnsi="宋体" w:eastAsia="宋体" w:cs="宋体"/>
                <w:i w:val="0"/>
                <w:color w:val="000000"/>
                <w:kern w:val="0"/>
                <w:sz w:val="20"/>
                <w:szCs w:val="20"/>
                <w:highlight w:val="none"/>
                <w:u w:val="none"/>
                <w:lang w:val="en-US" w:eastAsia="zh-CN" w:bidi="ar"/>
              </w:rPr>
            </w:pPr>
            <w:ins w:id="6502" w:author="Administrator" w:date="2022-06-22T16:56:36Z">
              <w:del w:id="6503" w:author="Kangta_vov" w:date="2022-10-12T20:20:52Z">
                <w:r>
                  <w:rPr>
                    <w:rFonts w:hint="eastAsia" w:ascii="宋体" w:hAnsi="宋体" w:eastAsia="宋体" w:cs="宋体"/>
                    <w:i w:val="0"/>
                    <w:color w:val="000000"/>
                    <w:kern w:val="0"/>
                    <w:sz w:val="20"/>
                    <w:szCs w:val="20"/>
                    <w:highlight w:val="none"/>
                    <w:u w:val="none"/>
                    <w:lang w:val="en-US" w:eastAsia="zh-CN" w:bidi="ar"/>
                  </w:rPr>
                  <w:delText>3.8</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04"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05" w:author="Administrator" w:date="2022-06-22T16:56:36Z"/>
                <w:del w:id="6506" w:author="Kangta_vov" w:date="2022-10-12T20:20:52Z"/>
                <w:rFonts w:hint="eastAsia" w:ascii="宋体" w:hAnsi="宋体" w:eastAsia="宋体" w:cs="宋体"/>
                <w:i w:val="0"/>
                <w:color w:val="000000"/>
                <w:kern w:val="0"/>
                <w:sz w:val="20"/>
                <w:szCs w:val="20"/>
                <w:highlight w:val="none"/>
                <w:u w:val="none"/>
                <w:lang w:val="en-US" w:eastAsia="zh-CN" w:bidi="ar"/>
              </w:rPr>
            </w:pPr>
            <w:ins w:id="6507" w:author="Administrator" w:date="2022-06-22T16:56:36Z">
              <w:del w:id="6508" w:author="Kangta_vov" w:date="2022-10-12T20:20:52Z">
                <w:r>
                  <w:rPr>
                    <w:rFonts w:hint="eastAsia" w:ascii="宋体" w:hAnsi="宋体" w:eastAsia="宋体" w:cs="宋体"/>
                    <w:i w:val="0"/>
                    <w:color w:val="000000"/>
                    <w:kern w:val="0"/>
                    <w:sz w:val="20"/>
                    <w:szCs w:val="20"/>
                    <w:highlight w:val="none"/>
                    <w:u w:val="none"/>
                    <w:lang w:val="en-US" w:eastAsia="zh-CN" w:bidi="ar"/>
                  </w:rPr>
                  <w:delText>索赔费用</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09"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10" w:author="Administrator" w:date="2022-06-22T16:56:36Z"/>
                <w:del w:id="6511"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1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13" w:author="Administrator" w:date="2022-06-22T16:56:36Z"/>
                <w:del w:id="651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51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516" w:author="Administrator" w:date="2022-06-22T16:56:36Z"/>
                <w:del w:id="651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52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518" w:author="Administrator" w:date="2022-06-22T16:56:36Z"/>
          <w:del w:id="6519" w:author="Kangta_vov" w:date="2022-10-12T20:20:52Z"/>
          <w:trPrChange w:id="6520"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521"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22" w:author="Administrator" w:date="2022-06-22T16:56:36Z"/>
                <w:del w:id="6523" w:author="Kangta_vov" w:date="2022-10-12T20:20:52Z"/>
                <w:rFonts w:hint="eastAsia" w:ascii="宋体" w:hAnsi="宋体" w:eastAsia="宋体" w:cs="宋体"/>
                <w:i w:val="0"/>
                <w:color w:val="000000"/>
                <w:kern w:val="0"/>
                <w:sz w:val="20"/>
                <w:szCs w:val="20"/>
                <w:highlight w:val="none"/>
                <w:u w:val="none"/>
                <w:lang w:val="en-US" w:eastAsia="zh-CN" w:bidi="ar"/>
              </w:rPr>
            </w:pPr>
            <w:ins w:id="6524" w:author="Administrator" w:date="2022-06-22T16:56:36Z">
              <w:del w:id="6525" w:author="Kangta_vov" w:date="2022-10-12T20:20:52Z">
                <w:r>
                  <w:rPr>
                    <w:rFonts w:hint="eastAsia" w:ascii="宋体" w:hAnsi="宋体" w:eastAsia="宋体" w:cs="宋体"/>
                    <w:i w:val="0"/>
                    <w:color w:val="000000"/>
                    <w:kern w:val="0"/>
                    <w:sz w:val="20"/>
                    <w:szCs w:val="20"/>
                    <w:highlight w:val="none"/>
                    <w:u w:val="none"/>
                    <w:lang w:val="en-US" w:eastAsia="zh-CN" w:bidi="ar"/>
                  </w:rPr>
                  <w:delText>3.9</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2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27" w:author="Administrator" w:date="2022-06-22T16:56:36Z"/>
                <w:del w:id="6528" w:author="Kangta_vov" w:date="2022-10-12T20:20:52Z"/>
                <w:rFonts w:hint="eastAsia" w:ascii="宋体" w:hAnsi="宋体" w:eastAsia="宋体" w:cs="宋体"/>
                <w:i w:val="0"/>
                <w:color w:val="000000"/>
                <w:kern w:val="0"/>
                <w:sz w:val="20"/>
                <w:szCs w:val="20"/>
                <w:highlight w:val="none"/>
                <w:u w:val="none"/>
                <w:lang w:val="en-US" w:eastAsia="zh-CN" w:bidi="ar"/>
              </w:rPr>
            </w:pPr>
            <w:ins w:id="6529" w:author="Administrator" w:date="2022-06-22T16:56:36Z">
              <w:del w:id="6530" w:author="Kangta_vov" w:date="2022-10-12T20:20:52Z">
                <w:r>
                  <w:rPr>
                    <w:rFonts w:hint="eastAsia" w:ascii="宋体" w:hAnsi="宋体" w:eastAsia="宋体" w:cs="宋体"/>
                    <w:i w:val="0"/>
                    <w:color w:val="000000"/>
                    <w:kern w:val="0"/>
                    <w:sz w:val="20"/>
                    <w:szCs w:val="20"/>
                    <w:highlight w:val="none"/>
                    <w:u w:val="none"/>
                    <w:lang w:val="en-US" w:eastAsia="zh-CN" w:bidi="ar"/>
                  </w:rPr>
                  <w:delText>现场签证费用</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31"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32" w:author="Administrator" w:date="2022-06-22T16:56:36Z"/>
                <w:del w:id="6533"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34"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35" w:author="Administrator" w:date="2022-06-22T16:56:36Z"/>
                <w:del w:id="6536"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53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538" w:author="Administrator" w:date="2022-06-22T16:56:36Z"/>
                <w:del w:id="6539"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54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540" w:author="Administrator" w:date="2022-06-22T16:56:36Z"/>
          <w:del w:id="6541" w:author="Kangta_vov" w:date="2022-10-12T20:20:52Z"/>
          <w:trPrChange w:id="654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54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44" w:author="Administrator" w:date="2022-06-22T16:56:36Z"/>
                <w:del w:id="6545" w:author="Kangta_vov" w:date="2022-10-12T20:20:52Z"/>
                <w:rFonts w:hint="eastAsia" w:ascii="宋体" w:hAnsi="宋体" w:eastAsia="宋体" w:cs="宋体"/>
                <w:i w:val="0"/>
                <w:color w:val="000000"/>
                <w:kern w:val="0"/>
                <w:sz w:val="20"/>
                <w:szCs w:val="20"/>
                <w:highlight w:val="none"/>
                <w:u w:val="none"/>
                <w:lang w:val="en-US" w:eastAsia="zh-CN" w:bidi="ar"/>
              </w:rPr>
            </w:pPr>
            <w:ins w:id="6546" w:author="Administrator" w:date="2022-06-22T16:56:36Z">
              <w:del w:id="6547" w:author="Kangta_vov" w:date="2022-10-12T20:20:52Z">
                <w:r>
                  <w:rPr>
                    <w:rFonts w:hint="eastAsia" w:ascii="宋体" w:hAnsi="宋体" w:eastAsia="宋体" w:cs="宋体"/>
                    <w:i w:val="0"/>
                    <w:color w:val="000000"/>
                    <w:kern w:val="0"/>
                    <w:sz w:val="20"/>
                    <w:szCs w:val="20"/>
                    <w:highlight w:val="none"/>
                    <w:u w:val="none"/>
                    <w:lang w:val="en-US" w:eastAsia="zh-CN" w:bidi="ar"/>
                  </w:rPr>
                  <w:delText>3.10</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48"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49" w:author="Administrator" w:date="2022-06-22T16:56:36Z"/>
                <w:del w:id="6550" w:author="Kangta_vov" w:date="2022-10-12T20:20:52Z"/>
                <w:rFonts w:hint="eastAsia" w:ascii="宋体" w:hAnsi="宋体" w:eastAsia="宋体" w:cs="宋体"/>
                <w:i w:val="0"/>
                <w:color w:val="000000"/>
                <w:kern w:val="0"/>
                <w:sz w:val="20"/>
                <w:szCs w:val="20"/>
                <w:highlight w:val="none"/>
                <w:u w:val="none"/>
                <w:lang w:val="en-US" w:eastAsia="zh-CN" w:bidi="ar"/>
              </w:rPr>
            </w:pPr>
            <w:ins w:id="6551" w:author="Administrator" w:date="2022-06-22T16:56:36Z">
              <w:del w:id="6552" w:author="Kangta_vov" w:date="2022-10-12T20:20:52Z">
                <w:r>
                  <w:rPr>
                    <w:rFonts w:hint="eastAsia" w:ascii="宋体" w:hAnsi="宋体" w:eastAsia="宋体" w:cs="宋体"/>
                    <w:i w:val="0"/>
                    <w:color w:val="000000"/>
                    <w:kern w:val="0"/>
                    <w:sz w:val="20"/>
                    <w:szCs w:val="20"/>
                    <w:highlight w:val="none"/>
                    <w:u w:val="none"/>
                    <w:lang w:val="en-US" w:eastAsia="zh-CN" w:bidi="ar"/>
                  </w:rPr>
                  <w:delText>其他费用</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53"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54" w:author="Administrator" w:date="2022-06-22T16:56:36Z"/>
                <w:del w:id="6555"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56"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57" w:author="Administrator" w:date="2022-06-22T16:56:36Z"/>
                <w:del w:id="6558"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559"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560" w:author="Administrator" w:date="2022-06-22T16:56:36Z"/>
                <w:del w:id="6561"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56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2"/>
          <w:wAfter w:w="519" w:type="pct"/>
          <w:trHeight w:val="219" w:hRule="atLeast"/>
          <w:ins w:id="6562" w:author="Administrator" w:date="2022-06-22T16:56:36Z"/>
          <w:del w:id="6563" w:author="Kangta_vov" w:date="2022-10-12T20:20:52Z"/>
          <w:trPrChange w:id="6564"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565"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66" w:author="Administrator" w:date="2022-06-22T16:56:36Z"/>
                <w:del w:id="6567" w:author="Kangta_vov" w:date="2022-10-12T20:20:52Z"/>
                <w:rFonts w:hint="eastAsia" w:ascii="宋体" w:hAnsi="宋体" w:eastAsia="宋体" w:cs="宋体"/>
                <w:i w:val="0"/>
                <w:color w:val="000000"/>
                <w:kern w:val="0"/>
                <w:sz w:val="20"/>
                <w:szCs w:val="20"/>
                <w:highlight w:val="none"/>
                <w:u w:val="none"/>
                <w:lang w:val="en-US" w:eastAsia="zh-CN" w:bidi="ar"/>
              </w:rPr>
            </w:pPr>
            <w:ins w:id="6568" w:author="Administrator" w:date="2022-06-22T16:56:36Z">
              <w:del w:id="6569" w:author="Kangta_vov" w:date="2022-10-12T20:20:52Z">
                <w:r>
                  <w:rPr>
                    <w:rFonts w:hint="eastAsia" w:ascii="宋体" w:hAnsi="宋体" w:eastAsia="宋体" w:cs="宋体"/>
                    <w:i w:val="0"/>
                    <w:color w:val="000000"/>
                    <w:kern w:val="0"/>
                    <w:sz w:val="20"/>
                    <w:szCs w:val="20"/>
                    <w:highlight w:val="none"/>
                    <w:u w:val="none"/>
                    <w:lang w:val="en-US" w:eastAsia="zh-CN" w:bidi="ar"/>
                  </w:rPr>
                  <w:delText>4</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70"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71" w:author="Administrator" w:date="2022-06-22T16:56:36Z"/>
                <w:del w:id="6572" w:author="Kangta_vov" w:date="2022-10-12T20:20:52Z"/>
                <w:rFonts w:hint="eastAsia" w:ascii="宋体" w:hAnsi="宋体" w:eastAsia="宋体" w:cs="宋体"/>
                <w:i w:val="0"/>
                <w:color w:val="000000"/>
                <w:kern w:val="0"/>
                <w:sz w:val="20"/>
                <w:szCs w:val="20"/>
                <w:highlight w:val="none"/>
                <w:u w:val="none"/>
                <w:lang w:val="en-US" w:eastAsia="zh-CN" w:bidi="ar"/>
              </w:rPr>
            </w:pPr>
            <w:ins w:id="6573" w:author="Administrator" w:date="2022-06-22T16:56:36Z">
              <w:del w:id="6574" w:author="Kangta_vov" w:date="2022-10-12T20:20:52Z">
                <w:r>
                  <w:rPr>
                    <w:rFonts w:hint="eastAsia" w:ascii="宋体" w:hAnsi="宋体" w:eastAsia="宋体" w:cs="宋体"/>
                    <w:i w:val="0"/>
                    <w:color w:val="000000"/>
                    <w:kern w:val="0"/>
                    <w:sz w:val="20"/>
                    <w:szCs w:val="20"/>
                    <w:highlight w:val="none"/>
                    <w:u w:val="none"/>
                    <w:lang w:val="en-US" w:eastAsia="zh-CN" w:bidi="ar"/>
                  </w:rPr>
                  <w:delText>税前工程造价</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75"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76" w:author="Administrator" w:date="2022-06-22T16:56:36Z"/>
                <w:del w:id="6577"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578"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79" w:author="Administrator" w:date="2022-06-22T16:56:36Z"/>
                <w:del w:id="6580"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581"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582" w:author="Administrator" w:date="2022-06-22T16:56:36Z"/>
                <w:del w:id="6583"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58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584" w:author="Administrator" w:date="2022-06-22T16:56:36Z"/>
          <w:del w:id="6585" w:author="Kangta_vov" w:date="2022-10-12T20:20:52Z"/>
          <w:trPrChange w:id="6586"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587"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88" w:author="Administrator" w:date="2022-06-22T16:56:36Z"/>
                <w:del w:id="6589" w:author="Kangta_vov" w:date="2022-10-12T20:20:52Z"/>
                <w:rFonts w:hint="eastAsia" w:ascii="宋体" w:hAnsi="宋体" w:eastAsia="宋体" w:cs="宋体"/>
                <w:i w:val="0"/>
                <w:color w:val="000000"/>
                <w:kern w:val="0"/>
                <w:sz w:val="20"/>
                <w:szCs w:val="20"/>
                <w:highlight w:val="none"/>
                <w:u w:val="none"/>
                <w:lang w:val="en-US" w:eastAsia="zh-CN" w:bidi="ar"/>
              </w:rPr>
            </w:pPr>
            <w:ins w:id="6590" w:author="Administrator" w:date="2022-06-22T16:56:36Z">
              <w:del w:id="6591" w:author="Kangta_vov" w:date="2022-10-12T20:20:52Z">
                <w:r>
                  <w:rPr>
                    <w:rFonts w:hint="eastAsia" w:ascii="宋体" w:hAnsi="宋体" w:eastAsia="宋体" w:cs="宋体"/>
                    <w:i w:val="0"/>
                    <w:color w:val="000000"/>
                    <w:kern w:val="0"/>
                    <w:sz w:val="20"/>
                    <w:szCs w:val="20"/>
                    <w:highlight w:val="none"/>
                    <w:u w:val="none"/>
                    <w:lang w:val="en-US" w:eastAsia="zh-CN" w:bidi="ar"/>
                  </w:rPr>
                  <w:delText>5</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92"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593" w:author="Administrator" w:date="2022-06-22T16:56:36Z"/>
                <w:del w:id="6594" w:author="Kangta_vov" w:date="2022-10-12T20:20:52Z"/>
                <w:rFonts w:hint="eastAsia" w:ascii="宋体" w:hAnsi="宋体" w:eastAsia="宋体" w:cs="宋体"/>
                <w:i w:val="0"/>
                <w:color w:val="000000"/>
                <w:kern w:val="0"/>
                <w:sz w:val="20"/>
                <w:szCs w:val="20"/>
                <w:highlight w:val="none"/>
                <w:u w:val="none"/>
                <w:lang w:val="en-US" w:eastAsia="zh-CN" w:bidi="ar"/>
              </w:rPr>
            </w:pPr>
            <w:ins w:id="6595" w:author="Administrator" w:date="2022-06-22T16:56:36Z">
              <w:del w:id="6596" w:author="Kangta_vov" w:date="2022-10-12T20:20:52Z">
                <w:r>
                  <w:rPr>
                    <w:rFonts w:hint="eastAsia" w:ascii="宋体" w:hAnsi="宋体" w:eastAsia="宋体" w:cs="宋体"/>
                    <w:i w:val="0"/>
                    <w:color w:val="000000"/>
                    <w:kern w:val="0"/>
                    <w:sz w:val="20"/>
                    <w:szCs w:val="20"/>
                    <w:highlight w:val="none"/>
                    <w:u w:val="none"/>
                    <w:lang w:val="en-US" w:eastAsia="zh-CN" w:bidi="ar"/>
                  </w:rPr>
                  <w:delText>增值税销项税额</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597"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598" w:author="Administrator" w:date="2022-06-22T16:56:36Z"/>
                <w:del w:id="6599"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600"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01" w:author="Administrator" w:date="2022-06-22T16:56:36Z"/>
                <w:del w:id="6602"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03"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04" w:author="Administrator" w:date="2022-06-22T16:56:36Z"/>
                <w:del w:id="6605"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60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606" w:author="Administrator" w:date="2022-06-22T16:56:36Z"/>
          <w:del w:id="6607" w:author="Kangta_vov" w:date="2022-10-12T20:20:52Z"/>
          <w:trPrChange w:id="6608"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609"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10" w:author="Administrator" w:date="2022-06-22T16:56:36Z"/>
                <w:del w:id="6611" w:author="Kangta_vov" w:date="2022-10-12T20:20:52Z"/>
                <w:rFonts w:hint="eastAsia" w:ascii="宋体" w:hAnsi="宋体" w:eastAsia="宋体" w:cs="宋体"/>
                <w:i w:val="0"/>
                <w:color w:val="000000"/>
                <w:kern w:val="0"/>
                <w:sz w:val="20"/>
                <w:szCs w:val="20"/>
                <w:highlight w:val="none"/>
                <w:u w:val="none"/>
                <w:lang w:val="en-US" w:eastAsia="zh-CN" w:bidi="ar"/>
              </w:rPr>
            </w:pPr>
            <w:ins w:id="6612" w:author="Administrator" w:date="2022-06-22T16:56:36Z">
              <w:del w:id="6613" w:author="Kangta_vov" w:date="2022-10-12T20:20:52Z">
                <w:r>
                  <w:rPr>
                    <w:rFonts w:hint="eastAsia" w:ascii="宋体" w:hAnsi="宋体" w:eastAsia="宋体" w:cs="宋体"/>
                    <w:i w:val="0"/>
                    <w:color w:val="000000"/>
                    <w:kern w:val="0"/>
                    <w:sz w:val="20"/>
                    <w:szCs w:val="20"/>
                    <w:highlight w:val="none"/>
                    <w:u w:val="none"/>
                    <w:lang w:val="en-US" w:eastAsia="zh-CN" w:bidi="ar"/>
                  </w:rPr>
                  <w:delText>6</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14"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15" w:author="Administrator" w:date="2022-06-22T16:56:36Z"/>
                <w:del w:id="6616" w:author="Kangta_vov" w:date="2022-10-12T20:20:52Z"/>
                <w:rFonts w:hint="eastAsia" w:ascii="宋体" w:hAnsi="宋体" w:eastAsia="宋体" w:cs="宋体"/>
                <w:i w:val="0"/>
                <w:color w:val="000000"/>
                <w:kern w:val="0"/>
                <w:sz w:val="20"/>
                <w:szCs w:val="20"/>
                <w:highlight w:val="none"/>
                <w:u w:val="none"/>
                <w:lang w:val="en-US" w:eastAsia="zh-CN" w:bidi="ar"/>
              </w:rPr>
            </w:pPr>
            <w:ins w:id="6617" w:author="Administrator" w:date="2022-06-22T16:56:36Z">
              <w:del w:id="6618" w:author="Kangta_vov" w:date="2022-10-12T20:20:52Z">
                <w:r>
                  <w:rPr>
                    <w:rFonts w:hint="eastAsia" w:ascii="宋体" w:hAnsi="宋体" w:eastAsia="宋体" w:cs="宋体"/>
                    <w:i w:val="0"/>
                    <w:color w:val="000000"/>
                    <w:kern w:val="0"/>
                    <w:sz w:val="20"/>
                    <w:szCs w:val="20"/>
                    <w:highlight w:val="none"/>
                    <w:u w:val="none"/>
                    <w:lang w:val="en-US" w:eastAsia="zh-CN" w:bidi="ar"/>
                  </w:rPr>
                  <w:delText>总造价</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19"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20" w:author="Administrator" w:date="2022-06-22T16:56:36Z"/>
                <w:del w:id="6621"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62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23" w:author="Administrator" w:date="2022-06-22T16:56:36Z"/>
                <w:del w:id="662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2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26" w:author="Administrator" w:date="2022-06-22T16:56:36Z"/>
                <w:del w:id="662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3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628" w:author="Administrator" w:date="2022-06-22T16:56:36Z"/>
          <w:del w:id="6629" w:author="Kangta_vov" w:date="2022-10-12T20:20:52Z"/>
          <w:trPrChange w:id="6630"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631"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32" w:author="Administrator" w:date="2022-06-22T16:56:36Z"/>
                <w:del w:id="6633" w:author="Kangta_vov" w:date="2022-10-12T20:20:52Z"/>
                <w:rFonts w:hint="eastAsia" w:ascii="宋体" w:hAnsi="宋体" w:eastAsia="宋体" w:cs="宋体"/>
                <w:i w:val="0"/>
                <w:color w:val="000000"/>
                <w:kern w:val="0"/>
                <w:sz w:val="20"/>
                <w:szCs w:val="20"/>
                <w:highlight w:val="none"/>
                <w:u w:val="none"/>
                <w:lang w:val="en-US" w:eastAsia="zh-CN" w:bidi="ar"/>
              </w:rPr>
            </w:pPr>
            <w:ins w:id="6634" w:author="Administrator" w:date="2022-06-22T16:56:36Z">
              <w:del w:id="6635" w:author="Kangta_vov" w:date="2022-10-12T20:20:52Z">
                <w:r>
                  <w:rPr>
                    <w:rFonts w:hint="eastAsia" w:ascii="宋体" w:hAnsi="宋体" w:eastAsia="宋体" w:cs="宋体"/>
                    <w:i w:val="0"/>
                    <w:color w:val="000000"/>
                    <w:kern w:val="0"/>
                    <w:sz w:val="20"/>
                    <w:szCs w:val="20"/>
                    <w:highlight w:val="none"/>
                    <w:u w:val="none"/>
                    <w:lang w:val="en-US" w:eastAsia="zh-CN" w:bidi="ar"/>
                  </w:rPr>
                  <w:delText>7</w:delText>
                </w:r>
              </w:del>
            </w:ins>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3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37" w:author="Administrator" w:date="2022-06-22T16:56:36Z"/>
                <w:del w:id="6638" w:author="Kangta_vov" w:date="2022-10-12T20:20:52Z"/>
                <w:rFonts w:hint="eastAsia" w:ascii="宋体" w:hAnsi="宋体" w:eastAsia="宋体" w:cs="宋体"/>
                <w:i w:val="0"/>
                <w:color w:val="000000"/>
                <w:kern w:val="0"/>
                <w:sz w:val="20"/>
                <w:szCs w:val="20"/>
                <w:highlight w:val="none"/>
                <w:u w:val="none"/>
                <w:lang w:val="en-US" w:eastAsia="zh-CN" w:bidi="ar"/>
              </w:rPr>
            </w:pPr>
            <w:ins w:id="6639" w:author="Administrator" w:date="2022-06-22T16:56:36Z">
              <w:del w:id="6640" w:author="Kangta_vov" w:date="2022-10-12T20:20:52Z">
                <w:r>
                  <w:rPr>
                    <w:rFonts w:hint="eastAsia" w:ascii="宋体" w:hAnsi="宋体" w:eastAsia="宋体" w:cs="宋体"/>
                    <w:i w:val="0"/>
                    <w:color w:val="000000"/>
                    <w:kern w:val="0"/>
                    <w:sz w:val="20"/>
                    <w:szCs w:val="20"/>
                    <w:highlight w:val="none"/>
                    <w:u w:val="none"/>
                    <w:lang w:val="en-US" w:eastAsia="zh-CN" w:bidi="ar"/>
                  </w:rPr>
                  <w:delText>人工费</w:delText>
                </w:r>
              </w:del>
            </w:ins>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41"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42" w:author="Administrator" w:date="2022-06-22T16:56:36Z"/>
                <w:del w:id="6643"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644"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45" w:author="Administrator" w:date="2022-06-22T16:56:36Z"/>
                <w:del w:id="6646"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47"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48" w:author="Administrator" w:date="2022-06-22T16:56:36Z"/>
                <w:del w:id="6649"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5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19" w:hRule="atLeast"/>
          <w:ins w:id="6650" w:author="Administrator" w:date="2022-06-22T16:56:36Z"/>
          <w:del w:id="6651" w:author="Kangta_vov" w:date="2022-10-12T20:20:52Z"/>
          <w:trPrChange w:id="6652" w:author="Kangta_vov" w:date="2022-10-17T08:57:02Z">
            <w:trPr>
              <w:gridAfter w:val="2"/>
              <w:wAfter w:w="1004" w:type="pct"/>
              <w:trHeight w:val="219" w:hRule="atLeast"/>
            </w:trPr>
          </w:trPrChange>
        </w:trPr>
        <w:tc>
          <w:tcPr>
            <w:tcW w:w="41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653" w:author="Kangta_vov" w:date="2022-10-17T08:57:02Z">
              <w:tcPr>
                <w:tcW w:w="41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654" w:author="Administrator" w:date="2022-06-22T16:56:36Z"/>
                <w:del w:id="6655" w:author="Kangta_vov" w:date="2022-10-12T20:20:52Z"/>
                <w:rFonts w:hint="eastAsia" w:ascii="宋体" w:hAnsi="宋体" w:eastAsia="宋体" w:cs="宋体"/>
                <w:i w:val="0"/>
                <w:color w:val="000000"/>
                <w:sz w:val="16"/>
                <w:szCs w:val="16"/>
                <w:highlight w:val="none"/>
                <w:u w:val="none"/>
              </w:rPr>
            </w:pPr>
          </w:p>
        </w:tc>
        <w:tc>
          <w:tcPr>
            <w:tcW w:w="172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56" w:author="Kangta_vov" w:date="2022-10-17T08:57:02Z">
              <w:tcPr>
                <w:tcW w:w="172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left"/>
              <w:rPr>
                <w:ins w:id="6657" w:author="Administrator" w:date="2022-06-22T16:56:36Z"/>
                <w:del w:id="6658" w:author="Kangta_vov" w:date="2022-10-12T20:20:52Z"/>
                <w:rFonts w:hint="eastAsia" w:ascii="宋体" w:hAnsi="宋体" w:eastAsia="宋体" w:cs="宋体"/>
                <w:i w:val="0"/>
                <w:color w:val="000000"/>
                <w:sz w:val="16"/>
                <w:szCs w:val="16"/>
                <w:highlight w:val="none"/>
                <w:u w:val="none"/>
              </w:rPr>
            </w:pPr>
          </w:p>
        </w:tc>
        <w:tc>
          <w:tcPr>
            <w:tcW w:w="10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659" w:author="Kangta_vov" w:date="2022-10-17T08:57:02Z">
              <w:tcPr>
                <w:tcW w:w="89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60" w:author="Administrator" w:date="2022-06-22T16:56:36Z"/>
                <w:del w:id="6661"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662" w:author="Kangta_vov" w:date="2022-10-17T08:57:02Z">
              <w:tcPr>
                <w:tcW w:w="65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63" w:author="Administrator" w:date="2022-06-22T16:56:36Z"/>
                <w:del w:id="6664"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65"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66" w:author="Administrator" w:date="2022-06-22T16:56:36Z"/>
                <w:del w:id="6667"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67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519" w:type="pct"/>
          <w:trHeight w:val="226" w:hRule="atLeast"/>
          <w:ins w:id="6668" w:author="Administrator" w:date="2022-06-22T16:56:36Z"/>
          <w:del w:id="6669" w:author="Kangta_vov" w:date="2022-10-12T20:20:52Z"/>
          <w:trPrChange w:id="6670" w:author="Kangta_vov" w:date="2022-10-17T08:57:02Z">
            <w:trPr>
              <w:gridAfter w:val="2"/>
              <w:wAfter w:w="1004" w:type="pct"/>
              <w:trHeight w:val="226" w:hRule="atLeast"/>
            </w:trPr>
          </w:trPrChange>
        </w:trPr>
        <w:tc>
          <w:tcPr>
            <w:tcW w:w="2142"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6671" w:author="Kangta_vov" w:date="2022-10-17T08:57:02Z">
              <w:tcPr>
                <w:tcW w:w="2146" w:type="pct"/>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ins w:id="6672" w:author="Administrator" w:date="2022-06-22T16:56:36Z"/>
                <w:del w:id="6673" w:author="Kangta_vov" w:date="2022-10-12T20:20:52Z"/>
                <w:rFonts w:hint="eastAsia" w:ascii="宋体" w:hAnsi="宋体" w:eastAsia="宋体" w:cs="宋体"/>
                <w:i w:val="0"/>
                <w:color w:val="000000"/>
                <w:sz w:val="16"/>
                <w:szCs w:val="16"/>
                <w:highlight w:val="none"/>
                <w:u w:val="none"/>
              </w:rPr>
            </w:pPr>
            <w:ins w:id="6674" w:author="Administrator" w:date="2022-06-22T16:56:36Z">
              <w:del w:id="6675" w:author="Kangta_vov" w:date="2022-10-12T20:20:52Z">
                <w:r>
                  <w:rPr>
                    <w:rFonts w:hint="eastAsia" w:ascii="宋体" w:hAnsi="宋体" w:eastAsia="宋体" w:cs="宋体"/>
                    <w:i w:val="0"/>
                    <w:color w:val="000000"/>
                    <w:kern w:val="0"/>
                    <w:sz w:val="20"/>
                    <w:szCs w:val="20"/>
                    <w:highlight w:val="none"/>
                    <w:u w:val="none"/>
                    <w:lang w:val="en-US" w:eastAsia="zh-CN" w:bidi="ar"/>
                  </w:rPr>
                  <w:delText>合计=1+2+3+5</w:delText>
                </w:r>
              </w:del>
            </w:ins>
          </w:p>
        </w:tc>
        <w:tc>
          <w:tcPr>
            <w:tcW w:w="108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6676" w:author="Kangta_vov" w:date="2022-10-17T08:57:02Z">
              <w:tcPr>
                <w:tcW w:w="894"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77" w:author="Administrator" w:date="2022-06-22T16:56:36Z"/>
                <w:del w:id="6678" w:author="Kangta_vov" w:date="2022-10-12T20:20:52Z"/>
                <w:rFonts w:hint="eastAsia" w:ascii="宋体" w:hAnsi="宋体" w:eastAsia="宋体" w:cs="宋体"/>
                <w:i w:val="0"/>
                <w:color w:val="000000"/>
                <w:sz w:val="16"/>
                <w:szCs w:val="16"/>
                <w:highlight w:val="none"/>
                <w:u w:val="none"/>
              </w:rPr>
            </w:pPr>
          </w:p>
        </w:tc>
        <w:tc>
          <w:tcPr>
            <w:tcW w:w="796"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6679" w:author="Kangta_vov" w:date="2022-10-17T08:57:02Z">
              <w:tcPr>
                <w:tcW w:w="653" w:type="pct"/>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keepNext w:val="0"/>
              <w:keepLines w:val="0"/>
              <w:pageBreakBefore w:val="0"/>
              <w:widowControl/>
              <w:kinsoku/>
              <w:wordWrap/>
              <w:overflowPunct/>
              <w:topLinePunct w:val="0"/>
              <w:autoSpaceDE/>
              <w:autoSpaceDN/>
              <w:bidi w:val="0"/>
              <w:adjustRightInd/>
              <w:snapToGrid/>
              <w:spacing w:line="360" w:lineRule="exact"/>
              <w:jc w:val="right"/>
              <w:rPr>
                <w:ins w:id="6680" w:author="Administrator" w:date="2022-06-22T16:56:36Z"/>
                <w:del w:id="6681" w:author="Kangta_vov" w:date="2022-10-12T20:20:52Z"/>
                <w:rFonts w:hint="eastAsia" w:ascii="宋体" w:hAnsi="宋体" w:eastAsia="宋体" w:cs="宋体"/>
                <w:i w:val="0"/>
                <w:color w:val="000000"/>
                <w:sz w:val="16"/>
                <w:szCs w:val="16"/>
                <w:highlight w:val="none"/>
                <w:u w:val="none"/>
              </w:rPr>
            </w:pPr>
          </w:p>
        </w:tc>
        <w:tc>
          <w:tcPr>
            <w:tcW w:w="461" w:type="pct"/>
            <w:gridSpan w:val="2"/>
            <w:tcBorders>
              <w:top w:val="nil"/>
              <w:left w:val="nil"/>
              <w:bottom w:val="nil"/>
              <w:right w:val="nil"/>
            </w:tcBorders>
            <w:shd w:val="clear" w:color="auto" w:fill="auto"/>
            <w:noWrap/>
            <w:tcMar>
              <w:top w:w="15" w:type="dxa"/>
              <w:left w:w="15" w:type="dxa"/>
              <w:right w:w="15" w:type="dxa"/>
            </w:tcMar>
            <w:vAlign w:val="bottom"/>
            <w:tcPrChange w:id="6682" w:author="Kangta_vov" w:date="2022-10-17T08:57:02Z">
              <w:tcPr>
                <w:tcW w:w="301" w:type="pct"/>
                <w:gridSpan w:val="3"/>
                <w:tcBorders>
                  <w:top w:val="nil"/>
                  <w:left w:val="nil"/>
                  <w:bottom w:val="nil"/>
                  <w:right w:val="nil"/>
                </w:tcBorders>
                <w:shd w:val="clear" w:color="auto" w:fill="auto"/>
                <w:noWrap/>
                <w:tcMar>
                  <w:top w:w="15" w:type="dxa"/>
                  <w:left w:w="15" w:type="dxa"/>
                  <w:right w:w="15" w:type="dxa"/>
                </w:tcMar>
                <w:vAlign w:val="bottom"/>
              </w:tcPr>
            </w:tcPrChange>
          </w:tcPr>
          <w:p>
            <w:pPr>
              <w:rPr>
                <w:ins w:id="6683" w:author="Administrator" w:date="2022-06-22T16:56:36Z"/>
                <w:del w:id="6684" w:author="Kangta_vov" w:date="2022-10-12T20:20:52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8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624" w:hRule="atLeast"/>
          <w:ins w:id="6685" w:author="Administrator" w:date="2022-06-22T16:56:36Z"/>
          <w:del w:id="6686" w:author="Kangta_vov" w:date="2022-10-12T20:20:52Z"/>
          <w:trPrChange w:id="6687" w:author="Kangta_vov" w:date="2022-10-17T08:57:02Z">
            <w:trPr>
              <w:gridAfter w:val="1"/>
              <w:wAfter w:w="16" w:type="dxa"/>
              <w:trHeight w:val="624" w:hRule="atLeast"/>
            </w:trPr>
          </w:trPrChange>
        </w:trPr>
        <w:tc>
          <w:tcPr>
            <w:tcW w:w="5000" w:type="pct"/>
            <w:gridSpan w:val="17"/>
            <w:tcBorders>
              <w:top w:val="nil"/>
              <w:left w:val="nil"/>
              <w:bottom w:val="nil"/>
              <w:right w:val="nil"/>
            </w:tcBorders>
            <w:shd w:val="clear" w:color="FFFFFF" w:fill="FFFFFF"/>
            <w:tcMar>
              <w:top w:w="15" w:type="dxa"/>
              <w:left w:w="15" w:type="dxa"/>
              <w:right w:w="15" w:type="dxa"/>
            </w:tcMar>
            <w:vAlign w:val="center"/>
            <w:tcPrChange w:id="6688" w:author="Kangta_vov" w:date="2022-10-17T08:57:02Z">
              <w:tcPr>
                <w:tcW w:w="4262" w:type="pct"/>
                <w:gridSpan w:val="21"/>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689" w:author="Administrator" w:date="2022-06-22T16:56:36Z"/>
                <w:del w:id="6690" w:author="Kangta_vov" w:date="2022-10-12T20:20:52Z"/>
                <w:rFonts w:hint="eastAsia" w:ascii="宋体" w:hAnsi="宋体" w:eastAsia="宋体" w:cs="宋体"/>
                <w:b/>
                <w:i w:val="0"/>
                <w:color w:val="000000"/>
                <w:sz w:val="40"/>
                <w:szCs w:val="40"/>
                <w:highlight w:val="none"/>
                <w:u w:val="none"/>
              </w:rPr>
            </w:pPr>
            <w:ins w:id="6691" w:author="Administrator" w:date="2022-06-22T16:56:36Z">
              <w:del w:id="6692" w:author="Kangta_vov" w:date="2022-10-12T20:20:52Z">
                <w:r>
                  <w:rPr>
                    <w:rFonts w:hint="eastAsia" w:ascii="宋体" w:hAnsi="宋体" w:eastAsia="宋体" w:cs="宋体"/>
                    <w:b/>
                    <w:i w:val="0"/>
                    <w:color w:val="000000"/>
                    <w:kern w:val="0"/>
                    <w:sz w:val="40"/>
                    <w:szCs w:val="40"/>
                    <w:highlight w:val="none"/>
                    <w:u w:val="none"/>
                    <w:lang w:val="en-US" w:eastAsia="zh-CN" w:bidi="ar"/>
                  </w:rPr>
                  <w:delText>分部分项工程和单价措施项目清单与计价表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695"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840" w:hRule="atLeast"/>
          <w:ins w:id="6693" w:author="Administrator" w:date="2022-06-22T16:56:36Z"/>
          <w:del w:id="6694" w:author="Kangta_vov" w:date="2022-10-12T20:20:52Z"/>
          <w:trPrChange w:id="6695" w:author="Kangta_vov" w:date="2022-10-17T08:57:02Z">
            <w:trPr>
              <w:gridAfter w:val="1"/>
              <w:wAfter w:w="16" w:type="dxa"/>
              <w:trHeight w:val="840" w:hRule="atLeast"/>
            </w:trPr>
          </w:trPrChange>
        </w:trPr>
        <w:tc>
          <w:tcPr>
            <w:tcW w:w="3222" w:type="pct"/>
            <w:gridSpan w:val="10"/>
            <w:tcBorders>
              <w:top w:val="nil"/>
              <w:left w:val="nil"/>
              <w:bottom w:val="nil"/>
              <w:right w:val="nil"/>
            </w:tcBorders>
            <w:shd w:val="clear" w:color="FFFFFF" w:fill="FFFFFF"/>
            <w:tcMar>
              <w:top w:w="15" w:type="dxa"/>
              <w:left w:w="15" w:type="dxa"/>
              <w:right w:w="15" w:type="dxa"/>
            </w:tcMar>
            <w:vAlign w:val="bottom"/>
            <w:tcPrChange w:id="6696" w:author="Kangta_vov" w:date="2022-10-17T08:57:02Z">
              <w:tcPr>
                <w:tcW w:w="3033" w:type="pct"/>
                <w:gridSpan w:val="12"/>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6697" w:author="Administrator" w:date="2022-06-22T16:56:36Z"/>
                <w:del w:id="6698" w:author="Kangta_vov" w:date="2022-10-12T20:20:52Z"/>
                <w:rFonts w:hint="eastAsia" w:ascii="宋体" w:hAnsi="宋体" w:eastAsia="宋体" w:cs="宋体"/>
                <w:i w:val="0"/>
                <w:color w:val="000000"/>
                <w:sz w:val="20"/>
                <w:szCs w:val="20"/>
                <w:highlight w:val="none"/>
                <w:u w:val="none"/>
              </w:rPr>
            </w:pPr>
            <w:ins w:id="6699" w:author="Administrator" w:date="2022-06-22T16:56:36Z">
              <w:del w:id="6700" w:author="Kangta_vov" w:date="2022-10-12T20:20:52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777" w:type="pct"/>
            <w:gridSpan w:val="7"/>
            <w:tcBorders>
              <w:top w:val="nil"/>
              <w:left w:val="nil"/>
              <w:bottom w:val="nil"/>
              <w:right w:val="nil"/>
            </w:tcBorders>
            <w:shd w:val="clear" w:color="FFFFFF" w:fill="FFFFFF"/>
            <w:tcMar>
              <w:top w:w="15" w:type="dxa"/>
              <w:left w:w="15" w:type="dxa"/>
              <w:right w:w="15" w:type="dxa"/>
            </w:tcMar>
            <w:vAlign w:val="bottom"/>
            <w:tcPrChange w:id="6701" w:author="Kangta_vov" w:date="2022-10-17T08:57:02Z">
              <w:tcPr>
                <w:tcW w:w="1229" w:type="pct"/>
                <w:gridSpan w:val="9"/>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6702" w:author="Administrator" w:date="2022-06-22T16:56:36Z"/>
                <w:del w:id="6703" w:author="Kangta_vov" w:date="2022-10-12T20:20:52Z"/>
                <w:rFonts w:hint="eastAsia" w:ascii="宋体" w:hAnsi="宋体" w:eastAsia="宋体" w:cs="宋体"/>
                <w:i w:val="0"/>
                <w:color w:val="000000"/>
                <w:sz w:val="20"/>
                <w:szCs w:val="20"/>
                <w:highlight w:val="none"/>
                <w:u w:val="none"/>
              </w:rPr>
            </w:pPr>
            <w:ins w:id="6704" w:author="Administrator" w:date="2022-06-22T16:56:36Z">
              <w:del w:id="6705" w:author="Kangta_vov" w:date="2022-10-12T20:20:52Z">
                <w:r>
                  <w:rPr>
                    <w:rFonts w:hint="eastAsia" w:ascii="宋体" w:hAnsi="宋体" w:eastAsia="宋体" w:cs="宋体"/>
                    <w:i w:val="0"/>
                    <w:color w:val="000000"/>
                    <w:kern w:val="0"/>
                    <w:sz w:val="20"/>
                    <w:szCs w:val="20"/>
                    <w:highlight w:val="none"/>
                    <w:u w:val="none"/>
                    <w:lang w:val="en-US" w:eastAsia="zh-CN" w:bidi="ar"/>
                  </w:rPr>
                  <w:delText xml:space="preserve">第 1 页  共 </w:delText>
                </w:r>
              </w:del>
            </w:ins>
            <w:ins w:id="6706" w:author="Administrator" w:date="2022-06-22T16:56:36Z">
              <w:del w:id="6707" w:author="Kangta_vov" w:date="2022-10-12T20:20:52Z">
                <w:r>
                  <w:rPr>
                    <w:rFonts w:hint="eastAsia" w:ascii="宋体" w:hAnsi="宋体" w:cs="宋体"/>
                    <w:i w:val="0"/>
                    <w:color w:val="000000"/>
                    <w:kern w:val="0"/>
                    <w:sz w:val="20"/>
                    <w:szCs w:val="20"/>
                    <w:highlight w:val="none"/>
                    <w:u w:val="none"/>
                    <w:lang w:val="en-US" w:eastAsia="zh-CN" w:bidi="ar"/>
                  </w:rPr>
                  <w:delText>1</w:delText>
                </w:r>
              </w:del>
            </w:ins>
            <w:ins w:id="6708" w:author="Administrator" w:date="2022-06-22T16:56:36Z">
              <w:del w:id="6709" w:author="Kangta_vov" w:date="2022-10-12T20:20:52Z">
                <w:r>
                  <w:rPr>
                    <w:rFonts w:hint="eastAsia" w:ascii="宋体" w:hAnsi="宋体" w:eastAsia="宋体" w:cs="宋体"/>
                    <w:i w:val="0"/>
                    <w:color w:val="000000"/>
                    <w:kern w:val="0"/>
                    <w:sz w:val="20"/>
                    <w:szCs w:val="20"/>
                    <w:highlight w:val="none"/>
                    <w:u w:val="none"/>
                    <w:lang w:val="en-US" w:eastAsia="zh-CN" w:bidi="ar"/>
                  </w:rPr>
                  <w:delText xml:space="preserve">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71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60" w:hRule="atLeast"/>
          <w:ins w:id="6710" w:author="Administrator" w:date="2022-06-22T16:56:36Z"/>
          <w:del w:id="6711" w:author="Kangta_vov" w:date="2022-10-12T20:20:52Z"/>
          <w:trPrChange w:id="6712" w:author="Kangta_vov" w:date="2022-10-17T08:57:02Z">
            <w:trPr>
              <w:gridAfter w:val="1"/>
              <w:wAfter w:w="16" w:type="dxa"/>
              <w:trHeight w:val="360" w:hRule="atLeast"/>
            </w:trPr>
          </w:trPrChange>
        </w:trPr>
        <w:tc>
          <w:tcPr>
            <w:tcW w:w="295"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713" w:author="Kangta_vov" w:date="2022-10-17T08:57:02Z">
              <w:tcPr>
                <w:tcW w:w="296"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14" w:author="Administrator" w:date="2022-06-22T16:56:36Z"/>
                <w:del w:id="6715" w:author="Kangta_vov" w:date="2022-10-12T20:20:52Z"/>
                <w:rFonts w:hint="eastAsia" w:ascii="宋体" w:hAnsi="宋体" w:eastAsia="宋体" w:cs="宋体"/>
                <w:i w:val="0"/>
                <w:color w:val="000000"/>
                <w:sz w:val="20"/>
                <w:szCs w:val="20"/>
                <w:highlight w:val="none"/>
                <w:u w:val="none"/>
              </w:rPr>
            </w:pPr>
            <w:ins w:id="6716" w:author="Administrator" w:date="2022-06-22T16:56:36Z">
              <w:del w:id="6717" w:author="Kangta_vov" w:date="2022-10-12T20:20:52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684"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18" w:author="Kangta_vov" w:date="2022-10-17T08:57:02Z">
              <w:tcPr>
                <w:tcW w:w="686"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19" w:author="Administrator" w:date="2022-06-22T16:56:36Z"/>
                <w:del w:id="6720" w:author="Kangta_vov" w:date="2022-10-12T20:20:52Z"/>
                <w:rFonts w:hint="eastAsia" w:ascii="宋体" w:hAnsi="宋体" w:eastAsia="宋体" w:cs="宋体"/>
                <w:i w:val="0"/>
                <w:color w:val="000000"/>
                <w:sz w:val="20"/>
                <w:szCs w:val="20"/>
                <w:highlight w:val="none"/>
                <w:u w:val="none"/>
              </w:rPr>
            </w:pPr>
            <w:ins w:id="6721" w:author="Administrator" w:date="2022-06-22T16:56:36Z">
              <w:del w:id="6722" w:author="Kangta_vov" w:date="2022-10-12T20:20:52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1306"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23" w:author="Kangta_vov" w:date="2022-10-17T08:57:02Z">
              <w:tcPr>
                <w:tcW w:w="1309"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24" w:author="Administrator" w:date="2022-06-22T16:56:36Z"/>
                <w:del w:id="6725" w:author="Kangta_vov" w:date="2022-10-12T20:20:52Z"/>
                <w:rFonts w:hint="eastAsia" w:ascii="宋体" w:hAnsi="宋体" w:eastAsia="宋体" w:cs="宋体"/>
                <w:i w:val="0"/>
                <w:color w:val="000000"/>
                <w:sz w:val="20"/>
                <w:szCs w:val="20"/>
                <w:highlight w:val="none"/>
                <w:u w:val="none"/>
              </w:rPr>
            </w:pPr>
            <w:ins w:id="6726" w:author="Administrator" w:date="2022-06-22T16:56:36Z">
              <w:del w:id="6727" w:author="Kangta_vov" w:date="2022-10-12T20:20:52Z">
                <w:r>
                  <w:rPr>
                    <w:rFonts w:hint="eastAsia" w:ascii="宋体" w:hAnsi="宋体" w:eastAsia="宋体" w:cs="宋体"/>
                    <w:i w:val="0"/>
                    <w:color w:val="000000"/>
                    <w:kern w:val="0"/>
                    <w:sz w:val="20"/>
                    <w:szCs w:val="20"/>
                    <w:highlight w:val="none"/>
                    <w:u w:val="none"/>
                    <w:lang w:val="en-US" w:eastAsia="zh-CN" w:bidi="ar"/>
                  </w:rPr>
                  <w:delText>项目特征描述</w:delText>
                </w:r>
              </w:del>
            </w:ins>
          </w:p>
        </w:tc>
        <w:tc>
          <w:tcPr>
            <w:tcW w:w="44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28" w:author="Kangta_vov" w:date="2022-10-17T08:57:02Z">
              <w:tcPr>
                <w:tcW w:w="22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29" w:author="Administrator" w:date="2022-06-22T16:56:36Z"/>
                <w:del w:id="6730" w:author="Kangta_vov" w:date="2022-10-12T20:20:52Z"/>
                <w:rFonts w:hint="eastAsia" w:ascii="宋体" w:hAnsi="宋体" w:eastAsia="宋体" w:cs="宋体"/>
                <w:i w:val="0"/>
                <w:color w:val="000000"/>
                <w:sz w:val="20"/>
                <w:szCs w:val="20"/>
                <w:highlight w:val="none"/>
                <w:u w:val="none"/>
              </w:rPr>
            </w:pPr>
            <w:ins w:id="6731" w:author="Administrator" w:date="2022-06-22T16:56:36Z">
              <w:del w:id="6732" w:author="Kangta_vov" w:date="2022-10-12T20:20:52Z">
                <w:r>
                  <w:rPr>
                    <w:rFonts w:hint="eastAsia" w:ascii="宋体" w:hAnsi="宋体" w:eastAsia="宋体" w:cs="宋体"/>
                    <w:i w:val="0"/>
                    <w:color w:val="000000"/>
                    <w:kern w:val="0"/>
                    <w:sz w:val="20"/>
                    <w:szCs w:val="20"/>
                    <w:highlight w:val="none"/>
                    <w:u w:val="none"/>
                    <w:lang w:val="en-US" w:eastAsia="zh-CN" w:bidi="ar"/>
                  </w:rPr>
                  <w:delText>计量单位</w:delText>
                </w:r>
              </w:del>
            </w:ins>
          </w:p>
        </w:tc>
        <w:tc>
          <w:tcPr>
            <w:tcW w:w="48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33" w:author="Kangta_vov" w:date="2022-10-17T08:57:02Z">
              <w:tcPr>
                <w:tcW w:w="387"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34" w:author="Administrator" w:date="2022-06-22T16:56:36Z"/>
                <w:del w:id="6735" w:author="Kangta_vov" w:date="2022-10-12T20:20:52Z"/>
                <w:rFonts w:hint="eastAsia" w:ascii="宋体" w:hAnsi="宋体" w:eastAsia="宋体" w:cs="宋体"/>
                <w:i w:val="0"/>
                <w:color w:val="000000"/>
                <w:sz w:val="20"/>
                <w:szCs w:val="20"/>
                <w:highlight w:val="none"/>
                <w:u w:val="none"/>
              </w:rPr>
            </w:pPr>
            <w:ins w:id="6736" w:author="Administrator" w:date="2022-06-22T16:56:36Z">
              <w:del w:id="6737" w:author="Kangta_vov" w:date="2022-10-12T20:20:52Z">
                <w:r>
                  <w:rPr>
                    <w:rFonts w:hint="eastAsia" w:ascii="宋体" w:hAnsi="宋体" w:eastAsia="宋体" w:cs="宋体"/>
                    <w:i w:val="0"/>
                    <w:color w:val="000000"/>
                    <w:kern w:val="0"/>
                    <w:sz w:val="20"/>
                    <w:szCs w:val="20"/>
                    <w:highlight w:val="none"/>
                    <w:u w:val="none"/>
                    <w:lang w:val="en-US" w:eastAsia="zh-CN" w:bidi="ar"/>
                  </w:rPr>
                  <w:delText>工程量</w:delText>
                </w:r>
              </w:del>
            </w:ins>
          </w:p>
        </w:tc>
        <w:tc>
          <w:tcPr>
            <w:tcW w:w="977"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38" w:author="Kangta_vov" w:date="2022-10-17T08:57:02Z">
              <w:tcPr>
                <w:tcW w:w="902"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39" w:author="Administrator" w:date="2022-06-22T16:56:36Z"/>
                <w:del w:id="6740" w:author="Kangta_vov" w:date="2022-10-12T20:20:52Z"/>
                <w:rFonts w:hint="eastAsia" w:ascii="宋体" w:hAnsi="宋体" w:eastAsia="宋体" w:cs="宋体"/>
                <w:i w:val="0"/>
                <w:color w:val="000000"/>
                <w:sz w:val="20"/>
                <w:szCs w:val="20"/>
                <w:highlight w:val="none"/>
                <w:u w:val="none"/>
              </w:rPr>
            </w:pPr>
            <w:ins w:id="6741" w:author="Administrator" w:date="2022-06-22T16:56:36Z">
              <w:del w:id="6742" w:author="Kangta_vov" w:date="2022-10-12T20:20:52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800" w:type="pct"/>
            <w:gridSpan w:val="3"/>
            <w:vMerge w:val="restar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743" w:author="Kangta_vov" w:date="2022-10-17T08:57:02Z">
              <w:tcPr>
                <w:tcW w:w="452" w:type="pct"/>
                <w:gridSpan w:val="2"/>
                <w:vMerge w:val="restar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44" w:author="Administrator" w:date="2022-06-22T16:56:36Z"/>
                <w:del w:id="6745" w:author="Kangta_vov" w:date="2022-10-12T20:20:52Z"/>
                <w:rFonts w:hint="eastAsia" w:ascii="宋体" w:hAnsi="宋体" w:eastAsia="宋体" w:cs="宋体"/>
                <w:i w:val="0"/>
                <w:color w:val="000000"/>
                <w:sz w:val="20"/>
                <w:szCs w:val="20"/>
                <w:highlight w:val="none"/>
                <w:u w:val="none"/>
              </w:rPr>
            </w:pPr>
            <w:ins w:id="6746" w:author="Administrator" w:date="2022-06-22T16:56:36Z">
              <w:del w:id="6747" w:author="Kangta_vov" w:date="2022-10-12T20:20:52Z">
                <w:r>
                  <w:rPr>
                    <w:rFonts w:hint="eastAsia" w:ascii="宋体" w:hAnsi="宋体" w:eastAsia="宋体" w:cs="宋体"/>
                    <w:i w:val="0"/>
                    <w:color w:val="000000"/>
                    <w:kern w:val="0"/>
                    <w:sz w:val="20"/>
                    <w:szCs w:val="20"/>
                    <w:highlight w:val="none"/>
                    <w:u w:val="none"/>
                    <w:lang w:val="en-US" w:eastAsia="zh-CN" w:bidi="ar"/>
                  </w:rPr>
                  <w:delText>备注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75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60" w:hRule="atLeast"/>
          <w:ins w:id="6748" w:author="Administrator" w:date="2022-06-22T16:56:36Z"/>
          <w:del w:id="6749" w:author="Kangta_vov" w:date="2022-10-12T20:20:52Z"/>
          <w:trPrChange w:id="6750" w:author="Kangta_vov" w:date="2022-10-17T08:57:02Z">
            <w:trPr>
              <w:gridAfter w:val="1"/>
              <w:wAfter w:w="16" w:type="dxa"/>
              <w:trHeight w:val="360" w:hRule="atLeast"/>
            </w:trPr>
          </w:trPrChange>
        </w:trPr>
        <w:tc>
          <w:tcPr>
            <w:tcW w:w="295"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751" w:author="Kangta_vov" w:date="2022-10-17T08:57:02Z">
              <w:tcPr>
                <w:tcW w:w="29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52" w:author="Administrator" w:date="2022-06-22T16:56:36Z"/>
                <w:del w:id="6753" w:author="Kangta_vov" w:date="2022-10-12T20:20:52Z"/>
                <w:rFonts w:hint="eastAsia" w:ascii="宋体" w:hAnsi="宋体" w:eastAsia="宋体" w:cs="宋体"/>
                <w:i w:val="0"/>
                <w:color w:val="000000"/>
                <w:sz w:val="20"/>
                <w:szCs w:val="20"/>
                <w:highlight w:val="none"/>
                <w:u w:val="none"/>
              </w:rPr>
            </w:pPr>
          </w:p>
        </w:tc>
        <w:tc>
          <w:tcPr>
            <w:tcW w:w="684"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54" w:author="Kangta_vov" w:date="2022-10-17T08:57:02Z">
              <w:tcPr>
                <w:tcW w:w="68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55" w:author="Administrator" w:date="2022-06-22T16:56:36Z"/>
                <w:del w:id="6756" w:author="Kangta_vov" w:date="2022-10-12T20:20:52Z"/>
                <w:rFonts w:hint="eastAsia" w:ascii="宋体" w:hAnsi="宋体" w:eastAsia="宋体" w:cs="宋体"/>
                <w:i w:val="0"/>
                <w:color w:val="000000"/>
                <w:sz w:val="20"/>
                <w:szCs w:val="20"/>
                <w:highlight w:val="none"/>
                <w:u w:val="none"/>
              </w:rPr>
            </w:pPr>
          </w:p>
        </w:tc>
        <w:tc>
          <w:tcPr>
            <w:tcW w:w="130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57" w:author="Kangta_vov" w:date="2022-10-17T08:57:02Z">
              <w:tcPr>
                <w:tcW w:w="130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58" w:author="Administrator" w:date="2022-06-22T16:56:36Z"/>
                <w:del w:id="6759" w:author="Kangta_vov" w:date="2022-10-12T20:20:52Z"/>
                <w:rFonts w:hint="eastAsia" w:ascii="宋体" w:hAnsi="宋体" w:eastAsia="宋体" w:cs="宋体"/>
                <w:i w:val="0"/>
                <w:color w:val="000000"/>
                <w:sz w:val="20"/>
                <w:szCs w:val="20"/>
                <w:highlight w:val="none"/>
                <w:u w:val="none"/>
              </w:rPr>
            </w:pPr>
          </w:p>
        </w:tc>
        <w:tc>
          <w:tcPr>
            <w:tcW w:w="4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60" w:author="Kangta_vov" w:date="2022-10-17T08:57:02Z">
              <w:tcPr>
                <w:tcW w:w="22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61" w:author="Administrator" w:date="2022-06-22T16:56:36Z"/>
                <w:del w:id="6762" w:author="Kangta_vov" w:date="2022-10-12T20:20:52Z"/>
                <w:rFonts w:hint="eastAsia" w:ascii="宋体" w:hAnsi="宋体" w:eastAsia="宋体" w:cs="宋体"/>
                <w:i w:val="0"/>
                <w:color w:val="000000"/>
                <w:sz w:val="20"/>
                <w:szCs w:val="20"/>
                <w:highlight w:val="none"/>
                <w:u w:val="none"/>
              </w:rPr>
            </w:pPr>
          </w:p>
        </w:tc>
        <w:tc>
          <w:tcPr>
            <w:tcW w:w="48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63" w:author="Kangta_vov" w:date="2022-10-17T08:57:02Z">
              <w:tcPr>
                <w:tcW w:w="38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64" w:author="Administrator" w:date="2022-06-22T16:56:36Z"/>
                <w:del w:id="6765" w:author="Kangta_vov" w:date="2022-10-12T20:20:52Z"/>
                <w:rFonts w:hint="eastAsia" w:ascii="宋体" w:hAnsi="宋体" w:eastAsia="宋体" w:cs="宋体"/>
                <w:i w:val="0"/>
                <w:color w:val="000000"/>
                <w:sz w:val="20"/>
                <w:szCs w:val="20"/>
                <w:highlight w:val="none"/>
                <w:u w:val="none"/>
              </w:rPr>
            </w:pPr>
          </w:p>
        </w:tc>
        <w:tc>
          <w:tcPr>
            <w:tcW w:w="521"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66" w:author="Kangta_vov" w:date="2022-10-17T08:57:02Z">
              <w:tcPr>
                <w:tcW w:w="446"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67" w:author="Administrator" w:date="2022-06-22T16:56:36Z"/>
                <w:del w:id="6768" w:author="Kangta_vov" w:date="2022-10-12T20:20:52Z"/>
                <w:rFonts w:hint="eastAsia" w:ascii="宋体" w:hAnsi="宋体" w:eastAsia="宋体" w:cs="宋体"/>
                <w:i w:val="0"/>
                <w:color w:val="000000"/>
                <w:sz w:val="20"/>
                <w:szCs w:val="20"/>
                <w:highlight w:val="none"/>
                <w:u w:val="none"/>
              </w:rPr>
            </w:pPr>
            <w:ins w:id="6769" w:author="Administrator" w:date="2022-06-22T16:56:36Z">
              <w:del w:id="6770" w:author="Kangta_vov" w:date="2022-10-12T20:20:52Z">
                <w:r>
                  <w:rPr>
                    <w:rFonts w:hint="eastAsia" w:ascii="宋体" w:hAnsi="宋体" w:eastAsia="宋体" w:cs="宋体"/>
                    <w:i w:val="0"/>
                    <w:color w:val="000000"/>
                    <w:kern w:val="0"/>
                    <w:sz w:val="20"/>
                    <w:szCs w:val="20"/>
                    <w:highlight w:val="none"/>
                    <w:u w:val="none"/>
                    <w:lang w:val="en-US" w:eastAsia="zh-CN" w:bidi="ar"/>
                  </w:rPr>
                  <w:delText>综合单价</w:delText>
                </w:r>
              </w:del>
            </w:ins>
          </w:p>
        </w:tc>
        <w:tc>
          <w:tcPr>
            <w:tcW w:w="455"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71" w:author="Kangta_vov" w:date="2022-10-17T08:57:02Z">
              <w:tcPr>
                <w:tcW w:w="456"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772" w:author="Administrator" w:date="2022-06-22T16:56:36Z"/>
                <w:del w:id="6773" w:author="Kangta_vov" w:date="2022-10-12T20:20:52Z"/>
                <w:rFonts w:hint="eastAsia" w:ascii="宋体" w:hAnsi="宋体" w:eastAsia="宋体" w:cs="宋体"/>
                <w:i w:val="0"/>
                <w:color w:val="000000"/>
                <w:sz w:val="20"/>
                <w:szCs w:val="20"/>
                <w:highlight w:val="none"/>
                <w:u w:val="none"/>
              </w:rPr>
            </w:pPr>
            <w:ins w:id="6774" w:author="Administrator" w:date="2022-06-22T16:56:36Z">
              <w:del w:id="6775" w:author="Kangta_vov" w:date="2022-10-12T20:20:52Z">
                <w:r>
                  <w:rPr>
                    <w:rFonts w:hint="eastAsia" w:ascii="宋体" w:hAnsi="宋体" w:eastAsia="宋体" w:cs="宋体"/>
                    <w:i w:val="0"/>
                    <w:color w:val="000000"/>
                    <w:kern w:val="0"/>
                    <w:sz w:val="20"/>
                    <w:szCs w:val="20"/>
                    <w:highlight w:val="none"/>
                    <w:u w:val="none"/>
                    <w:lang w:val="en-US" w:eastAsia="zh-CN" w:bidi="ar"/>
                  </w:rPr>
                  <w:delText>综合合价</w:delText>
                </w:r>
              </w:del>
            </w:ins>
          </w:p>
        </w:tc>
        <w:tc>
          <w:tcPr>
            <w:tcW w:w="800" w:type="pct"/>
            <w:gridSpan w:val="3"/>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776" w:author="Kangta_vov" w:date="2022-10-17T08:57:02Z">
              <w:tcPr>
                <w:tcW w:w="452" w:type="pct"/>
                <w:gridSpan w:val="2"/>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777" w:author="Administrator" w:date="2022-06-22T16:56:36Z"/>
                <w:del w:id="6778"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781"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60" w:hRule="atLeast"/>
          <w:ins w:id="6779" w:author="Administrator" w:date="2022-06-22T16:56:36Z"/>
          <w:del w:id="6780" w:author="Kangta_vov" w:date="2022-10-12T20:20:52Z"/>
          <w:trPrChange w:id="6781" w:author="Kangta_vov" w:date="2022-10-17T08:57:02Z">
            <w:trPr>
              <w:gridAfter w:val="1"/>
              <w:wAfter w:w="16" w:type="dxa"/>
              <w:trHeight w:val="360" w:hRule="atLeast"/>
            </w:trPr>
          </w:trPrChange>
        </w:trPr>
        <w:tc>
          <w:tcPr>
            <w:tcW w:w="295"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782" w:author="Kangta_vov" w:date="2022-10-17T08:57:02Z">
              <w:tcPr>
                <w:tcW w:w="29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83" w:author="Administrator" w:date="2022-06-22T16:56:36Z"/>
                <w:del w:id="6784" w:author="Kangta_vov" w:date="2022-10-12T20:20:52Z"/>
                <w:rFonts w:hint="eastAsia" w:ascii="宋体" w:hAnsi="宋体" w:eastAsia="宋体" w:cs="宋体"/>
                <w:i w:val="0"/>
                <w:color w:val="000000"/>
                <w:sz w:val="20"/>
                <w:szCs w:val="20"/>
                <w:highlight w:val="none"/>
                <w:u w:val="none"/>
              </w:rPr>
            </w:pPr>
          </w:p>
        </w:tc>
        <w:tc>
          <w:tcPr>
            <w:tcW w:w="684"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85" w:author="Kangta_vov" w:date="2022-10-17T08:57:02Z">
              <w:tcPr>
                <w:tcW w:w="68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86" w:author="Administrator" w:date="2022-06-22T16:56:36Z"/>
                <w:del w:id="6787" w:author="Kangta_vov" w:date="2022-10-12T20:20:52Z"/>
                <w:rFonts w:hint="eastAsia" w:ascii="宋体" w:hAnsi="宋体" w:eastAsia="宋体" w:cs="宋体"/>
                <w:i w:val="0"/>
                <w:color w:val="000000"/>
                <w:sz w:val="20"/>
                <w:szCs w:val="20"/>
                <w:highlight w:val="none"/>
                <w:u w:val="none"/>
              </w:rPr>
            </w:pPr>
          </w:p>
        </w:tc>
        <w:tc>
          <w:tcPr>
            <w:tcW w:w="130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88" w:author="Kangta_vov" w:date="2022-10-17T08:57:02Z">
              <w:tcPr>
                <w:tcW w:w="130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89" w:author="Administrator" w:date="2022-06-22T16:56:36Z"/>
                <w:del w:id="6790" w:author="Kangta_vov" w:date="2022-10-12T20:20:52Z"/>
                <w:rFonts w:hint="eastAsia" w:ascii="宋体" w:hAnsi="宋体" w:eastAsia="宋体" w:cs="宋体"/>
                <w:i w:val="0"/>
                <w:color w:val="000000"/>
                <w:sz w:val="20"/>
                <w:szCs w:val="20"/>
                <w:highlight w:val="none"/>
                <w:u w:val="none"/>
              </w:rPr>
            </w:pPr>
          </w:p>
        </w:tc>
        <w:tc>
          <w:tcPr>
            <w:tcW w:w="4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91" w:author="Kangta_vov" w:date="2022-10-17T08:57:02Z">
              <w:tcPr>
                <w:tcW w:w="22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92" w:author="Administrator" w:date="2022-06-22T16:56:36Z"/>
                <w:del w:id="6793" w:author="Kangta_vov" w:date="2022-10-12T20:20:52Z"/>
                <w:rFonts w:hint="eastAsia" w:ascii="宋体" w:hAnsi="宋体" w:eastAsia="宋体" w:cs="宋体"/>
                <w:i w:val="0"/>
                <w:color w:val="000000"/>
                <w:sz w:val="20"/>
                <w:szCs w:val="20"/>
                <w:highlight w:val="none"/>
                <w:u w:val="none"/>
              </w:rPr>
            </w:pPr>
          </w:p>
        </w:tc>
        <w:tc>
          <w:tcPr>
            <w:tcW w:w="48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94" w:author="Kangta_vov" w:date="2022-10-17T08:57:02Z">
              <w:tcPr>
                <w:tcW w:w="38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95" w:author="Administrator" w:date="2022-06-22T16:56:36Z"/>
                <w:del w:id="6796" w:author="Kangta_vov" w:date="2022-10-12T20:20:52Z"/>
                <w:rFonts w:hint="eastAsia" w:ascii="宋体" w:hAnsi="宋体" w:eastAsia="宋体" w:cs="宋体"/>
                <w:i w:val="0"/>
                <w:color w:val="000000"/>
                <w:sz w:val="20"/>
                <w:szCs w:val="20"/>
                <w:highlight w:val="none"/>
                <w:u w:val="none"/>
              </w:rPr>
            </w:pPr>
          </w:p>
        </w:tc>
        <w:tc>
          <w:tcPr>
            <w:tcW w:w="521"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797" w:author="Kangta_vov" w:date="2022-10-17T08:57:02Z">
              <w:tcPr>
                <w:tcW w:w="446"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798" w:author="Administrator" w:date="2022-06-22T16:56:36Z"/>
                <w:del w:id="6799" w:author="Kangta_vov" w:date="2022-10-12T20:20:52Z"/>
                <w:rFonts w:hint="eastAsia" w:ascii="宋体" w:hAnsi="宋体" w:eastAsia="宋体" w:cs="宋体"/>
                <w:i w:val="0"/>
                <w:color w:val="000000"/>
                <w:sz w:val="20"/>
                <w:szCs w:val="20"/>
                <w:highlight w:val="none"/>
                <w:u w:val="none"/>
              </w:rPr>
            </w:pPr>
          </w:p>
        </w:tc>
        <w:tc>
          <w:tcPr>
            <w:tcW w:w="455"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00" w:author="Kangta_vov" w:date="2022-10-17T08:57:02Z">
              <w:tcPr>
                <w:tcW w:w="456"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01" w:author="Administrator" w:date="2022-06-22T16:56:36Z"/>
                <w:del w:id="6802" w:author="Kangta_vov" w:date="2022-10-12T20:20:52Z"/>
                <w:rFonts w:hint="eastAsia" w:ascii="宋体" w:hAnsi="宋体" w:eastAsia="宋体" w:cs="宋体"/>
                <w:i w:val="0"/>
                <w:color w:val="000000"/>
                <w:sz w:val="20"/>
                <w:szCs w:val="20"/>
                <w:highlight w:val="none"/>
                <w:u w:val="none"/>
              </w:rPr>
            </w:pPr>
          </w:p>
        </w:tc>
        <w:tc>
          <w:tcPr>
            <w:tcW w:w="800" w:type="pct"/>
            <w:gridSpan w:val="3"/>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803" w:author="Kangta_vov" w:date="2022-10-17T08:57:02Z">
              <w:tcPr>
                <w:tcW w:w="452" w:type="pct"/>
                <w:gridSpan w:val="2"/>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804" w:author="Administrator" w:date="2022-06-22T16:56:36Z"/>
                <w:del w:id="6805"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80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530" w:hRule="atLeast"/>
          <w:ins w:id="6806" w:author="Administrator" w:date="2022-06-22T16:56:36Z"/>
          <w:del w:id="6807" w:author="Kangta_vov" w:date="2022-10-12T20:20:52Z"/>
          <w:trPrChange w:id="6808" w:author="Kangta_vov" w:date="2022-10-17T08:57:02Z">
            <w:trPr>
              <w:gridAfter w:val="1"/>
              <w:wAfter w:w="16" w:type="dxa"/>
              <w:trHeight w:val="530"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809"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6810" w:author="Administrator" w:date="2022-06-22T16:56:36Z"/>
                <w:del w:id="6811" w:author="Kangta_vov" w:date="2022-10-12T20:20:52Z"/>
                <w:rFonts w:hint="eastAsia" w:ascii="宋体" w:hAnsi="宋体" w:eastAsia="宋体" w:cs="宋体"/>
                <w:i w:val="0"/>
                <w:color w:val="000000"/>
                <w:sz w:val="20"/>
                <w:szCs w:val="20"/>
                <w:highlight w:val="none"/>
                <w:u w:val="none"/>
              </w:rPr>
            </w:pPr>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12"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813" w:author="Administrator" w:date="2022-06-22T16:56:36Z"/>
                <w:del w:id="6814" w:author="Kangta_vov" w:date="2022-10-12T20:20:52Z"/>
                <w:rFonts w:hint="eastAsia" w:ascii="宋体" w:hAnsi="宋体" w:eastAsia="宋体" w:cs="宋体"/>
                <w:i w:val="0"/>
                <w:color w:val="000000"/>
                <w:sz w:val="20"/>
                <w:szCs w:val="20"/>
                <w:highlight w:val="none"/>
                <w:u w:val="none"/>
              </w:rPr>
            </w:pPr>
            <w:ins w:id="6815" w:author="Administrator" w:date="2022-06-22T16:56:36Z">
              <w:del w:id="6816" w:author="Kangta_vov" w:date="2022-10-12T20:20:52Z">
                <w:r>
                  <w:rPr>
                    <w:rFonts w:hint="eastAsia" w:ascii="宋体" w:hAnsi="宋体" w:eastAsia="宋体" w:cs="宋体"/>
                    <w:i w:val="0"/>
                    <w:color w:val="000000"/>
                    <w:kern w:val="0"/>
                    <w:sz w:val="20"/>
                    <w:szCs w:val="20"/>
                    <w:highlight w:val="none"/>
                    <w:u w:val="none"/>
                    <w:lang w:val="en-US" w:eastAsia="zh-CN" w:bidi="ar"/>
                  </w:rPr>
                  <w:delText>整个项目</w:delText>
                </w:r>
              </w:del>
            </w:ins>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17"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6818" w:author="Administrator" w:date="2022-06-22T16:56:36Z"/>
                <w:del w:id="6819" w:author="Kangta_vov" w:date="2022-10-12T20:20:52Z"/>
                <w:rFonts w:hint="eastAsia" w:ascii="宋体" w:hAnsi="宋体" w:eastAsia="宋体" w:cs="宋体"/>
                <w:i w:val="0"/>
                <w:color w:val="000000"/>
                <w:sz w:val="20"/>
                <w:szCs w:val="20"/>
                <w:highlight w:val="none"/>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20"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6821" w:author="Administrator" w:date="2022-06-22T16:56:36Z"/>
                <w:del w:id="6822" w:author="Kangta_vov" w:date="2022-10-12T20:20:52Z"/>
                <w:rFonts w:hint="eastAsia" w:ascii="宋体" w:hAnsi="宋体" w:eastAsia="宋体" w:cs="宋体"/>
                <w:i w:val="0"/>
                <w:color w:val="000000"/>
                <w:sz w:val="20"/>
                <w:szCs w:val="20"/>
                <w:highlight w:val="none"/>
                <w:u w:val="none"/>
              </w:rPr>
            </w:pP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23"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24" w:author="Administrator" w:date="2022-06-22T16:56:36Z"/>
                <w:del w:id="6825" w:author="Kangta_vov" w:date="2022-10-12T20:20:52Z"/>
                <w:rFonts w:hint="eastAsia" w:ascii="宋体" w:hAnsi="宋体" w:eastAsia="宋体" w:cs="宋体"/>
                <w:i w:val="0"/>
                <w:color w:val="000000"/>
                <w:sz w:val="20"/>
                <w:szCs w:val="20"/>
                <w:highlight w:val="none"/>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26"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27" w:author="Administrator" w:date="2022-06-22T16:56:36Z"/>
                <w:del w:id="6828"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29"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30" w:author="Administrator" w:date="2022-06-22T16:56:36Z"/>
                <w:del w:id="6831"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832"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6833" w:author="Administrator" w:date="2022-06-22T16:56:36Z"/>
                <w:del w:id="6834"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83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1085" w:hRule="atLeast"/>
          <w:ins w:id="6835" w:author="Administrator" w:date="2022-06-22T16:56:36Z"/>
          <w:del w:id="6836" w:author="Kangta_vov" w:date="2022-10-12T20:20:52Z"/>
          <w:trPrChange w:id="6837" w:author="Kangta_vov" w:date="2022-10-17T08:57:02Z">
            <w:trPr>
              <w:gridAfter w:val="1"/>
              <w:wAfter w:w="16" w:type="dxa"/>
              <w:trHeight w:val="1085"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838"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839" w:author="Administrator" w:date="2022-06-22T16:56:36Z"/>
                <w:del w:id="6840" w:author="Kangta_vov" w:date="2022-10-12T20:20:52Z"/>
                <w:rFonts w:hint="eastAsia" w:ascii="宋体" w:hAnsi="宋体" w:eastAsia="宋体" w:cs="宋体"/>
                <w:i w:val="0"/>
                <w:color w:val="000000"/>
                <w:sz w:val="20"/>
                <w:szCs w:val="20"/>
                <w:highlight w:val="none"/>
                <w:u w:val="none"/>
              </w:rPr>
            </w:pPr>
            <w:ins w:id="6841" w:author="Administrator" w:date="2022-06-22T16:56:36Z">
              <w:del w:id="6842" w:author="Kangta_vov" w:date="2022-10-12T20:20:52Z">
                <w:r>
                  <w:rPr>
                    <w:rFonts w:hint="eastAsia" w:ascii="宋体" w:hAnsi="宋体" w:eastAsia="宋体" w:cs="宋体"/>
                    <w:i w:val="0"/>
                    <w:color w:val="000000"/>
                    <w:kern w:val="0"/>
                    <w:sz w:val="20"/>
                    <w:szCs w:val="20"/>
                    <w:highlight w:val="none"/>
                    <w:u w:val="none"/>
                    <w:lang w:val="en-US" w:eastAsia="zh-CN" w:bidi="ar"/>
                  </w:rPr>
                  <w:delText>1</w:delText>
                </w:r>
              </w:del>
            </w:ins>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43"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844" w:author="Administrator" w:date="2022-06-22T16:56:36Z"/>
                <w:del w:id="6845" w:author="Kangta_vov" w:date="2022-10-12T20:20:52Z"/>
                <w:rFonts w:hint="eastAsia" w:ascii="宋体" w:hAnsi="宋体" w:eastAsia="宋体" w:cs="宋体"/>
                <w:i w:val="0"/>
                <w:color w:val="000000"/>
                <w:sz w:val="20"/>
                <w:szCs w:val="20"/>
                <w:highlight w:val="none"/>
                <w:u w:val="none"/>
              </w:rPr>
            </w:pPr>
            <w:ins w:id="6846" w:author="Administrator" w:date="2022-06-22T16:56:36Z">
              <w:del w:id="6847" w:author="Kangta_vov" w:date="2022-10-12T20:20:52Z">
                <w:r>
                  <w:rPr>
                    <w:rFonts w:hint="eastAsia" w:ascii="宋体" w:hAnsi="宋体" w:eastAsia="宋体" w:cs="宋体"/>
                    <w:i w:val="0"/>
                    <w:color w:val="000000"/>
                    <w:kern w:val="0"/>
                    <w:sz w:val="20"/>
                    <w:szCs w:val="20"/>
                    <w:u w:val="none"/>
                    <w:lang w:val="en-US" w:eastAsia="zh-CN" w:bidi="ar"/>
                  </w:rPr>
                  <w:delText>更换高压绝缘垫</w:delText>
                </w:r>
              </w:del>
            </w:ins>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48"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849" w:author="Administrator" w:date="2022-06-22T16:56:36Z"/>
                <w:del w:id="6850" w:author="Kangta_vov" w:date="2022-10-12T20:20:52Z"/>
                <w:rFonts w:hint="eastAsia" w:ascii="宋体" w:hAnsi="宋体" w:eastAsia="宋体" w:cs="宋体"/>
                <w:i w:val="0"/>
                <w:color w:val="000000"/>
                <w:sz w:val="20"/>
                <w:szCs w:val="20"/>
                <w:highlight w:val="none"/>
                <w:u w:val="none"/>
              </w:rPr>
            </w:pPr>
            <w:ins w:id="6851" w:author="Administrator" w:date="2022-06-22T16:56:36Z">
              <w:del w:id="6852" w:author="Kangta_vov" w:date="2022-10-12T20:20:52Z">
                <w:r>
                  <w:rPr>
                    <w:rFonts w:hint="eastAsia" w:ascii="宋体" w:hAnsi="宋体" w:eastAsia="宋体" w:cs="宋体"/>
                    <w:i w:val="0"/>
                    <w:color w:val="000000"/>
                    <w:kern w:val="0"/>
                    <w:sz w:val="20"/>
                    <w:szCs w:val="20"/>
                    <w:u w:val="none"/>
                    <w:lang w:val="en-US" w:eastAsia="zh-CN" w:bidi="ar"/>
                  </w:rPr>
                  <w:delText>1、清除旧绝缘垫</w:delText>
                </w:r>
              </w:del>
            </w:ins>
            <w:ins w:id="6853" w:author="Administrator" w:date="2022-06-22T16:56:36Z">
              <w:del w:id="6854" w:author="Kangta_vov" w:date="2022-10-12T20:20:52Z">
                <w:r>
                  <w:rPr>
                    <w:rFonts w:hint="eastAsia" w:ascii="宋体" w:hAnsi="宋体" w:eastAsia="宋体" w:cs="宋体"/>
                    <w:i w:val="0"/>
                    <w:color w:val="000000"/>
                    <w:kern w:val="0"/>
                    <w:sz w:val="20"/>
                    <w:szCs w:val="20"/>
                    <w:u w:val="none"/>
                    <w:lang w:val="en-US" w:eastAsia="zh-CN" w:bidi="ar"/>
                  </w:rPr>
                  <w:br w:type="textWrapping"/>
                </w:r>
              </w:del>
            </w:ins>
            <w:ins w:id="6855" w:author="Administrator" w:date="2022-06-22T16:56:36Z">
              <w:del w:id="6856" w:author="Kangta_vov" w:date="2022-10-12T20:20:52Z">
                <w:r>
                  <w:rPr>
                    <w:rFonts w:hint="eastAsia" w:ascii="宋体" w:hAnsi="宋体" w:eastAsia="宋体" w:cs="宋体"/>
                    <w:i w:val="0"/>
                    <w:color w:val="000000"/>
                    <w:kern w:val="0"/>
                    <w:sz w:val="20"/>
                    <w:szCs w:val="20"/>
                    <w:u w:val="none"/>
                    <w:lang w:val="en-US" w:eastAsia="zh-CN" w:bidi="ar"/>
                  </w:rPr>
                  <w:delText>2、更换新绝缘垫</w:delText>
                </w:r>
              </w:del>
            </w:ins>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57"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858" w:author="Administrator" w:date="2022-06-22T16:56:36Z"/>
                <w:del w:id="6859" w:author="Kangta_vov" w:date="2022-10-12T20:20:52Z"/>
                <w:rFonts w:hint="eastAsia" w:ascii="宋体" w:hAnsi="宋体" w:eastAsia="宋体" w:cs="宋体"/>
                <w:i w:val="0"/>
                <w:color w:val="000000"/>
                <w:sz w:val="20"/>
                <w:szCs w:val="20"/>
                <w:highlight w:val="none"/>
                <w:u w:val="none"/>
              </w:rPr>
            </w:pPr>
            <w:ins w:id="6860" w:author="Administrator" w:date="2022-06-22T16:56:36Z">
              <w:del w:id="6861" w:author="Kangta_vov" w:date="2022-10-12T20:20:52Z">
                <w:r>
                  <w:rPr>
                    <w:rFonts w:hint="eastAsia" w:ascii="宋体" w:hAnsi="宋体" w:eastAsia="宋体" w:cs="宋体"/>
                    <w:i w:val="0"/>
                    <w:color w:val="000000"/>
                    <w:kern w:val="0"/>
                    <w:sz w:val="20"/>
                    <w:szCs w:val="20"/>
                    <w:u w:val="none"/>
                    <w:lang w:val="en-US" w:eastAsia="zh-CN" w:bidi="ar"/>
                  </w:rPr>
                  <w:delText>m2</w:delText>
                </w:r>
              </w:del>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62"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863" w:author="Administrator" w:date="2022-06-22T16:56:36Z"/>
                <w:del w:id="6864" w:author="Kangta_vov" w:date="2022-10-12T20:20:52Z"/>
                <w:rFonts w:hint="eastAsia" w:ascii="宋体" w:hAnsi="宋体" w:eastAsia="宋体" w:cs="宋体"/>
                <w:i w:val="0"/>
                <w:color w:val="000000"/>
                <w:sz w:val="20"/>
                <w:szCs w:val="20"/>
                <w:highlight w:val="none"/>
                <w:u w:val="none"/>
              </w:rPr>
            </w:pPr>
            <w:ins w:id="6865" w:author="Administrator" w:date="2022-06-22T16:56:36Z">
              <w:del w:id="6866" w:author="Kangta_vov" w:date="2022-10-12T20:20:52Z">
                <w:r>
                  <w:rPr>
                    <w:rFonts w:hint="eastAsia" w:ascii="宋体" w:hAnsi="宋体" w:eastAsia="宋体" w:cs="宋体"/>
                    <w:i w:val="0"/>
                    <w:color w:val="000000"/>
                    <w:kern w:val="0"/>
                    <w:sz w:val="20"/>
                    <w:szCs w:val="20"/>
                    <w:u w:val="none"/>
                    <w:lang w:val="en-US" w:eastAsia="zh-CN" w:bidi="ar"/>
                  </w:rPr>
                  <w:delText>75</w:delText>
                </w:r>
              </w:del>
            </w:ins>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67"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68" w:author="Administrator" w:date="2022-06-22T16:56:36Z"/>
                <w:del w:id="6869"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70"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871" w:author="Administrator" w:date="2022-06-22T16:56:36Z"/>
                <w:del w:id="6872"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873"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874" w:author="Administrator" w:date="2022-06-22T16:56:36Z"/>
                <w:del w:id="6875"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87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2369" w:hRule="atLeast"/>
          <w:ins w:id="6876" w:author="Administrator" w:date="2022-06-22T16:56:36Z"/>
          <w:del w:id="6877" w:author="Kangta_vov" w:date="2022-10-12T20:20:52Z"/>
          <w:trPrChange w:id="6878" w:author="Kangta_vov" w:date="2022-10-17T08:57:02Z">
            <w:trPr>
              <w:gridAfter w:val="1"/>
              <w:wAfter w:w="16" w:type="dxa"/>
              <w:trHeight w:val="2369"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879"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880" w:author="Administrator" w:date="2022-06-22T16:56:36Z"/>
                <w:del w:id="6881" w:author="Kangta_vov" w:date="2022-10-12T20:20:52Z"/>
                <w:rFonts w:hint="eastAsia" w:ascii="宋体" w:hAnsi="宋体" w:eastAsia="宋体" w:cs="宋体"/>
                <w:i w:val="0"/>
                <w:color w:val="000000"/>
                <w:sz w:val="20"/>
                <w:szCs w:val="20"/>
                <w:highlight w:val="none"/>
                <w:u w:val="none"/>
              </w:rPr>
            </w:pPr>
            <w:ins w:id="6882" w:author="Administrator" w:date="2022-06-22T16:56:36Z">
              <w:del w:id="6883" w:author="Kangta_vov" w:date="2022-10-12T20:20:52Z">
                <w:r>
                  <w:rPr>
                    <w:rFonts w:hint="eastAsia" w:ascii="宋体" w:hAnsi="宋体" w:eastAsia="宋体" w:cs="宋体"/>
                    <w:i w:val="0"/>
                    <w:color w:val="000000"/>
                    <w:kern w:val="0"/>
                    <w:sz w:val="20"/>
                    <w:szCs w:val="20"/>
                    <w:highlight w:val="none"/>
                    <w:u w:val="none"/>
                    <w:lang w:val="en-US" w:eastAsia="zh-CN" w:bidi="ar"/>
                  </w:rPr>
                  <w:delText>2</w:delText>
                </w:r>
              </w:del>
            </w:ins>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84"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885" w:author="Administrator" w:date="2022-06-22T16:56:36Z"/>
                <w:del w:id="6886" w:author="Kangta_vov" w:date="2022-10-12T20:20:52Z"/>
                <w:rFonts w:hint="eastAsia" w:ascii="宋体" w:hAnsi="宋体" w:eastAsia="宋体" w:cs="宋体"/>
                <w:i w:val="0"/>
                <w:color w:val="000000"/>
                <w:sz w:val="20"/>
                <w:szCs w:val="20"/>
                <w:highlight w:val="none"/>
                <w:u w:val="none"/>
              </w:rPr>
            </w:pPr>
            <w:ins w:id="6887" w:author="Administrator" w:date="2022-06-22T16:56:36Z">
              <w:del w:id="6888" w:author="Kangta_vov" w:date="2022-10-12T20:20:52Z">
                <w:r>
                  <w:rPr>
                    <w:rFonts w:hint="eastAsia" w:ascii="宋体" w:hAnsi="宋体" w:eastAsia="宋体" w:cs="宋体"/>
                    <w:i w:val="0"/>
                    <w:color w:val="000000"/>
                    <w:kern w:val="0"/>
                    <w:sz w:val="20"/>
                    <w:szCs w:val="20"/>
                    <w:u w:val="none"/>
                    <w:lang w:val="en-US" w:eastAsia="zh-CN" w:bidi="ar"/>
                  </w:rPr>
                  <w:delText>环氧地坪漆</w:delText>
                </w:r>
              </w:del>
            </w:ins>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889"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890" w:author="Administrator" w:date="2022-06-22T16:56:36Z"/>
                <w:del w:id="6891" w:author="Kangta_vov" w:date="2022-10-12T20:20:52Z"/>
                <w:rFonts w:hint="eastAsia" w:ascii="宋体" w:hAnsi="宋体" w:eastAsia="宋体" w:cs="宋体"/>
                <w:i w:val="0"/>
                <w:color w:val="000000"/>
                <w:sz w:val="20"/>
                <w:szCs w:val="20"/>
                <w:highlight w:val="none"/>
                <w:u w:val="none"/>
              </w:rPr>
            </w:pPr>
            <w:ins w:id="6892" w:author="Administrator" w:date="2022-06-22T16:56:36Z">
              <w:del w:id="6893" w:author="Kangta_vov" w:date="2022-10-12T20:20:52Z">
                <w:r>
                  <w:rPr>
                    <w:rFonts w:hint="eastAsia" w:ascii="宋体" w:hAnsi="宋体" w:eastAsia="宋体" w:cs="宋体"/>
                    <w:i w:val="0"/>
                    <w:color w:val="000000"/>
                    <w:kern w:val="0"/>
                    <w:sz w:val="20"/>
                    <w:szCs w:val="20"/>
                    <w:u w:val="none"/>
                    <w:lang w:val="en-US" w:eastAsia="zh-CN" w:bidi="ar"/>
                  </w:rPr>
                  <w:delText>1.对原有混凝土面进行打磨、清理</w:delText>
                </w:r>
              </w:del>
            </w:ins>
            <w:ins w:id="6894" w:author="Administrator" w:date="2022-06-22T16:56:36Z">
              <w:del w:id="6895" w:author="Kangta_vov" w:date="2022-10-12T20:20:52Z">
                <w:r>
                  <w:rPr>
                    <w:rFonts w:hint="eastAsia" w:ascii="宋体" w:hAnsi="宋体" w:eastAsia="宋体" w:cs="宋体"/>
                    <w:i w:val="0"/>
                    <w:color w:val="000000"/>
                    <w:kern w:val="0"/>
                    <w:sz w:val="20"/>
                    <w:szCs w:val="20"/>
                    <w:u w:val="none"/>
                    <w:lang w:val="en-US" w:eastAsia="zh-CN" w:bidi="ar"/>
                  </w:rPr>
                  <w:br w:type="textWrapping"/>
                </w:r>
              </w:del>
            </w:ins>
            <w:ins w:id="6896" w:author="Administrator" w:date="2022-06-22T16:56:36Z">
              <w:del w:id="6897" w:author="Kangta_vov" w:date="2022-10-12T20:20:52Z">
                <w:r>
                  <w:rPr>
                    <w:rFonts w:hint="eastAsia" w:ascii="宋体" w:hAnsi="宋体" w:eastAsia="宋体" w:cs="宋体"/>
                    <w:i w:val="0"/>
                    <w:color w:val="000000"/>
                    <w:kern w:val="0"/>
                    <w:sz w:val="20"/>
                    <w:szCs w:val="20"/>
                    <w:u w:val="none"/>
                    <w:lang w:val="en-US" w:eastAsia="zh-CN" w:bidi="ar"/>
                  </w:rPr>
                  <w:delText>2.对清理好的基面用环氧砂浆进行找平，厚度约2mm</w:delText>
                </w:r>
              </w:del>
            </w:ins>
            <w:ins w:id="6898" w:author="Administrator" w:date="2022-06-22T16:56:36Z">
              <w:del w:id="6899" w:author="Kangta_vov" w:date="2022-10-12T20:20:52Z">
                <w:r>
                  <w:rPr>
                    <w:rFonts w:hint="eastAsia" w:ascii="宋体" w:hAnsi="宋体" w:eastAsia="宋体" w:cs="宋体"/>
                    <w:i w:val="0"/>
                    <w:color w:val="000000"/>
                    <w:kern w:val="0"/>
                    <w:sz w:val="20"/>
                    <w:szCs w:val="20"/>
                    <w:u w:val="none"/>
                    <w:lang w:val="en-US" w:eastAsia="zh-CN" w:bidi="ar"/>
                  </w:rPr>
                  <w:br w:type="textWrapping"/>
                </w:r>
              </w:del>
            </w:ins>
            <w:ins w:id="6900" w:author="Administrator" w:date="2022-06-22T16:56:36Z">
              <w:del w:id="6901" w:author="Kangta_vov" w:date="2022-10-12T20:20:52Z">
                <w:r>
                  <w:rPr>
                    <w:rFonts w:hint="eastAsia" w:ascii="宋体" w:hAnsi="宋体" w:eastAsia="宋体" w:cs="宋体"/>
                    <w:i w:val="0"/>
                    <w:color w:val="000000"/>
                    <w:kern w:val="0"/>
                    <w:sz w:val="20"/>
                    <w:szCs w:val="20"/>
                    <w:u w:val="none"/>
                    <w:lang w:val="en-US" w:eastAsia="zh-CN" w:bidi="ar"/>
                  </w:rPr>
                  <w:delText>3.环氧基面完全固化后，分别上环氧底漆厚0.2mm、中漆1mm、面漆1mm。</w:delText>
                </w:r>
              </w:del>
            </w:ins>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02"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03" w:author="Administrator" w:date="2022-06-22T16:56:36Z"/>
                <w:del w:id="6904" w:author="Kangta_vov" w:date="2022-10-12T20:20:52Z"/>
                <w:rFonts w:hint="eastAsia" w:ascii="宋体" w:hAnsi="宋体" w:eastAsia="宋体" w:cs="宋体"/>
                <w:i w:val="0"/>
                <w:color w:val="000000"/>
                <w:sz w:val="20"/>
                <w:szCs w:val="20"/>
                <w:highlight w:val="none"/>
                <w:u w:val="none"/>
              </w:rPr>
            </w:pPr>
            <w:ins w:id="6905" w:author="Administrator" w:date="2022-06-22T16:56:36Z">
              <w:del w:id="6906" w:author="Kangta_vov" w:date="2022-10-12T20:20:52Z">
                <w:r>
                  <w:rPr>
                    <w:rFonts w:hint="eastAsia" w:ascii="宋体" w:hAnsi="宋体" w:eastAsia="宋体" w:cs="宋体"/>
                    <w:i w:val="0"/>
                    <w:color w:val="000000"/>
                    <w:kern w:val="0"/>
                    <w:sz w:val="20"/>
                    <w:szCs w:val="20"/>
                    <w:u w:val="none"/>
                    <w:lang w:val="en-US" w:eastAsia="zh-CN" w:bidi="ar"/>
                  </w:rPr>
                  <w:delText>m2</w:delText>
                </w:r>
              </w:del>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07"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08" w:author="Administrator" w:date="2022-06-22T16:56:36Z"/>
                <w:del w:id="6909" w:author="Kangta_vov" w:date="2022-10-12T20:20:52Z"/>
                <w:rFonts w:hint="eastAsia" w:ascii="宋体" w:hAnsi="宋体" w:eastAsia="宋体" w:cs="宋体"/>
                <w:i w:val="0"/>
                <w:color w:val="000000"/>
                <w:sz w:val="20"/>
                <w:szCs w:val="20"/>
                <w:highlight w:val="none"/>
                <w:u w:val="none"/>
              </w:rPr>
            </w:pPr>
            <w:ins w:id="6910" w:author="Administrator" w:date="2022-06-22T16:56:36Z">
              <w:del w:id="6911" w:author="Kangta_vov" w:date="2022-10-12T20:20:52Z">
                <w:r>
                  <w:rPr>
                    <w:rFonts w:hint="eastAsia" w:ascii="宋体" w:hAnsi="宋体" w:eastAsia="宋体" w:cs="宋体"/>
                    <w:i w:val="0"/>
                    <w:color w:val="000000"/>
                    <w:kern w:val="0"/>
                    <w:sz w:val="20"/>
                    <w:szCs w:val="20"/>
                    <w:u w:val="none"/>
                    <w:lang w:val="en-US" w:eastAsia="zh-CN" w:bidi="ar"/>
                  </w:rPr>
                  <w:delText>225</w:delText>
                </w:r>
              </w:del>
            </w:ins>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12"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13" w:author="Administrator" w:date="2022-06-22T16:56:36Z"/>
                <w:del w:id="6914"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15"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16" w:author="Administrator" w:date="2022-06-22T16:56:36Z"/>
                <w:del w:id="6917"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918"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919" w:author="Administrator" w:date="2022-06-22T16:56:36Z"/>
                <w:del w:id="6920"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923"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1896" w:hRule="atLeast"/>
          <w:ins w:id="6921" w:author="Administrator" w:date="2022-06-22T16:56:36Z"/>
          <w:del w:id="6922" w:author="Kangta_vov" w:date="2022-10-12T20:20:52Z"/>
          <w:trPrChange w:id="6923" w:author="Kangta_vov" w:date="2022-10-17T08:57:02Z">
            <w:trPr>
              <w:gridAfter w:val="1"/>
              <w:wAfter w:w="16" w:type="dxa"/>
              <w:trHeight w:val="1896"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924"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25" w:author="Administrator" w:date="2022-06-22T16:56:36Z"/>
                <w:del w:id="6926" w:author="Kangta_vov" w:date="2022-10-12T20:20:52Z"/>
                <w:rFonts w:hint="eastAsia" w:ascii="宋体" w:hAnsi="宋体" w:eastAsia="宋体" w:cs="宋体"/>
                <w:i w:val="0"/>
                <w:color w:val="000000"/>
                <w:sz w:val="20"/>
                <w:szCs w:val="20"/>
                <w:highlight w:val="none"/>
                <w:u w:val="none"/>
              </w:rPr>
            </w:pPr>
            <w:ins w:id="6927" w:author="Administrator" w:date="2022-06-22T16:56:36Z">
              <w:del w:id="6928" w:author="Kangta_vov" w:date="2022-10-12T20:20:52Z">
                <w:r>
                  <w:rPr>
                    <w:rFonts w:hint="eastAsia" w:ascii="宋体" w:hAnsi="宋体" w:eastAsia="宋体" w:cs="宋体"/>
                    <w:i w:val="0"/>
                    <w:color w:val="000000"/>
                    <w:kern w:val="0"/>
                    <w:sz w:val="20"/>
                    <w:szCs w:val="20"/>
                    <w:highlight w:val="none"/>
                    <w:u w:val="none"/>
                    <w:lang w:val="en-US" w:eastAsia="zh-CN" w:bidi="ar"/>
                  </w:rPr>
                  <w:delText>3</w:delText>
                </w:r>
              </w:del>
            </w:ins>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29"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30" w:author="Administrator" w:date="2022-06-22T16:56:36Z"/>
                <w:del w:id="6931" w:author="Kangta_vov" w:date="2022-10-12T20:20:52Z"/>
                <w:rFonts w:hint="eastAsia" w:ascii="宋体" w:hAnsi="宋体" w:eastAsia="宋体" w:cs="宋体"/>
                <w:i w:val="0"/>
                <w:color w:val="000000"/>
                <w:sz w:val="20"/>
                <w:szCs w:val="20"/>
                <w:highlight w:val="none"/>
                <w:u w:val="none"/>
              </w:rPr>
            </w:pPr>
            <w:ins w:id="6932" w:author="Administrator" w:date="2022-06-22T16:56:36Z">
              <w:del w:id="6933" w:author="Kangta_vov" w:date="2022-10-12T20:20:52Z">
                <w:r>
                  <w:rPr>
                    <w:rFonts w:hint="eastAsia" w:ascii="宋体" w:hAnsi="宋体" w:eastAsia="宋体" w:cs="宋体"/>
                    <w:i w:val="0"/>
                    <w:color w:val="000000"/>
                    <w:kern w:val="0"/>
                    <w:sz w:val="20"/>
                    <w:szCs w:val="20"/>
                    <w:u w:val="none"/>
                    <w:lang w:val="en-US" w:eastAsia="zh-CN" w:bidi="ar"/>
                  </w:rPr>
                  <w:delText>涂刷安全警示黄黑线</w:delText>
                </w:r>
              </w:del>
            </w:ins>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34"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35" w:author="Administrator" w:date="2022-06-22T16:56:36Z"/>
                <w:del w:id="6936" w:author="Kangta_vov" w:date="2022-10-12T20:20:52Z"/>
                <w:rFonts w:hint="eastAsia" w:ascii="宋体" w:hAnsi="宋体" w:eastAsia="宋体" w:cs="宋体"/>
                <w:i w:val="0"/>
                <w:color w:val="000000"/>
                <w:sz w:val="20"/>
                <w:szCs w:val="20"/>
                <w:highlight w:val="none"/>
                <w:u w:val="none"/>
              </w:rPr>
            </w:pPr>
            <w:ins w:id="6937" w:author="Administrator" w:date="2022-06-22T16:56:36Z">
              <w:del w:id="6938" w:author="Kangta_vov" w:date="2022-10-12T20:20:52Z">
                <w:r>
                  <w:rPr>
                    <w:rFonts w:hint="eastAsia" w:ascii="宋体" w:hAnsi="宋体" w:eastAsia="宋体" w:cs="宋体"/>
                    <w:i w:val="0"/>
                    <w:color w:val="000000"/>
                    <w:kern w:val="0"/>
                    <w:sz w:val="20"/>
                    <w:szCs w:val="20"/>
                    <w:u w:val="none"/>
                    <w:lang w:val="en-US" w:eastAsia="zh-CN" w:bidi="ar"/>
                  </w:rPr>
                  <w:delText>涂刷安全警示黄黑线：长60m，宽0.1m</w:delText>
                </w:r>
              </w:del>
            </w:ins>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39"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40" w:author="Administrator" w:date="2022-06-22T16:56:36Z"/>
                <w:del w:id="6941" w:author="Kangta_vov" w:date="2022-10-12T20:20:52Z"/>
                <w:rFonts w:hint="eastAsia" w:ascii="宋体" w:hAnsi="宋体" w:eastAsia="宋体" w:cs="宋体"/>
                <w:i w:val="0"/>
                <w:color w:val="000000"/>
                <w:sz w:val="20"/>
                <w:szCs w:val="20"/>
                <w:highlight w:val="none"/>
                <w:u w:val="none"/>
              </w:rPr>
            </w:pPr>
            <w:ins w:id="6942" w:author="Administrator" w:date="2022-06-22T16:56:36Z">
              <w:del w:id="6943" w:author="Kangta_vov" w:date="2022-10-12T20:20:52Z">
                <w:r>
                  <w:rPr>
                    <w:rFonts w:hint="eastAsia" w:ascii="宋体" w:hAnsi="宋体" w:eastAsia="宋体" w:cs="宋体"/>
                    <w:i w:val="0"/>
                    <w:color w:val="000000"/>
                    <w:kern w:val="0"/>
                    <w:sz w:val="20"/>
                    <w:szCs w:val="20"/>
                    <w:u w:val="none"/>
                    <w:lang w:val="en-US" w:eastAsia="zh-CN" w:bidi="ar"/>
                  </w:rPr>
                  <w:delText>m2</w:delText>
                </w:r>
              </w:del>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44"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45" w:author="Administrator" w:date="2022-06-22T16:56:36Z"/>
                <w:del w:id="6946" w:author="Kangta_vov" w:date="2022-10-12T20:20:52Z"/>
                <w:rFonts w:hint="eastAsia" w:ascii="宋体" w:hAnsi="宋体" w:eastAsia="宋体" w:cs="宋体"/>
                <w:i w:val="0"/>
                <w:color w:val="000000"/>
                <w:sz w:val="20"/>
                <w:szCs w:val="20"/>
                <w:highlight w:val="none"/>
                <w:u w:val="none"/>
              </w:rPr>
            </w:pPr>
            <w:ins w:id="6947" w:author="Administrator" w:date="2022-06-22T16:56:36Z">
              <w:del w:id="6948" w:author="Kangta_vov" w:date="2022-10-12T20:20:52Z">
                <w:r>
                  <w:rPr>
                    <w:rFonts w:hint="eastAsia" w:ascii="宋体" w:hAnsi="宋体" w:eastAsia="宋体" w:cs="宋体"/>
                    <w:i w:val="0"/>
                    <w:color w:val="000000"/>
                    <w:kern w:val="0"/>
                    <w:sz w:val="20"/>
                    <w:szCs w:val="20"/>
                    <w:u w:val="none"/>
                    <w:lang w:val="en-US" w:eastAsia="zh-CN" w:bidi="ar"/>
                  </w:rPr>
                  <w:delText>6</w:delText>
                </w:r>
              </w:del>
            </w:ins>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49"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50" w:author="Administrator" w:date="2022-06-22T16:56:36Z"/>
                <w:del w:id="6951"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52"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53" w:author="Administrator" w:date="2022-06-22T16:56:36Z"/>
                <w:del w:id="6954"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955"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956" w:author="Administrator" w:date="2022-06-22T16:56:36Z"/>
                <w:del w:id="6957"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696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1368" w:hRule="atLeast"/>
          <w:ins w:id="6958" w:author="Administrator" w:date="2022-06-22T16:56:36Z"/>
          <w:del w:id="6959" w:author="Kangta_vov" w:date="2022-10-12T20:20:52Z"/>
          <w:trPrChange w:id="6960" w:author="Kangta_vov" w:date="2022-10-17T08:57:02Z">
            <w:trPr>
              <w:gridAfter w:val="1"/>
              <w:wAfter w:w="16" w:type="dxa"/>
              <w:trHeight w:val="1368" w:hRule="atLeast"/>
            </w:trPr>
          </w:trPrChange>
        </w:trPr>
        <w:tc>
          <w:tcPr>
            <w:tcW w:w="29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6961" w:author="Kangta_vov" w:date="2022-10-17T08:57:02Z">
              <w:tcPr>
                <w:tcW w:w="296"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62" w:author="Administrator" w:date="2022-06-22T16:56:36Z"/>
                <w:del w:id="6963" w:author="Kangta_vov" w:date="2022-10-12T20:20:52Z"/>
                <w:rFonts w:hint="eastAsia" w:ascii="宋体" w:hAnsi="宋体" w:eastAsia="宋体" w:cs="宋体"/>
                <w:i w:val="0"/>
                <w:color w:val="000000"/>
                <w:sz w:val="20"/>
                <w:szCs w:val="20"/>
                <w:highlight w:val="none"/>
                <w:u w:val="none"/>
              </w:rPr>
            </w:pPr>
          </w:p>
        </w:tc>
        <w:tc>
          <w:tcPr>
            <w:tcW w:w="68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64" w:author="Kangta_vov" w:date="2022-10-17T08:57:02Z">
              <w:tcPr>
                <w:tcW w:w="6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65" w:author="Administrator" w:date="2022-06-22T16:56:36Z"/>
                <w:del w:id="6966" w:author="Kangta_vov" w:date="2022-10-12T20:20:52Z"/>
                <w:rFonts w:hint="eastAsia" w:ascii="宋体" w:hAnsi="宋体" w:eastAsia="宋体" w:cs="宋体"/>
                <w:i w:val="0"/>
                <w:color w:val="000000"/>
                <w:sz w:val="20"/>
                <w:szCs w:val="20"/>
                <w:highlight w:val="none"/>
                <w:u w:val="none"/>
              </w:rPr>
            </w:pPr>
          </w:p>
        </w:tc>
        <w:tc>
          <w:tcPr>
            <w:tcW w:w="130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67" w:author="Kangta_vov" w:date="2022-10-17T08:57:02Z">
              <w:tcPr>
                <w:tcW w:w="1309"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6968" w:author="Administrator" w:date="2022-06-22T16:56:36Z"/>
                <w:del w:id="6969" w:author="Kangta_vov" w:date="2022-10-12T20:20:52Z"/>
                <w:rFonts w:hint="eastAsia" w:ascii="宋体" w:hAnsi="宋体" w:eastAsia="宋体" w:cs="宋体"/>
                <w:i w:val="0"/>
                <w:color w:val="000000"/>
                <w:sz w:val="20"/>
                <w:szCs w:val="20"/>
                <w:highlight w:val="none"/>
                <w:u w:val="none"/>
              </w:rPr>
            </w:pPr>
          </w:p>
        </w:tc>
        <w:tc>
          <w:tcPr>
            <w:tcW w:w="4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70" w:author="Kangta_vov" w:date="2022-10-17T08:57:02Z">
              <w:tcPr>
                <w:tcW w:w="2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71" w:author="Administrator" w:date="2022-06-22T16:56:36Z"/>
                <w:del w:id="6972" w:author="Kangta_vov" w:date="2022-10-12T20:20:52Z"/>
                <w:rFonts w:hint="eastAsia" w:ascii="宋体" w:hAnsi="宋体" w:eastAsia="宋体" w:cs="宋体"/>
                <w:i w:val="0"/>
                <w:color w:val="000000"/>
                <w:sz w:val="20"/>
                <w:szCs w:val="20"/>
                <w:highlight w:val="none"/>
                <w:u w:val="none"/>
              </w:rPr>
            </w:pPr>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73" w:author="Kangta_vov" w:date="2022-10-17T08:57:02Z">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6974" w:author="Administrator" w:date="2022-06-22T16:56:36Z"/>
                <w:del w:id="6975" w:author="Kangta_vov" w:date="2022-10-12T20:20:52Z"/>
                <w:rFonts w:hint="eastAsia" w:ascii="宋体" w:hAnsi="宋体" w:eastAsia="宋体" w:cs="宋体"/>
                <w:i w:val="0"/>
                <w:color w:val="000000"/>
                <w:sz w:val="20"/>
                <w:szCs w:val="20"/>
                <w:highlight w:val="none"/>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76" w:author="Kangta_vov" w:date="2022-10-17T08:57:02Z">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77" w:author="Administrator" w:date="2022-06-22T16:56:36Z"/>
                <w:del w:id="6978" w:author="Kangta_vov" w:date="2022-10-12T20:20:52Z"/>
                <w:rFonts w:hint="eastAsia" w:ascii="宋体" w:hAnsi="宋体" w:eastAsia="宋体" w:cs="宋体"/>
                <w:i w:val="0"/>
                <w:color w:val="000000"/>
                <w:sz w:val="20"/>
                <w:szCs w:val="20"/>
                <w:highlight w:val="none"/>
                <w:u w:val="none"/>
              </w:rPr>
            </w:pPr>
          </w:p>
        </w:tc>
        <w:tc>
          <w:tcPr>
            <w:tcW w:w="45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6979" w:author="Kangta_vov" w:date="2022-10-17T08:57:02Z">
              <w:tcPr>
                <w:tcW w:w="45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6980" w:author="Administrator" w:date="2022-06-22T16:56:36Z"/>
                <w:del w:id="6981"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6982" w:author="Kangta_vov" w:date="2022-10-17T08:57:02Z">
              <w:tcPr>
                <w:tcW w:w="452"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center"/>
              <w:rPr>
                <w:ins w:id="6983" w:author="Administrator" w:date="2022-06-22T16:56:36Z"/>
                <w:del w:id="6984"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698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400" w:hRule="atLeast"/>
          <w:ins w:id="6985" w:author="Administrator" w:date="2022-06-22T16:56:36Z"/>
          <w:del w:id="6986" w:author="Kangta_vov" w:date="2022-10-12T20:20:52Z"/>
          <w:trPrChange w:id="6987" w:author="Kangta_vov" w:date="2022-10-17T08:57:02Z">
            <w:trPr>
              <w:gridAfter w:val="1"/>
              <w:wAfter w:w="16" w:type="dxa"/>
              <w:trHeight w:val="400" w:hRule="atLeast"/>
            </w:trPr>
          </w:trPrChange>
        </w:trPr>
        <w:tc>
          <w:tcPr>
            <w:tcW w:w="3744"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6988" w:author="Kangta_vov" w:date="2022-10-17T08:57:02Z">
              <w:tcPr>
                <w:tcW w:w="3353" w:type="pct"/>
                <w:gridSpan w:val="1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6989" w:author="Administrator" w:date="2022-06-22T16:56:36Z"/>
                <w:del w:id="6990" w:author="Kangta_vov" w:date="2022-10-12T20:20:52Z"/>
                <w:rFonts w:hint="eastAsia" w:ascii="宋体" w:hAnsi="宋体" w:eastAsia="宋体" w:cs="宋体"/>
                <w:i w:val="0"/>
                <w:color w:val="000000"/>
                <w:kern w:val="0"/>
                <w:sz w:val="20"/>
                <w:szCs w:val="20"/>
                <w:highlight w:val="none"/>
                <w:u w:val="none"/>
                <w:lang w:val="en-US" w:eastAsia="zh-CN" w:bidi="ar"/>
              </w:rPr>
            </w:pPr>
            <w:ins w:id="6991" w:author="Administrator" w:date="2022-06-22T16:56:36Z">
              <w:del w:id="6992" w:author="Kangta_vov" w:date="2022-10-12T20:20:52Z">
                <w:r>
                  <w:rPr>
                    <w:rFonts w:hint="eastAsia" w:ascii="宋体" w:hAnsi="宋体" w:eastAsia="宋体" w:cs="宋体"/>
                    <w:i w:val="0"/>
                    <w:color w:val="000000"/>
                    <w:kern w:val="0"/>
                    <w:sz w:val="20"/>
                    <w:szCs w:val="20"/>
                    <w:highlight w:val="none"/>
                    <w:u w:val="none"/>
                    <w:lang w:val="en-US" w:eastAsia="zh-CN" w:bidi="ar"/>
                  </w:rPr>
                  <w:delText>本页小计</w:delText>
                </w:r>
              </w:del>
            </w:ins>
          </w:p>
        </w:tc>
        <w:tc>
          <w:tcPr>
            <w:tcW w:w="45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6993" w:author="Kangta_vov" w:date="2022-10-17T08:57:02Z">
              <w:tcPr>
                <w:tcW w:w="456"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right"/>
              <w:rPr>
                <w:ins w:id="6994" w:author="Administrator" w:date="2022-06-22T16:56:36Z"/>
                <w:del w:id="6995"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6996" w:author="Kangta_vov" w:date="2022-10-17T08:57:02Z">
              <w:tcPr>
                <w:tcW w:w="452"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jc w:val="right"/>
              <w:rPr>
                <w:ins w:id="6997" w:author="Administrator" w:date="2022-06-22T16:56:36Z"/>
                <w:del w:id="6998"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01"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97" w:hRule="atLeast"/>
          <w:ins w:id="6999" w:author="Administrator" w:date="2022-06-22T16:56:36Z"/>
          <w:del w:id="7000" w:author="Kangta_vov" w:date="2022-10-12T20:20:52Z"/>
          <w:trPrChange w:id="7001" w:author="Kangta_vov" w:date="2022-10-17T08:57:02Z">
            <w:trPr>
              <w:gridAfter w:val="1"/>
              <w:wAfter w:w="16" w:type="dxa"/>
              <w:trHeight w:val="397" w:hRule="atLeast"/>
            </w:trPr>
          </w:trPrChange>
        </w:trPr>
        <w:tc>
          <w:tcPr>
            <w:tcW w:w="3744"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7002" w:author="Kangta_vov" w:date="2022-10-17T08:57:02Z">
              <w:tcPr>
                <w:tcW w:w="3353" w:type="pct"/>
                <w:gridSpan w:val="1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03" w:author="Administrator" w:date="2022-06-22T16:56:36Z"/>
                <w:del w:id="7004" w:author="Kangta_vov" w:date="2022-10-12T20:20:52Z"/>
                <w:rFonts w:hint="eastAsia" w:ascii="宋体" w:hAnsi="宋体" w:eastAsia="宋体" w:cs="宋体"/>
                <w:i w:val="0"/>
                <w:color w:val="000000"/>
                <w:sz w:val="20"/>
                <w:szCs w:val="20"/>
                <w:highlight w:val="none"/>
                <w:u w:val="none"/>
              </w:rPr>
            </w:pPr>
            <w:ins w:id="7005" w:author="Administrator" w:date="2022-06-22T16:56:36Z">
              <w:del w:id="7006" w:author="Kangta_vov" w:date="2022-10-12T20:20:52Z">
                <w:r>
                  <w:rPr>
                    <w:rFonts w:hint="eastAsia" w:ascii="宋体" w:hAnsi="宋体" w:eastAsia="宋体" w:cs="宋体"/>
                    <w:i w:val="0"/>
                    <w:color w:val="000000"/>
                    <w:kern w:val="0"/>
                    <w:sz w:val="20"/>
                    <w:szCs w:val="20"/>
                    <w:highlight w:val="none"/>
                    <w:u w:val="none"/>
                    <w:lang w:val="en-US" w:eastAsia="zh-CN" w:bidi="ar"/>
                  </w:rPr>
                  <w:delText>合   计</w:delText>
                </w:r>
              </w:del>
            </w:ins>
          </w:p>
        </w:tc>
        <w:tc>
          <w:tcPr>
            <w:tcW w:w="45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007" w:author="Kangta_vov" w:date="2022-10-17T08:57:02Z">
              <w:tcPr>
                <w:tcW w:w="456"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right"/>
              <w:rPr>
                <w:ins w:id="7008" w:author="Administrator" w:date="2022-06-22T16:56:36Z"/>
                <w:del w:id="7009" w:author="Kangta_vov" w:date="2022-10-12T20:20:52Z"/>
                <w:rFonts w:hint="eastAsia" w:ascii="宋体" w:hAnsi="宋体" w:eastAsia="宋体" w:cs="宋体"/>
                <w:i w:val="0"/>
                <w:color w:val="000000"/>
                <w:sz w:val="20"/>
                <w:szCs w:val="20"/>
                <w:highlight w:val="none"/>
                <w:u w:val="none"/>
              </w:rPr>
            </w:pPr>
          </w:p>
        </w:tc>
        <w:tc>
          <w:tcPr>
            <w:tcW w:w="800"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7010" w:author="Kangta_vov" w:date="2022-10-17T08:57:02Z">
              <w:tcPr>
                <w:tcW w:w="452"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jc w:val="right"/>
              <w:rPr>
                <w:ins w:id="7011" w:author="Administrator" w:date="2022-06-22T16:56:36Z"/>
                <w:del w:id="7012" w:author="Kangta_vov" w:date="2022-10-12T20:20:52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1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795" w:hRule="atLeast"/>
          <w:ins w:id="7013" w:author="Kangta_vov" w:date="2022-10-12T20:23:28Z"/>
          <w:trPrChange w:id="7014" w:author="Kangta_vov" w:date="2022-10-17T08:57:02Z">
            <w:trPr>
              <w:gridBefore w:val="1"/>
              <w:wBefore w:w="15" w:type="dxa"/>
              <w:trHeight w:val="795" w:hRule="atLeast"/>
            </w:trPr>
          </w:trPrChange>
        </w:trPr>
        <w:tc>
          <w:tcPr>
            <w:tcW w:w="4993" w:type="pct"/>
            <w:gridSpan w:val="16"/>
            <w:tcBorders>
              <w:top w:val="nil"/>
              <w:left w:val="nil"/>
              <w:bottom w:val="nil"/>
              <w:right w:val="nil"/>
            </w:tcBorders>
            <w:shd w:val="clear" w:color="FFFFFF" w:fill="FFFFFF"/>
            <w:tcMar>
              <w:top w:w="15" w:type="dxa"/>
              <w:left w:w="15" w:type="dxa"/>
              <w:right w:w="15" w:type="dxa"/>
            </w:tcMar>
            <w:vAlign w:val="center"/>
            <w:tcPrChange w:id="7015" w:author="Kangta_vov" w:date="2022-10-17T08:57:02Z">
              <w:tcPr>
                <w:tcW w:w="5000" w:type="pct"/>
                <w:gridSpan w:val="21"/>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16" w:author="Kangta_vov" w:date="2022-10-12T20:23:28Z"/>
                <w:rFonts w:hint="eastAsia" w:ascii="宋体" w:hAnsi="宋体" w:eastAsia="宋体" w:cs="宋体"/>
                <w:b/>
                <w:i w:val="0"/>
                <w:color w:val="000000"/>
                <w:sz w:val="40"/>
                <w:szCs w:val="40"/>
                <w:u w:val="none"/>
              </w:rPr>
            </w:pPr>
            <w:ins w:id="7017" w:author="Kangta_vov" w:date="2022-10-12T20:23:28Z">
              <w:r>
                <w:rPr>
                  <w:rFonts w:hint="eastAsia" w:ascii="宋体" w:hAnsi="宋体" w:eastAsia="宋体" w:cs="宋体"/>
                  <w:b/>
                  <w:i w:val="0"/>
                  <w:color w:val="000000"/>
                  <w:kern w:val="0"/>
                  <w:sz w:val="40"/>
                  <w:szCs w:val="40"/>
                  <w:u w:val="none"/>
                  <w:lang w:val="en-US" w:eastAsia="zh-CN" w:bidi="ar"/>
                </w:rPr>
                <w:t>单位工程汇总表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1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1"/>
          <w:wBefore w:w="0" w:type="auto"/>
          <w:wAfter w:w="6" w:type="pct"/>
          <w:trHeight w:val="570" w:hRule="atLeast"/>
          <w:ins w:id="7018" w:author="Kangta_vov" w:date="2022-10-12T20:23:28Z"/>
          <w:trPrChange w:id="7019" w:author="Kangta_vov" w:date="2022-10-17T08:57:02Z">
            <w:trPr>
              <w:gridBefore w:val="1"/>
              <w:wBefore w:w="15" w:type="dxa"/>
              <w:trHeight w:val="570" w:hRule="atLeast"/>
            </w:trPr>
          </w:trPrChange>
        </w:trPr>
        <w:tc>
          <w:tcPr>
            <w:tcW w:w="3588" w:type="pct"/>
            <w:gridSpan w:val="11"/>
            <w:tcBorders>
              <w:top w:val="nil"/>
              <w:left w:val="nil"/>
              <w:bottom w:val="nil"/>
              <w:right w:val="nil"/>
            </w:tcBorders>
            <w:shd w:val="clear" w:color="FFFFFF" w:fill="FFFFFF"/>
            <w:tcMar>
              <w:top w:w="15" w:type="dxa"/>
              <w:left w:w="15" w:type="dxa"/>
              <w:right w:w="15" w:type="dxa"/>
            </w:tcMar>
            <w:vAlign w:val="bottom"/>
            <w:tcPrChange w:id="7020" w:author="Kangta_vov" w:date="2022-10-17T08:57:02Z">
              <w:tcPr>
                <w:tcW w:w="3595" w:type="pct"/>
                <w:gridSpan w:val="1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7021" w:author="Kangta_vov" w:date="2022-10-12T20:23:28Z"/>
                <w:rFonts w:hint="eastAsia" w:ascii="宋体" w:hAnsi="宋体" w:eastAsia="宋体" w:cs="宋体"/>
                <w:i w:val="0"/>
                <w:color w:val="000000"/>
                <w:sz w:val="20"/>
                <w:szCs w:val="20"/>
                <w:u w:val="none"/>
              </w:rPr>
            </w:pPr>
            <w:ins w:id="7022" w:author="Kangta_vov" w:date="2022-10-12T20:23:28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156" w:type="pct"/>
            <w:tcBorders>
              <w:top w:val="nil"/>
              <w:left w:val="nil"/>
              <w:bottom w:val="nil"/>
              <w:right w:val="nil"/>
            </w:tcBorders>
            <w:shd w:val="clear" w:color="FFFFFF" w:fill="FFFFFF"/>
            <w:tcMar>
              <w:top w:w="15" w:type="dxa"/>
              <w:left w:w="15" w:type="dxa"/>
              <w:right w:w="15" w:type="dxa"/>
            </w:tcMar>
            <w:vAlign w:val="bottom"/>
            <w:tcPrChange w:id="7023" w:author="Kangta_vov" w:date="2022-10-17T08:57:02Z">
              <w:tcPr>
                <w:tcW w:w="158" w:type="pct"/>
                <w:gridSpan w:val="2"/>
                <w:tcBorders>
                  <w:top w:val="nil"/>
                  <w:left w:val="nil"/>
                  <w:bottom w:val="nil"/>
                  <w:right w:val="nil"/>
                </w:tcBorders>
                <w:shd w:val="clear" w:color="FFFFFF" w:fill="FFFFFF"/>
                <w:tcMar>
                  <w:top w:w="15" w:type="dxa"/>
                  <w:left w:w="15" w:type="dxa"/>
                  <w:right w:w="15" w:type="dxa"/>
                </w:tcMar>
                <w:vAlign w:val="bottom"/>
              </w:tcPr>
            </w:tcPrChange>
          </w:tcPr>
          <w:p>
            <w:pPr>
              <w:jc w:val="center"/>
              <w:rPr>
                <w:ins w:id="7024" w:author="Kangta_vov" w:date="2022-10-12T20:23:28Z"/>
                <w:rFonts w:hint="eastAsia" w:ascii="宋体" w:hAnsi="宋体" w:eastAsia="宋体" w:cs="宋体"/>
                <w:i w:val="0"/>
                <w:color w:val="000000"/>
                <w:sz w:val="20"/>
                <w:szCs w:val="20"/>
                <w:u w:val="none"/>
              </w:rPr>
            </w:pPr>
          </w:p>
        </w:tc>
        <w:tc>
          <w:tcPr>
            <w:tcW w:w="1249" w:type="pct"/>
            <w:gridSpan w:val="4"/>
            <w:tcBorders>
              <w:top w:val="nil"/>
              <w:left w:val="nil"/>
              <w:bottom w:val="nil"/>
              <w:right w:val="nil"/>
            </w:tcBorders>
            <w:shd w:val="clear" w:color="FFFFFF" w:fill="FFFFFF"/>
            <w:tcMar>
              <w:top w:w="15" w:type="dxa"/>
              <w:left w:w="15" w:type="dxa"/>
              <w:right w:w="15" w:type="dxa"/>
            </w:tcMar>
            <w:vAlign w:val="bottom"/>
            <w:tcPrChange w:id="7025" w:author="Kangta_vov" w:date="2022-10-17T08:57:02Z">
              <w:tcPr>
                <w:tcW w:w="1246" w:type="pct"/>
                <w:gridSpan w:val="6"/>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7026" w:author="Kangta_vov" w:date="2022-10-12T20:23:28Z"/>
                <w:rFonts w:hint="eastAsia" w:ascii="宋体" w:hAnsi="宋体" w:eastAsia="宋体" w:cs="宋体"/>
                <w:i w:val="0"/>
                <w:color w:val="000000"/>
                <w:sz w:val="20"/>
                <w:szCs w:val="20"/>
                <w:u w:val="none"/>
              </w:rPr>
            </w:pPr>
            <w:ins w:id="7027" w:author="Kangta_vov" w:date="2022-10-12T20:23:28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2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1"/>
          <w:wBefore w:w="0" w:type="auto"/>
          <w:wAfter w:w="6" w:type="pct"/>
          <w:trHeight w:val="360" w:hRule="atLeast"/>
          <w:ins w:id="7028" w:author="Kangta_vov" w:date="2022-10-12T20:23:28Z"/>
          <w:trPrChange w:id="7029" w:author="Kangta_vov" w:date="2022-10-17T08:57:02Z">
            <w:trPr>
              <w:gridBefore w:val="1"/>
              <w:wBefore w:w="15" w:type="dxa"/>
              <w:trHeight w:val="360" w:hRule="atLeast"/>
            </w:trPr>
          </w:trPrChange>
        </w:trPr>
        <w:tc>
          <w:tcPr>
            <w:tcW w:w="587"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030" w:author="Kangta_vov" w:date="2022-10-17T08:57:02Z">
              <w:tcPr>
                <w:tcW w:w="590"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31" w:author="Kangta_vov" w:date="2022-10-12T20:23:28Z"/>
                <w:rFonts w:hint="eastAsia" w:ascii="宋体" w:hAnsi="宋体" w:eastAsia="宋体" w:cs="宋体"/>
                <w:i w:val="0"/>
                <w:color w:val="000000"/>
                <w:sz w:val="18"/>
                <w:szCs w:val="18"/>
                <w:u w:val="none"/>
              </w:rPr>
            </w:pPr>
            <w:ins w:id="7032" w:author="Kangta_vov" w:date="2022-10-12T20:23:28Z">
              <w:r>
                <w:rPr>
                  <w:rFonts w:hint="eastAsia" w:ascii="宋体" w:hAnsi="宋体" w:eastAsia="宋体" w:cs="宋体"/>
                  <w:i w:val="0"/>
                  <w:color w:val="000000"/>
                  <w:kern w:val="0"/>
                  <w:sz w:val="18"/>
                  <w:szCs w:val="18"/>
                  <w:u w:val="none"/>
                  <w:lang w:val="en-US" w:eastAsia="zh-CN" w:bidi="ar"/>
                </w:rPr>
                <w:t>序号</w:t>
              </w:r>
            </w:ins>
          </w:p>
        </w:tc>
        <w:tc>
          <w:tcPr>
            <w:tcW w:w="107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33" w:author="Kangta_vov" w:date="2022-10-17T08:57:02Z">
              <w:tcPr>
                <w:tcW w:w="1080"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34" w:author="Kangta_vov" w:date="2022-10-12T20:23:28Z"/>
                <w:rFonts w:hint="eastAsia" w:ascii="宋体" w:hAnsi="宋体" w:eastAsia="宋体" w:cs="宋体"/>
                <w:i w:val="0"/>
                <w:color w:val="000000"/>
                <w:sz w:val="18"/>
                <w:szCs w:val="18"/>
                <w:u w:val="none"/>
              </w:rPr>
            </w:pPr>
            <w:ins w:id="7035" w:author="Kangta_vov" w:date="2022-10-12T20:23:28Z">
              <w:r>
                <w:rPr>
                  <w:rFonts w:hint="eastAsia" w:ascii="宋体" w:hAnsi="宋体" w:eastAsia="宋体" w:cs="宋体"/>
                  <w:i w:val="0"/>
                  <w:color w:val="000000"/>
                  <w:kern w:val="0"/>
                  <w:sz w:val="18"/>
                  <w:szCs w:val="18"/>
                  <w:u w:val="none"/>
                  <w:lang w:val="en-US" w:eastAsia="zh-CN" w:bidi="ar"/>
                </w:rPr>
                <w:t>名称</w:t>
              </w:r>
            </w:ins>
          </w:p>
        </w:tc>
        <w:tc>
          <w:tcPr>
            <w:tcW w:w="1068"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36" w:author="Kangta_vov" w:date="2022-10-17T08:57:02Z">
              <w:tcPr>
                <w:tcW w:w="1073"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37" w:author="Kangta_vov" w:date="2022-10-12T20:23:28Z"/>
                <w:rFonts w:hint="eastAsia" w:ascii="宋体" w:hAnsi="宋体" w:eastAsia="宋体" w:cs="宋体"/>
                <w:i w:val="0"/>
                <w:color w:val="000000"/>
                <w:sz w:val="18"/>
                <w:szCs w:val="18"/>
                <w:u w:val="none"/>
              </w:rPr>
            </w:pPr>
            <w:ins w:id="7038" w:author="Kangta_vov" w:date="2022-10-12T20:23:28Z">
              <w:r>
                <w:rPr>
                  <w:rFonts w:hint="eastAsia" w:ascii="宋体" w:hAnsi="宋体" w:eastAsia="宋体" w:cs="宋体"/>
                  <w:i w:val="0"/>
                  <w:color w:val="000000"/>
                  <w:kern w:val="0"/>
                  <w:sz w:val="18"/>
                  <w:szCs w:val="18"/>
                  <w:u w:val="none"/>
                  <w:lang w:val="en-US" w:eastAsia="zh-CN" w:bidi="ar"/>
                </w:rPr>
                <w:t>取费基数</w:t>
              </w:r>
            </w:ins>
          </w:p>
        </w:tc>
        <w:tc>
          <w:tcPr>
            <w:tcW w:w="48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39" w:author="Kangta_vov" w:date="2022-10-17T08:57:02Z">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40" w:author="Kangta_vov" w:date="2022-10-12T20:23:28Z"/>
                <w:rFonts w:hint="eastAsia" w:ascii="宋体" w:hAnsi="宋体" w:eastAsia="宋体" w:cs="宋体"/>
                <w:i w:val="0"/>
                <w:color w:val="000000"/>
                <w:sz w:val="18"/>
                <w:szCs w:val="18"/>
                <w:u w:val="none"/>
              </w:rPr>
            </w:pPr>
            <w:ins w:id="7041" w:author="Kangta_vov" w:date="2022-10-12T20:23:28Z">
              <w:r>
                <w:rPr>
                  <w:rFonts w:hint="eastAsia" w:ascii="宋体" w:hAnsi="宋体" w:eastAsia="宋体" w:cs="宋体"/>
                  <w:i w:val="0"/>
                  <w:color w:val="000000"/>
                  <w:kern w:val="0"/>
                  <w:sz w:val="18"/>
                  <w:szCs w:val="18"/>
                  <w:u w:val="none"/>
                  <w:lang w:val="en-US" w:eastAsia="zh-CN" w:bidi="ar"/>
                </w:rPr>
                <w:t>费率(%)</w:t>
              </w:r>
            </w:ins>
          </w:p>
        </w:tc>
        <w:tc>
          <w:tcPr>
            <w:tcW w:w="79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42" w:author="Kangta_vov" w:date="2022-10-17T08:57:02Z">
              <w:tcPr>
                <w:tcW w:w="799"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43" w:author="Kangta_vov" w:date="2022-10-12T20:23:28Z"/>
                <w:rFonts w:hint="eastAsia" w:ascii="宋体" w:hAnsi="宋体" w:eastAsia="宋体" w:cs="宋体"/>
                <w:i w:val="0"/>
                <w:color w:val="000000"/>
                <w:sz w:val="18"/>
                <w:szCs w:val="18"/>
                <w:u w:val="none"/>
              </w:rPr>
            </w:pPr>
            <w:ins w:id="7044" w:author="Kangta_vov" w:date="2022-10-12T20:23:28Z">
              <w:r>
                <w:rPr>
                  <w:rFonts w:hint="eastAsia" w:ascii="宋体" w:hAnsi="宋体" w:eastAsia="宋体" w:cs="宋体"/>
                  <w:i w:val="0"/>
                  <w:color w:val="000000"/>
                  <w:kern w:val="0"/>
                  <w:sz w:val="18"/>
                  <w:szCs w:val="18"/>
                  <w:u w:val="none"/>
                  <w:lang w:val="en-US" w:eastAsia="zh-CN" w:bidi="ar"/>
                </w:rPr>
                <w:t>金额（元）</w:t>
              </w:r>
            </w:ins>
          </w:p>
        </w:tc>
        <w:tc>
          <w:tcPr>
            <w:tcW w:w="974"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045" w:author="Kangta_vov" w:date="2022-10-17T08:57:02Z">
              <w:tcPr>
                <w:tcW w:w="965" w:type="pct"/>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46" w:author="Kangta_vov" w:date="2022-10-12T20:23:28Z"/>
                <w:rFonts w:hint="eastAsia" w:ascii="宋体" w:hAnsi="宋体" w:eastAsia="宋体" w:cs="宋体"/>
                <w:i w:val="0"/>
                <w:color w:val="000000"/>
                <w:sz w:val="18"/>
                <w:szCs w:val="18"/>
                <w:u w:val="none"/>
              </w:rPr>
            </w:pPr>
            <w:ins w:id="7047" w:author="Kangta_vov" w:date="2022-10-12T20:23:28Z">
              <w:r>
                <w:rPr>
                  <w:rFonts w:hint="eastAsia" w:ascii="宋体" w:hAnsi="宋体" w:eastAsia="宋体" w:cs="宋体"/>
                  <w:i w:val="0"/>
                  <w:color w:val="000000"/>
                  <w:kern w:val="0"/>
                  <w:sz w:val="18"/>
                  <w:szCs w:val="18"/>
                  <w:u w:val="none"/>
                  <w:lang w:val="en-US" w:eastAsia="zh-CN" w:bidi="ar"/>
                </w:rPr>
                <w:t>备注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04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048" w:author="Kangta_vov" w:date="2022-10-12T20:23:28Z"/>
          <w:trPrChange w:id="7049"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050"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51" w:author="Kangta_vov" w:date="2022-10-12T20:23:28Z"/>
                <w:rFonts w:hint="eastAsia" w:ascii="宋体" w:hAnsi="宋体" w:eastAsia="宋体" w:cs="宋体"/>
                <w:i w:val="0"/>
                <w:color w:val="000000"/>
                <w:sz w:val="18"/>
                <w:szCs w:val="18"/>
                <w:u w:val="none"/>
              </w:rPr>
            </w:pPr>
            <w:ins w:id="7052" w:author="Kangta_vov" w:date="2022-10-12T20:23:28Z">
              <w:r>
                <w:rPr>
                  <w:rFonts w:hint="eastAsia" w:ascii="宋体" w:hAnsi="宋体" w:eastAsia="宋体" w:cs="宋体"/>
                  <w:i w:val="0"/>
                  <w:color w:val="000000"/>
                  <w:kern w:val="0"/>
                  <w:sz w:val="18"/>
                  <w:szCs w:val="18"/>
                  <w:u w:val="none"/>
                  <w:lang w:val="en-US" w:eastAsia="zh-CN" w:bidi="ar"/>
                </w:rPr>
                <w:t>1</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53"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54" w:author="Kangta_vov" w:date="2022-10-12T20:23:28Z"/>
                <w:rFonts w:hint="eastAsia" w:ascii="宋体" w:hAnsi="宋体" w:eastAsia="宋体" w:cs="宋体"/>
                <w:i w:val="0"/>
                <w:color w:val="000000"/>
                <w:sz w:val="18"/>
                <w:szCs w:val="18"/>
                <w:u w:val="none"/>
              </w:rPr>
            </w:pPr>
            <w:ins w:id="7055" w:author="Kangta_vov" w:date="2022-10-12T20:23:28Z">
              <w:r>
                <w:rPr>
                  <w:rFonts w:hint="eastAsia" w:ascii="宋体" w:hAnsi="宋体" w:eastAsia="宋体" w:cs="宋体"/>
                  <w:i w:val="0"/>
                  <w:color w:val="000000"/>
                  <w:kern w:val="0"/>
                  <w:sz w:val="18"/>
                  <w:szCs w:val="18"/>
                  <w:u w:val="none"/>
                  <w:lang w:val="en-US" w:eastAsia="zh-CN" w:bidi="ar"/>
                </w:rPr>
                <w:t>分部分项合计</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56"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57" w:author="Kangta_vov" w:date="2022-10-12T20:23:28Z"/>
                <w:rFonts w:hint="eastAsia" w:ascii="宋体" w:hAnsi="宋体" w:eastAsia="宋体" w:cs="宋体"/>
                <w:i w:val="0"/>
                <w:color w:val="000000"/>
                <w:sz w:val="18"/>
                <w:szCs w:val="18"/>
                <w:u w:val="none"/>
              </w:rPr>
            </w:pPr>
            <w:ins w:id="7058" w:author="Kangta_vov" w:date="2022-10-12T20:23:28Z">
              <w:r>
                <w:rPr>
                  <w:rFonts w:hint="eastAsia" w:ascii="宋体" w:hAnsi="宋体" w:eastAsia="宋体" w:cs="宋体"/>
                  <w:i w:val="0"/>
                  <w:color w:val="000000"/>
                  <w:kern w:val="0"/>
                  <w:sz w:val="18"/>
                  <w:szCs w:val="18"/>
                  <w:u w:val="none"/>
                  <w:lang w:val="en-US" w:eastAsia="zh-CN" w:bidi="ar"/>
                </w:rPr>
                <w:t>分部分项合计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59"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060"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61"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062"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063"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064"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6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065" w:author="Kangta_vov" w:date="2022-10-12T20:23:28Z"/>
          <w:trPrChange w:id="7066"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067"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68" w:author="Kangta_vov" w:date="2022-10-12T20:23:28Z"/>
                <w:rFonts w:hint="eastAsia" w:ascii="宋体" w:hAnsi="宋体" w:eastAsia="宋体" w:cs="宋体"/>
                <w:i w:val="0"/>
                <w:color w:val="000000"/>
                <w:sz w:val="18"/>
                <w:szCs w:val="18"/>
                <w:u w:val="none"/>
              </w:rPr>
            </w:pPr>
            <w:ins w:id="7069" w:author="Kangta_vov" w:date="2022-10-12T20:23:28Z">
              <w:r>
                <w:rPr>
                  <w:rFonts w:hint="eastAsia" w:ascii="宋体" w:hAnsi="宋体" w:eastAsia="宋体" w:cs="宋体"/>
                  <w:i w:val="0"/>
                  <w:color w:val="000000"/>
                  <w:kern w:val="0"/>
                  <w:sz w:val="18"/>
                  <w:szCs w:val="18"/>
                  <w:u w:val="none"/>
                  <w:lang w:val="en-US" w:eastAsia="zh-CN" w:bidi="ar"/>
                </w:rPr>
                <w:t>2</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70"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71" w:author="Kangta_vov" w:date="2022-10-12T20:23:28Z"/>
                <w:rFonts w:hint="eastAsia" w:ascii="宋体" w:hAnsi="宋体" w:eastAsia="宋体" w:cs="宋体"/>
                <w:i w:val="0"/>
                <w:color w:val="000000"/>
                <w:sz w:val="18"/>
                <w:szCs w:val="18"/>
                <w:u w:val="none"/>
              </w:rPr>
            </w:pPr>
            <w:ins w:id="7072" w:author="Kangta_vov" w:date="2022-10-12T20:23:28Z">
              <w:r>
                <w:rPr>
                  <w:rFonts w:hint="eastAsia" w:ascii="宋体" w:hAnsi="宋体" w:eastAsia="宋体" w:cs="宋体"/>
                  <w:i w:val="0"/>
                  <w:color w:val="000000"/>
                  <w:kern w:val="0"/>
                  <w:sz w:val="18"/>
                  <w:szCs w:val="18"/>
                  <w:u w:val="none"/>
                  <w:lang w:val="en-US" w:eastAsia="zh-CN" w:bidi="ar"/>
                </w:rPr>
                <w:t>措施合计</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73"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74" w:author="Kangta_vov" w:date="2022-10-12T20:23:28Z"/>
                <w:rFonts w:hint="eastAsia" w:ascii="宋体" w:hAnsi="宋体" w:eastAsia="宋体" w:cs="宋体"/>
                <w:i w:val="0"/>
                <w:color w:val="000000"/>
                <w:sz w:val="18"/>
                <w:szCs w:val="18"/>
                <w:u w:val="none"/>
              </w:rPr>
            </w:pPr>
            <w:ins w:id="7075" w:author="Kangta_vov" w:date="2022-10-12T20:23:28Z">
              <w:r>
                <w:rPr>
                  <w:rFonts w:hint="eastAsia" w:ascii="宋体" w:hAnsi="宋体" w:eastAsia="宋体" w:cs="宋体"/>
                  <w:i w:val="0"/>
                  <w:color w:val="000000"/>
                  <w:kern w:val="0"/>
                  <w:sz w:val="18"/>
                  <w:szCs w:val="18"/>
                  <w:u w:val="none"/>
                  <w:lang w:val="en-US" w:eastAsia="zh-CN" w:bidi="ar"/>
                </w:rPr>
                <w:t>绿色施工安全防护措施费+其他措施费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76"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077"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78"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079"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080"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081"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083"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082" w:author="Kangta_vov" w:date="2022-10-12T20:23:28Z"/>
          <w:trPrChange w:id="7083"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084"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085" w:author="Kangta_vov" w:date="2022-10-12T20:23:28Z"/>
                <w:rFonts w:hint="eastAsia" w:ascii="宋体" w:hAnsi="宋体" w:eastAsia="宋体" w:cs="宋体"/>
                <w:i w:val="0"/>
                <w:color w:val="000000"/>
                <w:sz w:val="18"/>
                <w:szCs w:val="18"/>
                <w:u w:val="none"/>
              </w:rPr>
            </w:pPr>
            <w:ins w:id="7086" w:author="Kangta_vov" w:date="2022-10-12T20:23:28Z">
              <w:r>
                <w:rPr>
                  <w:rFonts w:hint="eastAsia" w:ascii="宋体" w:hAnsi="宋体" w:eastAsia="宋体" w:cs="宋体"/>
                  <w:i w:val="0"/>
                  <w:color w:val="000000"/>
                  <w:kern w:val="0"/>
                  <w:sz w:val="18"/>
                  <w:szCs w:val="18"/>
                  <w:u w:val="none"/>
                  <w:lang w:val="en-US" w:eastAsia="zh-CN" w:bidi="ar"/>
                </w:rPr>
                <w:t>2.1</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87"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88" w:author="Kangta_vov" w:date="2022-10-12T20:23:28Z"/>
                <w:rFonts w:hint="eastAsia" w:ascii="宋体" w:hAnsi="宋体" w:eastAsia="宋体" w:cs="宋体"/>
                <w:i w:val="0"/>
                <w:color w:val="000000"/>
                <w:sz w:val="18"/>
                <w:szCs w:val="18"/>
                <w:u w:val="none"/>
              </w:rPr>
            </w:pPr>
            <w:ins w:id="7089" w:author="Kangta_vov" w:date="2022-10-12T20:23:28Z">
              <w:r>
                <w:rPr>
                  <w:rFonts w:hint="eastAsia" w:ascii="宋体" w:hAnsi="宋体" w:eastAsia="宋体" w:cs="宋体"/>
                  <w:i w:val="0"/>
                  <w:color w:val="000000"/>
                  <w:kern w:val="0"/>
                  <w:sz w:val="18"/>
                  <w:szCs w:val="18"/>
                  <w:u w:val="none"/>
                  <w:lang w:val="en-US" w:eastAsia="zh-CN" w:bidi="ar"/>
                </w:rPr>
                <w:t>绿色施工安全防护措施费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90"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091" w:author="Kangta_vov" w:date="2022-10-12T20:23:28Z"/>
                <w:rFonts w:hint="eastAsia" w:ascii="宋体" w:hAnsi="宋体" w:eastAsia="宋体" w:cs="宋体"/>
                <w:i w:val="0"/>
                <w:color w:val="000000"/>
                <w:sz w:val="18"/>
                <w:szCs w:val="18"/>
                <w:u w:val="none"/>
              </w:rPr>
            </w:pPr>
            <w:ins w:id="7092" w:author="Kangta_vov" w:date="2022-10-12T20:23:28Z">
              <w:r>
                <w:rPr>
                  <w:rFonts w:hint="eastAsia" w:ascii="宋体" w:hAnsi="宋体" w:eastAsia="宋体" w:cs="宋体"/>
                  <w:i w:val="0"/>
                  <w:color w:val="000000"/>
                  <w:kern w:val="0"/>
                  <w:sz w:val="18"/>
                  <w:szCs w:val="18"/>
                  <w:u w:val="none"/>
                  <w:lang w:val="en-US" w:eastAsia="zh-CN" w:bidi="ar"/>
                </w:rPr>
                <w:t>安全及文明施工措施费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93"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094"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095"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096"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097"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098"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10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099" w:author="Kangta_vov" w:date="2022-10-12T20:23:28Z"/>
          <w:trPrChange w:id="7100"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01"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02" w:author="Kangta_vov" w:date="2022-10-12T20:23:28Z"/>
                <w:rFonts w:hint="eastAsia" w:ascii="宋体" w:hAnsi="宋体" w:eastAsia="宋体" w:cs="宋体"/>
                <w:i w:val="0"/>
                <w:color w:val="000000"/>
                <w:sz w:val="18"/>
                <w:szCs w:val="18"/>
                <w:u w:val="none"/>
              </w:rPr>
            </w:pPr>
            <w:ins w:id="7103" w:author="Kangta_vov" w:date="2022-10-12T20:23:28Z">
              <w:r>
                <w:rPr>
                  <w:rFonts w:hint="eastAsia" w:ascii="宋体" w:hAnsi="宋体" w:eastAsia="宋体" w:cs="宋体"/>
                  <w:i w:val="0"/>
                  <w:color w:val="000000"/>
                  <w:kern w:val="0"/>
                  <w:sz w:val="18"/>
                  <w:szCs w:val="18"/>
                  <w:u w:val="none"/>
                  <w:lang w:val="en-US" w:eastAsia="zh-CN" w:bidi="ar"/>
                </w:rPr>
                <w:t>2.2</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04"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05" w:author="Kangta_vov" w:date="2022-10-12T20:23:28Z"/>
                <w:rFonts w:hint="eastAsia" w:ascii="宋体" w:hAnsi="宋体" w:eastAsia="宋体" w:cs="宋体"/>
                <w:i w:val="0"/>
                <w:color w:val="000000"/>
                <w:sz w:val="18"/>
                <w:szCs w:val="18"/>
                <w:u w:val="none"/>
              </w:rPr>
            </w:pPr>
            <w:ins w:id="7106" w:author="Kangta_vov" w:date="2022-10-12T20:23:28Z">
              <w:r>
                <w:rPr>
                  <w:rFonts w:hint="eastAsia" w:ascii="宋体" w:hAnsi="宋体" w:eastAsia="宋体" w:cs="宋体"/>
                  <w:i w:val="0"/>
                  <w:color w:val="000000"/>
                  <w:kern w:val="0"/>
                  <w:sz w:val="18"/>
                  <w:szCs w:val="18"/>
                  <w:u w:val="none"/>
                  <w:lang w:val="en-US" w:eastAsia="zh-CN" w:bidi="ar"/>
                </w:rPr>
                <w:t>其他措施费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07"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08" w:author="Kangta_vov" w:date="2022-10-12T20:23:28Z"/>
                <w:rFonts w:hint="eastAsia" w:ascii="宋体" w:hAnsi="宋体" w:eastAsia="宋体" w:cs="宋体"/>
                <w:i w:val="0"/>
                <w:color w:val="000000"/>
                <w:sz w:val="18"/>
                <w:szCs w:val="18"/>
                <w:u w:val="none"/>
              </w:rPr>
            </w:pPr>
            <w:ins w:id="7109" w:author="Kangta_vov" w:date="2022-10-12T20:23:28Z">
              <w:r>
                <w:rPr>
                  <w:rFonts w:hint="eastAsia" w:ascii="宋体" w:hAnsi="宋体" w:eastAsia="宋体" w:cs="宋体"/>
                  <w:i w:val="0"/>
                  <w:color w:val="000000"/>
                  <w:kern w:val="0"/>
                  <w:sz w:val="18"/>
                  <w:szCs w:val="18"/>
                  <w:u w:val="none"/>
                  <w:lang w:val="en-US" w:eastAsia="zh-CN" w:bidi="ar"/>
                </w:rPr>
                <w:t>其他措施费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10"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11"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12"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13"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14"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15"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1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16" w:author="Kangta_vov" w:date="2022-10-12T20:23:28Z"/>
          <w:trPrChange w:id="7117"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18"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19" w:author="Kangta_vov" w:date="2022-10-12T20:23:28Z"/>
                <w:rFonts w:hint="eastAsia" w:ascii="宋体" w:hAnsi="宋体" w:eastAsia="宋体" w:cs="宋体"/>
                <w:i w:val="0"/>
                <w:color w:val="000000"/>
                <w:sz w:val="18"/>
                <w:szCs w:val="18"/>
                <w:u w:val="none"/>
              </w:rPr>
            </w:pPr>
            <w:ins w:id="7120" w:author="Kangta_vov" w:date="2022-10-12T20:23:28Z">
              <w:r>
                <w:rPr>
                  <w:rFonts w:hint="eastAsia" w:ascii="宋体" w:hAnsi="宋体" w:eastAsia="宋体" w:cs="宋体"/>
                  <w:i w:val="0"/>
                  <w:color w:val="000000"/>
                  <w:kern w:val="0"/>
                  <w:sz w:val="18"/>
                  <w:szCs w:val="18"/>
                  <w:u w:val="none"/>
                  <w:lang w:val="en-US" w:eastAsia="zh-CN" w:bidi="ar"/>
                </w:rPr>
                <w:t>3</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21"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22" w:author="Kangta_vov" w:date="2022-10-12T20:23:28Z"/>
                <w:rFonts w:hint="eastAsia" w:ascii="宋体" w:hAnsi="宋体" w:eastAsia="宋体" w:cs="宋体"/>
                <w:i w:val="0"/>
                <w:color w:val="000000"/>
                <w:sz w:val="18"/>
                <w:szCs w:val="18"/>
                <w:u w:val="none"/>
              </w:rPr>
            </w:pPr>
            <w:ins w:id="7123" w:author="Kangta_vov" w:date="2022-10-12T20:23:28Z">
              <w:r>
                <w:rPr>
                  <w:rFonts w:hint="eastAsia" w:ascii="宋体" w:hAnsi="宋体" w:eastAsia="宋体" w:cs="宋体"/>
                  <w:i w:val="0"/>
                  <w:color w:val="000000"/>
                  <w:kern w:val="0"/>
                  <w:sz w:val="18"/>
                  <w:szCs w:val="18"/>
                  <w:u w:val="none"/>
                  <w:lang w:val="en-US" w:eastAsia="zh-CN" w:bidi="ar"/>
                </w:rPr>
                <w:t>其他项目</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24"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25" w:author="Kangta_vov" w:date="2022-10-12T20:23:28Z"/>
                <w:rFonts w:hint="eastAsia" w:ascii="宋体" w:hAnsi="宋体" w:eastAsia="宋体" w:cs="宋体"/>
                <w:i w:val="0"/>
                <w:color w:val="000000"/>
                <w:sz w:val="18"/>
                <w:szCs w:val="18"/>
                <w:u w:val="none"/>
              </w:rPr>
            </w:pPr>
            <w:ins w:id="7126" w:author="Kangta_vov" w:date="2022-10-12T20:23:28Z">
              <w:r>
                <w:rPr>
                  <w:rFonts w:hint="eastAsia" w:ascii="宋体" w:hAnsi="宋体" w:eastAsia="宋体" w:cs="宋体"/>
                  <w:i w:val="0"/>
                  <w:color w:val="000000"/>
                  <w:kern w:val="0"/>
                  <w:sz w:val="18"/>
                  <w:szCs w:val="18"/>
                  <w:u w:val="none"/>
                  <w:lang w:val="en-US" w:eastAsia="zh-CN" w:bidi="ar"/>
                </w:rPr>
                <w:t>其他项目合计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27"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28"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29"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30"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31"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32"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3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33" w:author="Kangta_vov" w:date="2022-10-12T20:23:28Z"/>
          <w:trPrChange w:id="7134"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35"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36" w:author="Kangta_vov" w:date="2022-10-12T20:23:28Z"/>
                <w:rFonts w:hint="eastAsia" w:ascii="宋体" w:hAnsi="宋体" w:eastAsia="宋体" w:cs="宋体"/>
                <w:i w:val="0"/>
                <w:color w:val="000000"/>
                <w:sz w:val="18"/>
                <w:szCs w:val="18"/>
                <w:u w:val="none"/>
              </w:rPr>
            </w:pPr>
            <w:ins w:id="7137" w:author="Kangta_vov" w:date="2022-10-12T20:23:28Z">
              <w:r>
                <w:rPr>
                  <w:rFonts w:hint="eastAsia" w:ascii="宋体" w:hAnsi="宋体" w:eastAsia="宋体" w:cs="宋体"/>
                  <w:i w:val="0"/>
                  <w:color w:val="000000"/>
                  <w:kern w:val="0"/>
                  <w:sz w:val="18"/>
                  <w:szCs w:val="18"/>
                  <w:u w:val="none"/>
                  <w:lang w:val="en-US" w:eastAsia="zh-CN" w:bidi="ar"/>
                </w:rPr>
                <w:t>3.1</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38"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39" w:author="Kangta_vov" w:date="2022-10-12T20:23:28Z"/>
                <w:rFonts w:hint="eastAsia" w:ascii="宋体" w:hAnsi="宋体" w:eastAsia="宋体" w:cs="宋体"/>
                <w:i w:val="0"/>
                <w:color w:val="000000"/>
                <w:sz w:val="18"/>
                <w:szCs w:val="18"/>
                <w:u w:val="none"/>
              </w:rPr>
            </w:pPr>
            <w:ins w:id="7140" w:author="Kangta_vov" w:date="2022-10-12T20:23:28Z">
              <w:r>
                <w:rPr>
                  <w:rFonts w:hint="eastAsia" w:ascii="宋体" w:hAnsi="宋体" w:eastAsia="宋体" w:cs="宋体"/>
                  <w:i w:val="0"/>
                  <w:color w:val="000000"/>
                  <w:kern w:val="0"/>
                  <w:sz w:val="18"/>
                  <w:szCs w:val="18"/>
                  <w:u w:val="none"/>
                  <w:lang w:val="en-US" w:eastAsia="zh-CN" w:bidi="ar"/>
                </w:rPr>
                <w:t>暂列金额</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41"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42" w:author="Kangta_vov" w:date="2022-10-12T20:23:28Z"/>
                <w:rFonts w:hint="eastAsia" w:ascii="宋体" w:hAnsi="宋体" w:eastAsia="宋体" w:cs="宋体"/>
                <w:i w:val="0"/>
                <w:color w:val="000000"/>
                <w:sz w:val="18"/>
                <w:szCs w:val="18"/>
                <w:u w:val="none"/>
              </w:rPr>
            </w:pPr>
            <w:ins w:id="7143" w:author="Kangta_vov" w:date="2022-10-12T20:23:28Z">
              <w:r>
                <w:rPr>
                  <w:rFonts w:hint="eastAsia" w:ascii="宋体" w:hAnsi="宋体" w:eastAsia="宋体" w:cs="宋体"/>
                  <w:i w:val="0"/>
                  <w:color w:val="000000"/>
                  <w:kern w:val="0"/>
                  <w:sz w:val="18"/>
                  <w:szCs w:val="18"/>
                  <w:u w:val="none"/>
                  <w:lang w:val="en-US" w:eastAsia="zh-CN" w:bidi="ar"/>
                </w:rPr>
                <w:t>暂列金额</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44"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45"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46"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47"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48"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49"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51"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50" w:author="Kangta_vov" w:date="2022-10-12T20:23:28Z"/>
          <w:trPrChange w:id="7151"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52"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53" w:author="Kangta_vov" w:date="2022-10-12T20:23:28Z"/>
                <w:rFonts w:hint="eastAsia" w:ascii="宋体" w:hAnsi="宋体" w:eastAsia="宋体" w:cs="宋体"/>
                <w:i w:val="0"/>
                <w:color w:val="000000"/>
                <w:sz w:val="18"/>
                <w:szCs w:val="18"/>
                <w:u w:val="none"/>
              </w:rPr>
            </w:pPr>
            <w:ins w:id="7154" w:author="Kangta_vov" w:date="2022-10-12T20:23:28Z">
              <w:r>
                <w:rPr>
                  <w:rFonts w:hint="eastAsia" w:ascii="宋体" w:hAnsi="宋体" w:eastAsia="宋体" w:cs="宋体"/>
                  <w:i w:val="0"/>
                  <w:color w:val="000000"/>
                  <w:kern w:val="0"/>
                  <w:sz w:val="18"/>
                  <w:szCs w:val="18"/>
                  <w:u w:val="none"/>
                  <w:lang w:val="en-US" w:eastAsia="zh-CN" w:bidi="ar"/>
                </w:rPr>
                <w:t>3.2</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55"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56" w:author="Kangta_vov" w:date="2022-10-12T20:23:28Z"/>
                <w:rFonts w:hint="eastAsia" w:ascii="宋体" w:hAnsi="宋体" w:eastAsia="宋体" w:cs="宋体"/>
                <w:i w:val="0"/>
                <w:color w:val="000000"/>
                <w:sz w:val="18"/>
                <w:szCs w:val="18"/>
                <w:u w:val="none"/>
              </w:rPr>
            </w:pPr>
            <w:ins w:id="7157" w:author="Kangta_vov" w:date="2022-10-12T20:23:28Z">
              <w:r>
                <w:rPr>
                  <w:rFonts w:hint="eastAsia" w:ascii="宋体" w:hAnsi="宋体" w:eastAsia="宋体" w:cs="宋体"/>
                  <w:i w:val="0"/>
                  <w:color w:val="000000"/>
                  <w:kern w:val="0"/>
                  <w:sz w:val="18"/>
                  <w:szCs w:val="18"/>
                  <w:u w:val="none"/>
                  <w:lang w:val="en-US" w:eastAsia="zh-CN" w:bidi="ar"/>
                </w:rPr>
                <w:t>暂估价</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58"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59" w:author="Kangta_vov" w:date="2022-10-12T20:23:28Z"/>
                <w:rFonts w:hint="eastAsia" w:ascii="宋体" w:hAnsi="宋体" w:eastAsia="宋体" w:cs="宋体"/>
                <w:i w:val="0"/>
                <w:color w:val="000000"/>
                <w:sz w:val="18"/>
                <w:szCs w:val="18"/>
                <w:u w:val="none"/>
              </w:rPr>
            </w:pPr>
            <w:ins w:id="7160" w:author="Kangta_vov" w:date="2022-10-12T20:23:28Z">
              <w:r>
                <w:rPr>
                  <w:rFonts w:hint="eastAsia" w:ascii="宋体" w:hAnsi="宋体" w:eastAsia="宋体" w:cs="宋体"/>
                  <w:i w:val="0"/>
                  <w:color w:val="000000"/>
                  <w:kern w:val="0"/>
                  <w:sz w:val="18"/>
                  <w:szCs w:val="18"/>
                  <w:u w:val="none"/>
                  <w:lang w:val="en-US" w:eastAsia="zh-CN" w:bidi="ar"/>
                </w:rPr>
                <w:t>暂估价合计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61"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62"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63"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64"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65"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66"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68"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67" w:author="Kangta_vov" w:date="2022-10-12T20:23:28Z"/>
          <w:trPrChange w:id="7168"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69"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70" w:author="Kangta_vov" w:date="2022-10-12T20:23:28Z"/>
                <w:rFonts w:hint="eastAsia" w:ascii="宋体" w:hAnsi="宋体" w:eastAsia="宋体" w:cs="宋体"/>
                <w:i w:val="0"/>
                <w:color w:val="000000"/>
                <w:sz w:val="18"/>
                <w:szCs w:val="18"/>
                <w:u w:val="none"/>
              </w:rPr>
            </w:pPr>
            <w:ins w:id="7171" w:author="Kangta_vov" w:date="2022-10-12T20:23:28Z">
              <w:r>
                <w:rPr>
                  <w:rFonts w:hint="eastAsia" w:ascii="宋体" w:hAnsi="宋体" w:eastAsia="宋体" w:cs="宋体"/>
                  <w:i w:val="0"/>
                  <w:color w:val="000000"/>
                  <w:kern w:val="0"/>
                  <w:sz w:val="18"/>
                  <w:szCs w:val="18"/>
                  <w:u w:val="none"/>
                  <w:lang w:val="en-US" w:eastAsia="zh-CN" w:bidi="ar"/>
                </w:rPr>
                <w:t>3.3</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72"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73" w:author="Kangta_vov" w:date="2022-10-12T20:23:28Z"/>
                <w:rFonts w:hint="eastAsia" w:ascii="宋体" w:hAnsi="宋体" w:eastAsia="宋体" w:cs="宋体"/>
                <w:i w:val="0"/>
                <w:color w:val="000000"/>
                <w:sz w:val="18"/>
                <w:szCs w:val="18"/>
                <w:u w:val="none"/>
              </w:rPr>
            </w:pPr>
            <w:ins w:id="7174" w:author="Kangta_vov" w:date="2022-10-12T20:23:28Z">
              <w:r>
                <w:rPr>
                  <w:rFonts w:hint="eastAsia" w:ascii="宋体" w:hAnsi="宋体" w:eastAsia="宋体" w:cs="宋体"/>
                  <w:i w:val="0"/>
                  <w:color w:val="000000"/>
                  <w:kern w:val="0"/>
                  <w:sz w:val="18"/>
                  <w:szCs w:val="18"/>
                  <w:u w:val="none"/>
                  <w:lang w:val="en-US" w:eastAsia="zh-CN" w:bidi="ar"/>
                </w:rPr>
                <w:t>计日工</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75"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76" w:author="Kangta_vov" w:date="2022-10-12T20:23:28Z"/>
                <w:rFonts w:hint="eastAsia" w:ascii="宋体" w:hAnsi="宋体" w:eastAsia="宋体" w:cs="宋体"/>
                <w:i w:val="0"/>
                <w:color w:val="000000"/>
                <w:sz w:val="18"/>
                <w:szCs w:val="18"/>
                <w:u w:val="none"/>
              </w:rPr>
            </w:pPr>
            <w:ins w:id="7177" w:author="Kangta_vov" w:date="2022-10-12T20:23:28Z">
              <w:r>
                <w:rPr>
                  <w:rFonts w:hint="eastAsia" w:ascii="宋体" w:hAnsi="宋体" w:eastAsia="宋体" w:cs="宋体"/>
                  <w:i w:val="0"/>
                  <w:color w:val="000000"/>
                  <w:kern w:val="0"/>
                  <w:sz w:val="18"/>
                  <w:szCs w:val="18"/>
                  <w:u w:val="none"/>
                  <w:lang w:val="en-US" w:eastAsia="zh-CN" w:bidi="ar"/>
                </w:rPr>
                <w:t>计日工</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78"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79"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80"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81"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82"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183"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185"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184" w:author="Kangta_vov" w:date="2022-10-12T20:23:28Z"/>
          <w:trPrChange w:id="7185"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186"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187" w:author="Kangta_vov" w:date="2022-10-12T20:23:28Z"/>
                <w:rFonts w:hint="eastAsia" w:ascii="宋体" w:hAnsi="宋体" w:eastAsia="宋体" w:cs="宋体"/>
                <w:i w:val="0"/>
                <w:color w:val="000000"/>
                <w:sz w:val="18"/>
                <w:szCs w:val="18"/>
                <w:u w:val="none"/>
              </w:rPr>
            </w:pPr>
            <w:ins w:id="7188" w:author="Kangta_vov" w:date="2022-10-12T20:23:28Z">
              <w:r>
                <w:rPr>
                  <w:rFonts w:hint="eastAsia" w:ascii="宋体" w:hAnsi="宋体" w:eastAsia="宋体" w:cs="宋体"/>
                  <w:i w:val="0"/>
                  <w:color w:val="000000"/>
                  <w:kern w:val="0"/>
                  <w:sz w:val="18"/>
                  <w:szCs w:val="18"/>
                  <w:u w:val="none"/>
                  <w:lang w:val="en-US" w:eastAsia="zh-CN" w:bidi="ar"/>
                </w:rPr>
                <w:t>3.4</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89"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90" w:author="Kangta_vov" w:date="2022-10-12T20:23:28Z"/>
                <w:rFonts w:hint="eastAsia" w:ascii="宋体" w:hAnsi="宋体" w:eastAsia="宋体" w:cs="宋体"/>
                <w:i w:val="0"/>
                <w:color w:val="000000"/>
                <w:sz w:val="18"/>
                <w:szCs w:val="18"/>
                <w:u w:val="none"/>
              </w:rPr>
            </w:pPr>
            <w:ins w:id="7191" w:author="Kangta_vov" w:date="2022-10-12T20:23:28Z">
              <w:r>
                <w:rPr>
                  <w:rFonts w:hint="eastAsia" w:ascii="宋体" w:hAnsi="宋体" w:eastAsia="宋体" w:cs="宋体"/>
                  <w:i w:val="0"/>
                  <w:color w:val="000000"/>
                  <w:kern w:val="0"/>
                  <w:sz w:val="18"/>
                  <w:szCs w:val="18"/>
                  <w:u w:val="none"/>
                  <w:lang w:val="en-US" w:eastAsia="zh-CN" w:bidi="ar"/>
                </w:rPr>
                <w:t>总承包服务费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92"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193" w:author="Kangta_vov" w:date="2022-10-12T20:23:28Z"/>
                <w:rFonts w:hint="eastAsia" w:ascii="宋体" w:hAnsi="宋体" w:eastAsia="宋体" w:cs="宋体"/>
                <w:i w:val="0"/>
                <w:color w:val="000000"/>
                <w:sz w:val="18"/>
                <w:szCs w:val="18"/>
                <w:u w:val="none"/>
              </w:rPr>
            </w:pPr>
            <w:ins w:id="7194" w:author="Kangta_vov" w:date="2022-10-12T20:23:28Z">
              <w:r>
                <w:rPr>
                  <w:rFonts w:hint="eastAsia" w:ascii="宋体" w:hAnsi="宋体" w:eastAsia="宋体" w:cs="宋体"/>
                  <w:i w:val="0"/>
                  <w:color w:val="000000"/>
                  <w:kern w:val="0"/>
                  <w:sz w:val="18"/>
                  <w:szCs w:val="18"/>
                  <w:u w:val="none"/>
                  <w:lang w:val="en-US" w:eastAsia="zh-CN" w:bidi="ar"/>
                </w:rPr>
                <w:t>总承包服务费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95"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196"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197"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198"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199"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00"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202"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01" w:author="Kangta_vov" w:date="2022-10-12T20:23:28Z"/>
          <w:trPrChange w:id="7202"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03"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04" w:author="Kangta_vov" w:date="2022-10-12T20:23:28Z"/>
                <w:rFonts w:hint="eastAsia" w:ascii="宋体" w:hAnsi="宋体" w:eastAsia="宋体" w:cs="宋体"/>
                <w:i w:val="0"/>
                <w:color w:val="000000"/>
                <w:sz w:val="18"/>
                <w:szCs w:val="18"/>
                <w:u w:val="none"/>
              </w:rPr>
            </w:pPr>
            <w:ins w:id="7205" w:author="Kangta_vov" w:date="2022-10-12T20:23:28Z">
              <w:r>
                <w:rPr>
                  <w:rFonts w:hint="eastAsia" w:ascii="宋体" w:hAnsi="宋体" w:eastAsia="宋体" w:cs="宋体"/>
                  <w:i w:val="0"/>
                  <w:color w:val="000000"/>
                  <w:kern w:val="0"/>
                  <w:sz w:val="18"/>
                  <w:szCs w:val="18"/>
                  <w:u w:val="none"/>
                  <w:lang w:val="en-US" w:eastAsia="zh-CN" w:bidi="ar"/>
                </w:rPr>
                <w:t>3.5</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06"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07" w:author="Kangta_vov" w:date="2022-10-12T20:23:28Z"/>
                <w:rFonts w:hint="eastAsia" w:ascii="宋体" w:hAnsi="宋体" w:eastAsia="宋体" w:cs="宋体"/>
                <w:i w:val="0"/>
                <w:color w:val="000000"/>
                <w:sz w:val="18"/>
                <w:szCs w:val="18"/>
                <w:u w:val="none"/>
              </w:rPr>
            </w:pPr>
            <w:ins w:id="7208" w:author="Kangta_vov" w:date="2022-10-12T20:23:28Z">
              <w:r>
                <w:rPr>
                  <w:rFonts w:hint="eastAsia" w:ascii="宋体" w:hAnsi="宋体" w:eastAsia="宋体" w:cs="宋体"/>
                  <w:i w:val="0"/>
                  <w:color w:val="000000"/>
                  <w:kern w:val="0"/>
                  <w:sz w:val="18"/>
                  <w:szCs w:val="18"/>
                  <w:u w:val="none"/>
                  <w:lang w:val="en-US" w:eastAsia="zh-CN" w:bidi="ar"/>
                </w:rPr>
                <w:t>预算包干费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09"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10" w:author="Kangta_vov" w:date="2022-10-12T20:23:28Z"/>
                <w:rFonts w:hint="eastAsia" w:ascii="宋体" w:hAnsi="宋体" w:eastAsia="宋体" w:cs="宋体"/>
                <w:i w:val="0"/>
                <w:color w:val="000000"/>
                <w:sz w:val="18"/>
                <w:szCs w:val="18"/>
                <w:u w:val="none"/>
              </w:rPr>
            </w:pPr>
            <w:ins w:id="7211" w:author="Kangta_vov" w:date="2022-10-12T20:23:28Z">
              <w:r>
                <w:rPr>
                  <w:rFonts w:hint="eastAsia" w:ascii="宋体" w:hAnsi="宋体" w:eastAsia="宋体" w:cs="宋体"/>
                  <w:i w:val="0"/>
                  <w:color w:val="000000"/>
                  <w:kern w:val="0"/>
                  <w:sz w:val="18"/>
                  <w:szCs w:val="18"/>
                  <w:u w:val="none"/>
                  <w:lang w:val="en-US" w:eastAsia="zh-CN" w:bidi="ar"/>
                </w:rPr>
                <w:t>预算包干费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12"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13"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14"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15"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16"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17"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1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18" w:author="Kangta_vov" w:date="2022-10-12T20:23:28Z"/>
          <w:trPrChange w:id="7219"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20"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21" w:author="Kangta_vov" w:date="2022-10-12T20:23:28Z"/>
                <w:rFonts w:hint="eastAsia" w:ascii="宋体" w:hAnsi="宋体" w:eastAsia="宋体" w:cs="宋体"/>
                <w:i w:val="0"/>
                <w:color w:val="000000"/>
                <w:sz w:val="18"/>
                <w:szCs w:val="18"/>
                <w:u w:val="none"/>
              </w:rPr>
            </w:pPr>
            <w:ins w:id="7222" w:author="Kangta_vov" w:date="2022-10-12T20:23:28Z">
              <w:r>
                <w:rPr>
                  <w:rFonts w:hint="eastAsia" w:ascii="宋体" w:hAnsi="宋体" w:eastAsia="宋体" w:cs="宋体"/>
                  <w:i w:val="0"/>
                  <w:color w:val="000000"/>
                  <w:kern w:val="0"/>
                  <w:sz w:val="18"/>
                  <w:szCs w:val="18"/>
                  <w:u w:val="none"/>
                  <w:lang w:val="en-US" w:eastAsia="zh-CN" w:bidi="ar"/>
                </w:rPr>
                <w:t>3.6</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23"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24" w:author="Kangta_vov" w:date="2022-10-12T20:23:28Z"/>
                <w:rFonts w:hint="eastAsia" w:ascii="宋体" w:hAnsi="宋体" w:eastAsia="宋体" w:cs="宋体"/>
                <w:i w:val="0"/>
                <w:color w:val="000000"/>
                <w:sz w:val="18"/>
                <w:szCs w:val="18"/>
                <w:u w:val="none"/>
              </w:rPr>
            </w:pPr>
            <w:ins w:id="7225" w:author="Kangta_vov" w:date="2022-10-12T20:23:28Z">
              <w:r>
                <w:rPr>
                  <w:rFonts w:hint="eastAsia" w:ascii="宋体" w:hAnsi="宋体" w:eastAsia="宋体" w:cs="宋体"/>
                  <w:i w:val="0"/>
                  <w:color w:val="000000"/>
                  <w:kern w:val="0"/>
                  <w:sz w:val="18"/>
                  <w:szCs w:val="18"/>
                  <w:u w:val="none"/>
                  <w:lang w:val="en-US" w:eastAsia="zh-CN" w:bidi="ar"/>
                </w:rPr>
                <w:t>工程优质费</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26"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27" w:author="Kangta_vov" w:date="2022-10-12T20:23:28Z"/>
                <w:rFonts w:hint="eastAsia" w:ascii="宋体" w:hAnsi="宋体" w:eastAsia="宋体" w:cs="宋体"/>
                <w:i w:val="0"/>
                <w:color w:val="000000"/>
                <w:sz w:val="18"/>
                <w:szCs w:val="18"/>
                <w:u w:val="none"/>
              </w:rPr>
            </w:pPr>
            <w:ins w:id="7228" w:author="Kangta_vov" w:date="2022-10-12T20:23:28Z">
              <w:r>
                <w:rPr>
                  <w:rFonts w:hint="eastAsia" w:ascii="宋体" w:hAnsi="宋体" w:eastAsia="宋体" w:cs="宋体"/>
                  <w:i w:val="0"/>
                  <w:color w:val="000000"/>
                  <w:kern w:val="0"/>
                  <w:sz w:val="18"/>
                  <w:szCs w:val="18"/>
                  <w:u w:val="none"/>
                  <w:lang w:val="en-US" w:eastAsia="zh-CN" w:bidi="ar"/>
                </w:rPr>
                <w:t>工程优质费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29"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30"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31"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32"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33"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34"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3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35" w:author="Kangta_vov" w:date="2022-10-12T20:23:28Z"/>
          <w:trPrChange w:id="7236"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37"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38" w:author="Kangta_vov" w:date="2022-10-12T20:23:28Z"/>
                <w:rFonts w:hint="eastAsia" w:ascii="宋体" w:hAnsi="宋体" w:eastAsia="宋体" w:cs="宋体"/>
                <w:i w:val="0"/>
                <w:color w:val="000000"/>
                <w:sz w:val="18"/>
                <w:szCs w:val="18"/>
                <w:u w:val="none"/>
              </w:rPr>
            </w:pPr>
            <w:ins w:id="7239" w:author="Kangta_vov" w:date="2022-10-12T20:23:28Z">
              <w:r>
                <w:rPr>
                  <w:rFonts w:hint="eastAsia" w:ascii="宋体" w:hAnsi="宋体" w:eastAsia="宋体" w:cs="宋体"/>
                  <w:i w:val="0"/>
                  <w:color w:val="000000"/>
                  <w:kern w:val="0"/>
                  <w:sz w:val="18"/>
                  <w:szCs w:val="18"/>
                  <w:u w:val="none"/>
                  <w:lang w:val="en-US" w:eastAsia="zh-CN" w:bidi="ar"/>
                </w:rPr>
                <w:t>3.7</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40"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41" w:author="Kangta_vov" w:date="2022-10-12T20:23:28Z"/>
                <w:rFonts w:hint="eastAsia" w:ascii="宋体" w:hAnsi="宋体" w:eastAsia="宋体" w:cs="宋体"/>
                <w:i w:val="0"/>
                <w:color w:val="000000"/>
                <w:sz w:val="18"/>
                <w:szCs w:val="18"/>
                <w:u w:val="none"/>
              </w:rPr>
            </w:pPr>
            <w:ins w:id="7242" w:author="Kangta_vov" w:date="2022-10-12T20:23:28Z">
              <w:r>
                <w:rPr>
                  <w:rFonts w:hint="eastAsia" w:ascii="宋体" w:hAnsi="宋体" w:eastAsia="宋体" w:cs="宋体"/>
                  <w:i w:val="0"/>
                  <w:color w:val="000000"/>
                  <w:kern w:val="0"/>
                  <w:sz w:val="18"/>
                  <w:szCs w:val="18"/>
                  <w:u w:val="none"/>
                  <w:lang w:val="en-US" w:eastAsia="zh-CN" w:bidi="ar"/>
                </w:rPr>
                <w:t>概算幅度差</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43"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44" w:author="Kangta_vov" w:date="2022-10-12T20:23:28Z"/>
                <w:rFonts w:hint="eastAsia" w:ascii="宋体" w:hAnsi="宋体" w:eastAsia="宋体" w:cs="宋体"/>
                <w:i w:val="0"/>
                <w:color w:val="000000"/>
                <w:sz w:val="18"/>
                <w:szCs w:val="18"/>
                <w:u w:val="none"/>
              </w:rPr>
            </w:pPr>
            <w:ins w:id="7245" w:author="Kangta_vov" w:date="2022-10-12T20:23:28Z">
              <w:r>
                <w:rPr>
                  <w:rFonts w:hint="eastAsia" w:ascii="宋体" w:hAnsi="宋体" w:eastAsia="宋体" w:cs="宋体"/>
                  <w:i w:val="0"/>
                  <w:color w:val="000000"/>
                  <w:kern w:val="0"/>
                  <w:sz w:val="18"/>
                  <w:szCs w:val="18"/>
                  <w:u w:val="none"/>
                  <w:lang w:val="en-US" w:eastAsia="zh-CN" w:bidi="ar"/>
                </w:rPr>
                <w:t>概算幅度差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46"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47"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48"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49"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50"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51"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53"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1"/>
          <w:wBefore w:w="0" w:type="auto"/>
          <w:wAfter w:w="6" w:type="pct"/>
          <w:trHeight w:val="360" w:hRule="atLeast"/>
          <w:ins w:id="7252" w:author="Kangta_vov" w:date="2022-10-12T20:23:28Z"/>
          <w:trPrChange w:id="7253"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54"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55" w:author="Kangta_vov" w:date="2022-10-12T20:23:28Z"/>
                <w:rFonts w:hint="eastAsia" w:ascii="宋体" w:hAnsi="宋体" w:eastAsia="宋体" w:cs="宋体"/>
                <w:i w:val="0"/>
                <w:color w:val="000000"/>
                <w:sz w:val="18"/>
                <w:szCs w:val="18"/>
                <w:u w:val="none"/>
              </w:rPr>
            </w:pPr>
            <w:ins w:id="7256" w:author="Kangta_vov" w:date="2022-10-12T20:23:28Z">
              <w:r>
                <w:rPr>
                  <w:rFonts w:hint="eastAsia" w:ascii="宋体" w:hAnsi="宋体" w:eastAsia="宋体" w:cs="宋体"/>
                  <w:i w:val="0"/>
                  <w:color w:val="000000"/>
                  <w:kern w:val="0"/>
                  <w:sz w:val="18"/>
                  <w:szCs w:val="18"/>
                  <w:u w:val="none"/>
                  <w:lang w:val="en-US" w:eastAsia="zh-CN" w:bidi="ar"/>
                </w:rPr>
                <w:t>3.8</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57"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58" w:author="Kangta_vov" w:date="2022-10-12T20:23:28Z"/>
                <w:rFonts w:hint="eastAsia" w:ascii="宋体" w:hAnsi="宋体" w:eastAsia="宋体" w:cs="宋体"/>
                <w:i w:val="0"/>
                <w:color w:val="000000"/>
                <w:sz w:val="18"/>
                <w:szCs w:val="18"/>
                <w:u w:val="none"/>
              </w:rPr>
            </w:pPr>
            <w:ins w:id="7259" w:author="Kangta_vov" w:date="2022-10-12T20:23:28Z">
              <w:r>
                <w:rPr>
                  <w:rFonts w:hint="eastAsia" w:ascii="宋体" w:hAnsi="宋体" w:eastAsia="宋体" w:cs="宋体"/>
                  <w:i w:val="0"/>
                  <w:color w:val="000000"/>
                  <w:kern w:val="0"/>
                  <w:sz w:val="18"/>
                  <w:szCs w:val="18"/>
                  <w:u w:val="none"/>
                  <w:lang w:val="en-US" w:eastAsia="zh-CN" w:bidi="ar"/>
                </w:rPr>
                <w:t>索赔费用</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60"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61" w:author="Kangta_vov" w:date="2022-10-12T20:23:28Z"/>
                <w:rFonts w:hint="eastAsia" w:ascii="宋体" w:hAnsi="宋体" w:eastAsia="宋体" w:cs="宋体"/>
                <w:i w:val="0"/>
                <w:color w:val="000000"/>
                <w:sz w:val="18"/>
                <w:szCs w:val="18"/>
                <w:u w:val="none"/>
              </w:rPr>
            </w:pPr>
            <w:ins w:id="7262" w:author="Kangta_vov" w:date="2022-10-12T20:23:28Z">
              <w:r>
                <w:rPr>
                  <w:rFonts w:hint="eastAsia" w:ascii="宋体" w:hAnsi="宋体" w:eastAsia="宋体" w:cs="宋体"/>
                  <w:i w:val="0"/>
                  <w:color w:val="000000"/>
                  <w:kern w:val="0"/>
                  <w:sz w:val="18"/>
                  <w:szCs w:val="18"/>
                  <w:u w:val="none"/>
                  <w:lang w:val="en-US" w:eastAsia="zh-CN" w:bidi="ar"/>
                </w:rPr>
                <w:t>索赔费用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63"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64"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65"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66"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67"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68"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270"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69" w:author="Kangta_vov" w:date="2022-10-12T20:23:28Z"/>
          <w:trPrChange w:id="7270"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71"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72" w:author="Kangta_vov" w:date="2022-10-12T20:23:28Z"/>
                <w:rFonts w:hint="eastAsia" w:ascii="宋体" w:hAnsi="宋体" w:eastAsia="宋体" w:cs="宋体"/>
                <w:i w:val="0"/>
                <w:color w:val="000000"/>
                <w:sz w:val="18"/>
                <w:szCs w:val="18"/>
                <w:u w:val="none"/>
              </w:rPr>
            </w:pPr>
            <w:ins w:id="7273" w:author="Kangta_vov" w:date="2022-10-12T20:23:28Z">
              <w:r>
                <w:rPr>
                  <w:rFonts w:hint="eastAsia" w:ascii="宋体" w:hAnsi="宋体" w:eastAsia="宋体" w:cs="宋体"/>
                  <w:i w:val="0"/>
                  <w:color w:val="000000"/>
                  <w:kern w:val="0"/>
                  <w:sz w:val="18"/>
                  <w:szCs w:val="18"/>
                  <w:u w:val="none"/>
                  <w:lang w:val="en-US" w:eastAsia="zh-CN" w:bidi="ar"/>
                </w:rPr>
                <w:t>3.9</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74"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75" w:author="Kangta_vov" w:date="2022-10-12T20:23:28Z"/>
                <w:rFonts w:hint="eastAsia" w:ascii="宋体" w:hAnsi="宋体" w:eastAsia="宋体" w:cs="宋体"/>
                <w:i w:val="0"/>
                <w:color w:val="000000"/>
                <w:sz w:val="18"/>
                <w:szCs w:val="18"/>
                <w:u w:val="none"/>
              </w:rPr>
            </w:pPr>
            <w:ins w:id="7276" w:author="Kangta_vov" w:date="2022-10-12T20:23:28Z">
              <w:r>
                <w:rPr>
                  <w:rFonts w:hint="eastAsia" w:ascii="宋体" w:hAnsi="宋体" w:eastAsia="宋体" w:cs="宋体"/>
                  <w:i w:val="0"/>
                  <w:color w:val="000000"/>
                  <w:kern w:val="0"/>
                  <w:sz w:val="18"/>
                  <w:szCs w:val="18"/>
                  <w:u w:val="none"/>
                  <w:lang w:val="en-US" w:eastAsia="zh-CN" w:bidi="ar"/>
                </w:rPr>
                <w:t>现场签证费用</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77"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78" w:author="Kangta_vov" w:date="2022-10-12T20:23:28Z"/>
                <w:rFonts w:hint="eastAsia" w:ascii="宋体" w:hAnsi="宋体" w:eastAsia="宋体" w:cs="宋体"/>
                <w:i w:val="0"/>
                <w:color w:val="000000"/>
                <w:sz w:val="18"/>
                <w:szCs w:val="18"/>
                <w:u w:val="none"/>
              </w:rPr>
            </w:pPr>
            <w:ins w:id="7279" w:author="Kangta_vov" w:date="2022-10-12T20:23:28Z">
              <w:r>
                <w:rPr>
                  <w:rFonts w:hint="eastAsia" w:ascii="宋体" w:hAnsi="宋体" w:eastAsia="宋体" w:cs="宋体"/>
                  <w:i w:val="0"/>
                  <w:color w:val="000000"/>
                  <w:kern w:val="0"/>
                  <w:sz w:val="18"/>
                  <w:szCs w:val="18"/>
                  <w:u w:val="none"/>
                  <w:lang w:val="en-US" w:eastAsia="zh-CN" w:bidi="ar"/>
                </w:rPr>
                <w:t>现场签证费用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80"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81"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82"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283"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284"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285"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287"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360" w:hRule="atLeast"/>
          <w:ins w:id="7286" w:author="Kangta_vov" w:date="2022-10-12T20:23:28Z"/>
          <w:trPrChange w:id="7287" w:author="Kangta_vov" w:date="2022-10-17T08:57:02Z">
            <w:trPr>
              <w:gridBefore w:val="1"/>
              <w:wBefore w:w="15" w:type="dxa"/>
              <w:trHeight w:val="36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288"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289" w:author="Kangta_vov" w:date="2022-10-12T20:23:28Z"/>
                <w:rFonts w:hint="eastAsia" w:ascii="宋体" w:hAnsi="宋体" w:eastAsia="宋体" w:cs="宋体"/>
                <w:i w:val="0"/>
                <w:color w:val="000000"/>
                <w:sz w:val="18"/>
                <w:szCs w:val="18"/>
                <w:u w:val="none"/>
              </w:rPr>
            </w:pPr>
            <w:ins w:id="7290" w:author="Kangta_vov" w:date="2022-10-12T20:23:28Z">
              <w:r>
                <w:rPr>
                  <w:rFonts w:hint="eastAsia" w:ascii="宋体" w:hAnsi="宋体" w:eastAsia="宋体" w:cs="宋体"/>
                  <w:i w:val="0"/>
                  <w:color w:val="000000"/>
                  <w:kern w:val="0"/>
                  <w:sz w:val="18"/>
                  <w:szCs w:val="18"/>
                  <w:u w:val="none"/>
                  <w:lang w:val="en-US" w:eastAsia="zh-CN" w:bidi="ar"/>
                </w:rPr>
                <w:t>3.10</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91"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92" w:author="Kangta_vov" w:date="2022-10-12T20:23:28Z"/>
                <w:rFonts w:hint="eastAsia" w:ascii="宋体" w:hAnsi="宋体" w:eastAsia="宋体" w:cs="宋体"/>
                <w:i w:val="0"/>
                <w:color w:val="000000"/>
                <w:sz w:val="18"/>
                <w:szCs w:val="18"/>
                <w:u w:val="none"/>
              </w:rPr>
            </w:pPr>
            <w:ins w:id="7293" w:author="Kangta_vov" w:date="2022-10-12T20:23:28Z">
              <w:r>
                <w:rPr>
                  <w:rFonts w:hint="eastAsia" w:ascii="宋体" w:hAnsi="宋体" w:eastAsia="宋体" w:cs="宋体"/>
                  <w:i w:val="0"/>
                  <w:color w:val="000000"/>
                  <w:kern w:val="0"/>
                  <w:sz w:val="18"/>
                  <w:szCs w:val="18"/>
                  <w:u w:val="none"/>
                  <w:lang w:val="en-US" w:eastAsia="zh-CN" w:bidi="ar"/>
                </w:rPr>
                <w:t>其他费用</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94"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295" w:author="Kangta_vov" w:date="2022-10-12T20:23:28Z"/>
                <w:rFonts w:hint="eastAsia" w:ascii="宋体" w:hAnsi="宋体" w:eastAsia="宋体" w:cs="宋体"/>
                <w:i w:val="0"/>
                <w:color w:val="000000"/>
                <w:sz w:val="18"/>
                <w:szCs w:val="18"/>
                <w:u w:val="none"/>
              </w:rPr>
            </w:pPr>
            <w:ins w:id="7296" w:author="Kangta_vov" w:date="2022-10-12T20:23:28Z">
              <w:r>
                <w:rPr>
                  <w:rFonts w:hint="eastAsia" w:ascii="宋体" w:hAnsi="宋体" w:eastAsia="宋体" w:cs="宋体"/>
                  <w:i w:val="0"/>
                  <w:color w:val="000000"/>
                  <w:kern w:val="0"/>
                  <w:sz w:val="18"/>
                  <w:szCs w:val="18"/>
                  <w:u w:val="none"/>
                  <w:lang w:val="en-US" w:eastAsia="zh-CN" w:bidi="ar"/>
                </w:rPr>
                <w:t>其他费用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97"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298"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299"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00"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01"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02"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304"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303" w:author="Kangta_vov" w:date="2022-10-12T20:23:28Z"/>
          <w:trPrChange w:id="7304"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305"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06" w:author="Kangta_vov" w:date="2022-10-12T20:23:28Z"/>
                <w:rFonts w:hint="eastAsia" w:ascii="宋体" w:hAnsi="宋体" w:eastAsia="宋体" w:cs="宋体"/>
                <w:i w:val="0"/>
                <w:color w:val="000000"/>
                <w:sz w:val="18"/>
                <w:szCs w:val="18"/>
                <w:u w:val="none"/>
              </w:rPr>
            </w:pPr>
            <w:ins w:id="7307" w:author="Kangta_vov" w:date="2022-10-12T20:23:28Z">
              <w:r>
                <w:rPr>
                  <w:rFonts w:hint="eastAsia" w:ascii="宋体" w:hAnsi="宋体" w:eastAsia="宋体" w:cs="宋体"/>
                  <w:i w:val="0"/>
                  <w:color w:val="000000"/>
                  <w:kern w:val="0"/>
                  <w:sz w:val="18"/>
                  <w:szCs w:val="18"/>
                  <w:u w:val="none"/>
                  <w:lang w:val="en-US" w:eastAsia="zh-CN" w:bidi="ar"/>
                </w:rPr>
                <w:t>4</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08"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09" w:author="Kangta_vov" w:date="2022-10-12T20:23:28Z"/>
                <w:rFonts w:hint="eastAsia" w:ascii="宋体" w:hAnsi="宋体" w:eastAsia="宋体" w:cs="宋体"/>
                <w:i w:val="0"/>
                <w:color w:val="000000"/>
                <w:sz w:val="18"/>
                <w:szCs w:val="18"/>
                <w:u w:val="none"/>
              </w:rPr>
            </w:pPr>
            <w:ins w:id="7310" w:author="Kangta_vov" w:date="2022-10-12T20:23:28Z">
              <w:r>
                <w:rPr>
                  <w:rFonts w:hint="eastAsia" w:ascii="宋体" w:hAnsi="宋体" w:eastAsia="宋体" w:cs="宋体"/>
                  <w:i w:val="0"/>
                  <w:color w:val="000000"/>
                  <w:kern w:val="0"/>
                  <w:sz w:val="18"/>
                  <w:szCs w:val="18"/>
                  <w:u w:val="none"/>
                  <w:lang w:val="en-US" w:eastAsia="zh-CN" w:bidi="ar"/>
                </w:rPr>
                <w:t>税前工程造价</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11"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12" w:author="Kangta_vov" w:date="2022-10-12T20:23:28Z"/>
                <w:rFonts w:hint="eastAsia" w:ascii="宋体" w:hAnsi="宋体" w:eastAsia="宋体" w:cs="宋体"/>
                <w:i w:val="0"/>
                <w:color w:val="000000"/>
                <w:sz w:val="18"/>
                <w:szCs w:val="18"/>
                <w:u w:val="none"/>
              </w:rPr>
            </w:pPr>
            <w:ins w:id="7313" w:author="Kangta_vov" w:date="2022-10-12T20:23:28Z">
              <w:r>
                <w:rPr>
                  <w:rFonts w:hint="eastAsia" w:ascii="宋体" w:hAnsi="宋体" w:eastAsia="宋体" w:cs="宋体"/>
                  <w:i w:val="0"/>
                  <w:color w:val="000000"/>
                  <w:kern w:val="0"/>
                  <w:sz w:val="18"/>
                  <w:szCs w:val="18"/>
                  <w:u w:val="none"/>
                  <w:lang w:val="en-US" w:eastAsia="zh-CN" w:bidi="ar"/>
                </w:rPr>
                <w:t>分部分项合计+措施合计+其他项目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14"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315"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16"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17"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18"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19"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321"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320" w:author="Kangta_vov" w:date="2022-10-12T20:23:28Z"/>
          <w:trPrChange w:id="7321"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322"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23" w:author="Kangta_vov" w:date="2022-10-12T20:23:28Z"/>
                <w:rFonts w:hint="eastAsia" w:ascii="宋体" w:hAnsi="宋体" w:eastAsia="宋体" w:cs="宋体"/>
                <w:i w:val="0"/>
                <w:color w:val="000000"/>
                <w:sz w:val="18"/>
                <w:szCs w:val="18"/>
                <w:u w:val="none"/>
              </w:rPr>
            </w:pPr>
            <w:ins w:id="7324" w:author="Kangta_vov" w:date="2022-10-12T20:23:28Z">
              <w:r>
                <w:rPr>
                  <w:rFonts w:hint="eastAsia" w:ascii="宋体" w:hAnsi="宋体" w:eastAsia="宋体" w:cs="宋体"/>
                  <w:i w:val="0"/>
                  <w:color w:val="000000"/>
                  <w:kern w:val="0"/>
                  <w:sz w:val="18"/>
                  <w:szCs w:val="18"/>
                  <w:u w:val="none"/>
                  <w:lang w:val="en-US" w:eastAsia="zh-CN" w:bidi="ar"/>
                </w:rPr>
                <w:t>5</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25"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26" w:author="Kangta_vov" w:date="2022-10-12T20:23:28Z"/>
                <w:rFonts w:hint="eastAsia" w:ascii="宋体" w:hAnsi="宋体" w:eastAsia="宋体" w:cs="宋体"/>
                <w:i w:val="0"/>
                <w:color w:val="000000"/>
                <w:sz w:val="18"/>
                <w:szCs w:val="18"/>
                <w:u w:val="none"/>
              </w:rPr>
            </w:pPr>
            <w:ins w:id="7327" w:author="Kangta_vov" w:date="2022-10-12T20:23:28Z">
              <w:r>
                <w:rPr>
                  <w:rFonts w:hint="eastAsia" w:ascii="宋体" w:hAnsi="宋体" w:eastAsia="宋体" w:cs="宋体"/>
                  <w:i w:val="0"/>
                  <w:color w:val="000000"/>
                  <w:kern w:val="0"/>
                  <w:sz w:val="18"/>
                  <w:szCs w:val="18"/>
                  <w:u w:val="none"/>
                  <w:lang w:val="en-US" w:eastAsia="zh-CN" w:bidi="ar"/>
                </w:rPr>
                <w:t>增值税销项税额</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28"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29" w:author="Kangta_vov" w:date="2022-10-12T20:23:28Z"/>
                <w:rFonts w:hint="eastAsia" w:ascii="宋体" w:hAnsi="宋体" w:eastAsia="宋体" w:cs="宋体"/>
                <w:i w:val="0"/>
                <w:color w:val="000000"/>
                <w:sz w:val="18"/>
                <w:szCs w:val="18"/>
                <w:u w:val="none"/>
              </w:rPr>
            </w:pPr>
            <w:ins w:id="7330" w:author="Kangta_vov" w:date="2022-10-12T20:23:28Z">
              <w:r>
                <w:rPr>
                  <w:rFonts w:hint="eastAsia" w:ascii="宋体" w:hAnsi="宋体" w:eastAsia="宋体" w:cs="宋体"/>
                  <w:i w:val="0"/>
                  <w:color w:val="000000"/>
                  <w:kern w:val="0"/>
                  <w:sz w:val="18"/>
                  <w:szCs w:val="18"/>
                  <w:u w:val="none"/>
                  <w:lang w:val="en-US" w:eastAsia="zh-CN" w:bidi="ar"/>
                </w:rPr>
                <w:t>分部分项合计+措施合计+其他项目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31"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32" w:author="Kangta_vov" w:date="2022-10-12T20:23:28Z"/>
                <w:rFonts w:hint="eastAsia" w:ascii="宋体" w:hAnsi="宋体" w:eastAsia="宋体" w:cs="宋体"/>
                <w:i w:val="0"/>
                <w:color w:val="000000"/>
                <w:sz w:val="18"/>
                <w:szCs w:val="18"/>
                <w:u w:val="none"/>
              </w:rPr>
            </w:pPr>
            <w:ins w:id="7333" w:author="Kangta_vov" w:date="2022-10-12T20:23:28Z">
              <w:r>
                <w:rPr>
                  <w:rFonts w:hint="eastAsia" w:ascii="宋体" w:hAnsi="宋体" w:eastAsia="宋体" w:cs="宋体"/>
                  <w:i w:val="0"/>
                  <w:color w:val="000000"/>
                  <w:kern w:val="0"/>
                  <w:sz w:val="18"/>
                  <w:szCs w:val="18"/>
                  <w:u w:val="none"/>
                  <w:lang w:val="en-US" w:eastAsia="zh-CN" w:bidi="ar"/>
                </w:rPr>
                <w:t>9</w:t>
              </w:r>
            </w:ins>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34"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35"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36"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37"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339"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1"/>
          <w:wBefore w:w="0" w:type="auto"/>
          <w:wAfter w:w="6" w:type="pct"/>
          <w:trHeight w:val="510" w:hRule="atLeast"/>
          <w:ins w:id="7338" w:author="Kangta_vov" w:date="2022-10-12T20:23:28Z"/>
          <w:trPrChange w:id="7339"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340" w:author="Kangta_vov" w:date="2022-10-17T08:57:02Z">
              <w:tcPr>
                <w:tcW w:w="590"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41" w:author="Kangta_vov" w:date="2022-10-12T20:23:28Z"/>
                <w:rFonts w:hint="eastAsia" w:ascii="宋体" w:hAnsi="宋体" w:eastAsia="宋体" w:cs="宋体"/>
                <w:i w:val="0"/>
                <w:color w:val="000000"/>
                <w:sz w:val="18"/>
                <w:szCs w:val="18"/>
                <w:u w:val="none"/>
              </w:rPr>
            </w:pPr>
            <w:ins w:id="7342" w:author="Kangta_vov" w:date="2022-10-12T20:23:28Z">
              <w:r>
                <w:rPr>
                  <w:rFonts w:hint="eastAsia" w:ascii="宋体" w:hAnsi="宋体" w:eastAsia="宋体" w:cs="宋体"/>
                  <w:i w:val="0"/>
                  <w:color w:val="000000"/>
                  <w:kern w:val="0"/>
                  <w:sz w:val="18"/>
                  <w:szCs w:val="18"/>
                  <w:u w:val="none"/>
                  <w:lang w:val="en-US" w:eastAsia="zh-CN" w:bidi="ar"/>
                </w:rPr>
                <w:t>6</w:t>
              </w:r>
            </w:ins>
          </w:p>
        </w:tc>
        <w:tc>
          <w:tcPr>
            <w:tcW w:w="107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43" w:author="Kangta_vov" w:date="2022-10-17T08:57:02Z">
              <w:tcPr>
                <w:tcW w:w="10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44" w:author="Kangta_vov" w:date="2022-10-12T20:23:28Z"/>
                <w:rFonts w:hint="eastAsia" w:ascii="宋体" w:hAnsi="宋体" w:eastAsia="宋体" w:cs="宋体"/>
                <w:i w:val="0"/>
                <w:color w:val="000000"/>
                <w:sz w:val="18"/>
                <w:szCs w:val="18"/>
                <w:u w:val="none"/>
              </w:rPr>
            </w:pPr>
            <w:ins w:id="7345" w:author="Kangta_vov" w:date="2022-10-12T20:23:28Z">
              <w:r>
                <w:rPr>
                  <w:rFonts w:hint="eastAsia" w:ascii="宋体" w:hAnsi="宋体" w:eastAsia="宋体" w:cs="宋体"/>
                  <w:i w:val="0"/>
                  <w:color w:val="000000"/>
                  <w:kern w:val="0"/>
                  <w:sz w:val="18"/>
                  <w:szCs w:val="18"/>
                  <w:u w:val="none"/>
                  <w:lang w:val="en-US" w:eastAsia="zh-CN" w:bidi="ar"/>
                </w:rPr>
                <w:t>总造价</w:t>
              </w:r>
            </w:ins>
          </w:p>
        </w:tc>
        <w:tc>
          <w:tcPr>
            <w:tcW w:w="1068"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46" w:author="Kangta_vov" w:date="2022-10-17T08:57:02Z">
              <w:tcPr>
                <w:tcW w:w="107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47" w:author="Kangta_vov" w:date="2022-10-12T20:23:28Z"/>
                <w:rFonts w:hint="eastAsia" w:ascii="宋体" w:hAnsi="宋体" w:eastAsia="宋体" w:cs="宋体"/>
                <w:i w:val="0"/>
                <w:color w:val="000000"/>
                <w:sz w:val="18"/>
                <w:szCs w:val="18"/>
                <w:u w:val="none"/>
              </w:rPr>
            </w:pPr>
            <w:ins w:id="7348" w:author="Kangta_vov" w:date="2022-10-12T20:23:28Z">
              <w:r>
                <w:rPr>
                  <w:rFonts w:hint="eastAsia" w:ascii="宋体" w:hAnsi="宋体" w:eastAsia="宋体" w:cs="宋体"/>
                  <w:i w:val="0"/>
                  <w:color w:val="000000"/>
                  <w:kern w:val="0"/>
                  <w:sz w:val="18"/>
                  <w:szCs w:val="18"/>
                  <w:u w:val="none"/>
                  <w:lang w:val="en-US" w:eastAsia="zh-CN" w:bidi="ar"/>
                </w:rPr>
                <w:t>分部分项合计+措施合计+其他项目+增值税销项税额</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49" w:author="Kangta_vov" w:date="2022-10-17T08:57:02Z">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350"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51" w:author="Kangta_vov" w:date="2022-10-17T08:57:02Z">
              <w:tcPr>
                <w:tcW w:w="79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352"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353" w:author="Kangta_vov" w:date="2022-10-17T08:57:02Z">
              <w:tcPr>
                <w:tcW w:w="965"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7354" w:author="Kangta_vov" w:date="2022-10-12T20:23:2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356" w:author="Kangta_vov" w:date="2022-10-17T08:57: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gridAfter w:val="1"/>
          <w:wBefore w:w="0" w:type="auto"/>
          <w:wAfter w:w="6" w:type="pct"/>
          <w:trHeight w:val="510" w:hRule="atLeast"/>
          <w:ins w:id="7355" w:author="Kangta_vov" w:date="2022-10-12T20:23:28Z"/>
          <w:trPrChange w:id="7356" w:author="Kangta_vov" w:date="2022-10-17T08:57:02Z">
            <w:trPr>
              <w:gridBefore w:val="1"/>
              <w:wBefore w:w="15" w:type="dxa"/>
              <w:trHeight w:val="510" w:hRule="atLeast"/>
            </w:trPr>
          </w:trPrChange>
        </w:trPr>
        <w:tc>
          <w:tcPr>
            <w:tcW w:w="587" w:type="pct"/>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7357" w:author="Kangta_vov" w:date="2022-10-17T08:57:02Z">
              <w:tcPr>
                <w:tcW w:w="590" w:type="pct"/>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58" w:author="Kangta_vov" w:date="2022-10-12T20:23:28Z"/>
                <w:rFonts w:hint="eastAsia" w:ascii="宋体" w:hAnsi="宋体" w:eastAsia="宋体" w:cs="宋体"/>
                <w:i w:val="0"/>
                <w:color w:val="000000"/>
                <w:sz w:val="18"/>
                <w:szCs w:val="18"/>
                <w:u w:val="none"/>
              </w:rPr>
            </w:pPr>
            <w:ins w:id="7359" w:author="Kangta_vov" w:date="2022-10-12T20:23:28Z">
              <w:r>
                <w:rPr>
                  <w:rFonts w:hint="eastAsia" w:ascii="宋体" w:hAnsi="宋体" w:eastAsia="宋体" w:cs="宋体"/>
                  <w:i w:val="0"/>
                  <w:color w:val="000000"/>
                  <w:kern w:val="0"/>
                  <w:sz w:val="18"/>
                  <w:szCs w:val="18"/>
                  <w:u w:val="none"/>
                  <w:lang w:val="en-US" w:eastAsia="zh-CN" w:bidi="ar"/>
                </w:rPr>
                <w:t>7</w:t>
              </w:r>
            </w:ins>
          </w:p>
        </w:tc>
        <w:tc>
          <w:tcPr>
            <w:tcW w:w="107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360" w:author="Kangta_vov" w:date="2022-10-17T08:57:02Z">
              <w:tcPr>
                <w:tcW w:w="1080"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61" w:author="Kangta_vov" w:date="2022-10-12T20:23:28Z"/>
                <w:rFonts w:hint="eastAsia" w:ascii="宋体" w:hAnsi="宋体" w:eastAsia="宋体" w:cs="宋体"/>
                <w:i w:val="0"/>
                <w:color w:val="000000"/>
                <w:sz w:val="18"/>
                <w:szCs w:val="18"/>
                <w:u w:val="none"/>
              </w:rPr>
            </w:pPr>
            <w:ins w:id="7362" w:author="Kangta_vov" w:date="2022-10-12T20:23:28Z">
              <w:r>
                <w:rPr>
                  <w:rFonts w:hint="eastAsia" w:ascii="宋体" w:hAnsi="宋体" w:eastAsia="宋体" w:cs="宋体"/>
                  <w:i w:val="0"/>
                  <w:color w:val="000000"/>
                  <w:kern w:val="0"/>
                  <w:sz w:val="18"/>
                  <w:szCs w:val="18"/>
                  <w:u w:val="none"/>
                  <w:lang w:val="en-US" w:eastAsia="zh-CN" w:bidi="ar"/>
                </w:rPr>
                <w:t>人工费</w:t>
              </w:r>
            </w:ins>
          </w:p>
        </w:tc>
        <w:tc>
          <w:tcPr>
            <w:tcW w:w="1068"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363" w:author="Kangta_vov" w:date="2022-10-17T08:57:02Z">
              <w:tcPr>
                <w:tcW w:w="1073"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364" w:author="Kangta_vov" w:date="2022-10-12T20:23:28Z"/>
                <w:rFonts w:hint="eastAsia" w:ascii="宋体" w:hAnsi="宋体" w:eastAsia="宋体" w:cs="宋体"/>
                <w:i w:val="0"/>
                <w:color w:val="000000"/>
                <w:sz w:val="18"/>
                <w:szCs w:val="18"/>
                <w:u w:val="none"/>
              </w:rPr>
            </w:pPr>
            <w:ins w:id="7365" w:author="Kangta_vov" w:date="2022-10-12T20:23:28Z">
              <w:r>
                <w:rPr>
                  <w:rFonts w:hint="eastAsia" w:ascii="宋体" w:hAnsi="宋体" w:eastAsia="宋体" w:cs="宋体"/>
                  <w:i w:val="0"/>
                  <w:color w:val="000000"/>
                  <w:kern w:val="0"/>
                  <w:sz w:val="18"/>
                  <w:szCs w:val="18"/>
                  <w:u w:val="none"/>
                  <w:lang w:val="en-US" w:eastAsia="zh-CN" w:bidi="ar"/>
                </w:rPr>
                <w:t>分部分项人工费+技术措施项目人工费</w:t>
              </w:r>
            </w:ins>
          </w:p>
        </w:tc>
        <w:tc>
          <w:tcPr>
            <w:tcW w:w="48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366" w:author="Kangta_vov" w:date="2022-10-17T08:57:02Z">
              <w:tcPr>
                <w:tcW w:w="4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center"/>
              <w:rPr>
                <w:ins w:id="7367" w:author="Kangta_vov" w:date="2022-10-12T20:23:28Z"/>
                <w:rFonts w:hint="eastAsia" w:ascii="宋体" w:hAnsi="宋体" w:eastAsia="宋体" w:cs="宋体"/>
                <w:i w:val="0"/>
                <w:color w:val="000000"/>
                <w:sz w:val="18"/>
                <w:szCs w:val="18"/>
                <w:u w:val="none"/>
              </w:rPr>
            </w:pPr>
          </w:p>
        </w:tc>
        <w:tc>
          <w:tcPr>
            <w:tcW w:w="79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368" w:author="Kangta_vov" w:date="2022-10-17T08:57:02Z">
              <w:tcPr>
                <w:tcW w:w="799"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right"/>
              <w:rPr>
                <w:ins w:id="7369" w:author="Kangta_vov" w:date="2022-10-12T20:23:28Z"/>
                <w:rFonts w:hint="eastAsia" w:ascii="宋体" w:hAnsi="宋体" w:eastAsia="宋体" w:cs="宋体"/>
                <w:i w:val="0"/>
                <w:color w:val="000000"/>
                <w:sz w:val="18"/>
                <w:szCs w:val="18"/>
                <w:u w:val="none"/>
              </w:rPr>
            </w:pPr>
          </w:p>
        </w:tc>
        <w:tc>
          <w:tcPr>
            <w:tcW w:w="974"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7370" w:author="Kangta_vov" w:date="2022-10-17T08:57:02Z">
              <w:tcPr>
                <w:tcW w:w="965" w:type="pct"/>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jc w:val="left"/>
              <w:rPr>
                <w:ins w:id="7371" w:author="Kangta_vov" w:date="2022-10-12T20:23:28Z"/>
                <w:rFonts w:hint="eastAsia" w:ascii="宋体" w:hAnsi="宋体" w:eastAsia="宋体" w:cs="宋体"/>
                <w:i w:val="0"/>
                <w:color w:val="000000"/>
                <w:sz w:val="18"/>
                <w:szCs w:val="18"/>
                <w:u w:val="none"/>
              </w:rPr>
            </w:pPr>
          </w:p>
        </w:tc>
      </w:tr>
    </w:tbl>
    <w:p>
      <w:pPr>
        <w:pStyle w:val="3"/>
        <w:rPr>
          <w:ins w:id="7372" w:author="Kangta_vov" w:date="2022-10-12T20:24:00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7373" w:author="Kangta_vov" w:date="2022-10-12T20:25:37Z">
          <w:tblPr>
            <w:tblStyle w:val="24"/>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551"/>
        <w:gridCol w:w="1230"/>
        <w:gridCol w:w="1128"/>
        <w:gridCol w:w="2267"/>
        <w:gridCol w:w="77"/>
        <w:gridCol w:w="451"/>
        <w:gridCol w:w="783"/>
        <w:gridCol w:w="199"/>
        <w:gridCol w:w="630"/>
        <w:gridCol w:w="832"/>
        <w:gridCol w:w="726"/>
        <w:tblGridChange w:id="7374">
          <w:tblGrid>
            <w:gridCol w:w="660"/>
            <w:gridCol w:w="1335"/>
            <w:gridCol w:w="1335"/>
            <w:gridCol w:w="2670"/>
            <w:gridCol w:w="105"/>
            <w:gridCol w:w="540"/>
            <w:gridCol w:w="930"/>
            <w:gridCol w:w="240"/>
            <w:gridCol w:w="750"/>
            <w:gridCol w:w="990"/>
            <w:gridCol w:w="855"/>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376"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95" w:hRule="atLeast"/>
          <w:ins w:id="7375" w:author="Kangta_vov" w:date="2022-10-12T20:25:21Z"/>
          <w:trPrChange w:id="7376" w:author="Kangta_vov" w:date="2022-10-12T20:25:37Z">
            <w:trPr>
              <w:trHeight w:val="795" w:hRule="atLeast"/>
            </w:trPr>
          </w:trPrChange>
        </w:trPr>
        <w:tc>
          <w:tcPr>
            <w:tcW w:w="5000" w:type="pct"/>
            <w:gridSpan w:val="11"/>
            <w:tcBorders>
              <w:top w:val="nil"/>
              <w:left w:val="nil"/>
              <w:bottom w:val="nil"/>
              <w:right w:val="nil"/>
            </w:tcBorders>
            <w:shd w:val="clear" w:color="FFFFFF" w:fill="FFFFFF"/>
            <w:tcMar>
              <w:top w:w="15" w:type="dxa"/>
              <w:left w:w="15" w:type="dxa"/>
              <w:right w:w="15" w:type="dxa"/>
            </w:tcMar>
            <w:vAlign w:val="center"/>
            <w:tcPrChange w:id="7377" w:author="Kangta_vov" w:date="2022-10-12T20:25:37Z">
              <w:tcPr>
                <w:tcW w:w="10410" w:type="dxa"/>
                <w:gridSpan w:val="11"/>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78" w:author="Kangta_vov" w:date="2022-10-12T20:25:21Z"/>
                <w:rFonts w:hint="eastAsia" w:ascii="宋体" w:hAnsi="宋体" w:eastAsia="宋体" w:cs="宋体"/>
                <w:b/>
                <w:i w:val="0"/>
                <w:color w:val="000000"/>
                <w:sz w:val="40"/>
                <w:szCs w:val="40"/>
                <w:u w:val="none"/>
              </w:rPr>
            </w:pPr>
            <w:ins w:id="7379" w:author="Kangta_vov" w:date="2022-10-12T20:25:21Z">
              <w:r>
                <w:rPr>
                  <w:rFonts w:hint="eastAsia" w:ascii="宋体" w:hAnsi="宋体" w:eastAsia="宋体" w:cs="宋体"/>
                  <w:b/>
                  <w:i w:val="0"/>
                  <w:color w:val="000000"/>
                  <w:kern w:val="0"/>
                  <w:sz w:val="40"/>
                  <w:szCs w:val="40"/>
                  <w:u w:val="none"/>
                  <w:lang w:val="en-US" w:eastAsia="zh-CN" w:bidi="ar"/>
                </w:rPr>
                <w:t>分部分项工程和单价措施项目清单与计价表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381"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7380" w:author="Kangta_vov" w:date="2022-10-12T20:25:21Z"/>
          <w:trPrChange w:id="7381" w:author="Kangta_vov" w:date="2022-10-12T20:25:37Z">
            <w:trPr>
              <w:trHeight w:val="570" w:hRule="atLeast"/>
            </w:trPr>
          </w:trPrChange>
        </w:trPr>
        <w:tc>
          <w:tcPr>
            <w:tcW w:w="2881" w:type="pct"/>
            <w:gridSpan w:val="4"/>
            <w:tcBorders>
              <w:top w:val="nil"/>
              <w:left w:val="nil"/>
              <w:bottom w:val="nil"/>
              <w:right w:val="nil"/>
            </w:tcBorders>
            <w:shd w:val="clear" w:color="FFFFFF" w:fill="FFFFFF"/>
            <w:tcMar>
              <w:top w:w="15" w:type="dxa"/>
              <w:left w:w="15" w:type="dxa"/>
              <w:right w:w="15" w:type="dxa"/>
            </w:tcMar>
            <w:vAlign w:val="bottom"/>
            <w:tcPrChange w:id="7382" w:author="Kangta_vov" w:date="2022-10-12T20:25:37Z">
              <w:tcPr>
                <w:tcW w:w="6000" w:type="dxa"/>
                <w:gridSpan w:val="4"/>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7383" w:author="Kangta_vov" w:date="2022-10-12T20:25:21Z"/>
                <w:rFonts w:hint="eastAsia" w:ascii="宋体" w:hAnsi="宋体" w:eastAsia="宋体" w:cs="宋体"/>
                <w:i w:val="0"/>
                <w:color w:val="000000"/>
                <w:sz w:val="20"/>
                <w:szCs w:val="20"/>
                <w:u w:val="none"/>
              </w:rPr>
            </w:pPr>
            <w:ins w:id="7384" w:author="Kangta_vov" w:date="2022-10-12T20:25:21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871" w:type="pct"/>
            <w:gridSpan w:val="4"/>
            <w:tcBorders>
              <w:top w:val="nil"/>
              <w:left w:val="nil"/>
              <w:bottom w:val="nil"/>
              <w:right w:val="nil"/>
            </w:tcBorders>
            <w:shd w:val="clear" w:color="FFFFFF" w:fill="FFFFFF"/>
            <w:tcMar>
              <w:top w:w="15" w:type="dxa"/>
              <w:left w:w="15" w:type="dxa"/>
              <w:right w:w="15" w:type="dxa"/>
            </w:tcMar>
            <w:vAlign w:val="bottom"/>
            <w:tcPrChange w:id="7385" w:author="Kangta_vov" w:date="2022-10-12T20:25:37Z">
              <w:tcPr>
                <w:tcW w:w="1815" w:type="dxa"/>
                <w:gridSpan w:val="4"/>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7386" w:author="Kangta_vov" w:date="2022-10-12T20:25:21Z"/>
                <w:rFonts w:hint="eastAsia" w:ascii="宋体" w:hAnsi="宋体" w:eastAsia="宋体" w:cs="宋体"/>
                <w:i w:val="0"/>
                <w:color w:val="000000"/>
                <w:sz w:val="20"/>
                <w:szCs w:val="20"/>
                <w:u w:val="none"/>
              </w:rPr>
            </w:pPr>
            <w:ins w:id="7387" w:author="Kangta_vov" w:date="2022-10-12T20:25:21Z">
              <w:r>
                <w:rPr>
                  <w:rFonts w:hint="eastAsia" w:ascii="宋体" w:hAnsi="宋体" w:eastAsia="宋体" w:cs="宋体"/>
                  <w:i w:val="0"/>
                  <w:color w:val="000000"/>
                  <w:kern w:val="0"/>
                  <w:sz w:val="20"/>
                  <w:szCs w:val="20"/>
                  <w:u w:val="none"/>
                  <w:lang w:val="en-US" w:eastAsia="zh-CN" w:bidi="ar"/>
                </w:rPr>
                <w:t>标段：</w:t>
              </w:r>
            </w:ins>
          </w:p>
        </w:tc>
        <w:tc>
          <w:tcPr>
            <w:tcW w:w="1246" w:type="pct"/>
            <w:gridSpan w:val="3"/>
            <w:tcBorders>
              <w:top w:val="nil"/>
              <w:left w:val="nil"/>
              <w:bottom w:val="nil"/>
              <w:right w:val="nil"/>
            </w:tcBorders>
            <w:shd w:val="clear" w:color="FFFFFF" w:fill="FFFFFF"/>
            <w:tcMar>
              <w:top w:w="15" w:type="dxa"/>
              <w:left w:w="15" w:type="dxa"/>
              <w:right w:w="15" w:type="dxa"/>
            </w:tcMar>
            <w:vAlign w:val="bottom"/>
            <w:tcPrChange w:id="7388" w:author="Kangta_vov" w:date="2022-10-12T20:25:37Z">
              <w:tcPr>
                <w:tcW w:w="2595" w:type="dxa"/>
                <w:gridSpan w:val="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7389" w:author="Kangta_vov" w:date="2022-10-12T20:25:21Z"/>
                <w:rFonts w:hint="eastAsia" w:ascii="宋体" w:hAnsi="宋体" w:eastAsia="宋体" w:cs="宋体"/>
                <w:i w:val="0"/>
                <w:color w:val="000000"/>
                <w:sz w:val="20"/>
                <w:szCs w:val="20"/>
                <w:u w:val="none"/>
              </w:rPr>
            </w:pPr>
            <w:ins w:id="7390" w:author="Kangta_vov" w:date="2022-10-12T20:25:21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392"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391" w:author="Kangta_vov" w:date="2022-10-12T20:25:21Z"/>
          <w:trPrChange w:id="7392" w:author="Kangta_vov" w:date="2022-10-12T20:25:37Z">
            <w:trPr>
              <w:trHeight w:val="360" w:hRule="atLeast"/>
            </w:trPr>
          </w:trPrChange>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393" w:author="Kangta_vov" w:date="2022-10-12T20:25:37Z">
              <w:tcPr>
                <w:tcW w:w="660"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94" w:author="Kangta_vov" w:date="2022-10-12T20:25:21Z"/>
                <w:rFonts w:hint="eastAsia" w:ascii="宋体" w:hAnsi="宋体" w:eastAsia="宋体" w:cs="宋体"/>
                <w:i w:val="0"/>
                <w:color w:val="000000"/>
                <w:sz w:val="20"/>
                <w:szCs w:val="20"/>
                <w:u w:val="none"/>
              </w:rPr>
            </w:pPr>
            <w:ins w:id="7395" w:author="Kangta_vov" w:date="2022-10-12T20:25:21Z">
              <w:r>
                <w:rPr>
                  <w:rFonts w:hint="eastAsia" w:ascii="宋体" w:hAnsi="宋体" w:eastAsia="宋体" w:cs="宋体"/>
                  <w:i w:val="0"/>
                  <w:color w:val="000000"/>
                  <w:kern w:val="0"/>
                  <w:sz w:val="20"/>
                  <w:szCs w:val="20"/>
                  <w:u w:val="none"/>
                  <w:lang w:val="en-US" w:eastAsia="zh-CN" w:bidi="ar"/>
                </w:rPr>
                <w:t>序号</w:t>
              </w:r>
            </w:ins>
          </w:p>
        </w:tc>
        <w:tc>
          <w:tcPr>
            <w:tcW w:w="6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96" w:author="Kangta_vov" w:date="2022-10-12T20:25:37Z">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397" w:author="Kangta_vov" w:date="2022-10-12T20:25:21Z"/>
                <w:rFonts w:hint="eastAsia" w:ascii="宋体" w:hAnsi="宋体" w:eastAsia="宋体" w:cs="宋体"/>
                <w:i w:val="0"/>
                <w:color w:val="000000"/>
                <w:sz w:val="20"/>
                <w:szCs w:val="20"/>
                <w:u w:val="none"/>
              </w:rPr>
            </w:pPr>
            <w:ins w:id="7398" w:author="Kangta_vov" w:date="2022-10-12T20:25:21Z">
              <w:r>
                <w:rPr>
                  <w:rFonts w:hint="eastAsia" w:ascii="宋体" w:hAnsi="宋体" w:eastAsia="宋体" w:cs="宋体"/>
                  <w:i w:val="0"/>
                  <w:color w:val="000000"/>
                  <w:kern w:val="0"/>
                  <w:sz w:val="20"/>
                  <w:szCs w:val="20"/>
                  <w:u w:val="none"/>
                  <w:lang w:val="en-US" w:eastAsia="zh-CN" w:bidi="ar"/>
                </w:rPr>
                <w:t>项目编码</w:t>
              </w:r>
            </w:ins>
          </w:p>
        </w:tc>
        <w:tc>
          <w:tcPr>
            <w:tcW w:w="6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399" w:author="Kangta_vov" w:date="2022-10-12T20:25:37Z">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00" w:author="Kangta_vov" w:date="2022-10-12T20:25:21Z"/>
                <w:rFonts w:hint="eastAsia" w:ascii="宋体" w:hAnsi="宋体" w:eastAsia="宋体" w:cs="宋体"/>
                <w:i w:val="0"/>
                <w:color w:val="000000"/>
                <w:sz w:val="20"/>
                <w:szCs w:val="20"/>
                <w:u w:val="none"/>
              </w:rPr>
            </w:pPr>
            <w:ins w:id="7401" w:author="Kangta_vov" w:date="2022-10-12T20:25:21Z">
              <w:r>
                <w:rPr>
                  <w:rFonts w:hint="eastAsia" w:ascii="宋体" w:hAnsi="宋体" w:eastAsia="宋体" w:cs="宋体"/>
                  <w:i w:val="0"/>
                  <w:color w:val="000000"/>
                  <w:kern w:val="0"/>
                  <w:sz w:val="20"/>
                  <w:szCs w:val="20"/>
                  <w:u w:val="none"/>
                  <w:lang w:val="en-US" w:eastAsia="zh-CN" w:bidi="ar"/>
                </w:rPr>
                <w:t>项目名称</w:t>
              </w:r>
            </w:ins>
          </w:p>
        </w:tc>
        <w:tc>
          <w:tcPr>
            <w:tcW w:w="133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02" w:author="Kangta_vov" w:date="2022-10-12T20:25:37Z">
              <w:tcPr>
                <w:tcW w:w="277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03" w:author="Kangta_vov" w:date="2022-10-12T20:25:21Z"/>
                <w:rFonts w:hint="eastAsia" w:ascii="宋体" w:hAnsi="宋体" w:eastAsia="宋体" w:cs="宋体"/>
                <w:i w:val="0"/>
                <w:color w:val="000000"/>
                <w:sz w:val="20"/>
                <w:szCs w:val="20"/>
                <w:u w:val="none"/>
              </w:rPr>
            </w:pPr>
            <w:ins w:id="7404" w:author="Kangta_vov" w:date="2022-10-12T20:25:21Z">
              <w:r>
                <w:rPr>
                  <w:rFonts w:hint="eastAsia" w:ascii="宋体" w:hAnsi="宋体" w:eastAsia="宋体" w:cs="宋体"/>
                  <w:i w:val="0"/>
                  <w:color w:val="000000"/>
                  <w:kern w:val="0"/>
                  <w:sz w:val="20"/>
                  <w:szCs w:val="20"/>
                  <w:u w:val="none"/>
                  <w:lang w:val="en-US" w:eastAsia="zh-CN" w:bidi="ar"/>
                </w:rPr>
                <w:t>项目特征描述</w:t>
              </w:r>
            </w:ins>
          </w:p>
        </w:tc>
        <w:tc>
          <w:tcPr>
            <w:tcW w:w="25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05" w:author="Kangta_vov" w:date="2022-10-12T20:25:37Z">
              <w:tcPr>
                <w:tcW w:w="5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06" w:author="Kangta_vov" w:date="2022-10-12T20:25:21Z"/>
                <w:rFonts w:hint="eastAsia" w:ascii="宋体" w:hAnsi="宋体" w:eastAsia="宋体" w:cs="宋体"/>
                <w:i w:val="0"/>
                <w:color w:val="000000"/>
                <w:sz w:val="20"/>
                <w:szCs w:val="20"/>
                <w:u w:val="none"/>
              </w:rPr>
            </w:pPr>
            <w:ins w:id="7407" w:author="Kangta_vov" w:date="2022-10-12T20:25:21Z">
              <w:r>
                <w:rPr>
                  <w:rFonts w:hint="eastAsia" w:ascii="宋体" w:hAnsi="宋体" w:eastAsia="宋体" w:cs="宋体"/>
                  <w:i w:val="0"/>
                  <w:color w:val="000000"/>
                  <w:kern w:val="0"/>
                  <w:sz w:val="20"/>
                  <w:szCs w:val="20"/>
                  <w:u w:val="none"/>
                  <w:lang w:val="en-US" w:eastAsia="zh-CN" w:bidi="ar"/>
                </w:rPr>
                <w:t>计量单位</w:t>
              </w:r>
            </w:ins>
          </w:p>
        </w:tc>
        <w:tc>
          <w:tcPr>
            <w:tcW w:w="44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08" w:author="Kangta_vov" w:date="2022-10-12T20:25:37Z">
              <w:tcPr>
                <w:tcW w:w="93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09" w:author="Kangta_vov" w:date="2022-10-12T20:25:21Z"/>
                <w:rFonts w:hint="eastAsia" w:ascii="宋体" w:hAnsi="宋体" w:eastAsia="宋体" w:cs="宋体"/>
                <w:i w:val="0"/>
                <w:color w:val="000000"/>
                <w:sz w:val="20"/>
                <w:szCs w:val="20"/>
                <w:u w:val="none"/>
              </w:rPr>
            </w:pPr>
            <w:ins w:id="7410" w:author="Kangta_vov" w:date="2022-10-12T20:25:21Z">
              <w:r>
                <w:rPr>
                  <w:rFonts w:hint="eastAsia" w:ascii="宋体" w:hAnsi="宋体" w:eastAsia="宋体" w:cs="宋体"/>
                  <w:i w:val="0"/>
                  <w:color w:val="000000"/>
                  <w:kern w:val="0"/>
                  <w:sz w:val="20"/>
                  <w:szCs w:val="20"/>
                  <w:u w:val="none"/>
                  <w:lang w:val="en-US" w:eastAsia="zh-CN" w:bidi="ar"/>
                </w:rPr>
                <w:t>工程量</w:t>
              </w:r>
            </w:ins>
          </w:p>
        </w:tc>
        <w:tc>
          <w:tcPr>
            <w:tcW w:w="1362"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11" w:author="Kangta_vov" w:date="2022-10-12T20:25:37Z">
              <w:tcPr>
                <w:tcW w:w="283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12" w:author="Kangta_vov" w:date="2022-10-12T20:25:21Z"/>
                <w:rFonts w:hint="eastAsia" w:ascii="宋体" w:hAnsi="宋体" w:eastAsia="宋体" w:cs="宋体"/>
                <w:i w:val="0"/>
                <w:color w:val="000000"/>
                <w:sz w:val="20"/>
                <w:szCs w:val="20"/>
                <w:u w:val="none"/>
              </w:rPr>
            </w:pPr>
            <w:ins w:id="7413" w:author="Kangta_vov" w:date="2022-10-12T20:25:21Z">
              <w:r>
                <w:rPr>
                  <w:rFonts w:hint="eastAsia" w:ascii="宋体" w:hAnsi="宋体" w:eastAsia="宋体" w:cs="宋体"/>
                  <w:i w:val="0"/>
                  <w:color w:val="000000"/>
                  <w:kern w:val="0"/>
                  <w:sz w:val="20"/>
                  <w:szCs w:val="20"/>
                  <w:u w:val="none"/>
                  <w:lang w:val="en-US" w:eastAsia="zh-CN" w:bidi="ar"/>
                </w:rPr>
                <w:t>金额（元）</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415"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414" w:author="Kangta_vov" w:date="2022-10-12T20:25:21Z"/>
          <w:trPrChange w:id="7415" w:author="Kangta_vov" w:date="2022-10-12T20:25:37Z">
            <w:trPr>
              <w:trHeight w:val="360" w:hRule="atLeast"/>
            </w:trPr>
          </w:trPrChange>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416" w:author="Kangta_vov" w:date="2022-10-12T20:25:37Z">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17" w:author="Kangta_vov" w:date="2022-10-12T20:25:21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18" w:author="Kangta_vov" w:date="2022-10-12T20:25:37Z">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19" w:author="Kangta_vov" w:date="2022-10-12T20:25:21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20" w:author="Kangta_vov" w:date="2022-10-12T20:25:37Z">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21" w:author="Kangta_vov" w:date="2022-10-12T20:25:21Z"/>
                <w:rFonts w:hint="eastAsia" w:ascii="宋体" w:hAnsi="宋体" w:eastAsia="宋体" w:cs="宋体"/>
                <w:i w:val="0"/>
                <w:color w:val="000000"/>
                <w:sz w:val="20"/>
                <w:szCs w:val="20"/>
                <w:u w:val="none"/>
              </w:rPr>
            </w:pPr>
          </w:p>
        </w:tc>
        <w:tc>
          <w:tcPr>
            <w:tcW w:w="1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22" w:author="Kangta_vov" w:date="2022-10-12T20:25:37Z">
              <w:tcPr>
                <w:tcW w:w="27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23" w:author="Kangta_vov" w:date="2022-10-12T20:25:21Z"/>
                <w:rFonts w:hint="eastAsia" w:ascii="宋体" w:hAnsi="宋体" w:eastAsia="宋体" w:cs="宋体"/>
                <w:i w:val="0"/>
                <w:color w:val="000000"/>
                <w:sz w:val="20"/>
                <w:szCs w:val="20"/>
                <w:u w:val="none"/>
              </w:rPr>
            </w:pPr>
          </w:p>
        </w:tc>
        <w:tc>
          <w:tcPr>
            <w:tcW w:w="25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24" w:author="Kangta_vov" w:date="2022-10-12T20:25:37Z">
              <w:tcPr>
                <w:tcW w:w="5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25" w:author="Kangta_vov" w:date="2022-10-12T20:25:21Z"/>
                <w:rFonts w:hint="eastAsia" w:ascii="宋体" w:hAnsi="宋体" w:eastAsia="宋体" w:cs="宋体"/>
                <w:i w:val="0"/>
                <w:color w:val="000000"/>
                <w:sz w:val="20"/>
                <w:szCs w:val="20"/>
                <w:u w:val="none"/>
              </w:rPr>
            </w:pPr>
          </w:p>
        </w:tc>
        <w:tc>
          <w:tcPr>
            <w:tcW w:w="44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26" w:author="Kangta_vov" w:date="2022-10-12T20:25:37Z">
              <w:tcPr>
                <w:tcW w:w="9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27" w:author="Kangta_vov" w:date="2022-10-12T20:25:21Z"/>
                <w:rFonts w:hint="eastAsia" w:ascii="宋体" w:hAnsi="宋体" w:eastAsia="宋体" w:cs="宋体"/>
                <w:i w:val="0"/>
                <w:color w:val="000000"/>
                <w:sz w:val="20"/>
                <w:szCs w:val="20"/>
                <w:u w:val="none"/>
              </w:rPr>
            </w:pPr>
          </w:p>
        </w:tc>
        <w:tc>
          <w:tcPr>
            <w:tcW w:w="474"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28" w:author="Kangta_vov" w:date="2022-10-12T20:25:37Z">
              <w:tcPr>
                <w:tcW w:w="99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29" w:author="Kangta_vov" w:date="2022-10-12T20:25:21Z"/>
                <w:rFonts w:hint="eastAsia" w:ascii="宋体" w:hAnsi="宋体" w:eastAsia="宋体" w:cs="宋体"/>
                <w:i w:val="0"/>
                <w:color w:val="000000"/>
                <w:sz w:val="20"/>
                <w:szCs w:val="20"/>
                <w:u w:val="none"/>
              </w:rPr>
            </w:pPr>
            <w:ins w:id="7430" w:author="Kangta_vov" w:date="2022-10-12T20:25:21Z">
              <w:r>
                <w:rPr>
                  <w:rFonts w:hint="eastAsia" w:ascii="宋体" w:hAnsi="宋体" w:eastAsia="宋体" w:cs="宋体"/>
                  <w:i w:val="0"/>
                  <w:color w:val="000000"/>
                  <w:kern w:val="0"/>
                  <w:sz w:val="20"/>
                  <w:szCs w:val="20"/>
                  <w:u w:val="none"/>
                  <w:lang w:val="en-US" w:eastAsia="zh-CN" w:bidi="ar"/>
                </w:rPr>
                <w:t>综合单价</w:t>
              </w:r>
            </w:ins>
          </w:p>
        </w:tc>
        <w:tc>
          <w:tcPr>
            <w:tcW w:w="474"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31" w:author="Kangta_vov" w:date="2022-10-12T20:25:37Z">
              <w:tcPr>
                <w:tcW w:w="99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32" w:author="Kangta_vov" w:date="2022-10-12T20:25:21Z"/>
                <w:rFonts w:hint="eastAsia" w:ascii="宋体" w:hAnsi="宋体" w:eastAsia="宋体" w:cs="宋体"/>
                <w:i w:val="0"/>
                <w:color w:val="000000"/>
                <w:sz w:val="20"/>
                <w:szCs w:val="20"/>
                <w:u w:val="none"/>
              </w:rPr>
            </w:pPr>
            <w:ins w:id="7433" w:author="Kangta_vov" w:date="2022-10-12T20:25:21Z">
              <w:r>
                <w:rPr>
                  <w:rFonts w:hint="eastAsia" w:ascii="宋体" w:hAnsi="宋体" w:eastAsia="宋体" w:cs="宋体"/>
                  <w:i w:val="0"/>
                  <w:color w:val="000000"/>
                  <w:kern w:val="0"/>
                  <w:sz w:val="20"/>
                  <w:szCs w:val="20"/>
                  <w:u w:val="none"/>
                  <w:lang w:val="en-US" w:eastAsia="zh-CN" w:bidi="ar"/>
                </w:rPr>
                <w:t>综合合价</w:t>
              </w:r>
            </w:ins>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434"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35" w:author="Kangta_vov" w:date="2022-10-12T20:25:21Z"/>
                <w:rFonts w:hint="eastAsia" w:ascii="宋体" w:hAnsi="宋体" w:eastAsia="宋体" w:cs="宋体"/>
                <w:i w:val="0"/>
                <w:color w:val="000000"/>
                <w:sz w:val="20"/>
                <w:szCs w:val="20"/>
                <w:u w:val="none"/>
              </w:rPr>
            </w:pPr>
            <w:ins w:id="7436" w:author="Kangta_vov" w:date="2022-10-12T20:25:21Z">
              <w:r>
                <w:rPr>
                  <w:rFonts w:hint="eastAsia" w:ascii="宋体" w:hAnsi="宋体" w:eastAsia="宋体" w:cs="宋体"/>
                  <w:i w:val="0"/>
                  <w:color w:val="000000"/>
                  <w:kern w:val="0"/>
                  <w:sz w:val="20"/>
                  <w:szCs w:val="20"/>
                  <w:u w:val="none"/>
                  <w:lang w:val="en-US" w:eastAsia="zh-CN" w:bidi="ar"/>
                </w:rPr>
                <w:t>其中</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43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437" w:author="Kangta_vov" w:date="2022-10-12T20:25:21Z"/>
          <w:trPrChange w:id="7438" w:author="Kangta_vov" w:date="2022-10-12T20:25:37Z">
            <w:trPr>
              <w:trHeight w:val="360" w:hRule="atLeast"/>
            </w:trPr>
          </w:trPrChange>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439" w:author="Kangta_vov" w:date="2022-10-12T20:25:37Z">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0" w:author="Kangta_vov" w:date="2022-10-12T20:25:21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1" w:author="Kangta_vov" w:date="2022-10-12T20:25:37Z">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2" w:author="Kangta_vov" w:date="2022-10-12T20:25:21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3" w:author="Kangta_vov" w:date="2022-10-12T20:25:37Z">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4" w:author="Kangta_vov" w:date="2022-10-12T20:25:21Z"/>
                <w:rFonts w:hint="eastAsia" w:ascii="宋体" w:hAnsi="宋体" w:eastAsia="宋体" w:cs="宋体"/>
                <w:i w:val="0"/>
                <w:color w:val="000000"/>
                <w:sz w:val="20"/>
                <w:szCs w:val="20"/>
                <w:u w:val="none"/>
              </w:rPr>
            </w:pPr>
          </w:p>
        </w:tc>
        <w:tc>
          <w:tcPr>
            <w:tcW w:w="1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5" w:author="Kangta_vov" w:date="2022-10-12T20:25:37Z">
              <w:tcPr>
                <w:tcW w:w="27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6" w:author="Kangta_vov" w:date="2022-10-12T20:25:21Z"/>
                <w:rFonts w:hint="eastAsia" w:ascii="宋体" w:hAnsi="宋体" w:eastAsia="宋体" w:cs="宋体"/>
                <w:i w:val="0"/>
                <w:color w:val="000000"/>
                <w:sz w:val="20"/>
                <w:szCs w:val="20"/>
                <w:u w:val="none"/>
              </w:rPr>
            </w:pPr>
          </w:p>
        </w:tc>
        <w:tc>
          <w:tcPr>
            <w:tcW w:w="25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7" w:author="Kangta_vov" w:date="2022-10-12T20:25:37Z">
              <w:tcPr>
                <w:tcW w:w="5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48" w:author="Kangta_vov" w:date="2022-10-12T20:25:21Z"/>
                <w:rFonts w:hint="eastAsia" w:ascii="宋体" w:hAnsi="宋体" w:eastAsia="宋体" w:cs="宋体"/>
                <w:i w:val="0"/>
                <w:color w:val="000000"/>
                <w:sz w:val="20"/>
                <w:szCs w:val="20"/>
                <w:u w:val="none"/>
              </w:rPr>
            </w:pPr>
          </w:p>
        </w:tc>
        <w:tc>
          <w:tcPr>
            <w:tcW w:w="44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49" w:author="Kangta_vov" w:date="2022-10-12T20:25:37Z">
              <w:tcPr>
                <w:tcW w:w="9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50" w:author="Kangta_vov" w:date="2022-10-12T20:25:21Z"/>
                <w:rFonts w:hint="eastAsia" w:ascii="宋体" w:hAnsi="宋体" w:eastAsia="宋体" w:cs="宋体"/>
                <w:i w:val="0"/>
                <w:color w:val="000000"/>
                <w:sz w:val="20"/>
                <w:szCs w:val="20"/>
                <w:u w:val="none"/>
              </w:rPr>
            </w:pPr>
          </w:p>
        </w:tc>
        <w:tc>
          <w:tcPr>
            <w:tcW w:w="474"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51" w:author="Kangta_vov" w:date="2022-10-12T20:25:37Z">
              <w:tcPr>
                <w:tcW w:w="99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52" w:author="Kangta_vov" w:date="2022-10-12T20:25:21Z"/>
                <w:rFonts w:hint="eastAsia" w:ascii="宋体" w:hAnsi="宋体" w:eastAsia="宋体" w:cs="宋体"/>
                <w:i w:val="0"/>
                <w:color w:val="000000"/>
                <w:sz w:val="20"/>
                <w:szCs w:val="20"/>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53" w:author="Kangta_vov" w:date="2022-10-12T20:25:37Z">
              <w:tcPr>
                <w:tcW w:w="99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5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45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56" w:author="Kangta_vov" w:date="2022-10-12T20:25:21Z"/>
                <w:rFonts w:hint="eastAsia" w:ascii="宋体" w:hAnsi="宋体" w:eastAsia="宋体" w:cs="宋体"/>
                <w:i w:val="0"/>
                <w:color w:val="000000"/>
                <w:sz w:val="20"/>
                <w:szCs w:val="20"/>
                <w:u w:val="none"/>
              </w:rPr>
            </w:pPr>
            <w:ins w:id="7457" w:author="Kangta_vov" w:date="2022-10-12T20:25:21Z">
              <w:r>
                <w:rPr>
                  <w:rFonts w:hint="eastAsia" w:ascii="宋体" w:hAnsi="宋体" w:eastAsia="宋体" w:cs="宋体"/>
                  <w:i w:val="0"/>
                  <w:color w:val="000000"/>
                  <w:kern w:val="0"/>
                  <w:sz w:val="20"/>
                  <w:szCs w:val="20"/>
                  <w:u w:val="none"/>
                  <w:lang w:val="en-US" w:eastAsia="zh-CN" w:bidi="ar"/>
                </w:rPr>
                <w:t>暂估价</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459"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458" w:author="Kangta_vov" w:date="2022-10-12T20:25:21Z"/>
          <w:trPrChange w:id="7459"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460"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461"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463"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4"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465" w:author="Kangta_vov" w:date="2022-10-12T20:25:21Z"/>
                <w:rFonts w:hint="eastAsia" w:ascii="宋体" w:hAnsi="宋体" w:eastAsia="宋体" w:cs="宋体"/>
                <w:i w:val="0"/>
                <w:color w:val="000000"/>
                <w:sz w:val="20"/>
                <w:szCs w:val="20"/>
                <w:u w:val="none"/>
              </w:rPr>
            </w:pPr>
            <w:ins w:id="7466" w:author="Kangta_vov" w:date="2022-10-12T20:25:21Z">
              <w:r>
                <w:rPr>
                  <w:rFonts w:hint="eastAsia" w:ascii="宋体" w:hAnsi="宋体" w:eastAsia="宋体" w:cs="宋体"/>
                  <w:i w:val="0"/>
                  <w:color w:val="000000"/>
                  <w:kern w:val="0"/>
                  <w:sz w:val="20"/>
                  <w:szCs w:val="20"/>
                  <w:u w:val="none"/>
                  <w:lang w:val="en-US" w:eastAsia="zh-CN" w:bidi="ar"/>
                </w:rPr>
                <w:t>整个项目</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7"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468" w:author="Kangta_vov" w:date="2022-10-12T20:25:21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69"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470" w:author="Kangta_vov" w:date="2022-10-12T20:25:21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71"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472" w:author="Kangta_vov" w:date="2022-10-12T20:25:21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73"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474"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75"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476"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477"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478"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480"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479" w:author="Kangta_vov" w:date="2022-10-12T20:25:21Z"/>
          <w:trPrChange w:id="7480"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481"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82" w:author="Kangta_vov" w:date="2022-10-12T20:25:21Z"/>
                <w:rFonts w:hint="eastAsia" w:ascii="宋体" w:hAnsi="宋体" w:eastAsia="宋体" w:cs="宋体"/>
                <w:i w:val="0"/>
                <w:color w:val="000000"/>
                <w:sz w:val="20"/>
                <w:szCs w:val="20"/>
                <w:u w:val="none"/>
              </w:rPr>
            </w:pPr>
            <w:ins w:id="7483" w:author="Kangta_vov" w:date="2022-10-12T20:25:21Z">
              <w:r>
                <w:rPr>
                  <w:rFonts w:hint="eastAsia" w:ascii="宋体" w:hAnsi="宋体" w:eastAsia="宋体" w:cs="宋体"/>
                  <w:i w:val="0"/>
                  <w:color w:val="000000"/>
                  <w:kern w:val="0"/>
                  <w:sz w:val="20"/>
                  <w:szCs w:val="20"/>
                  <w:u w:val="none"/>
                  <w:lang w:val="en-US" w:eastAsia="zh-CN" w:bidi="ar"/>
                </w:rPr>
                <w:t>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84"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485" w:author="Kangta_vov" w:date="2022-10-12T20:25:21Z"/>
                <w:rFonts w:hint="eastAsia" w:ascii="宋体" w:hAnsi="宋体" w:eastAsia="宋体" w:cs="宋体"/>
                <w:i w:val="0"/>
                <w:color w:val="000000"/>
                <w:sz w:val="20"/>
                <w:szCs w:val="20"/>
                <w:u w:val="none"/>
              </w:rPr>
            </w:pPr>
            <w:ins w:id="7486" w:author="Kangta_vov" w:date="2022-10-12T20:25:21Z">
              <w:r>
                <w:rPr>
                  <w:rFonts w:hint="eastAsia" w:ascii="宋体" w:hAnsi="宋体" w:eastAsia="宋体" w:cs="宋体"/>
                  <w:i w:val="0"/>
                  <w:color w:val="000000"/>
                  <w:kern w:val="0"/>
                  <w:sz w:val="20"/>
                  <w:szCs w:val="20"/>
                  <w:u w:val="none"/>
                  <w:lang w:val="en-US" w:eastAsia="zh-CN" w:bidi="ar"/>
                </w:rPr>
                <w:t>011610002001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87"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488" w:author="Kangta_vov" w:date="2022-10-12T20:25:21Z"/>
                <w:rFonts w:hint="eastAsia" w:ascii="宋体" w:hAnsi="宋体" w:eastAsia="宋体" w:cs="宋体"/>
                <w:i w:val="0"/>
                <w:color w:val="000000"/>
                <w:sz w:val="20"/>
                <w:szCs w:val="20"/>
                <w:u w:val="none"/>
              </w:rPr>
            </w:pPr>
            <w:ins w:id="7489" w:author="Kangta_vov" w:date="2022-10-12T20:25:21Z">
              <w:r>
                <w:rPr>
                  <w:rFonts w:hint="eastAsia" w:ascii="宋体" w:hAnsi="宋体" w:eastAsia="宋体" w:cs="宋体"/>
                  <w:i w:val="0"/>
                  <w:color w:val="000000"/>
                  <w:kern w:val="0"/>
                  <w:sz w:val="20"/>
                  <w:szCs w:val="20"/>
                  <w:u w:val="none"/>
                  <w:lang w:val="en-US" w:eastAsia="zh-CN" w:bidi="ar"/>
                </w:rPr>
                <w:t>金属门窗拆除</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90"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491" w:author="Kangta_vov" w:date="2022-10-12T20:25:21Z"/>
                <w:rFonts w:hint="eastAsia" w:ascii="宋体" w:hAnsi="宋体" w:eastAsia="宋体" w:cs="宋体"/>
                <w:i w:val="0"/>
                <w:color w:val="000000"/>
                <w:sz w:val="20"/>
                <w:szCs w:val="20"/>
                <w:u w:val="none"/>
              </w:rPr>
            </w:pPr>
            <w:ins w:id="7492" w:author="Kangta_vov" w:date="2022-10-12T20:25:21Z">
              <w:r>
                <w:rPr>
                  <w:rFonts w:hint="eastAsia" w:ascii="宋体" w:hAnsi="宋体" w:eastAsia="宋体" w:cs="宋体"/>
                  <w:i w:val="0"/>
                  <w:color w:val="000000"/>
                  <w:kern w:val="0"/>
                  <w:sz w:val="20"/>
                  <w:szCs w:val="20"/>
                  <w:u w:val="none"/>
                  <w:lang w:val="en-US" w:eastAsia="zh-CN" w:bidi="ar"/>
                </w:rPr>
                <w:t>1.门窗洞口尺寸:金属窗户，每个约3m2</w:t>
              </w:r>
            </w:ins>
            <w:ins w:id="7493" w:author="Kangta_vov" w:date="2022-10-12T20:25:21Z">
              <w:r>
                <w:rPr>
                  <w:rFonts w:hint="eastAsia" w:ascii="宋体" w:hAnsi="宋体" w:eastAsia="宋体" w:cs="宋体"/>
                  <w:i w:val="0"/>
                  <w:color w:val="000000"/>
                  <w:kern w:val="0"/>
                  <w:sz w:val="20"/>
                  <w:szCs w:val="20"/>
                  <w:u w:val="none"/>
                  <w:lang w:val="en-US" w:eastAsia="zh-CN" w:bidi="ar"/>
                </w:rPr>
                <w:br w:type="textWrapping"/>
              </w:r>
            </w:ins>
            <w:ins w:id="7494" w:author="Kangta_vov" w:date="2022-10-12T20:25:21Z">
              <w:r>
                <w:rPr>
                  <w:rFonts w:hint="eastAsia" w:ascii="宋体" w:hAnsi="宋体" w:eastAsia="宋体" w:cs="宋体"/>
                  <w:i w:val="0"/>
                  <w:color w:val="000000"/>
                  <w:kern w:val="0"/>
                  <w:sz w:val="20"/>
                  <w:szCs w:val="20"/>
                  <w:u w:val="none"/>
                  <w:lang w:val="en-US" w:eastAsia="zh-CN" w:bidi="ar"/>
                </w:rPr>
                <w:t>2.拆除废料运距:20km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95"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496" w:author="Kangta_vov" w:date="2022-10-12T20:25:21Z"/>
                <w:rFonts w:hint="eastAsia" w:ascii="宋体" w:hAnsi="宋体" w:eastAsia="宋体" w:cs="宋体"/>
                <w:i w:val="0"/>
                <w:color w:val="000000"/>
                <w:sz w:val="20"/>
                <w:szCs w:val="20"/>
                <w:u w:val="none"/>
              </w:rPr>
            </w:pPr>
            <w:ins w:id="7497"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498"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499" w:author="Kangta_vov" w:date="2022-10-12T20:25:21Z"/>
                <w:rFonts w:hint="eastAsia" w:ascii="宋体" w:hAnsi="宋体" w:eastAsia="宋体" w:cs="宋体"/>
                <w:i w:val="0"/>
                <w:color w:val="000000"/>
                <w:sz w:val="20"/>
                <w:szCs w:val="20"/>
                <w:u w:val="none"/>
              </w:rPr>
            </w:pPr>
            <w:ins w:id="7500" w:author="Kangta_vov" w:date="2022-10-12T20:25:21Z">
              <w:r>
                <w:rPr>
                  <w:rFonts w:hint="eastAsia" w:ascii="宋体" w:hAnsi="宋体" w:eastAsia="宋体" w:cs="宋体"/>
                  <w:i w:val="0"/>
                  <w:color w:val="000000"/>
                  <w:kern w:val="0"/>
                  <w:sz w:val="20"/>
                  <w:szCs w:val="20"/>
                  <w:u w:val="none"/>
                  <w:lang w:val="en-US" w:eastAsia="zh-CN" w:bidi="ar"/>
                </w:rPr>
                <w:t>12</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01"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02"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03"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0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50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506"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50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2100" w:hRule="atLeast"/>
          <w:ins w:id="7507" w:author="Kangta_vov" w:date="2022-10-12T20:25:21Z"/>
          <w:trPrChange w:id="7508" w:author="Kangta_vov" w:date="2022-10-12T20:25:37Z">
            <w:trPr>
              <w:trHeight w:val="210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509"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10" w:author="Kangta_vov" w:date="2022-10-12T20:25:21Z"/>
                <w:rFonts w:hint="eastAsia" w:ascii="宋体" w:hAnsi="宋体" w:eastAsia="宋体" w:cs="宋体"/>
                <w:i w:val="0"/>
                <w:color w:val="000000"/>
                <w:sz w:val="20"/>
                <w:szCs w:val="20"/>
                <w:u w:val="none"/>
              </w:rPr>
            </w:pPr>
            <w:ins w:id="7511" w:author="Kangta_vov" w:date="2022-10-12T20:25:21Z">
              <w:r>
                <w:rPr>
                  <w:rFonts w:hint="eastAsia" w:ascii="宋体" w:hAnsi="宋体" w:eastAsia="宋体" w:cs="宋体"/>
                  <w:i w:val="0"/>
                  <w:color w:val="000000"/>
                  <w:kern w:val="0"/>
                  <w:sz w:val="20"/>
                  <w:szCs w:val="20"/>
                  <w:u w:val="none"/>
                  <w:lang w:val="en-US" w:eastAsia="zh-CN" w:bidi="ar"/>
                </w:rPr>
                <w:t>2</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1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13" w:author="Kangta_vov" w:date="2022-10-12T20:25:21Z"/>
                <w:rFonts w:hint="eastAsia" w:ascii="宋体" w:hAnsi="宋体" w:eastAsia="宋体" w:cs="宋体"/>
                <w:i w:val="0"/>
                <w:color w:val="000000"/>
                <w:sz w:val="20"/>
                <w:szCs w:val="20"/>
                <w:u w:val="none"/>
              </w:rPr>
            </w:pPr>
            <w:ins w:id="7514" w:author="Kangta_vov" w:date="2022-10-12T20:25:21Z">
              <w:r>
                <w:rPr>
                  <w:rFonts w:hint="eastAsia" w:ascii="宋体" w:hAnsi="宋体" w:eastAsia="宋体" w:cs="宋体"/>
                  <w:i w:val="0"/>
                  <w:color w:val="000000"/>
                  <w:kern w:val="0"/>
                  <w:sz w:val="20"/>
                  <w:szCs w:val="20"/>
                  <w:u w:val="none"/>
                  <w:lang w:val="en-US" w:eastAsia="zh-CN" w:bidi="ar"/>
                </w:rPr>
                <w:t>011207001001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15"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16" w:author="Kangta_vov" w:date="2022-10-12T20:25:21Z"/>
                <w:rFonts w:hint="eastAsia" w:ascii="宋体" w:hAnsi="宋体" w:eastAsia="宋体" w:cs="宋体"/>
                <w:i w:val="0"/>
                <w:color w:val="000000"/>
                <w:sz w:val="20"/>
                <w:szCs w:val="20"/>
                <w:u w:val="none"/>
              </w:rPr>
            </w:pPr>
            <w:ins w:id="7517" w:author="Kangta_vov" w:date="2022-10-12T20:25:21Z">
              <w:r>
                <w:rPr>
                  <w:rFonts w:hint="eastAsia" w:ascii="宋体" w:hAnsi="宋体" w:eastAsia="宋体" w:cs="宋体"/>
                  <w:i w:val="0"/>
                  <w:color w:val="000000"/>
                  <w:kern w:val="0"/>
                  <w:sz w:val="20"/>
                  <w:szCs w:val="20"/>
                  <w:u w:val="none"/>
                  <w:lang w:val="en-US" w:eastAsia="zh-CN" w:bidi="ar"/>
                </w:rPr>
                <w:t>墙面装饰板</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18"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19" w:author="Kangta_vov" w:date="2022-10-12T20:25:21Z"/>
                <w:rFonts w:hint="eastAsia" w:ascii="宋体" w:hAnsi="宋体" w:eastAsia="宋体" w:cs="宋体"/>
                <w:i w:val="0"/>
                <w:color w:val="000000"/>
                <w:sz w:val="20"/>
                <w:szCs w:val="20"/>
                <w:u w:val="none"/>
              </w:rPr>
            </w:pPr>
            <w:ins w:id="7520" w:author="Kangta_vov" w:date="2022-10-12T20:25:21Z">
              <w:r>
                <w:rPr>
                  <w:rFonts w:hint="eastAsia" w:ascii="宋体" w:hAnsi="宋体" w:eastAsia="宋体" w:cs="宋体"/>
                  <w:i w:val="0"/>
                  <w:color w:val="000000"/>
                  <w:kern w:val="0"/>
                  <w:sz w:val="20"/>
                  <w:szCs w:val="20"/>
                  <w:u w:val="none"/>
                  <w:lang w:val="en-US" w:eastAsia="zh-CN" w:bidi="ar"/>
                </w:rPr>
                <w:t>1.龙骨材料种类、规格、中距:∠40*3mm 304不锈钢角钢，约28m</w:t>
              </w:r>
            </w:ins>
            <w:ins w:id="7521" w:author="Kangta_vov" w:date="2022-10-12T20:25:21Z">
              <w:r>
                <w:rPr>
                  <w:rFonts w:hint="eastAsia" w:ascii="宋体" w:hAnsi="宋体" w:eastAsia="宋体" w:cs="宋体"/>
                  <w:i w:val="0"/>
                  <w:color w:val="000000"/>
                  <w:kern w:val="0"/>
                  <w:sz w:val="20"/>
                  <w:szCs w:val="20"/>
                  <w:u w:val="none"/>
                  <w:lang w:val="en-US" w:eastAsia="zh-CN" w:bidi="ar"/>
                </w:rPr>
                <w:br w:type="textWrapping"/>
              </w:r>
            </w:ins>
            <w:ins w:id="7522" w:author="Kangta_vov" w:date="2022-10-12T20:25:21Z">
              <w:r>
                <w:rPr>
                  <w:rFonts w:hint="eastAsia" w:ascii="宋体" w:hAnsi="宋体" w:eastAsia="宋体" w:cs="宋体"/>
                  <w:i w:val="0"/>
                  <w:color w:val="000000"/>
                  <w:kern w:val="0"/>
                  <w:sz w:val="20"/>
                  <w:szCs w:val="20"/>
                  <w:u w:val="none"/>
                  <w:lang w:val="en-US" w:eastAsia="zh-CN" w:bidi="ar"/>
                </w:rPr>
                <w:t>2.隔离层材料种类、规格:A1级防火阻燃岩棉（10cm厚），约27m3</w:t>
              </w:r>
            </w:ins>
            <w:ins w:id="7523" w:author="Kangta_vov" w:date="2022-10-12T20:25:21Z">
              <w:r>
                <w:rPr>
                  <w:rFonts w:hint="eastAsia" w:ascii="宋体" w:hAnsi="宋体" w:eastAsia="宋体" w:cs="宋体"/>
                  <w:i w:val="0"/>
                  <w:color w:val="000000"/>
                  <w:kern w:val="0"/>
                  <w:sz w:val="20"/>
                  <w:szCs w:val="20"/>
                  <w:u w:val="none"/>
                  <w:lang w:val="en-US" w:eastAsia="zh-CN" w:bidi="ar"/>
                </w:rPr>
                <w:br w:type="textWrapping"/>
              </w:r>
            </w:ins>
            <w:ins w:id="7524" w:author="Kangta_vov" w:date="2022-10-12T20:25:21Z">
              <w:r>
                <w:rPr>
                  <w:rFonts w:hint="eastAsia" w:ascii="宋体" w:hAnsi="宋体" w:eastAsia="宋体" w:cs="宋体"/>
                  <w:i w:val="0"/>
                  <w:color w:val="000000"/>
                  <w:kern w:val="0"/>
                  <w:sz w:val="20"/>
                  <w:szCs w:val="20"/>
                  <w:u w:val="none"/>
                  <w:lang w:val="en-US" w:eastAsia="zh-CN" w:bidi="ar"/>
                </w:rPr>
                <w:t>3.面层材料品种、规格、颜色:304不锈钢板（3mm厚）</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25"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26" w:author="Kangta_vov" w:date="2022-10-12T20:25:21Z"/>
                <w:rFonts w:hint="eastAsia" w:ascii="宋体" w:hAnsi="宋体" w:eastAsia="宋体" w:cs="宋体"/>
                <w:i w:val="0"/>
                <w:color w:val="000000"/>
                <w:sz w:val="20"/>
                <w:szCs w:val="20"/>
                <w:u w:val="none"/>
              </w:rPr>
            </w:pPr>
            <w:ins w:id="7527"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28"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529" w:author="Kangta_vov" w:date="2022-10-12T20:25:21Z"/>
                <w:rFonts w:hint="eastAsia" w:ascii="宋体" w:hAnsi="宋体" w:eastAsia="宋体" w:cs="宋体"/>
                <w:i w:val="0"/>
                <w:color w:val="000000"/>
                <w:sz w:val="20"/>
                <w:szCs w:val="20"/>
                <w:u w:val="none"/>
              </w:rPr>
            </w:pPr>
            <w:ins w:id="7530" w:author="Kangta_vov" w:date="2022-10-12T20:25:21Z">
              <w:r>
                <w:rPr>
                  <w:rFonts w:hint="eastAsia" w:ascii="宋体" w:hAnsi="宋体" w:eastAsia="宋体" w:cs="宋体"/>
                  <w:i w:val="0"/>
                  <w:color w:val="000000"/>
                  <w:kern w:val="0"/>
                  <w:sz w:val="20"/>
                  <w:szCs w:val="20"/>
                  <w:u w:val="none"/>
                  <w:lang w:val="en-US" w:eastAsia="zh-CN" w:bidi="ar"/>
                </w:rPr>
                <w:t>25</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31"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32"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33"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3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53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536"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53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537" w:author="Kangta_vov" w:date="2022-10-12T20:25:21Z"/>
          <w:trPrChange w:id="7538"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539"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40" w:author="Kangta_vov" w:date="2022-10-12T20:25:21Z"/>
                <w:rFonts w:hint="eastAsia" w:ascii="宋体" w:hAnsi="宋体" w:eastAsia="宋体" w:cs="宋体"/>
                <w:i w:val="0"/>
                <w:color w:val="000000"/>
                <w:sz w:val="20"/>
                <w:szCs w:val="20"/>
                <w:u w:val="none"/>
              </w:rPr>
            </w:pPr>
            <w:ins w:id="7541" w:author="Kangta_vov" w:date="2022-10-12T20:25:21Z">
              <w:r>
                <w:rPr>
                  <w:rFonts w:hint="eastAsia" w:ascii="宋体" w:hAnsi="宋体" w:eastAsia="宋体" w:cs="宋体"/>
                  <w:i w:val="0"/>
                  <w:color w:val="000000"/>
                  <w:kern w:val="0"/>
                  <w:sz w:val="20"/>
                  <w:szCs w:val="20"/>
                  <w:u w:val="none"/>
                  <w:lang w:val="en-US" w:eastAsia="zh-CN" w:bidi="ar"/>
                </w:rPr>
                <w:t>3</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4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43" w:author="Kangta_vov" w:date="2022-10-12T20:25:21Z"/>
                <w:rFonts w:hint="eastAsia" w:ascii="宋体" w:hAnsi="宋体" w:eastAsia="宋体" w:cs="宋体"/>
                <w:i w:val="0"/>
                <w:color w:val="000000"/>
                <w:sz w:val="20"/>
                <w:szCs w:val="20"/>
                <w:u w:val="none"/>
              </w:rPr>
            </w:pPr>
            <w:ins w:id="7544" w:author="Kangta_vov" w:date="2022-10-12T20:25:21Z">
              <w:r>
                <w:rPr>
                  <w:rFonts w:hint="eastAsia" w:ascii="宋体" w:hAnsi="宋体" w:eastAsia="宋体" w:cs="宋体"/>
                  <w:i w:val="0"/>
                  <w:color w:val="000000"/>
                  <w:kern w:val="0"/>
                  <w:sz w:val="20"/>
                  <w:szCs w:val="20"/>
                  <w:u w:val="none"/>
                  <w:lang w:val="en-US" w:eastAsia="zh-CN" w:bidi="ar"/>
                </w:rPr>
                <w:t>010903004001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45"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46" w:author="Kangta_vov" w:date="2022-10-12T20:25:21Z"/>
                <w:rFonts w:hint="eastAsia" w:ascii="宋体" w:hAnsi="宋体" w:eastAsia="宋体" w:cs="宋体"/>
                <w:i w:val="0"/>
                <w:color w:val="000000"/>
                <w:sz w:val="20"/>
                <w:szCs w:val="20"/>
                <w:u w:val="none"/>
              </w:rPr>
            </w:pPr>
            <w:ins w:id="7547" w:author="Kangta_vov" w:date="2022-10-12T20:25:21Z">
              <w:r>
                <w:rPr>
                  <w:rFonts w:hint="eastAsia" w:ascii="宋体" w:hAnsi="宋体" w:eastAsia="宋体" w:cs="宋体"/>
                  <w:i w:val="0"/>
                  <w:color w:val="000000"/>
                  <w:kern w:val="0"/>
                  <w:sz w:val="20"/>
                  <w:szCs w:val="20"/>
                  <w:u w:val="none"/>
                  <w:lang w:val="en-US" w:eastAsia="zh-CN" w:bidi="ar"/>
                </w:rPr>
                <w:t>墙面嵌缝处理</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48"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49" w:author="Kangta_vov" w:date="2022-10-12T20:25:21Z"/>
                <w:rFonts w:hint="eastAsia" w:ascii="宋体" w:hAnsi="宋体" w:eastAsia="宋体" w:cs="宋体"/>
                <w:i w:val="0"/>
                <w:color w:val="000000"/>
                <w:sz w:val="20"/>
                <w:szCs w:val="20"/>
                <w:u w:val="none"/>
              </w:rPr>
            </w:pPr>
            <w:ins w:id="7550" w:author="Kangta_vov" w:date="2022-10-12T20:25:21Z">
              <w:r>
                <w:rPr>
                  <w:rFonts w:hint="eastAsia" w:ascii="宋体" w:hAnsi="宋体" w:eastAsia="宋体" w:cs="宋体"/>
                  <w:i w:val="0"/>
                  <w:color w:val="000000"/>
                  <w:kern w:val="0"/>
                  <w:sz w:val="20"/>
                  <w:szCs w:val="20"/>
                  <w:u w:val="none"/>
                  <w:lang w:val="en-US" w:eastAsia="zh-CN" w:bidi="ar"/>
                </w:rPr>
                <w:t>1.嵌缝材料种类:防火密封胶</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51"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52" w:author="Kangta_vov" w:date="2022-10-12T20:25:21Z"/>
                <w:rFonts w:hint="eastAsia" w:ascii="宋体" w:hAnsi="宋体" w:eastAsia="宋体" w:cs="宋体"/>
                <w:i w:val="0"/>
                <w:color w:val="000000"/>
                <w:sz w:val="20"/>
                <w:szCs w:val="20"/>
                <w:u w:val="none"/>
              </w:rPr>
            </w:pPr>
            <w:ins w:id="7553" w:author="Kangta_vov" w:date="2022-10-12T20:25:21Z">
              <w:r>
                <w:rPr>
                  <w:rFonts w:hint="eastAsia" w:ascii="宋体" w:hAnsi="宋体" w:eastAsia="宋体" w:cs="宋体"/>
                  <w:i w:val="0"/>
                  <w:color w:val="000000"/>
                  <w:kern w:val="0"/>
                  <w:sz w:val="20"/>
                  <w:szCs w:val="20"/>
                  <w:u w:val="none"/>
                  <w:lang w:val="en-US" w:eastAsia="zh-CN" w:bidi="ar"/>
                </w:rPr>
                <w:t>m</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54"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555" w:author="Kangta_vov" w:date="2022-10-12T20:25:21Z"/>
                <w:rFonts w:hint="eastAsia" w:ascii="宋体" w:hAnsi="宋体" w:eastAsia="宋体" w:cs="宋体"/>
                <w:i w:val="0"/>
                <w:color w:val="000000"/>
                <w:sz w:val="20"/>
                <w:szCs w:val="20"/>
                <w:u w:val="none"/>
              </w:rPr>
            </w:pPr>
            <w:ins w:id="7556" w:author="Kangta_vov" w:date="2022-10-12T20:25:21Z">
              <w:r>
                <w:rPr>
                  <w:rFonts w:hint="eastAsia" w:ascii="宋体" w:hAnsi="宋体" w:eastAsia="宋体" w:cs="宋体"/>
                  <w:i w:val="0"/>
                  <w:color w:val="000000"/>
                  <w:kern w:val="0"/>
                  <w:sz w:val="20"/>
                  <w:szCs w:val="20"/>
                  <w:u w:val="none"/>
                  <w:lang w:val="en-US" w:eastAsia="zh-CN" w:bidi="ar"/>
                </w:rPr>
                <w:t>52</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57"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58"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59"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60"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561"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562"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564"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563" w:author="Kangta_vov" w:date="2022-10-12T20:25:21Z"/>
          <w:trPrChange w:id="7564"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565"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66" w:author="Kangta_vov" w:date="2022-10-12T20:25:21Z"/>
                <w:rFonts w:hint="eastAsia" w:ascii="宋体" w:hAnsi="宋体" w:eastAsia="宋体" w:cs="宋体"/>
                <w:i w:val="0"/>
                <w:color w:val="000000"/>
                <w:sz w:val="20"/>
                <w:szCs w:val="20"/>
                <w:u w:val="none"/>
              </w:rPr>
            </w:pPr>
            <w:ins w:id="7567" w:author="Kangta_vov" w:date="2022-10-12T20:25:21Z">
              <w:r>
                <w:rPr>
                  <w:rFonts w:hint="eastAsia" w:ascii="宋体" w:hAnsi="宋体" w:eastAsia="宋体" w:cs="宋体"/>
                  <w:i w:val="0"/>
                  <w:color w:val="000000"/>
                  <w:kern w:val="0"/>
                  <w:sz w:val="20"/>
                  <w:szCs w:val="20"/>
                  <w:u w:val="none"/>
                  <w:lang w:val="en-US" w:eastAsia="zh-CN" w:bidi="ar"/>
                </w:rPr>
                <w:t>4</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68"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69" w:author="Kangta_vov" w:date="2022-10-12T20:25:21Z"/>
                <w:rFonts w:hint="eastAsia" w:ascii="宋体" w:hAnsi="宋体" w:eastAsia="宋体" w:cs="宋体"/>
                <w:i w:val="0"/>
                <w:color w:val="000000"/>
                <w:sz w:val="20"/>
                <w:szCs w:val="20"/>
                <w:u w:val="none"/>
              </w:rPr>
            </w:pPr>
            <w:ins w:id="7570" w:author="Kangta_vov" w:date="2022-10-12T20:25:21Z">
              <w:r>
                <w:rPr>
                  <w:rFonts w:hint="eastAsia" w:ascii="宋体" w:hAnsi="宋体" w:eastAsia="宋体" w:cs="宋体"/>
                  <w:i w:val="0"/>
                  <w:color w:val="000000"/>
                  <w:kern w:val="0"/>
                  <w:sz w:val="20"/>
                  <w:szCs w:val="20"/>
                  <w:u w:val="none"/>
                  <w:lang w:val="en-US" w:eastAsia="zh-CN" w:bidi="ar"/>
                </w:rPr>
                <w:t>010903001001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71"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72" w:author="Kangta_vov" w:date="2022-10-12T20:25:21Z"/>
                <w:rFonts w:hint="eastAsia" w:ascii="宋体" w:hAnsi="宋体" w:eastAsia="宋体" w:cs="宋体"/>
                <w:i w:val="0"/>
                <w:color w:val="000000"/>
                <w:sz w:val="20"/>
                <w:szCs w:val="20"/>
                <w:u w:val="none"/>
              </w:rPr>
            </w:pPr>
            <w:ins w:id="7573" w:author="Kangta_vov" w:date="2022-10-12T20:25:21Z">
              <w:r>
                <w:rPr>
                  <w:rFonts w:hint="eastAsia" w:ascii="宋体" w:hAnsi="宋体" w:eastAsia="宋体" w:cs="宋体"/>
                  <w:i w:val="0"/>
                  <w:color w:val="000000"/>
                  <w:kern w:val="0"/>
                  <w:sz w:val="20"/>
                  <w:szCs w:val="20"/>
                  <w:u w:val="none"/>
                  <w:lang w:val="en-US" w:eastAsia="zh-CN" w:bidi="ar"/>
                </w:rPr>
                <w:t>墙面卷材防水</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74"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75" w:author="Kangta_vov" w:date="2022-10-12T20:25:21Z"/>
                <w:rFonts w:hint="eastAsia" w:ascii="宋体" w:hAnsi="宋体" w:eastAsia="宋体" w:cs="宋体"/>
                <w:i w:val="0"/>
                <w:color w:val="000000"/>
                <w:sz w:val="20"/>
                <w:szCs w:val="20"/>
                <w:u w:val="none"/>
              </w:rPr>
            </w:pPr>
            <w:ins w:id="7576" w:author="Kangta_vov" w:date="2022-10-12T20:25:21Z">
              <w:r>
                <w:rPr>
                  <w:rFonts w:hint="eastAsia" w:ascii="宋体" w:hAnsi="宋体" w:eastAsia="宋体" w:cs="宋体"/>
                  <w:i w:val="0"/>
                  <w:color w:val="000000"/>
                  <w:kern w:val="0"/>
                  <w:sz w:val="20"/>
                  <w:szCs w:val="20"/>
                  <w:u w:val="none"/>
                  <w:lang w:val="en-US" w:eastAsia="zh-CN" w:bidi="ar"/>
                </w:rPr>
                <w:t>1.卷材品种、规格、厚度:乳胶/玛蹄脂1mm厚，玻璃纤网格布</w:t>
              </w:r>
            </w:ins>
            <w:ins w:id="7577" w:author="Kangta_vov" w:date="2022-10-12T20:25:21Z">
              <w:r>
                <w:rPr>
                  <w:rFonts w:hint="eastAsia" w:ascii="宋体" w:hAnsi="宋体" w:eastAsia="宋体" w:cs="宋体"/>
                  <w:i w:val="0"/>
                  <w:color w:val="000000"/>
                  <w:kern w:val="0"/>
                  <w:sz w:val="20"/>
                  <w:szCs w:val="20"/>
                  <w:u w:val="none"/>
                  <w:lang w:val="en-US" w:eastAsia="zh-CN" w:bidi="ar"/>
                </w:rPr>
                <w:br w:type="textWrapping"/>
              </w:r>
            </w:ins>
            <w:ins w:id="7578" w:author="Kangta_vov" w:date="2022-10-12T20:25:21Z">
              <w:r>
                <w:rPr>
                  <w:rFonts w:hint="eastAsia" w:ascii="宋体" w:hAnsi="宋体" w:eastAsia="宋体" w:cs="宋体"/>
                  <w:i w:val="0"/>
                  <w:color w:val="000000"/>
                  <w:kern w:val="0"/>
                  <w:sz w:val="20"/>
                  <w:szCs w:val="20"/>
                  <w:u w:val="none"/>
                  <w:lang w:val="en-US" w:eastAsia="zh-CN" w:bidi="ar"/>
                </w:rPr>
                <w:t>2.防水层数:一布一油</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79"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80" w:author="Kangta_vov" w:date="2022-10-12T20:25:21Z"/>
                <w:rFonts w:hint="eastAsia" w:ascii="宋体" w:hAnsi="宋体" w:eastAsia="宋体" w:cs="宋体"/>
                <w:i w:val="0"/>
                <w:color w:val="000000"/>
                <w:sz w:val="20"/>
                <w:szCs w:val="20"/>
                <w:u w:val="none"/>
              </w:rPr>
            </w:pPr>
            <w:ins w:id="7581"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82"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583" w:author="Kangta_vov" w:date="2022-10-12T20:25:21Z"/>
                <w:rFonts w:hint="eastAsia" w:ascii="宋体" w:hAnsi="宋体" w:eastAsia="宋体" w:cs="宋体"/>
                <w:i w:val="0"/>
                <w:color w:val="000000"/>
                <w:sz w:val="20"/>
                <w:szCs w:val="20"/>
                <w:u w:val="none"/>
              </w:rPr>
            </w:pPr>
            <w:ins w:id="7584" w:author="Kangta_vov" w:date="2022-10-12T20:25:21Z">
              <w:r>
                <w:rPr>
                  <w:rFonts w:hint="eastAsia" w:ascii="宋体" w:hAnsi="宋体" w:eastAsia="宋体" w:cs="宋体"/>
                  <w:i w:val="0"/>
                  <w:color w:val="000000"/>
                  <w:kern w:val="0"/>
                  <w:sz w:val="20"/>
                  <w:szCs w:val="20"/>
                  <w:u w:val="none"/>
                  <w:lang w:val="en-US" w:eastAsia="zh-CN" w:bidi="ar"/>
                </w:rPr>
                <w:t>26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85"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86"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87"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588"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589"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590"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592"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825" w:hRule="atLeast"/>
          <w:ins w:id="7591" w:author="Kangta_vov" w:date="2022-10-12T20:25:21Z"/>
          <w:trPrChange w:id="7592"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593"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594" w:author="Kangta_vov" w:date="2022-10-12T20:25:21Z"/>
                <w:rFonts w:hint="eastAsia" w:ascii="宋体" w:hAnsi="宋体" w:eastAsia="宋体" w:cs="宋体"/>
                <w:i w:val="0"/>
                <w:color w:val="000000"/>
                <w:sz w:val="20"/>
                <w:szCs w:val="20"/>
                <w:u w:val="none"/>
              </w:rPr>
            </w:pPr>
            <w:ins w:id="7595" w:author="Kangta_vov" w:date="2022-10-12T20:25:21Z">
              <w:r>
                <w:rPr>
                  <w:rFonts w:hint="eastAsia" w:ascii="宋体" w:hAnsi="宋体" w:eastAsia="宋体" w:cs="宋体"/>
                  <w:i w:val="0"/>
                  <w:color w:val="000000"/>
                  <w:kern w:val="0"/>
                  <w:sz w:val="20"/>
                  <w:szCs w:val="20"/>
                  <w:u w:val="none"/>
                  <w:lang w:val="en-US" w:eastAsia="zh-CN" w:bidi="ar"/>
                </w:rPr>
                <w:t>5</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96"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597" w:author="Kangta_vov" w:date="2022-10-12T20:25:21Z"/>
                <w:rFonts w:hint="eastAsia" w:ascii="宋体" w:hAnsi="宋体" w:eastAsia="宋体" w:cs="宋体"/>
                <w:i w:val="0"/>
                <w:color w:val="000000"/>
                <w:sz w:val="20"/>
                <w:szCs w:val="20"/>
                <w:u w:val="none"/>
              </w:rPr>
            </w:pPr>
            <w:ins w:id="7598" w:author="Kangta_vov" w:date="2022-10-12T20:25:21Z">
              <w:r>
                <w:rPr>
                  <w:rFonts w:hint="eastAsia" w:ascii="宋体" w:hAnsi="宋体" w:eastAsia="宋体" w:cs="宋体"/>
                  <w:i w:val="0"/>
                  <w:color w:val="000000"/>
                  <w:kern w:val="0"/>
                  <w:sz w:val="20"/>
                  <w:szCs w:val="20"/>
                  <w:u w:val="none"/>
                  <w:lang w:val="en-US" w:eastAsia="zh-CN" w:bidi="ar"/>
                </w:rPr>
                <w:t>011604002001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599"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00" w:author="Kangta_vov" w:date="2022-10-12T20:25:21Z"/>
                <w:rFonts w:hint="eastAsia" w:ascii="宋体" w:hAnsi="宋体" w:eastAsia="宋体" w:cs="宋体"/>
                <w:i w:val="0"/>
                <w:color w:val="000000"/>
                <w:sz w:val="20"/>
                <w:szCs w:val="20"/>
                <w:u w:val="none"/>
              </w:rPr>
            </w:pPr>
            <w:ins w:id="7601" w:author="Kangta_vov" w:date="2022-10-12T20:25:21Z">
              <w:r>
                <w:rPr>
                  <w:rFonts w:hint="eastAsia" w:ascii="宋体" w:hAnsi="宋体" w:eastAsia="宋体" w:cs="宋体"/>
                  <w:i w:val="0"/>
                  <w:color w:val="000000"/>
                  <w:kern w:val="0"/>
                  <w:sz w:val="20"/>
                  <w:szCs w:val="20"/>
                  <w:u w:val="none"/>
                  <w:lang w:val="en-US" w:eastAsia="zh-CN" w:bidi="ar"/>
                </w:rPr>
                <w:t>立面抹灰层拆除</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02"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03" w:author="Kangta_vov" w:date="2022-10-12T20:25:21Z"/>
                <w:rFonts w:hint="eastAsia" w:ascii="宋体" w:hAnsi="宋体" w:eastAsia="宋体" w:cs="宋体"/>
                <w:i w:val="0"/>
                <w:color w:val="000000"/>
                <w:sz w:val="20"/>
                <w:szCs w:val="20"/>
                <w:u w:val="none"/>
              </w:rPr>
            </w:pPr>
            <w:ins w:id="7604" w:author="Kangta_vov" w:date="2022-10-12T20:25:21Z">
              <w:r>
                <w:rPr>
                  <w:rFonts w:hint="eastAsia" w:ascii="宋体" w:hAnsi="宋体" w:eastAsia="宋体" w:cs="宋体"/>
                  <w:i w:val="0"/>
                  <w:color w:val="000000"/>
                  <w:kern w:val="0"/>
                  <w:sz w:val="20"/>
                  <w:szCs w:val="20"/>
                  <w:u w:val="none"/>
                  <w:lang w:val="en-US" w:eastAsia="zh-CN" w:bidi="ar"/>
                </w:rPr>
                <w:t>1.拆除部位:砖墙</w:t>
              </w:r>
            </w:ins>
            <w:ins w:id="7605"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06" w:author="Kangta_vov" w:date="2022-10-12T20:25:21Z">
              <w:r>
                <w:rPr>
                  <w:rFonts w:hint="eastAsia" w:ascii="宋体" w:hAnsi="宋体" w:eastAsia="宋体" w:cs="宋体"/>
                  <w:i w:val="0"/>
                  <w:color w:val="000000"/>
                  <w:kern w:val="0"/>
                  <w:sz w:val="20"/>
                  <w:szCs w:val="20"/>
                  <w:u w:val="none"/>
                  <w:lang w:val="en-US" w:eastAsia="zh-CN" w:bidi="ar"/>
                </w:rPr>
                <w:t>2.抹灰层种类:一般抹灰</w:t>
              </w:r>
            </w:ins>
            <w:ins w:id="7607"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08" w:author="Kangta_vov" w:date="2022-10-12T20:25:21Z">
              <w:r>
                <w:rPr>
                  <w:rFonts w:hint="eastAsia" w:ascii="宋体" w:hAnsi="宋体" w:eastAsia="宋体" w:cs="宋体"/>
                  <w:i w:val="0"/>
                  <w:color w:val="000000"/>
                  <w:kern w:val="0"/>
                  <w:sz w:val="20"/>
                  <w:szCs w:val="20"/>
                  <w:u w:val="none"/>
                  <w:lang w:val="en-US" w:eastAsia="zh-CN" w:bidi="ar"/>
                </w:rPr>
                <w:t>3.拆除废料运距:20km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09"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10" w:author="Kangta_vov" w:date="2022-10-12T20:25:21Z"/>
                <w:rFonts w:hint="eastAsia" w:ascii="宋体" w:hAnsi="宋体" w:eastAsia="宋体" w:cs="宋体"/>
                <w:i w:val="0"/>
                <w:color w:val="000000"/>
                <w:sz w:val="20"/>
                <w:szCs w:val="20"/>
                <w:u w:val="none"/>
              </w:rPr>
            </w:pPr>
            <w:ins w:id="7611"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12"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613" w:author="Kangta_vov" w:date="2022-10-12T20:25:21Z"/>
                <w:rFonts w:hint="eastAsia" w:ascii="宋体" w:hAnsi="宋体" w:eastAsia="宋体" w:cs="宋体"/>
                <w:i w:val="0"/>
                <w:color w:val="000000"/>
                <w:sz w:val="20"/>
                <w:szCs w:val="20"/>
                <w:u w:val="none"/>
              </w:rPr>
            </w:pPr>
            <w:ins w:id="7614"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15"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16"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17"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18"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619"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620"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622"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621" w:author="Kangta_vov" w:date="2022-10-12T20:25:21Z"/>
          <w:trPrChange w:id="7622"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623"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24" w:author="Kangta_vov" w:date="2022-10-12T20:25:21Z"/>
                <w:rFonts w:hint="eastAsia" w:ascii="宋体" w:hAnsi="宋体" w:eastAsia="宋体" w:cs="宋体"/>
                <w:i w:val="0"/>
                <w:color w:val="000000"/>
                <w:sz w:val="20"/>
                <w:szCs w:val="20"/>
                <w:u w:val="none"/>
              </w:rPr>
            </w:pPr>
            <w:ins w:id="7625" w:author="Kangta_vov" w:date="2022-10-12T20:25:21Z">
              <w:r>
                <w:rPr>
                  <w:rFonts w:hint="eastAsia" w:ascii="宋体" w:hAnsi="宋体" w:eastAsia="宋体" w:cs="宋体"/>
                  <w:i w:val="0"/>
                  <w:color w:val="000000"/>
                  <w:kern w:val="0"/>
                  <w:sz w:val="20"/>
                  <w:szCs w:val="20"/>
                  <w:u w:val="none"/>
                  <w:lang w:val="en-US" w:eastAsia="zh-CN" w:bidi="ar"/>
                </w:rPr>
                <w:t>6</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26"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27" w:author="Kangta_vov" w:date="2022-10-12T20:25:21Z"/>
                <w:rFonts w:hint="eastAsia" w:ascii="宋体" w:hAnsi="宋体" w:eastAsia="宋体" w:cs="宋体"/>
                <w:i w:val="0"/>
                <w:color w:val="000000"/>
                <w:sz w:val="20"/>
                <w:szCs w:val="20"/>
                <w:u w:val="none"/>
              </w:rPr>
            </w:pPr>
            <w:ins w:id="7628" w:author="Kangta_vov" w:date="2022-10-12T20:25:21Z">
              <w:r>
                <w:rPr>
                  <w:rFonts w:hint="eastAsia" w:ascii="宋体" w:hAnsi="宋体" w:eastAsia="宋体" w:cs="宋体"/>
                  <w:i w:val="0"/>
                  <w:color w:val="000000"/>
                  <w:kern w:val="0"/>
                  <w:sz w:val="20"/>
                  <w:szCs w:val="20"/>
                  <w:u w:val="none"/>
                  <w:lang w:val="en-US" w:eastAsia="zh-CN" w:bidi="ar"/>
                </w:rPr>
                <w:t>011201001001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29"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30" w:author="Kangta_vov" w:date="2022-10-12T20:25:21Z"/>
                <w:rFonts w:hint="eastAsia" w:ascii="宋体" w:hAnsi="宋体" w:eastAsia="宋体" w:cs="宋体"/>
                <w:i w:val="0"/>
                <w:color w:val="000000"/>
                <w:sz w:val="20"/>
                <w:szCs w:val="20"/>
                <w:u w:val="none"/>
              </w:rPr>
            </w:pPr>
            <w:ins w:id="7631" w:author="Kangta_vov" w:date="2022-10-12T20:25:21Z">
              <w:r>
                <w:rPr>
                  <w:rFonts w:hint="eastAsia" w:ascii="宋体" w:hAnsi="宋体" w:eastAsia="宋体" w:cs="宋体"/>
                  <w:i w:val="0"/>
                  <w:color w:val="000000"/>
                  <w:kern w:val="0"/>
                  <w:sz w:val="20"/>
                  <w:szCs w:val="20"/>
                  <w:u w:val="none"/>
                  <w:lang w:val="en-US" w:eastAsia="zh-CN" w:bidi="ar"/>
                </w:rPr>
                <w:t>墙面一般抹灰（含找平打磨）</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32"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33" w:author="Kangta_vov" w:date="2022-10-12T20:25:21Z"/>
                <w:rFonts w:hint="eastAsia" w:ascii="宋体" w:hAnsi="宋体" w:eastAsia="宋体" w:cs="宋体"/>
                <w:i w:val="0"/>
                <w:color w:val="000000"/>
                <w:sz w:val="20"/>
                <w:szCs w:val="20"/>
                <w:u w:val="none"/>
              </w:rPr>
            </w:pPr>
            <w:ins w:id="7634" w:author="Kangta_vov" w:date="2022-10-12T20:25:21Z">
              <w:r>
                <w:rPr>
                  <w:rFonts w:hint="eastAsia" w:ascii="宋体" w:hAnsi="宋体" w:eastAsia="宋体" w:cs="宋体"/>
                  <w:i w:val="0"/>
                  <w:color w:val="000000"/>
                  <w:kern w:val="0"/>
                  <w:sz w:val="20"/>
                  <w:szCs w:val="20"/>
                  <w:u w:val="none"/>
                  <w:lang w:val="en-US" w:eastAsia="zh-CN" w:bidi="ar"/>
                </w:rPr>
                <w:t>1.墙体类型:砖外墙</w:t>
              </w:r>
            </w:ins>
            <w:ins w:id="7635"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36" w:author="Kangta_vov" w:date="2022-10-12T20:25:21Z">
              <w:r>
                <w:rPr>
                  <w:rFonts w:hint="eastAsia" w:ascii="宋体" w:hAnsi="宋体" w:eastAsia="宋体" w:cs="宋体"/>
                  <w:i w:val="0"/>
                  <w:color w:val="000000"/>
                  <w:kern w:val="0"/>
                  <w:sz w:val="20"/>
                  <w:szCs w:val="20"/>
                  <w:u w:val="none"/>
                  <w:lang w:val="en-US" w:eastAsia="zh-CN" w:bidi="ar"/>
                </w:rPr>
                <w:t>2.底层厚度、砂浆配合比:20mm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37"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38" w:author="Kangta_vov" w:date="2022-10-12T20:25:21Z"/>
                <w:rFonts w:hint="eastAsia" w:ascii="宋体" w:hAnsi="宋体" w:eastAsia="宋体" w:cs="宋体"/>
                <w:i w:val="0"/>
                <w:color w:val="000000"/>
                <w:sz w:val="20"/>
                <w:szCs w:val="20"/>
                <w:u w:val="none"/>
              </w:rPr>
            </w:pPr>
            <w:ins w:id="7639"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40"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641" w:author="Kangta_vov" w:date="2022-10-12T20:25:21Z"/>
                <w:rFonts w:hint="eastAsia" w:ascii="宋体" w:hAnsi="宋体" w:eastAsia="宋体" w:cs="宋体"/>
                <w:i w:val="0"/>
                <w:color w:val="000000"/>
                <w:sz w:val="20"/>
                <w:szCs w:val="20"/>
                <w:u w:val="none"/>
              </w:rPr>
            </w:pPr>
            <w:ins w:id="7642"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43"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44"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45"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46"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647"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648"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650"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1335" w:hRule="atLeast"/>
          <w:ins w:id="7649" w:author="Kangta_vov" w:date="2022-10-12T20:25:21Z"/>
          <w:trPrChange w:id="7650" w:author="Kangta_vov" w:date="2022-10-12T20:25:37Z">
            <w:trPr>
              <w:trHeight w:val="133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651"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52" w:author="Kangta_vov" w:date="2022-10-12T20:25:21Z"/>
                <w:rFonts w:hint="eastAsia" w:ascii="宋体" w:hAnsi="宋体" w:eastAsia="宋体" w:cs="宋体"/>
                <w:i w:val="0"/>
                <w:color w:val="000000"/>
                <w:sz w:val="20"/>
                <w:szCs w:val="20"/>
                <w:u w:val="none"/>
              </w:rPr>
            </w:pPr>
            <w:ins w:id="7653" w:author="Kangta_vov" w:date="2022-10-12T20:25:21Z">
              <w:r>
                <w:rPr>
                  <w:rFonts w:hint="eastAsia" w:ascii="宋体" w:hAnsi="宋体" w:eastAsia="宋体" w:cs="宋体"/>
                  <w:i w:val="0"/>
                  <w:color w:val="000000"/>
                  <w:kern w:val="0"/>
                  <w:sz w:val="20"/>
                  <w:szCs w:val="20"/>
                  <w:u w:val="none"/>
                  <w:lang w:val="en-US" w:eastAsia="zh-CN" w:bidi="ar"/>
                </w:rPr>
                <w:t>7</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54"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55" w:author="Kangta_vov" w:date="2022-10-12T20:25:21Z"/>
                <w:rFonts w:hint="eastAsia" w:ascii="宋体" w:hAnsi="宋体" w:eastAsia="宋体" w:cs="宋体"/>
                <w:i w:val="0"/>
                <w:color w:val="000000"/>
                <w:sz w:val="20"/>
                <w:szCs w:val="20"/>
                <w:u w:val="none"/>
              </w:rPr>
            </w:pPr>
            <w:ins w:id="7656" w:author="Kangta_vov" w:date="2022-10-12T20:25:21Z">
              <w:r>
                <w:rPr>
                  <w:rFonts w:hint="eastAsia" w:ascii="宋体" w:hAnsi="宋体" w:eastAsia="宋体" w:cs="宋体"/>
                  <w:i w:val="0"/>
                  <w:color w:val="000000"/>
                  <w:kern w:val="0"/>
                  <w:sz w:val="20"/>
                  <w:szCs w:val="20"/>
                  <w:u w:val="none"/>
                  <w:lang w:val="en-US" w:eastAsia="zh-CN" w:bidi="ar"/>
                </w:rPr>
                <w:t>011407001001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57"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58" w:author="Kangta_vov" w:date="2022-10-12T20:25:21Z"/>
                <w:rFonts w:hint="eastAsia" w:ascii="宋体" w:hAnsi="宋体" w:eastAsia="宋体" w:cs="宋体"/>
                <w:i w:val="0"/>
                <w:color w:val="000000"/>
                <w:sz w:val="20"/>
                <w:szCs w:val="20"/>
                <w:u w:val="none"/>
              </w:rPr>
            </w:pPr>
            <w:ins w:id="7659" w:author="Kangta_vov" w:date="2022-10-12T20:25:21Z">
              <w:r>
                <w:rPr>
                  <w:rFonts w:hint="eastAsia" w:ascii="宋体" w:hAnsi="宋体" w:eastAsia="宋体" w:cs="宋体"/>
                  <w:i w:val="0"/>
                  <w:color w:val="000000"/>
                  <w:kern w:val="0"/>
                  <w:sz w:val="20"/>
                  <w:szCs w:val="20"/>
                  <w:u w:val="none"/>
                  <w:lang w:val="en-US" w:eastAsia="zh-CN" w:bidi="ar"/>
                </w:rPr>
                <w:t>墙面喷刷涂料</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60"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61" w:author="Kangta_vov" w:date="2022-10-12T20:25:21Z"/>
                <w:rFonts w:hint="eastAsia" w:ascii="宋体" w:hAnsi="宋体" w:eastAsia="宋体" w:cs="宋体"/>
                <w:i w:val="0"/>
                <w:color w:val="000000"/>
                <w:sz w:val="20"/>
                <w:szCs w:val="20"/>
                <w:u w:val="none"/>
              </w:rPr>
            </w:pPr>
            <w:ins w:id="7662" w:author="Kangta_vov" w:date="2022-10-12T20:25:21Z">
              <w:r>
                <w:rPr>
                  <w:rFonts w:hint="eastAsia" w:ascii="宋体" w:hAnsi="宋体" w:eastAsia="宋体" w:cs="宋体"/>
                  <w:i w:val="0"/>
                  <w:color w:val="000000"/>
                  <w:kern w:val="0"/>
                  <w:sz w:val="20"/>
                  <w:szCs w:val="20"/>
                  <w:u w:val="none"/>
                  <w:lang w:val="en-US" w:eastAsia="zh-CN" w:bidi="ar"/>
                </w:rPr>
                <w:t>1.基层类型:抹灰面</w:t>
              </w:r>
            </w:ins>
            <w:ins w:id="7663"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64" w:author="Kangta_vov" w:date="2022-10-12T20:25:21Z">
              <w:r>
                <w:rPr>
                  <w:rFonts w:hint="eastAsia" w:ascii="宋体" w:hAnsi="宋体" w:eastAsia="宋体" w:cs="宋体"/>
                  <w:i w:val="0"/>
                  <w:color w:val="000000"/>
                  <w:kern w:val="0"/>
                  <w:sz w:val="20"/>
                  <w:szCs w:val="20"/>
                  <w:u w:val="none"/>
                  <w:lang w:val="en-US" w:eastAsia="zh-CN" w:bidi="ar"/>
                </w:rPr>
                <w:t>2.涂料品种、喷刷遍数:防火涂料底层3遍，每遍喷镀厚度再1.5-2.5mm；面层喷涂2遍，涂料用量约为0.5-1kg/m2</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65"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66" w:author="Kangta_vov" w:date="2022-10-12T20:25:21Z"/>
                <w:rFonts w:hint="eastAsia" w:ascii="宋体" w:hAnsi="宋体" w:eastAsia="宋体" w:cs="宋体"/>
                <w:i w:val="0"/>
                <w:color w:val="000000"/>
                <w:sz w:val="20"/>
                <w:szCs w:val="20"/>
                <w:u w:val="none"/>
              </w:rPr>
            </w:pPr>
            <w:ins w:id="7667"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68"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669" w:author="Kangta_vov" w:date="2022-10-12T20:25:21Z"/>
                <w:rFonts w:hint="eastAsia" w:ascii="宋体" w:hAnsi="宋体" w:eastAsia="宋体" w:cs="宋体"/>
                <w:i w:val="0"/>
                <w:color w:val="000000"/>
                <w:sz w:val="20"/>
                <w:szCs w:val="20"/>
                <w:u w:val="none"/>
              </w:rPr>
            </w:pPr>
            <w:ins w:id="7670"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71"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72"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73"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67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67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676"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67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7677" w:author="Kangta_vov" w:date="2022-10-12T20:25:21Z"/>
          <w:trPrChange w:id="7678" w:author="Kangta_vov" w:date="2022-10-12T20:25:37Z">
            <w:trPr>
              <w:trHeight w:val="825"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679"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80" w:author="Kangta_vov" w:date="2022-10-12T20:25:21Z"/>
                <w:rFonts w:hint="eastAsia" w:ascii="宋体" w:hAnsi="宋体" w:eastAsia="宋体" w:cs="宋体"/>
                <w:i w:val="0"/>
                <w:color w:val="000000"/>
                <w:sz w:val="20"/>
                <w:szCs w:val="20"/>
                <w:u w:val="none"/>
              </w:rPr>
            </w:pPr>
            <w:ins w:id="7681" w:author="Kangta_vov" w:date="2022-10-12T20:25:21Z">
              <w:r>
                <w:rPr>
                  <w:rFonts w:hint="eastAsia" w:ascii="宋体" w:hAnsi="宋体" w:eastAsia="宋体" w:cs="宋体"/>
                  <w:i w:val="0"/>
                  <w:color w:val="000000"/>
                  <w:kern w:val="0"/>
                  <w:sz w:val="20"/>
                  <w:szCs w:val="20"/>
                  <w:u w:val="none"/>
                  <w:lang w:val="en-US" w:eastAsia="zh-CN" w:bidi="ar"/>
                </w:rPr>
                <w:t>8</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8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83" w:author="Kangta_vov" w:date="2022-10-12T20:25:21Z"/>
                <w:rFonts w:hint="eastAsia" w:ascii="宋体" w:hAnsi="宋体" w:eastAsia="宋体" w:cs="宋体"/>
                <w:i w:val="0"/>
                <w:color w:val="000000"/>
                <w:sz w:val="20"/>
                <w:szCs w:val="20"/>
                <w:u w:val="none"/>
              </w:rPr>
            </w:pPr>
            <w:ins w:id="7684" w:author="Kangta_vov" w:date="2022-10-12T20:25:21Z">
              <w:r>
                <w:rPr>
                  <w:rFonts w:hint="eastAsia" w:ascii="宋体" w:hAnsi="宋体" w:eastAsia="宋体" w:cs="宋体"/>
                  <w:i w:val="0"/>
                  <w:color w:val="000000"/>
                  <w:kern w:val="0"/>
                  <w:sz w:val="20"/>
                  <w:szCs w:val="20"/>
                  <w:u w:val="none"/>
                  <w:lang w:val="en-US" w:eastAsia="zh-CN" w:bidi="ar"/>
                </w:rPr>
                <w:t>011406001001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85"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86" w:author="Kangta_vov" w:date="2022-10-12T20:25:21Z"/>
                <w:rFonts w:hint="eastAsia" w:ascii="宋体" w:hAnsi="宋体" w:eastAsia="宋体" w:cs="宋体"/>
                <w:i w:val="0"/>
                <w:color w:val="000000"/>
                <w:sz w:val="20"/>
                <w:szCs w:val="20"/>
                <w:u w:val="none"/>
              </w:rPr>
            </w:pPr>
            <w:ins w:id="7687" w:author="Kangta_vov" w:date="2022-10-12T20:25:21Z">
              <w:r>
                <w:rPr>
                  <w:rFonts w:hint="eastAsia" w:ascii="宋体" w:hAnsi="宋体" w:eastAsia="宋体" w:cs="宋体"/>
                  <w:i w:val="0"/>
                  <w:color w:val="000000"/>
                  <w:kern w:val="0"/>
                  <w:sz w:val="20"/>
                  <w:szCs w:val="20"/>
                  <w:u w:val="none"/>
                  <w:lang w:val="en-US" w:eastAsia="zh-CN" w:bidi="ar"/>
                </w:rPr>
                <w:t>抹灰面油漆</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88"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689" w:author="Kangta_vov" w:date="2022-10-12T20:25:21Z"/>
                <w:rFonts w:hint="eastAsia" w:ascii="宋体" w:hAnsi="宋体" w:eastAsia="宋体" w:cs="宋体"/>
                <w:i w:val="0"/>
                <w:color w:val="000000"/>
                <w:sz w:val="20"/>
                <w:szCs w:val="20"/>
                <w:u w:val="none"/>
              </w:rPr>
            </w:pPr>
            <w:ins w:id="7690" w:author="Kangta_vov" w:date="2022-10-12T20:25:21Z">
              <w:r>
                <w:rPr>
                  <w:rFonts w:hint="eastAsia" w:ascii="宋体" w:hAnsi="宋体" w:eastAsia="宋体" w:cs="宋体"/>
                  <w:i w:val="0"/>
                  <w:color w:val="000000"/>
                  <w:kern w:val="0"/>
                  <w:sz w:val="20"/>
                  <w:szCs w:val="20"/>
                  <w:u w:val="none"/>
                  <w:lang w:val="en-US" w:eastAsia="zh-CN" w:bidi="ar"/>
                </w:rPr>
                <w:t>1.腻子种类:成品一般型</w:t>
              </w:r>
            </w:ins>
            <w:ins w:id="7691" w:author="Kangta_vov" w:date="2022-10-12T20:25:21Z">
              <w:r>
                <w:rPr>
                  <w:rFonts w:hint="eastAsia" w:ascii="宋体" w:hAnsi="宋体" w:eastAsia="宋体" w:cs="宋体"/>
                  <w:i w:val="0"/>
                  <w:color w:val="000000"/>
                  <w:kern w:val="0"/>
                  <w:sz w:val="20"/>
                  <w:szCs w:val="20"/>
                  <w:u w:val="none"/>
                  <w:lang w:val="en-US" w:eastAsia="zh-CN" w:bidi="ar"/>
                </w:rPr>
                <w:br w:type="textWrapping"/>
              </w:r>
            </w:ins>
            <w:ins w:id="7692" w:author="Kangta_vov" w:date="2022-10-12T20:25:21Z">
              <w:r>
                <w:rPr>
                  <w:rFonts w:hint="eastAsia" w:ascii="宋体" w:hAnsi="宋体" w:eastAsia="宋体" w:cs="宋体"/>
                  <w:i w:val="0"/>
                  <w:color w:val="000000"/>
                  <w:kern w:val="0"/>
                  <w:sz w:val="20"/>
                  <w:szCs w:val="20"/>
                  <w:u w:val="none"/>
                  <w:lang w:val="en-US" w:eastAsia="zh-CN" w:bidi="ar"/>
                </w:rPr>
                <w:t>2.油漆品种、刷漆遍数:外墙耐酸、碱的改性丙烯酸涂料2遍</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93"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694" w:author="Kangta_vov" w:date="2022-10-12T20:25:21Z"/>
                <w:rFonts w:hint="eastAsia" w:ascii="宋体" w:hAnsi="宋体" w:eastAsia="宋体" w:cs="宋体"/>
                <w:i w:val="0"/>
                <w:color w:val="000000"/>
                <w:sz w:val="20"/>
                <w:szCs w:val="20"/>
                <w:u w:val="none"/>
              </w:rPr>
            </w:pPr>
            <w:ins w:id="7695"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96"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697" w:author="Kangta_vov" w:date="2022-10-12T20:25:21Z"/>
                <w:rFonts w:hint="eastAsia" w:ascii="宋体" w:hAnsi="宋体" w:eastAsia="宋体" w:cs="宋体"/>
                <w:i w:val="0"/>
                <w:color w:val="000000"/>
                <w:sz w:val="20"/>
                <w:szCs w:val="20"/>
                <w:u w:val="none"/>
              </w:rPr>
            </w:pPr>
            <w:ins w:id="7698"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699"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00"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01"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02"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03"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04"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706"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705" w:author="Kangta_vov" w:date="2022-10-12T20:25:21Z"/>
          <w:trPrChange w:id="7706"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07"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708"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09"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10"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11"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12" w:author="Kangta_vov" w:date="2022-10-12T20:25:21Z"/>
                <w:rFonts w:hint="eastAsia" w:ascii="宋体" w:hAnsi="宋体" w:eastAsia="宋体" w:cs="宋体"/>
                <w:i w:val="0"/>
                <w:color w:val="000000"/>
                <w:sz w:val="20"/>
                <w:szCs w:val="20"/>
                <w:u w:val="none"/>
              </w:rPr>
            </w:pPr>
            <w:ins w:id="7713" w:author="Kangta_vov" w:date="2022-10-12T20:25:21Z">
              <w:r>
                <w:rPr>
                  <w:rFonts w:hint="eastAsia" w:ascii="宋体" w:hAnsi="宋体" w:eastAsia="宋体" w:cs="宋体"/>
                  <w:i w:val="0"/>
                  <w:color w:val="000000"/>
                  <w:kern w:val="0"/>
                  <w:sz w:val="20"/>
                  <w:szCs w:val="20"/>
                  <w:u w:val="none"/>
                  <w:lang w:val="en-US" w:eastAsia="zh-CN" w:bidi="ar"/>
                </w:rPr>
                <w:t>分部分项合计</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14"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15" w:author="Kangta_vov" w:date="2022-10-12T20:25:21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16"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17" w:author="Kangta_vov" w:date="2022-10-12T20:25:21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18"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19" w:author="Kangta_vov" w:date="2022-10-12T20:25:21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20"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21"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22"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23"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24"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25"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727"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726" w:author="Kangta_vov" w:date="2022-10-12T20:25:21Z"/>
          <w:trPrChange w:id="7727"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28"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729"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0"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31"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33" w:author="Kangta_vov" w:date="2022-10-12T20:25:21Z"/>
                <w:rFonts w:hint="eastAsia" w:ascii="宋体" w:hAnsi="宋体" w:eastAsia="宋体" w:cs="宋体"/>
                <w:i w:val="0"/>
                <w:color w:val="000000"/>
                <w:sz w:val="20"/>
                <w:szCs w:val="20"/>
                <w:u w:val="none"/>
              </w:rPr>
            </w:pPr>
            <w:ins w:id="7734" w:author="Kangta_vov" w:date="2022-10-12T20:25:21Z">
              <w:r>
                <w:rPr>
                  <w:rFonts w:hint="eastAsia" w:ascii="宋体" w:hAnsi="宋体" w:eastAsia="宋体" w:cs="宋体"/>
                  <w:i w:val="0"/>
                  <w:color w:val="000000"/>
                  <w:kern w:val="0"/>
                  <w:sz w:val="20"/>
                  <w:szCs w:val="20"/>
                  <w:u w:val="none"/>
                  <w:lang w:val="en-US" w:eastAsia="zh-CN" w:bidi="ar"/>
                </w:rPr>
                <w:t>措施项目</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5"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36" w:author="Kangta_vov" w:date="2022-10-12T20:25:21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7"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38" w:author="Kangta_vov" w:date="2022-10-12T20:25:21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39"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40" w:author="Kangta_vov" w:date="2022-10-12T20:25:21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41"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42"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43"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44"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45"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46"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7748"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7747" w:author="Kangta_vov" w:date="2022-10-12T20:25:21Z"/>
          <w:trPrChange w:id="7748" w:author="Kangta_vov" w:date="2022-10-12T20:25:37Z">
            <w:trPr>
              <w:trHeight w:val="57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49"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750" w:author="Kangta_vov" w:date="2022-10-12T20:25:21Z"/>
                <w:rFonts w:hint="eastAsia" w:ascii="宋体" w:hAnsi="宋体" w:eastAsia="宋体" w:cs="宋体"/>
                <w:i w:val="0"/>
                <w:color w:val="000000"/>
                <w:sz w:val="20"/>
                <w:szCs w:val="20"/>
                <w:u w:val="none"/>
              </w:rPr>
            </w:pPr>
            <w:ins w:id="7751" w:author="Kangta_vov" w:date="2022-10-12T20:25:21Z">
              <w:r>
                <w:rPr>
                  <w:rFonts w:hint="eastAsia" w:ascii="宋体" w:hAnsi="宋体" w:eastAsia="宋体" w:cs="宋体"/>
                  <w:i w:val="0"/>
                  <w:color w:val="000000"/>
                  <w:kern w:val="0"/>
                  <w:sz w:val="20"/>
                  <w:szCs w:val="20"/>
                  <w:u w:val="none"/>
                  <w:lang w:val="en-US" w:eastAsia="zh-CN" w:bidi="ar"/>
                </w:rPr>
                <w:t>9</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52"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53" w:author="Kangta_vov" w:date="2022-10-12T20:25:21Z"/>
                <w:rFonts w:hint="eastAsia" w:ascii="宋体" w:hAnsi="宋体" w:eastAsia="宋体" w:cs="宋体"/>
                <w:i w:val="0"/>
                <w:color w:val="000000"/>
                <w:sz w:val="20"/>
                <w:szCs w:val="20"/>
                <w:u w:val="none"/>
              </w:rPr>
            </w:pPr>
            <w:ins w:id="7754" w:author="Kangta_vov" w:date="2022-10-12T20:25:21Z">
              <w:r>
                <w:rPr>
                  <w:rFonts w:hint="eastAsia" w:ascii="宋体" w:hAnsi="宋体" w:eastAsia="宋体" w:cs="宋体"/>
                  <w:i w:val="0"/>
                  <w:color w:val="000000"/>
                  <w:kern w:val="0"/>
                  <w:sz w:val="20"/>
                  <w:szCs w:val="20"/>
                  <w:u w:val="none"/>
                  <w:lang w:val="en-US" w:eastAsia="zh-CN" w:bidi="ar"/>
                </w:rPr>
                <w:t>粤011701012001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55"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56" w:author="Kangta_vov" w:date="2022-10-12T20:25:21Z"/>
                <w:rFonts w:hint="eastAsia" w:ascii="宋体" w:hAnsi="宋体" w:eastAsia="宋体" w:cs="宋体"/>
                <w:i w:val="0"/>
                <w:color w:val="000000"/>
                <w:sz w:val="20"/>
                <w:szCs w:val="20"/>
                <w:u w:val="none"/>
              </w:rPr>
            </w:pPr>
            <w:ins w:id="7757" w:author="Kangta_vov" w:date="2022-10-12T20:25:21Z">
              <w:r>
                <w:rPr>
                  <w:rFonts w:hint="eastAsia" w:ascii="宋体" w:hAnsi="宋体" w:eastAsia="宋体" w:cs="宋体"/>
                  <w:i w:val="0"/>
                  <w:color w:val="000000"/>
                  <w:kern w:val="0"/>
                  <w:sz w:val="20"/>
                  <w:szCs w:val="20"/>
                  <w:u w:val="none"/>
                  <w:lang w:val="en-US" w:eastAsia="zh-CN" w:bidi="ar"/>
                </w:rPr>
                <w:t>活动脚手架</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58"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59" w:author="Kangta_vov" w:date="2022-10-12T20:25:21Z"/>
                <w:rFonts w:hint="eastAsia" w:ascii="宋体" w:hAnsi="宋体" w:eastAsia="宋体" w:cs="宋体"/>
                <w:i w:val="0"/>
                <w:color w:val="000000"/>
                <w:sz w:val="20"/>
                <w:szCs w:val="20"/>
                <w:u w:val="none"/>
              </w:rPr>
            </w:pPr>
            <w:ins w:id="7760" w:author="Kangta_vov" w:date="2022-10-12T20:25:21Z">
              <w:r>
                <w:rPr>
                  <w:rFonts w:hint="eastAsia" w:ascii="宋体" w:hAnsi="宋体" w:eastAsia="宋体" w:cs="宋体"/>
                  <w:i w:val="0"/>
                  <w:color w:val="000000"/>
                  <w:kern w:val="0"/>
                  <w:sz w:val="20"/>
                  <w:szCs w:val="20"/>
                  <w:u w:val="none"/>
                  <w:lang w:val="en-US" w:eastAsia="zh-CN" w:bidi="ar"/>
                </w:rPr>
                <w:t>1.搭设部位:墙体</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61"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762" w:author="Kangta_vov" w:date="2022-10-12T20:25:21Z"/>
                <w:rFonts w:hint="eastAsia" w:ascii="宋体" w:hAnsi="宋体" w:eastAsia="宋体" w:cs="宋体"/>
                <w:i w:val="0"/>
                <w:color w:val="000000"/>
                <w:sz w:val="20"/>
                <w:szCs w:val="20"/>
                <w:u w:val="none"/>
              </w:rPr>
            </w:pPr>
            <w:ins w:id="7763" w:author="Kangta_vov" w:date="2022-10-12T20:25:21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64"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7765" w:author="Kangta_vov" w:date="2022-10-12T20:25:21Z"/>
                <w:rFonts w:hint="eastAsia" w:ascii="宋体" w:hAnsi="宋体" w:eastAsia="宋体" w:cs="宋体"/>
                <w:i w:val="0"/>
                <w:color w:val="000000"/>
                <w:sz w:val="20"/>
                <w:szCs w:val="20"/>
                <w:u w:val="none"/>
              </w:rPr>
            </w:pPr>
            <w:ins w:id="7766" w:author="Kangta_vov" w:date="2022-10-12T20:25:21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67"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68"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69"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70"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71"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72"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774"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360" w:hRule="atLeast"/>
          <w:ins w:id="7773" w:author="Kangta_vov" w:date="2022-10-12T20:25:21Z"/>
          <w:trPrChange w:id="7774" w:author="Kangta_vov" w:date="2022-10-12T20:25:37Z">
            <w:trPr>
              <w:trHeight w:val="360" w:hRule="atLeast"/>
            </w:trPr>
          </w:trPrChange>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75" w:author="Kangta_vov" w:date="2022-10-12T20:25:37Z">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7776"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77"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78" w:author="Kangta_vov" w:date="2022-10-12T20:25:21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79" w:author="Kangta_vov" w:date="2022-10-12T20:25:37Z">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7780" w:author="Kangta_vov" w:date="2022-10-12T20:25:21Z"/>
                <w:rFonts w:hint="eastAsia" w:ascii="宋体" w:hAnsi="宋体" w:eastAsia="宋体" w:cs="宋体"/>
                <w:i w:val="0"/>
                <w:color w:val="000000"/>
                <w:sz w:val="20"/>
                <w:szCs w:val="20"/>
                <w:u w:val="none"/>
              </w:rPr>
            </w:pPr>
            <w:ins w:id="7781" w:author="Kangta_vov" w:date="2022-10-12T20:25:21Z">
              <w:r>
                <w:rPr>
                  <w:rFonts w:hint="eastAsia" w:ascii="宋体" w:hAnsi="宋体" w:eastAsia="宋体" w:cs="宋体"/>
                  <w:i w:val="0"/>
                  <w:color w:val="000000"/>
                  <w:kern w:val="0"/>
                  <w:sz w:val="20"/>
                  <w:szCs w:val="20"/>
                  <w:u w:val="none"/>
                  <w:lang w:val="en-US" w:eastAsia="zh-CN" w:bidi="ar"/>
                </w:rPr>
                <w:t>单价措施合计</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82" w:author="Kangta_vov" w:date="2022-10-12T20:25:37Z">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83" w:author="Kangta_vov" w:date="2022-10-12T20:25:21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84" w:author="Kangta_vov" w:date="2022-10-12T20:25:37Z">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7785" w:author="Kangta_vov" w:date="2022-10-12T20:25:21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86" w:author="Kangta_vov" w:date="2022-10-12T20:25:37Z">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87" w:author="Kangta_vov" w:date="2022-10-12T20:25:21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88" w:author="Kangta_vov" w:date="2022-10-12T20:25:37Z">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89" w:author="Kangta_vov" w:date="2022-10-12T20:25:21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90"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791"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792"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793"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795"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794" w:author="Kangta_vov" w:date="2022-10-12T20:25:21Z"/>
          <w:trPrChange w:id="7795" w:author="Kangta_vov" w:date="2022-10-12T20:25:37Z">
            <w:trPr>
              <w:trHeight w:val="360" w:hRule="atLeast"/>
            </w:trPr>
          </w:trPrChange>
        </w:trPr>
        <w:tc>
          <w:tcPr>
            <w:tcW w:w="4112"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7796" w:author="Kangta_vov" w:date="2022-10-12T20:25:37Z">
              <w:tcPr>
                <w:tcW w:w="8565" w:type="dxa"/>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797" w:author="Kangta_vov" w:date="2022-10-12T20:25:21Z"/>
                <w:rFonts w:hint="eastAsia" w:ascii="宋体" w:hAnsi="宋体" w:eastAsia="宋体" w:cs="宋体"/>
                <w:i w:val="0"/>
                <w:color w:val="000000"/>
                <w:sz w:val="20"/>
                <w:szCs w:val="20"/>
                <w:u w:val="none"/>
              </w:rPr>
            </w:pPr>
            <w:ins w:id="7798" w:author="Kangta_vov" w:date="2022-10-12T20:25:21Z">
              <w:r>
                <w:rPr>
                  <w:rFonts w:hint="eastAsia" w:ascii="宋体" w:hAnsi="宋体" w:eastAsia="宋体" w:cs="宋体"/>
                  <w:i w:val="0"/>
                  <w:color w:val="000000"/>
                  <w:kern w:val="0"/>
                  <w:sz w:val="20"/>
                  <w:szCs w:val="20"/>
                  <w:u w:val="none"/>
                  <w:lang w:val="en-US" w:eastAsia="zh-CN" w:bidi="ar"/>
                </w:rPr>
                <w:t>本页小计</w:t>
              </w:r>
            </w:ins>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7799" w:author="Kangta_vov" w:date="2022-10-12T20:25:37Z">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7800"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7801" w:author="Kangta_vov" w:date="2022-10-12T20:25:37Z">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right"/>
              <w:rPr>
                <w:ins w:id="7802"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804"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7803" w:author="Kangta_vov" w:date="2022-10-12T20:25:21Z"/>
          <w:trPrChange w:id="7804" w:author="Kangta_vov" w:date="2022-10-12T20:25:37Z">
            <w:trPr>
              <w:trHeight w:val="360" w:hRule="atLeast"/>
            </w:trPr>
          </w:trPrChange>
        </w:trPr>
        <w:tc>
          <w:tcPr>
            <w:tcW w:w="4112"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Change w:id="7805" w:author="Kangta_vov" w:date="2022-10-12T20:25:37Z">
              <w:tcPr>
                <w:tcW w:w="8565"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7806" w:author="Kangta_vov" w:date="2022-10-12T20:25:21Z"/>
                <w:rFonts w:hint="eastAsia" w:ascii="宋体" w:hAnsi="宋体" w:eastAsia="宋体" w:cs="宋体"/>
                <w:i w:val="0"/>
                <w:color w:val="000000"/>
                <w:sz w:val="20"/>
                <w:szCs w:val="20"/>
                <w:u w:val="none"/>
              </w:rPr>
            </w:pPr>
            <w:ins w:id="7807" w:author="Kangta_vov" w:date="2022-10-12T20:25:21Z">
              <w:r>
                <w:rPr>
                  <w:rFonts w:hint="eastAsia" w:ascii="宋体" w:hAnsi="宋体" w:eastAsia="宋体" w:cs="宋体"/>
                  <w:i w:val="0"/>
                  <w:color w:val="000000"/>
                  <w:kern w:val="0"/>
                  <w:sz w:val="20"/>
                  <w:szCs w:val="20"/>
                  <w:u w:val="none"/>
                  <w:lang w:val="en-US" w:eastAsia="zh-CN" w:bidi="ar"/>
                </w:rPr>
                <w:t>合   计</w:t>
              </w:r>
            </w:ins>
          </w:p>
        </w:tc>
        <w:tc>
          <w:tcPr>
            <w:tcW w:w="47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Change w:id="7808" w:author="Kangta_vov" w:date="2022-10-12T20:25:37Z">
              <w:tcPr>
                <w:tcW w:w="99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tcPrChange>
          </w:tcPr>
          <w:p>
            <w:pPr>
              <w:jc w:val="right"/>
              <w:rPr>
                <w:ins w:id="7809" w:author="Kangta_vov" w:date="2022-10-12T20:25:21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Change w:id="7810" w:author="Kangta_vov" w:date="2022-10-12T20:25:37Z">
              <w:tcPr>
                <w:tcW w:w="85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tcPrChange>
          </w:tcPr>
          <w:p>
            <w:pPr>
              <w:jc w:val="right"/>
              <w:rPr>
                <w:ins w:id="7811" w:author="Kangta_vov" w:date="2022-10-12T20:25:2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7813" w:author="Kangta_vov" w:date="2022-10-12T20:25:3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45" w:hRule="atLeast"/>
          <w:ins w:id="7812" w:author="Kangta_vov" w:date="2022-10-12T20:25:21Z"/>
          <w:trPrChange w:id="7813" w:author="Kangta_vov" w:date="2022-10-12T20:25:37Z">
            <w:trPr>
              <w:trHeight w:val="345" w:hRule="atLeast"/>
            </w:trPr>
          </w:trPrChange>
        </w:trPr>
        <w:tc>
          <w:tcPr>
            <w:tcW w:w="5000" w:type="pct"/>
            <w:gridSpan w:val="11"/>
            <w:tcBorders>
              <w:top w:val="nil"/>
              <w:left w:val="nil"/>
              <w:bottom w:val="nil"/>
              <w:right w:val="nil"/>
            </w:tcBorders>
            <w:shd w:val="clear" w:color="FFFFFF" w:fill="FFFFFF"/>
            <w:tcMar>
              <w:top w:w="15" w:type="dxa"/>
              <w:left w:w="15" w:type="dxa"/>
              <w:right w:w="15" w:type="dxa"/>
            </w:tcMar>
            <w:vAlign w:val="top"/>
            <w:tcPrChange w:id="7814" w:author="Kangta_vov" w:date="2022-10-12T20:25:37Z">
              <w:tcPr>
                <w:tcW w:w="10410" w:type="dxa"/>
                <w:gridSpan w:val="11"/>
                <w:tcBorders>
                  <w:top w:val="nil"/>
                  <w:left w:val="nil"/>
                  <w:bottom w:val="nil"/>
                  <w:right w:val="nil"/>
                </w:tcBorders>
                <w:shd w:val="clear" w:color="FFFFFF" w:fill="FFFFFF"/>
                <w:tcMar>
                  <w:top w:w="15" w:type="dxa"/>
                  <w:left w:w="15" w:type="dxa"/>
                  <w:right w:w="15" w:type="dxa"/>
                </w:tcMar>
                <w:vAlign w:val="top"/>
              </w:tcPr>
            </w:tcPrChange>
          </w:tcPr>
          <w:p>
            <w:pPr>
              <w:keepNext w:val="0"/>
              <w:keepLines w:val="0"/>
              <w:widowControl/>
              <w:suppressLineNumbers w:val="0"/>
              <w:jc w:val="left"/>
              <w:textAlignment w:val="top"/>
              <w:rPr>
                <w:ins w:id="7815" w:author="Kangta_vov" w:date="2022-10-12T20:25:21Z"/>
                <w:rFonts w:hint="eastAsia" w:ascii="宋体" w:hAnsi="宋体" w:eastAsia="宋体" w:cs="宋体"/>
                <w:i w:val="0"/>
                <w:color w:val="000000"/>
                <w:sz w:val="18"/>
                <w:szCs w:val="18"/>
                <w:u w:val="none"/>
              </w:rPr>
            </w:pPr>
            <w:ins w:id="7816" w:author="Kangta_vov" w:date="2022-10-12T20:25:21Z">
              <w:r>
                <w:rPr>
                  <w:rFonts w:hint="eastAsia" w:ascii="宋体" w:hAnsi="宋体" w:eastAsia="宋体" w:cs="宋体"/>
                  <w:i w:val="0"/>
                  <w:color w:val="000000"/>
                  <w:kern w:val="0"/>
                  <w:sz w:val="18"/>
                  <w:szCs w:val="18"/>
                  <w:u w:val="none"/>
                  <w:lang w:val="en-US" w:eastAsia="zh-CN" w:bidi="ar"/>
                </w:rPr>
                <w:t>注：为计取规费等的使用，可在表中增设其中：“定额人工费”。</w:t>
              </w:r>
            </w:ins>
          </w:p>
        </w:tc>
      </w:tr>
    </w:tbl>
    <w:p>
      <w:pPr>
        <w:pStyle w:val="3"/>
        <w:rPr>
          <w:ins w:id="7817" w:author="Administrator" w:date="2022-06-22T16:56:36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5"/>
        <w:gridCol w:w="1161"/>
        <w:gridCol w:w="1466"/>
        <w:gridCol w:w="1173"/>
        <w:gridCol w:w="666"/>
        <w:gridCol w:w="64"/>
        <w:gridCol w:w="942"/>
        <w:gridCol w:w="793"/>
        <w:gridCol w:w="137"/>
        <w:gridCol w:w="930"/>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ins w:id="7818" w:author="Administrator" w:date="2022-06-22T16:56:36Z"/>
          <w:del w:id="7819" w:author="Kangta_vov" w:date="2022-10-12T20:21:01Z"/>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20" w:author="Administrator" w:date="2022-06-22T16:56:36Z"/>
                <w:del w:id="7821" w:author="Kangta_vov" w:date="2022-10-12T20:21:01Z"/>
                <w:rFonts w:hint="eastAsia" w:ascii="宋体" w:hAnsi="宋体" w:eastAsia="宋体" w:cs="宋体"/>
                <w:b/>
                <w:i w:val="0"/>
                <w:color w:val="000000"/>
                <w:sz w:val="40"/>
                <w:szCs w:val="40"/>
                <w:u w:val="none"/>
              </w:rPr>
            </w:pPr>
            <w:ins w:id="7822" w:author="Administrator" w:date="2022-06-22T16:56:36Z">
              <w:del w:id="7823" w:author="Kangta_vov" w:date="2022-10-12T20:21:01Z">
                <w:r>
                  <w:rPr>
                    <w:rFonts w:hint="eastAsia" w:ascii="宋体" w:hAnsi="宋体" w:eastAsia="宋体" w:cs="宋体"/>
                    <w:b/>
                    <w:i w:val="0"/>
                    <w:color w:val="000000"/>
                    <w:kern w:val="0"/>
                    <w:sz w:val="40"/>
                    <w:szCs w:val="40"/>
                    <w:u w:val="none"/>
                    <w:lang w:val="en-US" w:eastAsia="zh-CN" w:bidi="ar"/>
                  </w:rPr>
                  <w:delText>总价措施项目清单与计价表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7824" w:author="Administrator" w:date="2022-06-22T16:56:36Z"/>
          <w:del w:id="7825" w:author="Kangta_vov" w:date="2022-10-12T20:21:01Z"/>
        </w:trPr>
        <w:tc>
          <w:tcPr>
            <w:tcW w:w="2882"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7826" w:author="Administrator" w:date="2022-06-22T16:56:36Z"/>
                <w:del w:id="7827" w:author="Kangta_vov" w:date="2022-10-12T20:21:01Z"/>
                <w:rFonts w:hint="eastAsia" w:ascii="宋体" w:hAnsi="宋体" w:eastAsia="宋体" w:cs="宋体"/>
                <w:i w:val="0"/>
                <w:color w:val="000000"/>
                <w:sz w:val="20"/>
                <w:szCs w:val="20"/>
                <w:u w:val="none"/>
              </w:rPr>
            </w:pPr>
            <w:ins w:id="7828" w:author="Administrator" w:date="2022-06-22T16:56:36Z">
              <w:del w:id="7829" w:author="Kangta_vov" w:date="2022-10-12T20:21:01Z">
                <w:r>
                  <w:rPr>
                    <w:rFonts w:hint="eastAsia" w:ascii="宋体" w:hAnsi="宋体" w:eastAsia="宋体" w:cs="宋体"/>
                    <w:i w:val="0"/>
                    <w:color w:val="000000"/>
                    <w:kern w:val="0"/>
                    <w:sz w:val="20"/>
                    <w:szCs w:val="20"/>
                    <w:u w:val="none"/>
                    <w:lang w:val="en-US" w:eastAsia="zh-CN" w:bidi="ar"/>
                  </w:rPr>
                  <w:delText>工程名称：广州市净水有限公司石井分公司2022年一、二期变配电房刷地坪漆项目</w:delText>
                </w:r>
              </w:del>
            </w:ins>
          </w:p>
        </w:tc>
        <w:tc>
          <w:tcPr>
            <w:tcW w:w="97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7830" w:author="Administrator" w:date="2022-06-22T16:56:36Z"/>
                <w:del w:id="7831" w:author="Kangta_vov" w:date="2022-10-12T20:21:01Z"/>
                <w:rFonts w:hint="eastAsia" w:ascii="宋体" w:hAnsi="宋体" w:eastAsia="宋体" w:cs="宋体"/>
                <w:i w:val="0"/>
                <w:color w:val="000000"/>
                <w:sz w:val="20"/>
                <w:szCs w:val="20"/>
                <w:u w:val="none"/>
              </w:rPr>
            </w:pPr>
            <w:ins w:id="7832" w:author="Administrator" w:date="2022-06-22T16:56:36Z">
              <w:del w:id="7833" w:author="Kangta_vov" w:date="2022-10-12T20:21:01Z">
                <w:r>
                  <w:rPr>
                    <w:rFonts w:hint="eastAsia" w:ascii="宋体" w:hAnsi="宋体" w:eastAsia="宋体" w:cs="宋体"/>
                    <w:i w:val="0"/>
                    <w:color w:val="000000"/>
                    <w:kern w:val="0"/>
                    <w:sz w:val="20"/>
                    <w:szCs w:val="20"/>
                    <w:u w:val="none"/>
                    <w:lang w:val="en-US" w:eastAsia="zh-CN" w:bidi="ar"/>
                  </w:rPr>
                  <w:delText>标段：</w:delText>
                </w:r>
              </w:del>
            </w:ins>
          </w:p>
        </w:tc>
        <w:tc>
          <w:tcPr>
            <w:tcW w:w="113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7834" w:author="Administrator" w:date="2022-06-22T16:56:36Z"/>
                <w:del w:id="7835" w:author="Kangta_vov" w:date="2022-10-12T20:21:01Z"/>
                <w:rFonts w:hint="eastAsia" w:ascii="宋体" w:hAnsi="宋体" w:eastAsia="宋体" w:cs="宋体"/>
                <w:i w:val="0"/>
                <w:color w:val="000000"/>
                <w:sz w:val="20"/>
                <w:szCs w:val="20"/>
                <w:u w:val="none"/>
              </w:rPr>
            </w:pPr>
            <w:ins w:id="7836" w:author="Administrator" w:date="2022-06-22T16:56:36Z">
              <w:del w:id="7837" w:author="Kangta_vov" w:date="2022-10-12T20:21:01Z">
                <w:r>
                  <w:rPr>
                    <w:rFonts w:hint="eastAsia" w:ascii="宋体" w:hAnsi="宋体" w:eastAsia="宋体" w:cs="宋体"/>
                    <w:i w:val="0"/>
                    <w:color w:val="000000"/>
                    <w:kern w:val="0"/>
                    <w:sz w:val="20"/>
                    <w:szCs w:val="20"/>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ins w:id="7838" w:author="Administrator" w:date="2022-06-22T16:56:36Z"/>
          <w:del w:id="7839" w:author="Kangta_vov" w:date="2022-10-12T20:21:01Z"/>
        </w:trPr>
        <w:tc>
          <w:tcPr>
            <w:tcW w:w="330"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40" w:author="Administrator" w:date="2022-06-22T16:56:36Z"/>
                <w:del w:id="7841" w:author="Kangta_vov" w:date="2022-10-12T20:21:01Z"/>
                <w:rFonts w:hint="eastAsia" w:ascii="宋体" w:hAnsi="宋体" w:eastAsia="宋体" w:cs="宋体"/>
                <w:i w:val="0"/>
                <w:color w:val="000000"/>
                <w:sz w:val="20"/>
                <w:szCs w:val="20"/>
                <w:u w:val="none"/>
              </w:rPr>
            </w:pPr>
            <w:ins w:id="7842" w:author="Administrator" w:date="2022-06-22T16:56:36Z">
              <w:del w:id="7843" w:author="Kangta_vov" w:date="2022-10-12T20:21:01Z">
                <w:r>
                  <w:rPr>
                    <w:rFonts w:hint="eastAsia" w:ascii="宋体" w:hAnsi="宋体" w:eastAsia="宋体" w:cs="宋体"/>
                    <w:i w:val="0"/>
                    <w:color w:val="000000"/>
                    <w:kern w:val="0"/>
                    <w:sz w:val="20"/>
                    <w:szCs w:val="20"/>
                    <w:u w:val="none"/>
                    <w:lang w:val="en-US" w:eastAsia="zh-CN" w:bidi="ar"/>
                  </w:rPr>
                  <w:delText>序号</w:delText>
                </w:r>
              </w:del>
            </w:ins>
          </w:p>
        </w:tc>
        <w:tc>
          <w:tcPr>
            <w:tcW w:w="65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44" w:author="Administrator" w:date="2022-06-22T16:56:36Z"/>
                <w:del w:id="7845" w:author="Kangta_vov" w:date="2022-10-12T20:21:01Z"/>
                <w:rFonts w:hint="eastAsia" w:ascii="宋体" w:hAnsi="宋体" w:eastAsia="宋体" w:cs="宋体"/>
                <w:i w:val="0"/>
                <w:color w:val="000000"/>
                <w:sz w:val="20"/>
                <w:szCs w:val="20"/>
                <w:u w:val="none"/>
              </w:rPr>
            </w:pPr>
            <w:ins w:id="7846" w:author="Administrator" w:date="2022-06-22T16:56:36Z">
              <w:del w:id="7847" w:author="Kangta_vov" w:date="2022-10-12T20:21:01Z">
                <w:r>
                  <w:rPr>
                    <w:rFonts w:hint="eastAsia" w:ascii="宋体" w:hAnsi="宋体" w:eastAsia="宋体" w:cs="宋体"/>
                    <w:i w:val="0"/>
                    <w:color w:val="000000"/>
                    <w:kern w:val="0"/>
                    <w:sz w:val="20"/>
                    <w:szCs w:val="20"/>
                    <w:u w:val="none"/>
                    <w:lang w:val="en-US" w:eastAsia="zh-CN" w:bidi="ar"/>
                  </w:rPr>
                  <w:delText>项目编码</w:delText>
                </w:r>
              </w:del>
            </w:ins>
          </w:p>
        </w:tc>
        <w:tc>
          <w:tcPr>
            <w:tcW w:w="8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48" w:author="Administrator" w:date="2022-06-22T16:56:36Z"/>
                <w:del w:id="7849" w:author="Kangta_vov" w:date="2022-10-12T20:21:01Z"/>
                <w:rFonts w:hint="eastAsia" w:ascii="宋体" w:hAnsi="宋体" w:eastAsia="宋体" w:cs="宋体"/>
                <w:i w:val="0"/>
                <w:color w:val="000000"/>
                <w:sz w:val="20"/>
                <w:szCs w:val="20"/>
                <w:u w:val="none"/>
              </w:rPr>
            </w:pPr>
            <w:ins w:id="7850" w:author="Administrator" w:date="2022-06-22T16:56:36Z">
              <w:del w:id="7851" w:author="Kangta_vov" w:date="2022-10-12T20:21:01Z">
                <w:r>
                  <w:rPr>
                    <w:rFonts w:hint="eastAsia" w:ascii="宋体" w:hAnsi="宋体" w:eastAsia="宋体" w:cs="宋体"/>
                    <w:i w:val="0"/>
                    <w:color w:val="000000"/>
                    <w:kern w:val="0"/>
                    <w:sz w:val="20"/>
                    <w:szCs w:val="20"/>
                    <w:u w:val="none"/>
                    <w:lang w:val="en-US" w:eastAsia="zh-CN" w:bidi="ar"/>
                  </w:rPr>
                  <w:delText>项目名称</w:delText>
                </w:r>
              </w:del>
            </w:ins>
          </w:p>
        </w:tc>
        <w:tc>
          <w:tcPr>
            <w:tcW w:w="66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52" w:author="Administrator" w:date="2022-06-22T16:56:36Z"/>
                <w:del w:id="7853" w:author="Kangta_vov" w:date="2022-10-12T20:21:01Z"/>
                <w:rFonts w:hint="eastAsia" w:ascii="宋体" w:hAnsi="宋体" w:eastAsia="宋体" w:cs="宋体"/>
                <w:i w:val="0"/>
                <w:color w:val="000000"/>
                <w:sz w:val="20"/>
                <w:szCs w:val="20"/>
                <w:u w:val="none"/>
              </w:rPr>
            </w:pPr>
            <w:ins w:id="7854" w:author="Administrator" w:date="2022-06-22T16:56:36Z">
              <w:del w:id="7855" w:author="Kangta_vov" w:date="2022-10-12T20:21:01Z">
                <w:r>
                  <w:rPr>
                    <w:rFonts w:hint="eastAsia" w:ascii="宋体" w:hAnsi="宋体" w:eastAsia="宋体" w:cs="宋体"/>
                    <w:i w:val="0"/>
                    <w:color w:val="000000"/>
                    <w:kern w:val="0"/>
                    <w:sz w:val="20"/>
                    <w:szCs w:val="20"/>
                    <w:u w:val="none"/>
                    <w:lang w:val="en-US" w:eastAsia="zh-CN" w:bidi="ar"/>
                  </w:rPr>
                  <w:delText>计算基础</w:delText>
                </w:r>
              </w:del>
            </w:ins>
          </w:p>
        </w:tc>
        <w:tc>
          <w:tcPr>
            <w:tcW w:w="37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56" w:author="Administrator" w:date="2022-06-22T16:56:36Z"/>
                <w:del w:id="7857" w:author="Kangta_vov" w:date="2022-10-12T20:21:01Z"/>
                <w:rFonts w:hint="eastAsia" w:ascii="宋体" w:hAnsi="宋体" w:eastAsia="宋体" w:cs="宋体"/>
                <w:i w:val="0"/>
                <w:color w:val="000000"/>
                <w:sz w:val="20"/>
                <w:szCs w:val="20"/>
                <w:u w:val="none"/>
              </w:rPr>
            </w:pPr>
            <w:ins w:id="7858" w:author="Administrator" w:date="2022-06-22T16:56:36Z">
              <w:del w:id="7859" w:author="Kangta_vov" w:date="2022-10-12T20:21:01Z">
                <w:r>
                  <w:rPr>
                    <w:rFonts w:hint="eastAsia" w:ascii="宋体" w:hAnsi="宋体" w:eastAsia="宋体" w:cs="宋体"/>
                    <w:i w:val="0"/>
                    <w:color w:val="000000"/>
                    <w:kern w:val="0"/>
                    <w:sz w:val="20"/>
                    <w:szCs w:val="20"/>
                    <w:u w:val="none"/>
                    <w:lang w:val="en-US" w:eastAsia="zh-CN" w:bidi="ar"/>
                  </w:rPr>
                  <w:delText>费率</w:delText>
                </w:r>
              </w:del>
            </w:ins>
            <w:ins w:id="7860" w:author="Administrator" w:date="2022-06-22T16:56:36Z">
              <w:del w:id="7861" w:author="Kangta_vov" w:date="2022-10-12T20:21:01Z">
                <w:r>
                  <w:rPr>
                    <w:rFonts w:hint="eastAsia" w:ascii="宋体" w:hAnsi="宋体" w:eastAsia="宋体" w:cs="宋体"/>
                    <w:i w:val="0"/>
                    <w:color w:val="000000"/>
                    <w:kern w:val="0"/>
                    <w:sz w:val="20"/>
                    <w:szCs w:val="20"/>
                    <w:u w:val="none"/>
                    <w:lang w:val="en-US" w:eastAsia="zh-CN" w:bidi="ar"/>
                  </w:rPr>
                  <w:br w:type="textWrapping"/>
                </w:r>
              </w:del>
            </w:ins>
            <w:ins w:id="7862" w:author="Administrator" w:date="2022-06-22T16:56:36Z">
              <w:del w:id="7863" w:author="Kangta_vov" w:date="2022-10-12T20:21:01Z">
                <w:r>
                  <w:rPr>
                    <w:rFonts w:hint="eastAsia" w:ascii="宋体" w:hAnsi="宋体" w:eastAsia="宋体" w:cs="宋体"/>
                    <w:i w:val="0"/>
                    <w:color w:val="000000"/>
                    <w:kern w:val="0"/>
                    <w:sz w:val="20"/>
                    <w:szCs w:val="20"/>
                    <w:u w:val="none"/>
                    <w:lang w:val="en-US" w:eastAsia="zh-CN" w:bidi="ar"/>
                  </w:rPr>
                  <w:delText>(%)</w:delText>
                </w:r>
              </w:del>
            </w:ins>
          </w:p>
        </w:tc>
        <w:tc>
          <w:tcPr>
            <w:tcW w:w="56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64" w:author="Administrator" w:date="2022-06-22T16:56:36Z"/>
                <w:del w:id="7865" w:author="Kangta_vov" w:date="2022-10-12T20:21:01Z"/>
                <w:rFonts w:hint="eastAsia" w:ascii="宋体" w:hAnsi="宋体" w:eastAsia="宋体" w:cs="宋体"/>
                <w:i w:val="0"/>
                <w:color w:val="000000"/>
                <w:sz w:val="20"/>
                <w:szCs w:val="20"/>
                <w:u w:val="none"/>
              </w:rPr>
            </w:pPr>
            <w:ins w:id="7866" w:author="Administrator" w:date="2022-06-22T16:56:36Z">
              <w:del w:id="7867" w:author="Kangta_vov" w:date="2022-10-12T20:21:01Z">
                <w:r>
                  <w:rPr>
                    <w:rFonts w:hint="eastAsia" w:ascii="宋体" w:hAnsi="宋体" w:eastAsia="宋体" w:cs="宋体"/>
                    <w:i w:val="0"/>
                    <w:color w:val="000000"/>
                    <w:kern w:val="0"/>
                    <w:sz w:val="20"/>
                    <w:szCs w:val="20"/>
                    <w:u w:val="none"/>
                    <w:lang w:val="en-US" w:eastAsia="zh-CN" w:bidi="ar"/>
                  </w:rPr>
                  <w:delText>金额</w:delText>
                </w:r>
              </w:del>
            </w:ins>
            <w:ins w:id="7868" w:author="Administrator" w:date="2022-06-22T16:56:36Z">
              <w:del w:id="7869" w:author="Kangta_vov" w:date="2022-10-12T20:21:01Z">
                <w:r>
                  <w:rPr>
                    <w:rFonts w:hint="eastAsia" w:ascii="宋体" w:hAnsi="宋体" w:eastAsia="宋体" w:cs="宋体"/>
                    <w:i w:val="0"/>
                    <w:color w:val="000000"/>
                    <w:kern w:val="0"/>
                    <w:sz w:val="20"/>
                    <w:szCs w:val="20"/>
                    <w:u w:val="none"/>
                    <w:lang w:val="en-US" w:eastAsia="zh-CN" w:bidi="ar"/>
                  </w:rPr>
                  <w:br w:type="textWrapping"/>
                </w:r>
              </w:del>
            </w:ins>
            <w:ins w:id="7870" w:author="Administrator" w:date="2022-06-22T16:56:36Z">
              <w:del w:id="7871" w:author="Kangta_vov" w:date="2022-10-12T20:21:01Z">
                <w:r>
                  <w:rPr>
                    <w:rFonts w:hint="eastAsia" w:ascii="宋体" w:hAnsi="宋体" w:eastAsia="宋体" w:cs="宋体"/>
                    <w:i w:val="0"/>
                    <w:color w:val="000000"/>
                    <w:kern w:val="0"/>
                    <w:sz w:val="20"/>
                    <w:szCs w:val="20"/>
                    <w:u w:val="none"/>
                    <w:lang w:val="en-US" w:eastAsia="zh-CN" w:bidi="ar"/>
                  </w:rPr>
                  <w:delText>(元)</w:delText>
                </w:r>
              </w:del>
            </w:ins>
          </w:p>
        </w:tc>
        <w:tc>
          <w:tcPr>
            <w:tcW w:w="52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72" w:author="Administrator" w:date="2022-06-22T16:56:36Z"/>
                <w:del w:id="7873" w:author="Kangta_vov" w:date="2022-10-12T20:21:01Z"/>
                <w:rFonts w:hint="eastAsia" w:ascii="宋体" w:hAnsi="宋体" w:eastAsia="宋体" w:cs="宋体"/>
                <w:i w:val="0"/>
                <w:color w:val="000000"/>
                <w:sz w:val="20"/>
                <w:szCs w:val="20"/>
                <w:u w:val="none"/>
              </w:rPr>
            </w:pPr>
            <w:ins w:id="7874" w:author="Administrator" w:date="2022-06-22T16:56:36Z">
              <w:del w:id="7875" w:author="Kangta_vov" w:date="2022-10-12T20:21:01Z">
                <w:r>
                  <w:rPr>
                    <w:rFonts w:hint="eastAsia" w:ascii="宋体" w:hAnsi="宋体" w:eastAsia="宋体" w:cs="宋体"/>
                    <w:i w:val="0"/>
                    <w:color w:val="000000"/>
                    <w:kern w:val="0"/>
                    <w:sz w:val="20"/>
                    <w:szCs w:val="20"/>
                    <w:u w:val="none"/>
                    <w:lang w:val="en-US" w:eastAsia="zh-CN" w:bidi="ar"/>
                  </w:rPr>
                  <w:delText>调整</w:delText>
                </w:r>
              </w:del>
            </w:ins>
            <w:ins w:id="7876" w:author="Administrator" w:date="2022-06-22T16:56:36Z">
              <w:del w:id="7877" w:author="Kangta_vov" w:date="2022-10-12T20:21:01Z">
                <w:r>
                  <w:rPr>
                    <w:rFonts w:hint="eastAsia" w:ascii="宋体" w:hAnsi="宋体" w:eastAsia="宋体" w:cs="宋体"/>
                    <w:i w:val="0"/>
                    <w:color w:val="000000"/>
                    <w:kern w:val="0"/>
                    <w:sz w:val="20"/>
                    <w:szCs w:val="20"/>
                    <w:u w:val="none"/>
                    <w:lang w:val="en-US" w:eastAsia="zh-CN" w:bidi="ar"/>
                  </w:rPr>
                  <w:br w:type="textWrapping"/>
                </w:r>
              </w:del>
            </w:ins>
            <w:ins w:id="7878" w:author="Administrator" w:date="2022-06-22T16:56:36Z">
              <w:del w:id="7879" w:author="Kangta_vov" w:date="2022-10-12T20:21:01Z">
                <w:r>
                  <w:rPr>
                    <w:rFonts w:hint="eastAsia" w:ascii="宋体" w:hAnsi="宋体" w:eastAsia="宋体" w:cs="宋体"/>
                    <w:i w:val="0"/>
                    <w:color w:val="000000"/>
                    <w:kern w:val="0"/>
                    <w:sz w:val="20"/>
                    <w:szCs w:val="20"/>
                    <w:u w:val="none"/>
                    <w:lang w:val="en-US" w:eastAsia="zh-CN" w:bidi="ar"/>
                  </w:rPr>
                  <w:delText>费率(%)</w:delText>
                </w:r>
              </w:del>
            </w:ins>
          </w:p>
        </w:tc>
        <w:tc>
          <w:tcPr>
            <w:tcW w:w="52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80" w:author="Administrator" w:date="2022-06-22T16:56:36Z"/>
                <w:del w:id="7881" w:author="Kangta_vov" w:date="2022-10-12T20:21:01Z"/>
                <w:rFonts w:hint="eastAsia" w:ascii="宋体" w:hAnsi="宋体" w:eastAsia="宋体" w:cs="宋体"/>
                <w:i w:val="0"/>
                <w:color w:val="000000"/>
                <w:sz w:val="20"/>
                <w:szCs w:val="20"/>
                <w:u w:val="none"/>
              </w:rPr>
            </w:pPr>
            <w:ins w:id="7882" w:author="Administrator" w:date="2022-06-22T16:56:36Z">
              <w:del w:id="7883" w:author="Kangta_vov" w:date="2022-10-12T20:21:01Z">
                <w:r>
                  <w:rPr>
                    <w:rFonts w:hint="eastAsia" w:ascii="宋体" w:hAnsi="宋体" w:eastAsia="宋体" w:cs="宋体"/>
                    <w:i w:val="0"/>
                    <w:color w:val="000000"/>
                    <w:kern w:val="0"/>
                    <w:sz w:val="20"/>
                    <w:szCs w:val="20"/>
                    <w:u w:val="none"/>
                    <w:lang w:val="en-US" w:eastAsia="zh-CN" w:bidi="ar"/>
                  </w:rPr>
                  <w:delText>调整后</w:delText>
                </w:r>
              </w:del>
            </w:ins>
            <w:ins w:id="7884" w:author="Administrator" w:date="2022-06-22T16:56:36Z">
              <w:del w:id="7885" w:author="Kangta_vov" w:date="2022-10-12T20:21:01Z">
                <w:r>
                  <w:rPr>
                    <w:rFonts w:hint="eastAsia" w:ascii="宋体" w:hAnsi="宋体" w:eastAsia="宋体" w:cs="宋体"/>
                    <w:i w:val="0"/>
                    <w:color w:val="000000"/>
                    <w:kern w:val="0"/>
                    <w:sz w:val="20"/>
                    <w:szCs w:val="20"/>
                    <w:u w:val="none"/>
                    <w:lang w:val="en-US" w:eastAsia="zh-CN" w:bidi="ar"/>
                  </w:rPr>
                  <w:br w:type="textWrapping"/>
                </w:r>
              </w:del>
            </w:ins>
            <w:ins w:id="7886" w:author="Administrator" w:date="2022-06-22T16:56:36Z">
              <w:del w:id="7887" w:author="Kangta_vov" w:date="2022-10-12T20:21:01Z">
                <w:r>
                  <w:rPr>
                    <w:rFonts w:hint="eastAsia" w:ascii="宋体" w:hAnsi="宋体" w:eastAsia="宋体" w:cs="宋体"/>
                    <w:i w:val="0"/>
                    <w:color w:val="000000"/>
                    <w:kern w:val="0"/>
                    <w:sz w:val="20"/>
                    <w:szCs w:val="20"/>
                    <w:u w:val="none"/>
                    <w:lang w:val="en-US" w:eastAsia="zh-CN" w:bidi="ar"/>
                  </w:rPr>
                  <w:delText>金额(元)</w:delText>
                </w:r>
              </w:del>
            </w:ins>
          </w:p>
        </w:tc>
        <w:tc>
          <w:tcPr>
            <w:tcW w:w="537"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88" w:author="Administrator" w:date="2022-06-22T16:56:36Z"/>
                <w:del w:id="7889" w:author="Kangta_vov" w:date="2022-10-12T20:21:01Z"/>
                <w:rFonts w:hint="eastAsia" w:ascii="宋体" w:hAnsi="宋体" w:eastAsia="宋体" w:cs="宋体"/>
                <w:i w:val="0"/>
                <w:color w:val="000000"/>
                <w:sz w:val="20"/>
                <w:szCs w:val="20"/>
                <w:u w:val="none"/>
              </w:rPr>
            </w:pPr>
            <w:ins w:id="7890" w:author="Administrator" w:date="2022-06-22T16:56:36Z">
              <w:del w:id="7891" w:author="Kangta_vov" w:date="2022-10-12T20:21:01Z">
                <w:r>
                  <w:rPr>
                    <w:rFonts w:hint="eastAsia" w:ascii="宋体" w:hAnsi="宋体" w:eastAsia="宋体" w:cs="宋体"/>
                    <w:i w:val="0"/>
                    <w:color w:val="000000"/>
                    <w:kern w:val="0"/>
                    <w:sz w:val="20"/>
                    <w:szCs w:val="20"/>
                    <w:u w:val="none"/>
                    <w:lang w:val="en-US" w:eastAsia="zh-CN" w:bidi="ar"/>
                  </w:rPr>
                  <w:delText>备注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ins w:id="7892" w:author="Administrator" w:date="2022-06-22T16:56:36Z"/>
          <w:del w:id="7893"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894" w:author="Administrator" w:date="2022-06-22T16:56:36Z"/>
                <w:del w:id="7895" w:author="Kangta_vov" w:date="2022-10-12T20:21:01Z"/>
                <w:rFonts w:hint="eastAsia" w:ascii="宋体" w:hAnsi="宋体" w:eastAsia="宋体" w:cs="宋体"/>
                <w:i w:val="0"/>
                <w:color w:val="000000"/>
                <w:sz w:val="20"/>
                <w:szCs w:val="20"/>
                <w:u w:val="none"/>
              </w:rPr>
            </w:pPr>
            <w:ins w:id="7896" w:author="Administrator" w:date="2022-06-22T16:56:36Z">
              <w:del w:id="7897" w:author="Kangta_vov" w:date="2022-10-12T20:21:01Z">
                <w:r>
                  <w:rPr>
                    <w:rFonts w:hint="eastAsia" w:ascii="宋体" w:hAnsi="宋体" w:eastAsia="宋体" w:cs="宋体"/>
                    <w:i w:val="0"/>
                    <w:color w:val="000000"/>
                    <w:kern w:val="0"/>
                    <w:sz w:val="20"/>
                    <w:szCs w:val="20"/>
                    <w:u w:val="none"/>
                    <w:lang w:val="en-US" w:eastAsia="zh-CN" w:bidi="ar"/>
                  </w:rPr>
                  <w:delText>1</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898" w:author="Administrator" w:date="2022-06-22T16:56:36Z"/>
                <w:del w:id="7899" w:author="Kangta_vov" w:date="2022-10-12T20:21:01Z"/>
                <w:rFonts w:hint="eastAsia" w:ascii="宋体" w:hAnsi="宋体" w:eastAsia="宋体" w:cs="宋体"/>
                <w:i w:val="0"/>
                <w:color w:val="000000"/>
                <w:sz w:val="20"/>
                <w:szCs w:val="20"/>
                <w:u w:val="none"/>
              </w:rPr>
            </w:pPr>
            <w:ins w:id="7900" w:author="Administrator" w:date="2022-06-22T16:56:36Z">
              <w:del w:id="7901" w:author="Kangta_vov" w:date="2022-10-12T20:21:01Z">
                <w:r>
                  <w:rPr>
                    <w:rFonts w:hint="eastAsia" w:ascii="宋体" w:hAnsi="宋体" w:eastAsia="宋体" w:cs="宋体"/>
                    <w:i w:val="0"/>
                    <w:color w:val="000000"/>
                    <w:kern w:val="0"/>
                    <w:sz w:val="20"/>
                    <w:szCs w:val="20"/>
                    <w:u w:val="none"/>
                    <w:lang w:val="en-US" w:eastAsia="zh-CN" w:bidi="ar"/>
                  </w:rPr>
                  <w:delText>LSSGCSF00001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02" w:author="Administrator" w:date="2022-06-22T16:56:36Z"/>
                <w:del w:id="7903" w:author="Kangta_vov" w:date="2022-10-12T20:21:01Z"/>
                <w:rFonts w:hint="eastAsia" w:ascii="宋体" w:hAnsi="宋体" w:eastAsia="宋体" w:cs="宋体"/>
                <w:i w:val="0"/>
                <w:color w:val="000000"/>
                <w:sz w:val="20"/>
                <w:szCs w:val="20"/>
                <w:u w:val="none"/>
              </w:rPr>
            </w:pPr>
            <w:ins w:id="7904" w:author="Administrator" w:date="2022-06-22T16:56:36Z">
              <w:del w:id="7905" w:author="Kangta_vov" w:date="2022-10-12T20:21:01Z">
                <w:r>
                  <w:rPr>
                    <w:rFonts w:hint="eastAsia" w:ascii="宋体" w:hAnsi="宋体" w:eastAsia="宋体" w:cs="宋体"/>
                    <w:i w:val="0"/>
                    <w:color w:val="000000"/>
                    <w:kern w:val="0"/>
                    <w:sz w:val="20"/>
                    <w:szCs w:val="20"/>
                    <w:u w:val="none"/>
                    <w:lang w:val="en-US" w:eastAsia="zh-CN" w:bidi="ar"/>
                  </w:rPr>
                  <w:delText>绿色施工安全防护措施费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06" w:author="Administrator" w:date="2022-06-22T16:56:36Z"/>
                <w:del w:id="7907" w:author="Kangta_vov" w:date="2022-10-12T20:21:01Z"/>
                <w:rFonts w:hint="eastAsia" w:ascii="宋体" w:hAnsi="宋体" w:eastAsia="宋体" w:cs="宋体"/>
                <w:i w:val="0"/>
                <w:color w:val="000000"/>
                <w:sz w:val="20"/>
                <w:szCs w:val="20"/>
                <w:u w:val="none"/>
              </w:rPr>
            </w:pPr>
            <w:ins w:id="7908" w:author="Administrator" w:date="2022-06-22T16:56:36Z">
              <w:del w:id="7909" w:author="Kangta_vov" w:date="2022-10-12T20:21:01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7910" w:author="Administrator" w:date="2022-06-22T16:56:36Z"/>
                <w:del w:id="7911" w:author="Kangta_vov" w:date="2022-10-12T20:21:01Z"/>
                <w:rFonts w:hint="eastAsia" w:ascii="宋体" w:hAnsi="宋体" w:eastAsia="宋体" w:cs="宋体"/>
                <w:i w:val="0"/>
                <w:color w:val="000000"/>
                <w:sz w:val="20"/>
                <w:szCs w:val="20"/>
                <w:u w:val="none"/>
              </w:rPr>
            </w:pPr>
            <w:ins w:id="7912" w:author="Administrator" w:date="2022-06-22T16:56:36Z">
              <w:del w:id="7913" w:author="Kangta_vov" w:date="2022-10-12T20:21:01Z">
                <w:r>
                  <w:rPr>
                    <w:rFonts w:hint="eastAsia" w:ascii="宋体" w:hAnsi="宋体" w:eastAsia="宋体" w:cs="宋体"/>
                    <w:i w:val="0"/>
                    <w:color w:val="000000"/>
                    <w:kern w:val="0"/>
                    <w:sz w:val="20"/>
                    <w:szCs w:val="20"/>
                    <w:u w:val="none"/>
                    <w:lang w:val="en-US" w:eastAsia="zh-CN" w:bidi="ar"/>
                  </w:rPr>
                  <w:delText>19</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7914" w:author="Administrator" w:date="2022-06-22T16:56:36Z"/>
                <w:del w:id="7915" w:author="Kangta_vov" w:date="2022-10-12T20:21:01Z"/>
                <w:rFonts w:hint="eastAsia" w:ascii="宋体" w:hAnsi="宋体" w:eastAsia="宋体" w:cs="宋体"/>
                <w:i w:val="0"/>
                <w:color w:val="000000"/>
                <w:sz w:val="20"/>
                <w:szCs w:val="20"/>
                <w:u w:val="none"/>
              </w:rPr>
            </w:pPr>
            <w:ins w:id="7916" w:author="Administrator" w:date="2022-06-22T16:56:36Z">
              <w:del w:id="7917" w:author="Kangta_vov" w:date="2022-10-12T20:21:01Z">
                <w:r>
                  <w:rPr>
                    <w:rFonts w:hint="eastAsia" w:ascii="宋体" w:hAnsi="宋体" w:eastAsia="宋体" w:cs="宋体"/>
                    <w:i w:val="0"/>
                    <w:color w:val="000000"/>
                    <w:kern w:val="0"/>
                    <w:sz w:val="20"/>
                    <w:szCs w:val="20"/>
                    <w:u w:val="none"/>
                    <w:lang w:val="en-US" w:eastAsia="zh-CN" w:bidi="ar"/>
                  </w:rPr>
                  <w:delText>891.92</w:delText>
                </w:r>
              </w:del>
            </w:ins>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18" w:author="Administrator" w:date="2022-06-22T16:56:36Z"/>
                <w:del w:id="7919"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20" w:author="Administrator" w:date="2022-06-22T16:56:36Z"/>
                <w:del w:id="7921"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22" w:author="Administrator" w:date="2022-06-22T16:56:36Z"/>
                <w:del w:id="7923" w:author="Kangta_vov" w:date="2022-10-12T20:21:01Z"/>
                <w:rFonts w:hint="eastAsia" w:ascii="宋体" w:hAnsi="宋体" w:eastAsia="宋体" w:cs="宋体"/>
                <w:i w:val="0"/>
                <w:color w:val="000000"/>
                <w:sz w:val="20"/>
                <w:szCs w:val="20"/>
                <w:u w:val="none"/>
              </w:rPr>
            </w:pPr>
            <w:ins w:id="7924" w:author="Administrator" w:date="2022-06-22T16:56:36Z">
              <w:del w:id="7925" w:author="Kangta_vov" w:date="2022-10-12T20:21:01Z">
                <w:r>
                  <w:rPr>
                    <w:rFonts w:hint="eastAsia" w:ascii="宋体" w:hAnsi="宋体" w:eastAsia="宋体" w:cs="宋体"/>
                    <w:i w:val="0"/>
                    <w:color w:val="000000"/>
                    <w:kern w:val="0"/>
                    <w:sz w:val="20"/>
                    <w:szCs w:val="20"/>
                    <w:u w:val="none"/>
                    <w:lang w:val="en-US" w:eastAsia="zh-CN" w:bidi="ar"/>
                  </w:rPr>
                  <w:delText>以分部分项的人工费与施工机具费之和为计算基础，费率19%</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ins w:id="7926" w:author="Administrator" w:date="2022-06-22T16:56:36Z"/>
          <w:del w:id="7927"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28" w:author="Administrator" w:date="2022-06-22T16:56:36Z"/>
                <w:del w:id="7929" w:author="Kangta_vov" w:date="2022-10-12T20:21:01Z"/>
                <w:rFonts w:hint="eastAsia" w:ascii="宋体" w:hAnsi="宋体" w:eastAsia="宋体" w:cs="宋体"/>
                <w:i w:val="0"/>
                <w:color w:val="000000"/>
                <w:sz w:val="20"/>
                <w:szCs w:val="20"/>
                <w:u w:val="none"/>
              </w:rPr>
            </w:pPr>
            <w:ins w:id="7930" w:author="Administrator" w:date="2022-06-22T16:56:36Z">
              <w:del w:id="7931" w:author="Kangta_vov" w:date="2022-10-12T20:21:01Z">
                <w:r>
                  <w:rPr>
                    <w:rFonts w:hint="eastAsia" w:ascii="宋体" w:hAnsi="宋体" w:eastAsia="宋体" w:cs="宋体"/>
                    <w:i w:val="0"/>
                    <w:color w:val="000000"/>
                    <w:kern w:val="0"/>
                    <w:sz w:val="20"/>
                    <w:szCs w:val="20"/>
                    <w:u w:val="none"/>
                    <w:lang w:val="en-US" w:eastAsia="zh-CN" w:bidi="ar"/>
                  </w:rPr>
                  <w:delText>2</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32" w:author="Administrator" w:date="2022-06-22T16:56:36Z"/>
                <w:del w:id="7933" w:author="Kangta_vov" w:date="2022-10-12T20:21:01Z"/>
                <w:rFonts w:hint="eastAsia" w:ascii="宋体" w:hAnsi="宋体" w:eastAsia="宋体" w:cs="宋体"/>
                <w:i w:val="0"/>
                <w:color w:val="000000"/>
                <w:sz w:val="20"/>
                <w:szCs w:val="20"/>
                <w:u w:val="none"/>
              </w:rPr>
            </w:pPr>
            <w:ins w:id="7934" w:author="Administrator" w:date="2022-06-22T16:56:36Z">
              <w:del w:id="7935" w:author="Kangta_vov" w:date="2022-10-12T20:21:01Z">
                <w:r>
                  <w:rPr>
                    <w:rFonts w:hint="eastAsia" w:ascii="宋体" w:hAnsi="宋体" w:eastAsia="宋体" w:cs="宋体"/>
                    <w:i w:val="0"/>
                    <w:color w:val="000000"/>
                    <w:kern w:val="0"/>
                    <w:sz w:val="20"/>
                    <w:szCs w:val="20"/>
                    <w:u w:val="none"/>
                    <w:lang w:val="en-US" w:eastAsia="zh-CN" w:bidi="ar"/>
                  </w:rPr>
                  <w:delText>WMGDZJF00001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36" w:author="Administrator" w:date="2022-06-22T16:56:36Z"/>
                <w:del w:id="7937" w:author="Kangta_vov" w:date="2022-10-12T20:21:01Z"/>
                <w:rFonts w:hint="eastAsia" w:ascii="宋体" w:hAnsi="宋体" w:eastAsia="宋体" w:cs="宋体"/>
                <w:i w:val="0"/>
                <w:color w:val="000000"/>
                <w:sz w:val="20"/>
                <w:szCs w:val="20"/>
                <w:u w:val="none"/>
              </w:rPr>
            </w:pPr>
            <w:ins w:id="7938" w:author="Administrator" w:date="2022-06-22T16:56:36Z">
              <w:del w:id="7939" w:author="Kangta_vov" w:date="2022-10-12T20:21:01Z">
                <w:r>
                  <w:rPr>
                    <w:rFonts w:hint="eastAsia" w:ascii="宋体" w:hAnsi="宋体" w:eastAsia="宋体" w:cs="宋体"/>
                    <w:i w:val="0"/>
                    <w:color w:val="000000"/>
                    <w:kern w:val="0"/>
                    <w:sz w:val="20"/>
                    <w:szCs w:val="20"/>
                    <w:u w:val="none"/>
                    <w:lang w:val="en-US" w:eastAsia="zh-CN" w:bidi="ar"/>
                  </w:rPr>
                  <w:delText>文明工地增加费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40" w:author="Administrator" w:date="2022-06-22T16:56:36Z"/>
                <w:del w:id="7941" w:author="Kangta_vov" w:date="2022-10-12T20:21:01Z"/>
                <w:rFonts w:hint="eastAsia" w:ascii="宋体" w:hAnsi="宋体" w:eastAsia="宋体" w:cs="宋体"/>
                <w:i w:val="0"/>
                <w:color w:val="000000"/>
                <w:sz w:val="20"/>
                <w:szCs w:val="20"/>
                <w:u w:val="none"/>
              </w:rPr>
            </w:pPr>
            <w:ins w:id="7942" w:author="Administrator" w:date="2022-06-22T16:56:36Z">
              <w:del w:id="7943" w:author="Kangta_vov" w:date="2022-10-12T20:21:01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7944" w:author="Administrator" w:date="2022-06-22T16:56:36Z"/>
                <w:del w:id="7945" w:author="Kangta_vov" w:date="2022-10-12T20:21:01Z"/>
                <w:rFonts w:hint="eastAsia" w:ascii="宋体" w:hAnsi="宋体" w:eastAsia="宋体" w:cs="宋体"/>
                <w:i w:val="0"/>
                <w:color w:val="000000"/>
                <w:sz w:val="20"/>
                <w:szCs w:val="20"/>
                <w:u w:val="none"/>
              </w:rPr>
            </w:pPr>
            <w:ins w:id="7946" w:author="Administrator" w:date="2022-06-22T16:56:36Z">
              <w:del w:id="7947" w:author="Kangta_vov" w:date="2022-10-12T20:21:01Z">
                <w:r>
                  <w:rPr>
                    <w:rFonts w:hint="eastAsia" w:ascii="宋体" w:hAnsi="宋体" w:eastAsia="宋体" w:cs="宋体"/>
                    <w:i w:val="0"/>
                    <w:color w:val="000000"/>
                    <w:kern w:val="0"/>
                    <w:sz w:val="20"/>
                    <w:szCs w:val="20"/>
                    <w:u w:val="none"/>
                    <w:lang w:val="en-US" w:eastAsia="zh-CN" w:bidi="ar"/>
                  </w:rPr>
                  <w:delText>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7948" w:author="Administrator" w:date="2022-06-22T16:56:36Z"/>
                <w:del w:id="7949" w:author="Kangta_vov" w:date="2022-10-12T20:21:01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50" w:author="Administrator" w:date="2022-06-22T16:56:36Z"/>
                <w:del w:id="7951"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52" w:author="Administrator" w:date="2022-06-22T16:56:36Z"/>
                <w:del w:id="7953"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54" w:author="Administrator" w:date="2022-06-22T16:56:36Z"/>
                <w:del w:id="7955" w:author="Kangta_vov" w:date="2022-10-12T20:21:01Z"/>
                <w:rFonts w:hint="eastAsia" w:ascii="宋体" w:hAnsi="宋体" w:eastAsia="宋体" w:cs="宋体"/>
                <w:i w:val="0"/>
                <w:color w:val="000000"/>
                <w:sz w:val="20"/>
                <w:szCs w:val="20"/>
                <w:u w:val="none"/>
              </w:rPr>
            </w:pPr>
            <w:ins w:id="7956" w:author="Administrator" w:date="2022-06-22T16:56:36Z">
              <w:del w:id="7957" w:author="Kangta_vov" w:date="2022-10-12T20:21:01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以分部分项的人工费与施工机具费之和为计算基础，市级文明工地为1.20%；省级文明工地为2.10%</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7958" w:author="Administrator" w:date="2022-06-22T16:56:36Z"/>
          <w:del w:id="7959"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60" w:author="Administrator" w:date="2022-06-22T16:56:36Z"/>
                <w:del w:id="7961" w:author="Kangta_vov" w:date="2022-10-12T20:21:01Z"/>
                <w:rFonts w:hint="eastAsia" w:ascii="宋体" w:hAnsi="宋体" w:eastAsia="宋体" w:cs="宋体"/>
                <w:i w:val="0"/>
                <w:color w:val="000000"/>
                <w:sz w:val="20"/>
                <w:szCs w:val="20"/>
                <w:u w:val="none"/>
              </w:rPr>
            </w:pPr>
            <w:ins w:id="7962" w:author="Administrator" w:date="2022-06-22T16:56:36Z">
              <w:del w:id="7963" w:author="Kangta_vov" w:date="2022-10-12T20:21:01Z">
                <w:r>
                  <w:rPr>
                    <w:rFonts w:hint="eastAsia" w:ascii="宋体" w:hAnsi="宋体" w:eastAsia="宋体" w:cs="宋体"/>
                    <w:i w:val="0"/>
                    <w:color w:val="000000"/>
                    <w:kern w:val="0"/>
                    <w:sz w:val="20"/>
                    <w:szCs w:val="20"/>
                    <w:u w:val="none"/>
                    <w:lang w:val="en-US" w:eastAsia="zh-CN" w:bidi="ar"/>
                  </w:rPr>
                  <w:delText>3</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64" w:author="Administrator" w:date="2022-06-22T16:56:36Z"/>
                <w:del w:id="7965" w:author="Kangta_vov" w:date="2022-10-12T20:21:01Z"/>
                <w:rFonts w:hint="eastAsia" w:ascii="宋体" w:hAnsi="宋体" w:eastAsia="宋体" w:cs="宋体"/>
                <w:i w:val="0"/>
                <w:color w:val="000000"/>
                <w:sz w:val="20"/>
                <w:szCs w:val="20"/>
                <w:u w:val="none"/>
              </w:rPr>
            </w:pPr>
            <w:ins w:id="7966" w:author="Administrator" w:date="2022-06-22T16:56:36Z">
              <w:del w:id="7967" w:author="Kangta_vov" w:date="2022-10-12T20:21:01Z">
                <w:r>
                  <w:rPr>
                    <w:rFonts w:hint="eastAsia" w:ascii="宋体" w:hAnsi="宋体" w:eastAsia="宋体" w:cs="宋体"/>
                    <w:i w:val="0"/>
                    <w:color w:val="000000"/>
                    <w:kern w:val="0"/>
                    <w:sz w:val="20"/>
                    <w:szCs w:val="20"/>
                    <w:u w:val="none"/>
                    <w:lang w:val="en-US" w:eastAsia="zh-CN" w:bidi="ar"/>
                  </w:rPr>
                  <w:delText>011707002001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68" w:author="Administrator" w:date="2022-06-22T16:56:36Z"/>
                <w:del w:id="7969" w:author="Kangta_vov" w:date="2022-10-12T20:21:01Z"/>
                <w:rFonts w:hint="eastAsia" w:ascii="宋体" w:hAnsi="宋体" w:eastAsia="宋体" w:cs="宋体"/>
                <w:i w:val="0"/>
                <w:color w:val="000000"/>
                <w:sz w:val="20"/>
                <w:szCs w:val="20"/>
                <w:u w:val="none"/>
              </w:rPr>
            </w:pPr>
            <w:ins w:id="7970" w:author="Administrator" w:date="2022-06-22T16:56:36Z">
              <w:del w:id="7971" w:author="Kangta_vov" w:date="2022-10-12T20:21:01Z">
                <w:r>
                  <w:rPr>
                    <w:rFonts w:hint="eastAsia" w:ascii="宋体" w:hAnsi="宋体" w:eastAsia="宋体" w:cs="宋体"/>
                    <w:i w:val="0"/>
                    <w:color w:val="000000"/>
                    <w:kern w:val="0"/>
                    <w:sz w:val="20"/>
                    <w:szCs w:val="20"/>
                    <w:u w:val="none"/>
                    <w:lang w:val="en-US" w:eastAsia="zh-CN" w:bidi="ar"/>
                  </w:rPr>
                  <w:delText>夜间施工增加费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7972" w:author="Administrator" w:date="2022-06-22T16:56:36Z"/>
                <w:del w:id="7973" w:author="Kangta_vov" w:date="2022-10-12T20:21:01Z"/>
                <w:rFonts w:hint="eastAsia" w:ascii="宋体" w:hAnsi="宋体" w:eastAsia="宋体" w:cs="宋体"/>
                <w:i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7974" w:author="Administrator" w:date="2022-06-22T16:56:36Z"/>
                <w:del w:id="7975" w:author="Kangta_vov" w:date="2022-10-12T20:21:01Z"/>
                <w:rFonts w:hint="eastAsia" w:ascii="宋体" w:hAnsi="宋体" w:eastAsia="宋体" w:cs="宋体"/>
                <w:i w:val="0"/>
                <w:color w:val="000000"/>
                <w:sz w:val="20"/>
                <w:szCs w:val="20"/>
                <w:u w:val="none"/>
              </w:rPr>
            </w:pPr>
            <w:ins w:id="7976" w:author="Administrator" w:date="2022-06-22T16:56:36Z">
              <w:del w:id="7977" w:author="Kangta_vov" w:date="2022-10-12T20:21:01Z">
                <w:r>
                  <w:rPr>
                    <w:rFonts w:hint="eastAsia" w:ascii="宋体" w:hAnsi="宋体" w:eastAsia="宋体" w:cs="宋体"/>
                    <w:i w:val="0"/>
                    <w:color w:val="000000"/>
                    <w:kern w:val="0"/>
                    <w:sz w:val="20"/>
                    <w:szCs w:val="20"/>
                    <w:u w:val="none"/>
                    <w:lang w:val="en-US" w:eastAsia="zh-CN" w:bidi="ar"/>
                  </w:rPr>
                  <w:delText>20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7978" w:author="Administrator" w:date="2022-06-22T16:56:36Z"/>
                <w:del w:id="7979" w:author="Kangta_vov" w:date="2022-10-12T20:21:01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80" w:author="Administrator" w:date="2022-06-22T16:56:36Z"/>
                <w:del w:id="7981"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7982" w:author="Administrator" w:date="2022-06-22T16:56:36Z"/>
                <w:del w:id="7983"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84" w:author="Administrator" w:date="2022-06-22T16:56:36Z"/>
                <w:del w:id="7985" w:author="Kangta_vov" w:date="2022-10-12T20:21:01Z"/>
                <w:rFonts w:hint="eastAsia" w:ascii="宋体" w:hAnsi="宋体" w:eastAsia="宋体" w:cs="宋体"/>
                <w:i w:val="0"/>
                <w:color w:val="000000"/>
                <w:sz w:val="20"/>
                <w:szCs w:val="20"/>
                <w:u w:val="none"/>
              </w:rPr>
            </w:pPr>
            <w:ins w:id="7986" w:author="Administrator" w:date="2022-06-22T16:56:36Z">
              <w:del w:id="7987" w:author="Kangta_vov" w:date="2022-10-12T20:21:01Z">
                <w:r>
                  <w:rPr>
                    <w:rFonts w:hint="eastAsia" w:ascii="宋体" w:hAnsi="宋体" w:eastAsia="宋体" w:cs="宋体"/>
                    <w:i w:val="0"/>
                    <w:color w:val="000000"/>
                    <w:kern w:val="0"/>
                    <w:sz w:val="20"/>
                    <w:szCs w:val="20"/>
                    <w:u w:val="none"/>
                    <w:lang w:val="en-US" w:eastAsia="zh-CN" w:bidi="ar"/>
                  </w:rPr>
                  <w:delText>以夜间施工项目人工费的20%计算</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65" w:hRule="atLeast"/>
          <w:ins w:id="7988" w:author="Administrator" w:date="2022-06-22T16:56:36Z"/>
          <w:del w:id="7989"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7990" w:author="Administrator" w:date="2022-06-22T16:56:36Z"/>
                <w:del w:id="7991" w:author="Kangta_vov" w:date="2022-10-12T20:21:01Z"/>
                <w:rFonts w:hint="eastAsia" w:ascii="宋体" w:hAnsi="宋体" w:eastAsia="宋体" w:cs="宋体"/>
                <w:i w:val="0"/>
                <w:color w:val="000000"/>
                <w:sz w:val="20"/>
                <w:szCs w:val="20"/>
                <w:u w:val="none"/>
              </w:rPr>
            </w:pPr>
            <w:ins w:id="7992" w:author="Administrator" w:date="2022-06-22T16:56:36Z">
              <w:del w:id="7993" w:author="Kangta_vov" w:date="2022-10-12T20:21:01Z">
                <w:r>
                  <w:rPr>
                    <w:rFonts w:hint="eastAsia" w:ascii="宋体" w:hAnsi="宋体" w:eastAsia="宋体" w:cs="宋体"/>
                    <w:i w:val="0"/>
                    <w:color w:val="000000"/>
                    <w:kern w:val="0"/>
                    <w:sz w:val="20"/>
                    <w:szCs w:val="20"/>
                    <w:u w:val="none"/>
                    <w:lang w:val="en-US" w:eastAsia="zh-CN" w:bidi="ar"/>
                  </w:rPr>
                  <w:delText>4</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94" w:author="Administrator" w:date="2022-06-22T16:56:36Z"/>
                <w:del w:id="7995" w:author="Kangta_vov" w:date="2022-10-12T20:21:01Z"/>
                <w:rFonts w:hint="eastAsia" w:ascii="宋体" w:hAnsi="宋体" w:eastAsia="宋体" w:cs="宋体"/>
                <w:i w:val="0"/>
                <w:color w:val="000000"/>
                <w:sz w:val="20"/>
                <w:szCs w:val="20"/>
                <w:u w:val="none"/>
              </w:rPr>
            </w:pPr>
            <w:ins w:id="7996" w:author="Administrator" w:date="2022-06-22T16:56:36Z">
              <w:del w:id="7997" w:author="Kangta_vov" w:date="2022-10-12T20:21:01Z">
                <w:r>
                  <w:rPr>
                    <w:rFonts w:hint="eastAsia" w:ascii="宋体" w:hAnsi="宋体" w:eastAsia="宋体" w:cs="宋体"/>
                    <w:i w:val="0"/>
                    <w:color w:val="000000"/>
                    <w:kern w:val="0"/>
                    <w:sz w:val="20"/>
                    <w:szCs w:val="20"/>
                    <w:u w:val="none"/>
                    <w:lang w:val="en-US" w:eastAsia="zh-CN" w:bidi="ar"/>
                  </w:rPr>
                  <w:delText>GGCSF0000001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7998" w:author="Administrator" w:date="2022-06-22T16:56:36Z"/>
                <w:del w:id="7999" w:author="Kangta_vov" w:date="2022-10-12T20:21:01Z"/>
                <w:rFonts w:hint="eastAsia" w:ascii="宋体" w:hAnsi="宋体" w:eastAsia="宋体" w:cs="宋体"/>
                <w:i w:val="0"/>
                <w:color w:val="000000"/>
                <w:sz w:val="20"/>
                <w:szCs w:val="20"/>
                <w:u w:val="none"/>
              </w:rPr>
            </w:pPr>
            <w:ins w:id="8000" w:author="Administrator" w:date="2022-06-22T16:56:36Z">
              <w:del w:id="8001" w:author="Kangta_vov" w:date="2022-10-12T20:21:01Z">
                <w:r>
                  <w:rPr>
                    <w:rFonts w:hint="eastAsia" w:ascii="宋体" w:hAnsi="宋体" w:eastAsia="宋体" w:cs="宋体"/>
                    <w:i w:val="0"/>
                    <w:color w:val="000000"/>
                    <w:kern w:val="0"/>
                    <w:sz w:val="20"/>
                    <w:szCs w:val="20"/>
                    <w:u w:val="none"/>
                    <w:lang w:val="en-US" w:eastAsia="zh-CN" w:bidi="ar"/>
                  </w:rPr>
                  <w:delText>赶工措施费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02" w:author="Administrator" w:date="2022-06-22T16:56:36Z"/>
                <w:del w:id="8003" w:author="Kangta_vov" w:date="2022-10-12T20:21:01Z"/>
                <w:rFonts w:hint="eastAsia" w:ascii="宋体" w:hAnsi="宋体" w:eastAsia="宋体" w:cs="宋体"/>
                <w:i w:val="0"/>
                <w:color w:val="000000"/>
                <w:sz w:val="20"/>
                <w:szCs w:val="20"/>
                <w:u w:val="none"/>
              </w:rPr>
            </w:pPr>
            <w:ins w:id="8004" w:author="Administrator" w:date="2022-06-22T16:56:36Z">
              <w:del w:id="8005" w:author="Kangta_vov" w:date="2022-10-12T20:21:01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8006" w:author="Administrator" w:date="2022-06-22T16:56:36Z"/>
                <w:del w:id="8007" w:author="Kangta_vov" w:date="2022-10-12T20:21:01Z"/>
                <w:rFonts w:hint="eastAsia" w:ascii="宋体" w:hAnsi="宋体" w:eastAsia="宋体" w:cs="宋体"/>
                <w:i w:val="0"/>
                <w:color w:val="000000"/>
                <w:sz w:val="20"/>
                <w:szCs w:val="20"/>
                <w:u w:val="none"/>
              </w:rPr>
            </w:pPr>
            <w:ins w:id="8008" w:author="Administrator" w:date="2022-06-22T16:56:36Z">
              <w:del w:id="8009" w:author="Kangta_vov" w:date="2022-10-12T20:21:01Z">
                <w:r>
                  <w:rPr>
                    <w:rFonts w:hint="eastAsia" w:ascii="宋体" w:hAnsi="宋体" w:eastAsia="宋体" w:cs="宋体"/>
                    <w:i w:val="0"/>
                    <w:color w:val="000000"/>
                    <w:kern w:val="0"/>
                    <w:sz w:val="20"/>
                    <w:szCs w:val="20"/>
                    <w:u w:val="none"/>
                    <w:lang w:val="en-US" w:eastAsia="zh-CN" w:bidi="ar"/>
                  </w:rPr>
                  <w:delText>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010" w:author="Administrator" w:date="2022-06-22T16:56:36Z"/>
                <w:del w:id="8011" w:author="Kangta_vov" w:date="2022-10-12T20:21:01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12" w:author="Administrator" w:date="2022-06-22T16:56:36Z"/>
                <w:del w:id="8013"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14" w:author="Administrator" w:date="2022-06-22T16:56:36Z"/>
                <w:del w:id="8015"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16" w:author="Administrator" w:date="2022-06-22T16:56:36Z"/>
                <w:del w:id="8017" w:author="Kangta_vov" w:date="2022-10-12T20:21:01Z"/>
                <w:rFonts w:hint="eastAsia" w:ascii="宋体" w:hAnsi="宋体" w:eastAsia="宋体" w:cs="宋体"/>
                <w:i w:val="0"/>
                <w:color w:val="000000"/>
                <w:sz w:val="20"/>
                <w:szCs w:val="20"/>
                <w:u w:val="none"/>
              </w:rPr>
            </w:pPr>
            <w:ins w:id="8018" w:author="Administrator" w:date="2022-06-22T16:56:36Z">
              <w:del w:id="8019" w:author="Kangta_vov" w:date="2022-10-12T20:21:01Z">
                <w:r>
                  <w:rPr>
                    <w:rFonts w:hint="eastAsia" w:ascii="宋体" w:hAnsi="宋体" w:eastAsia="宋体" w:cs="宋体"/>
                    <w:i w:val="0"/>
                    <w:color w:val="000000"/>
                    <w:kern w:val="0"/>
                    <w:sz w:val="20"/>
                    <w:szCs w:val="20"/>
                    <w:u w:val="none"/>
                    <w:lang w:val="en-US" w:eastAsia="zh-CN" w:bidi="ar"/>
                  </w:rPr>
                  <w:delText>赶工措施费=（1-δ）*分部分项的（人工费+施工机具费）*0.3 （0.8≤δ＜1   式中：δ=合同工期/定额工期）</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8020" w:author="Administrator" w:date="2022-06-22T16:56:36Z"/>
          <w:del w:id="8021" w:author="Kangta_vov" w:date="2022-10-12T20:21:01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22" w:author="Administrator" w:date="2022-06-22T16:56:36Z"/>
                <w:del w:id="8023" w:author="Kangta_vov" w:date="2022-10-12T20:21:01Z"/>
                <w:rFonts w:hint="eastAsia" w:ascii="宋体" w:hAnsi="宋体" w:eastAsia="宋体" w:cs="宋体"/>
                <w:i w:val="0"/>
                <w:color w:val="000000"/>
                <w:sz w:val="20"/>
                <w:szCs w:val="20"/>
                <w:u w:val="none"/>
              </w:rPr>
            </w:pPr>
            <w:ins w:id="8024" w:author="Administrator" w:date="2022-06-22T16:56:36Z">
              <w:del w:id="8025" w:author="Kangta_vov" w:date="2022-10-12T20:21:01Z">
                <w:r>
                  <w:rPr>
                    <w:rFonts w:hint="eastAsia" w:ascii="宋体" w:hAnsi="宋体" w:eastAsia="宋体" w:cs="宋体"/>
                    <w:i w:val="0"/>
                    <w:color w:val="000000"/>
                    <w:kern w:val="0"/>
                    <w:sz w:val="20"/>
                    <w:szCs w:val="20"/>
                    <w:u w:val="none"/>
                    <w:lang w:val="en-US" w:eastAsia="zh-CN" w:bidi="ar"/>
                  </w:rPr>
                  <w:delText>5</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026" w:author="Administrator" w:date="2022-06-22T16:56:36Z"/>
                <w:del w:id="8027" w:author="Kangta_vov" w:date="2022-10-12T20:21:01Z"/>
                <w:rFonts w:hint="eastAsia" w:ascii="宋体" w:hAnsi="宋体" w:eastAsia="宋体" w:cs="宋体"/>
                <w:i w:val="0"/>
                <w:color w:val="000000"/>
                <w:sz w:val="20"/>
                <w:szCs w:val="20"/>
                <w:u w:val="none"/>
              </w:rPr>
            </w:pPr>
            <w:ins w:id="8028" w:author="Administrator" w:date="2022-06-22T16:56:36Z">
              <w:del w:id="8029" w:author="Kangta_vov" w:date="2022-10-12T20:21:01Z">
                <w:r>
                  <w:rPr>
                    <w:rFonts w:hint="eastAsia" w:ascii="宋体" w:hAnsi="宋体" w:eastAsia="宋体" w:cs="宋体"/>
                    <w:i w:val="0"/>
                    <w:color w:val="000000"/>
                    <w:kern w:val="0"/>
                    <w:sz w:val="20"/>
                    <w:szCs w:val="20"/>
                    <w:u w:val="none"/>
                    <w:lang w:val="en-US" w:eastAsia="zh-CN" w:bidi="ar"/>
                  </w:rPr>
                  <w:delText>QTFY00000001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030" w:author="Administrator" w:date="2022-06-22T16:56:36Z"/>
                <w:del w:id="8031" w:author="Kangta_vov" w:date="2022-10-12T20:21:01Z"/>
                <w:rFonts w:hint="eastAsia" w:ascii="宋体" w:hAnsi="宋体" w:eastAsia="宋体" w:cs="宋体"/>
                <w:i w:val="0"/>
                <w:color w:val="000000"/>
                <w:sz w:val="20"/>
                <w:szCs w:val="20"/>
                <w:u w:val="none"/>
              </w:rPr>
            </w:pPr>
            <w:ins w:id="8032" w:author="Administrator" w:date="2022-06-22T16:56:36Z">
              <w:del w:id="8033" w:author="Kangta_vov" w:date="2022-10-12T20:21:01Z">
                <w:r>
                  <w:rPr>
                    <w:rFonts w:hint="eastAsia" w:ascii="宋体" w:hAnsi="宋体" w:eastAsia="宋体" w:cs="宋体"/>
                    <w:i w:val="0"/>
                    <w:color w:val="000000"/>
                    <w:kern w:val="0"/>
                    <w:sz w:val="20"/>
                    <w:szCs w:val="20"/>
                    <w:u w:val="none"/>
                    <w:lang w:val="en-US" w:eastAsia="zh-CN" w:bidi="ar"/>
                  </w:rPr>
                  <w:delText>其他费用</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8034" w:author="Administrator" w:date="2022-06-22T16:56:36Z"/>
                <w:del w:id="8035" w:author="Kangta_vov" w:date="2022-10-12T20:21:01Z"/>
                <w:rFonts w:hint="eastAsia" w:ascii="宋体" w:hAnsi="宋体" w:eastAsia="宋体" w:cs="宋体"/>
                <w:i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036" w:author="Administrator" w:date="2022-06-22T16:56:36Z"/>
                <w:del w:id="8037" w:author="Kangta_vov" w:date="2022-10-12T20:21:01Z"/>
                <w:rFonts w:hint="eastAsia" w:ascii="宋体" w:hAnsi="宋体" w:eastAsia="宋体" w:cs="宋体"/>
                <w:i w:val="0"/>
                <w:color w:val="000000"/>
                <w:sz w:val="20"/>
                <w:szCs w:val="20"/>
                <w:u w:val="none"/>
              </w:rPr>
            </w:pP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038" w:author="Administrator" w:date="2022-06-22T16:56:36Z"/>
                <w:del w:id="8039" w:author="Kangta_vov" w:date="2022-10-12T20:21:01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40" w:author="Administrator" w:date="2022-06-22T16:56:36Z"/>
                <w:del w:id="8041"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042" w:author="Administrator" w:date="2022-06-22T16:56:36Z"/>
                <w:del w:id="8043"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44" w:author="Administrator" w:date="2022-06-22T16:56:36Z"/>
                <w:del w:id="8045" w:author="Kangta_vov" w:date="2022-10-12T20:21:01Z"/>
                <w:rFonts w:hint="eastAsia" w:ascii="宋体" w:hAnsi="宋体" w:eastAsia="宋体" w:cs="宋体"/>
                <w:i w:val="0"/>
                <w:color w:val="000000"/>
                <w:sz w:val="20"/>
                <w:szCs w:val="20"/>
                <w:u w:val="none"/>
              </w:rPr>
            </w:pPr>
            <w:ins w:id="8046" w:author="Administrator" w:date="2022-06-22T16:56:36Z">
              <w:del w:id="8047" w:author="Kangta_vov" w:date="2022-10-12T20:21:01Z">
                <w:r>
                  <w:rPr>
                    <w:rFonts w:hint="eastAsia" w:ascii="宋体" w:hAnsi="宋体" w:eastAsia="宋体" w:cs="宋体"/>
                    <w:i w:val="0"/>
                    <w:color w:val="000000"/>
                    <w:kern w:val="0"/>
                    <w:sz w:val="20"/>
                    <w:szCs w:val="20"/>
                    <w:u w:val="none"/>
                    <w:lang w:val="en-US" w:eastAsia="zh-CN" w:bidi="ar"/>
                  </w:rPr>
                  <w:delText>按经批准的专项施工组织方案计算</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8048" w:author="Administrator" w:date="2022-06-22T16:56:36Z"/>
          <w:del w:id="8049" w:author="Kangta_vov" w:date="2022-10-12T20:21:01Z"/>
        </w:trPr>
        <w:tc>
          <w:tcPr>
            <w:tcW w:w="2846" w:type="pct"/>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50" w:author="Administrator" w:date="2022-06-22T16:56:36Z"/>
                <w:del w:id="8051" w:author="Kangta_vov" w:date="2022-10-12T20:21:01Z"/>
                <w:rFonts w:hint="eastAsia" w:ascii="宋体" w:hAnsi="宋体" w:eastAsia="宋体" w:cs="宋体"/>
                <w:i w:val="0"/>
                <w:color w:val="000000"/>
                <w:sz w:val="20"/>
                <w:szCs w:val="20"/>
                <w:u w:val="none"/>
              </w:rPr>
            </w:pPr>
            <w:ins w:id="8052" w:author="Administrator" w:date="2022-06-22T16:56:36Z">
              <w:del w:id="8053" w:author="Kangta_vov" w:date="2022-10-12T20:21:01Z">
                <w:r>
                  <w:rPr>
                    <w:rFonts w:hint="eastAsia" w:ascii="宋体" w:hAnsi="宋体" w:eastAsia="宋体" w:cs="宋体"/>
                    <w:i w:val="0"/>
                    <w:color w:val="000000"/>
                    <w:kern w:val="0"/>
                    <w:sz w:val="20"/>
                    <w:szCs w:val="20"/>
                    <w:u w:val="none"/>
                    <w:lang w:val="en-US" w:eastAsia="zh-CN" w:bidi="ar"/>
                  </w:rPr>
                  <w:delText>合    计</w:delText>
                </w:r>
              </w:del>
            </w:ins>
          </w:p>
        </w:tc>
        <w:tc>
          <w:tcPr>
            <w:tcW w:w="56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8054" w:author="Administrator" w:date="2022-06-22T16:56:36Z"/>
                <w:del w:id="8055" w:author="Kangta_vov" w:date="2022-10-12T20:21:01Z"/>
                <w:rFonts w:hint="eastAsia" w:ascii="宋体" w:hAnsi="宋体" w:eastAsia="宋体" w:cs="宋体"/>
                <w:i w:val="0"/>
                <w:color w:val="000000"/>
                <w:sz w:val="20"/>
                <w:szCs w:val="20"/>
                <w:u w:val="none"/>
              </w:rPr>
            </w:pPr>
            <w:ins w:id="8056" w:author="Administrator" w:date="2022-06-22T16:56:36Z">
              <w:del w:id="8057" w:author="Kangta_vov" w:date="2022-10-12T20:21:01Z">
                <w:r>
                  <w:rPr>
                    <w:rFonts w:hint="eastAsia" w:ascii="宋体" w:hAnsi="宋体" w:eastAsia="宋体" w:cs="宋体"/>
                    <w:i w:val="0"/>
                    <w:color w:val="000000"/>
                    <w:kern w:val="0"/>
                    <w:sz w:val="20"/>
                    <w:szCs w:val="20"/>
                    <w:u w:val="none"/>
                    <w:lang w:val="en-US" w:eastAsia="zh-CN" w:bidi="ar"/>
                  </w:rPr>
                  <w:delText>891.92</w:delText>
                </w:r>
              </w:del>
            </w:ins>
          </w:p>
        </w:tc>
        <w:tc>
          <w:tcPr>
            <w:tcW w:w="52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8058" w:author="Administrator" w:date="2022-06-22T16:56:36Z"/>
                <w:del w:id="8059" w:author="Kangta_vov" w:date="2022-10-12T20:21:01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8060" w:author="Administrator" w:date="2022-06-22T16:56:36Z"/>
                <w:del w:id="8061" w:author="Kangta_vov" w:date="2022-10-12T20:21:01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ins w:id="8062" w:author="Administrator" w:date="2022-06-22T16:56:36Z"/>
                <w:del w:id="8063" w:author="Kangta_vov" w:date="2022-10-12T20:21:01Z"/>
                <w:rFonts w:hint="eastAsia" w:ascii="宋体" w:hAnsi="宋体" w:eastAsia="宋体" w:cs="宋体"/>
                <w:i w:val="0"/>
                <w:color w:val="000000"/>
                <w:sz w:val="20"/>
                <w:szCs w:val="20"/>
                <w:u w:val="none"/>
              </w:rPr>
            </w:pPr>
          </w:p>
        </w:tc>
      </w:tr>
    </w:tbl>
    <w:p>
      <w:pPr>
        <w:pStyle w:val="3"/>
        <w:rPr>
          <w:ins w:id="8064" w:author="Administrator" w:date="2022-06-22T16:56:36Z"/>
          <w:del w:id="8065" w:author="Kangta_vov" w:date="2022-10-12T20:21:25Z"/>
          <w:highlight w:val="none"/>
        </w:rPr>
      </w:pP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7"/>
        <w:gridCol w:w="3379"/>
        <w:gridCol w:w="1595"/>
        <w:gridCol w:w="710"/>
        <w:gridCol w:w="690"/>
        <w:gridCol w:w="1488"/>
        <w:gridCol w:w="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ins w:id="8066" w:author="Administrator" w:date="2022-06-22T16:56:36Z"/>
          <w:del w:id="8067" w:author="Kangta_vov" w:date="2022-10-12T20:21:25Z"/>
        </w:trPr>
        <w:tc>
          <w:tcPr>
            <w:tcW w:w="3721" w:type="pct"/>
            <w:gridSpan w:val="4"/>
            <w:tcBorders>
              <w:top w:val="nil"/>
              <w:left w:val="nil"/>
              <w:bottom w:val="nil"/>
              <w:right w:val="nil"/>
            </w:tcBorders>
            <w:shd w:val="clear" w:color="FFFFFF" w:fill="FFFFFF"/>
            <w:tcMar>
              <w:top w:w="15" w:type="dxa"/>
              <w:left w:w="15" w:type="dxa"/>
              <w:right w:w="15" w:type="dxa"/>
            </w:tcMar>
            <w:vAlign w:val="center"/>
          </w:tcPr>
          <w:p>
            <w:pPr>
              <w:jc w:val="center"/>
              <w:rPr>
                <w:ins w:id="8068" w:author="Administrator" w:date="2022-06-22T16:56:36Z"/>
                <w:del w:id="8069" w:author="Kangta_vov" w:date="2022-10-12T20:21:25Z"/>
                <w:rFonts w:hint="eastAsia" w:ascii="宋体" w:hAnsi="宋体" w:eastAsia="宋体" w:cs="宋体"/>
                <w:b/>
                <w:i w:val="0"/>
                <w:color w:val="000000"/>
                <w:sz w:val="20"/>
                <w:szCs w:val="20"/>
                <w:highlight w:val="none"/>
                <w:u w:val="none"/>
              </w:rPr>
            </w:pPr>
          </w:p>
        </w:tc>
        <w:tc>
          <w:tcPr>
            <w:tcW w:w="1278" w:type="pct"/>
            <w:gridSpan w:val="3"/>
            <w:tcBorders>
              <w:top w:val="nil"/>
              <w:left w:val="nil"/>
              <w:bottom w:val="nil"/>
              <w:right w:val="nil"/>
            </w:tcBorders>
            <w:shd w:val="clear" w:color="FFFFFF" w:fill="FFFFFF"/>
            <w:tcMar>
              <w:top w:w="15" w:type="dxa"/>
              <w:left w:w="15" w:type="dxa"/>
              <w:right w:w="15" w:type="dxa"/>
            </w:tcMar>
            <w:vAlign w:val="center"/>
          </w:tcPr>
          <w:p>
            <w:pPr>
              <w:jc w:val="right"/>
              <w:rPr>
                <w:ins w:id="8070" w:author="Administrator" w:date="2022-06-22T16:56:36Z"/>
                <w:del w:id="8071" w:author="Kangta_vov" w:date="2022-10-12T20:21:25Z"/>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4" w:hRule="atLeast"/>
          <w:ins w:id="8072" w:author="Administrator" w:date="2022-06-22T16:56:36Z"/>
          <w:del w:id="8073" w:author="Kangta_vov" w:date="2022-10-12T20:21:25Z"/>
        </w:trPr>
        <w:tc>
          <w:tcPr>
            <w:tcW w:w="5000"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74" w:author="Administrator" w:date="2022-06-22T16:56:36Z"/>
                <w:del w:id="8075" w:author="Kangta_vov" w:date="2022-10-12T20:21:25Z"/>
                <w:rFonts w:hint="eastAsia" w:ascii="宋体" w:hAnsi="宋体" w:eastAsia="宋体" w:cs="宋体"/>
                <w:b/>
                <w:i w:val="0"/>
                <w:color w:val="000000"/>
                <w:sz w:val="40"/>
                <w:szCs w:val="40"/>
                <w:highlight w:val="none"/>
                <w:u w:val="none"/>
              </w:rPr>
            </w:pPr>
            <w:ins w:id="8076" w:author="Administrator" w:date="2022-06-22T16:56:36Z">
              <w:del w:id="8077" w:author="Kangta_vov" w:date="2022-10-12T20:21:25Z">
                <w:r>
                  <w:rPr>
                    <w:rFonts w:hint="eastAsia" w:ascii="宋体" w:hAnsi="宋体" w:eastAsia="宋体" w:cs="宋体"/>
                    <w:b/>
                    <w:i w:val="0"/>
                    <w:color w:val="000000"/>
                    <w:kern w:val="0"/>
                    <w:sz w:val="40"/>
                    <w:szCs w:val="40"/>
                    <w:highlight w:val="none"/>
                    <w:u w:val="none"/>
                    <w:lang w:val="en-US" w:eastAsia="zh-CN" w:bidi="ar"/>
                  </w:rPr>
                  <w:delText>其他项目清单与计价汇总表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ins w:id="8078" w:author="Administrator" w:date="2022-06-22T16:56:36Z"/>
          <w:del w:id="8079" w:author="Kangta_vov" w:date="2022-10-12T20:21:25Z"/>
        </w:trPr>
        <w:tc>
          <w:tcPr>
            <w:tcW w:w="372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8080" w:author="Administrator" w:date="2022-06-22T16:56:36Z"/>
                <w:del w:id="8081" w:author="Kangta_vov" w:date="2022-10-12T20:21:25Z"/>
                <w:rFonts w:hint="eastAsia" w:ascii="宋体" w:hAnsi="宋体" w:eastAsia="宋体" w:cs="宋体"/>
                <w:i w:val="0"/>
                <w:color w:val="000000"/>
                <w:sz w:val="20"/>
                <w:szCs w:val="20"/>
                <w:highlight w:val="none"/>
                <w:u w:val="none"/>
              </w:rPr>
            </w:pPr>
            <w:ins w:id="8082" w:author="Administrator" w:date="2022-06-22T16:56:36Z">
              <w:del w:id="8083" w:author="Kangta_vov" w:date="2022-10-12T20:21:25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27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8084" w:author="Administrator" w:date="2022-06-22T16:56:36Z"/>
                <w:del w:id="8085" w:author="Kangta_vov" w:date="2022-10-12T20:21:25Z"/>
                <w:rFonts w:hint="eastAsia" w:ascii="宋体" w:hAnsi="宋体" w:eastAsia="宋体" w:cs="宋体"/>
                <w:i w:val="0"/>
                <w:color w:val="000000"/>
                <w:sz w:val="20"/>
                <w:szCs w:val="20"/>
                <w:highlight w:val="none"/>
                <w:u w:val="none"/>
              </w:rPr>
            </w:pPr>
            <w:ins w:id="8086" w:author="Administrator" w:date="2022-06-22T16:56:36Z">
              <w:del w:id="8087" w:author="Kangta_vov" w:date="2022-10-12T20:21:25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2" w:hRule="atLeast"/>
          <w:ins w:id="8088" w:author="Administrator" w:date="2022-06-22T16:56:36Z"/>
          <w:del w:id="8089" w:author="Kangta_vov" w:date="2022-10-12T20:21:25Z"/>
        </w:trPr>
        <w:tc>
          <w:tcPr>
            <w:tcW w:w="51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90" w:author="Administrator" w:date="2022-06-22T16:56:36Z"/>
                <w:del w:id="8091" w:author="Kangta_vov" w:date="2022-10-12T20:21:25Z"/>
                <w:rFonts w:hint="eastAsia" w:ascii="宋体" w:hAnsi="宋体" w:eastAsia="宋体" w:cs="宋体"/>
                <w:i w:val="0"/>
                <w:color w:val="000000"/>
                <w:sz w:val="20"/>
                <w:szCs w:val="20"/>
                <w:highlight w:val="none"/>
                <w:u w:val="none"/>
              </w:rPr>
            </w:pPr>
            <w:ins w:id="8092" w:author="Administrator" w:date="2022-06-22T16:56:36Z">
              <w:del w:id="8093" w:author="Kangta_vov" w:date="2022-10-12T20:21:25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90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94" w:author="Administrator" w:date="2022-06-22T16:56:36Z"/>
                <w:del w:id="8095" w:author="Kangta_vov" w:date="2022-10-12T20:21:25Z"/>
                <w:rFonts w:hint="eastAsia" w:ascii="宋体" w:hAnsi="宋体" w:eastAsia="宋体" w:cs="宋体"/>
                <w:i w:val="0"/>
                <w:color w:val="000000"/>
                <w:sz w:val="20"/>
                <w:szCs w:val="20"/>
                <w:highlight w:val="none"/>
                <w:u w:val="none"/>
              </w:rPr>
            </w:pPr>
            <w:ins w:id="8096" w:author="Administrator" w:date="2022-06-22T16:56:36Z">
              <w:del w:id="8097" w:author="Kangta_vov" w:date="2022-10-12T20:21:25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89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098" w:author="Administrator" w:date="2022-06-22T16:56:36Z"/>
                <w:del w:id="8099" w:author="Kangta_vov" w:date="2022-10-12T20:21:25Z"/>
                <w:rFonts w:hint="eastAsia" w:ascii="宋体" w:hAnsi="宋体" w:eastAsia="宋体" w:cs="宋体"/>
                <w:i w:val="0"/>
                <w:color w:val="000000"/>
                <w:sz w:val="20"/>
                <w:szCs w:val="20"/>
                <w:highlight w:val="none"/>
                <w:u w:val="none"/>
              </w:rPr>
            </w:pPr>
            <w:ins w:id="8100" w:author="Administrator" w:date="2022-06-22T16:56:36Z">
              <w:del w:id="8101" w:author="Kangta_vov" w:date="2022-10-12T20:21:25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7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02" w:author="Administrator" w:date="2022-06-22T16:56:36Z"/>
                <w:del w:id="8103" w:author="Kangta_vov" w:date="2022-10-12T20:21:25Z"/>
                <w:rFonts w:hint="eastAsia" w:ascii="宋体" w:hAnsi="宋体" w:eastAsia="宋体" w:cs="宋体"/>
                <w:i w:val="0"/>
                <w:color w:val="000000"/>
                <w:sz w:val="20"/>
                <w:szCs w:val="20"/>
                <w:highlight w:val="none"/>
                <w:u w:val="none"/>
              </w:rPr>
            </w:pPr>
            <w:ins w:id="8104" w:author="Administrator" w:date="2022-06-22T16:56:36Z">
              <w:del w:id="8105" w:author="Kangta_vov" w:date="2022-10-12T20:21:25Z">
                <w:r>
                  <w:rPr>
                    <w:rFonts w:hint="eastAsia" w:ascii="宋体" w:hAnsi="宋体" w:eastAsia="宋体" w:cs="宋体"/>
                    <w:i w:val="0"/>
                    <w:color w:val="000000"/>
                    <w:kern w:val="0"/>
                    <w:sz w:val="20"/>
                    <w:szCs w:val="20"/>
                    <w:highlight w:val="none"/>
                    <w:u w:val="none"/>
                    <w:lang w:val="en-US" w:eastAsia="zh-CN" w:bidi="ar"/>
                  </w:rPr>
                  <w:delText>结算金额（元）</w:delText>
                </w:r>
              </w:del>
            </w:ins>
          </w:p>
        </w:tc>
        <w:tc>
          <w:tcPr>
            <w:tcW w:w="839"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06" w:author="Administrator" w:date="2022-06-22T16:56:36Z"/>
                <w:del w:id="8107" w:author="Kangta_vov" w:date="2022-10-12T20:21:25Z"/>
                <w:rFonts w:hint="eastAsia" w:ascii="宋体" w:hAnsi="宋体" w:eastAsia="宋体" w:cs="宋体"/>
                <w:i w:val="0"/>
                <w:color w:val="000000"/>
                <w:sz w:val="20"/>
                <w:szCs w:val="20"/>
                <w:highlight w:val="none"/>
                <w:u w:val="none"/>
              </w:rPr>
            </w:pPr>
            <w:ins w:id="8108" w:author="Administrator" w:date="2022-06-22T16:56:36Z">
              <w:del w:id="8109" w:author="Kangta_vov" w:date="2022-10-12T20:21:25Z">
                <w:r>
                  <w:rPr>
                    <w:rFonts w:hint="eastAsia" w:ascii="宋体" w:hAnsi="宋体" w:eastAsia="宋体" w:cs="宋体"/>
                    <w:i w:val="0"/>
                    <w:color w:val="000000"/>
                    <w:kern w:val="0"/>
                    <w:sz w:val="20"/>
                    <w:szCs w:val="20"/>
                    <w:highlight w:val="none"/>
                    <w:u w:val="none"/>
                    <w:lang w:val="en-US" w:eastAsia="zh-CN" w:bidi="ar"/>
                  </w:rPr>
                  <w:delText>备注</w:delText>
                </w:r>
              </w:del>
            </w:ins>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10" w:author="Administrator" w:date="2022-06-22T16:56:36Z"/>
                <w:del w:id="8111" w:author="Kangta_vov" w:date="2022-10-12T20:21:25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12" w:author="Administrator" w:date="2022-06-22T16:56:36Z"/>
          <w:del w:id="8113"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14" w:author="Administrator" w:date="2022-06-22T16:56:36Z"/>
                <w:del w:id="8115" w:author="Kangta_vov" w:date="2022-10-12T20:21:25Z"/>
                <w:rFonts w:hint="eastAsia" w:ascii="宋体" w:hAnsi="宋体" w:eastAsia="宋体" w:cs="宋体"/>
                <w:i w:val="0"/>
                <w:color w:val="000000"/>
                <w:sz w:val="20"/>
                <w:szCs w:val="20"/>
                <w:highlight w:val="none"/>
                <w:u w:val="none"/>
              </w:rPr>
            </w:pPr>
            <w:ins w:id="8116" w:author="Administrator" w:date="2022-06-22T16:56:36Z">
              <w:del w:id="8117" w:author="Kangta_vov" w:date="2022-10-12T20:21:25Z">
                <w:r>
                  <w:rPr>
                    <w:rFonts w:hint="eastAsia" w:ascii="宋体" w:hAnsi="宋体" w:eastAsia="宋体" w:cs="宋体"/>
                    <w:i w:val="0"/>
                    <w:color w:val="000000"/>
                    <w:kern w:val="0"/>
                    <w:sz w:val="20"/>
                    <w:szCs w:val="20"/>
                    <w:highlight w:val="none"/>
                    <w:u w:val="none"/>
                    <w:lang w:val="en-US" w:eastAsia="zh-CN" w:bidi="ar"/>
                  </w:rPr>
                  <w:delText>1</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18" w:author="Administrator" w:date="2022-06-22T16:56:36Z"/>
                <w:del w:id="8119" w:author="Kangta_vov" w:date="2022-10-12T20:21:25Z"/>
                <w:rFonts w:hint="eastAsia" w:ascii="宋体" w:hAnsi="宋体" w:eastAsia="宋体" w:cs="宋体"/>
                <w:i w:val="0"/>
                <w:color w:val="000000"/>
                <w:sz w:val="20"/>
                <w:szCs w:val="20"/>
                <w:highlight w:val="none"/>
                <w:u w:val="none"/>
              </w:rPr>
            </w:pPr>
            <w:ins w:id="8120" w:author="Administrator" w:date="2022-06-22T16:56:36Z">
              <w:del w:id="8121" w:author="Kangta_vov" w:date="2022-10-12T20:21:25Z">
                <w:r>
                  <w:rPr>
                    <w:rFonts w:hint="eastAsia" w:ascii="宋体" w:hAnsi="宋体" w:eastAsia="宋体" w:cs="宋体"/>
                    <w:i w:val="0"/>
                    <w:color w:val="000000"/>
                    <w:kern w:val="0"/>
                    <w:sz w:val="20"/>
                    <w:szCs w:val="20"/>
                    <w:highlight w:val="none"/>
                    <w:u w:val="none"/>
                    <w:lang w:val="en-US" w:eastAsia="zh-CN" w:bidi="ar"/>
                  </w:rPr>
                  <w:delText>暂列金额</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22" w:author="Administrator" w:date="2022-06-22T16:56:36Z"/>
                <w:del w:id="8123"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24" w:author="Administrator" w:date="2022-06-22T16:56:36Z"/>
                <w:del w:id="8125"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126" w:author="Administrator" w:date="2022-06-22T16:56:36Z"/>
                <w:del w:id="8127"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28" w:author="Administrator" w:date="2022-06-22T16:56:36Z"/>
                <w:del w:id="8129"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30" w:author="Administrator" w:date="2022-06-22T16:56:36Z"/>
          <w:del w:id="8131"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32" w:author="Administrator" w:date="2022-06-22T16:56:36Z"/>
                <w:del w:id="8133" w:author="Kangta_vov" w:date="2022-10-12T20:21:25Z"/>
                <w:rFonts w:hint="eastAsia" w:ascii="宋体" w:hAnsi="宋体" w:eastAsia="宋体" w:cs="宋体"/>
                <w:i w:val="0"/>
                <w:color w:val="000000"/>
                <w:sz w:val="20"/>
                <w:szCs w:val="20"/>
                <w:highlight w:val="none"/>
                <w:u w:val="none"/>
              </w:rPr>
            </w:pPr>
            <w:ins w:id="8134" w:author="Administrator" w:date="2022-06-22T16:56:36Z">
              <w:del w:id="8135" w:author="Kangta_vov" w:date="2022-10-12T20:21:25Z">
                <w:r>
                  <w:rPr>
                    <w:rFonts w:hint="eastAsia" w:ascii="宋体" w:hAnsi="宋体" w:eastAsia="宋体" w:cs="宋体"/>
                    <w:i w:val="0"/>
                    <w:color w:val="000000"/>
                    <w:kern w:val="0"/>
                    <w:sz w:val="20"/>
                    <w:szCs w:val="20"/>
                    <w:highlight w:val="none"/>
                    <w:u w:val="none"/>
                    <w:lang w:val="en-US" w:eastAsia="zh-CN" w:bidi="ar"/>
                  </w:rPr>
                  <w:delText>2</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36" w:author="Administrator" w:date="2022-06-22T16:56:36Z"/>
                <w:del w:id="8137" w:author="Kangta_vov" w:date="2022-10-12T20:21:25Z"/>
                <w:rFonts w:hint="eastAsia" w:ascii="宋体" w:hAnsi="宋体" w:eastAsia="宋体" w:cs="宋体"/>
                <w:i w:val="0"/>
                <w:color w:val="000000"/>
                <w:sz w:val="20"/>
                <w:szCs w:val="20"/>
                <w:highlight w:val="none"/>
                <w:u w:val="none"/>
              </w:rPr>
            </w:pPr>
            <w:ins w:id="8138" w:author="Administrator" w:date="2022-06-22T16:56:36Z">
              <w:del w:id="8139" w:author="Kangta_vov" w:date="2022-10-12T20:21:25Z">
                <w:r>
                  <w:rPr>
                    <w:rFonts w:hint="eastAsia" w:ascii="宋体" w:hAnsi="宋体" w:eastAsia="宋体" w:cs="宋体"/>
                    <w:i w:val="0"/>
                    <w:color w:val="000000"/>
                    <w:kern w:val="0"/>
                    <w:sz w:val="20"/>
                    <w:szCs w:val="20"/>
                    <w:highlight w:val="none"/>
                    <w:u w:val="none"/>
                    <w:lang w:val="en-US" w:eastAsia="zh-CN" w:bidi="ar"/>
                  </w:rPr>
                  <w:delText>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40" w:author="Administrator" w:date="2022-06-22T16:56:36Z"/>
                <w:del w:id="8141"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42" w:author="Administrator" w:date="2022-06-22T16:56:36Z"/>
                <w:del w:id="8143"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144" w:author="Administrator" w:date="2022-06-22T16:56:36Z"/>
                <w:del w:id="8145"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46" w:author="Administrator" w:date="2022-06-22T16:56:36Z"/>
                <w:del w:id="8147"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48" w:author="Administrator" w:date="2022-06-22T16:56:36Z"/>
          <w:del w:id="8149"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50" w:author="Administrator" w:date="2022-06-22T16:56:36Z"/>
                <w:del w:id="8151" w:author="Kangta_vov" w:date="2022-10-12T20:21:25Z"/>
                <w:rFonts w:hint="eastAsia" w:ascii="宋体" w:hAnsi="宋体" w:eastAsia="宋体" w:cs="宋体"/>
                <w:i w:val="0"/>
                <w:color w:val="000000"/>
                <w:sz w:val="20"/>
                <w:szCs w:val="20"/>
                <w:highlight w:val="none"/>
                <w:u w:val="none"/>
              </w:rPr>
            </w:pPr>
            <w:ins w:id="8152" w:author="Administrator" w:date="2022-06-22T16:56:36Z">
              <w:del w:id="8153" w:author="Kangta_vov" w:date="2022-10-12T20:21:25Z">
                <w:r>
                  <w:rPr>
                    <w:rFonts w:hint="eastAsia" w:ascii="宋体" w:hAnsi="宋体" w:eastAsia="宋体" w:cs="宋体"/>
                    <w:i w:val="0"/>
                    <w:color w:val="000000"/>
                    <w:kern w:val="0"/>
                    <w:sz w:val="20"/>
                    <w:szCs w:val="20"/>
                    <w:highlight w:val="none"/>
                    <w:u w:val="none"/>
                    <w:lang w:val="en-US" w:eastAsia="zh-CN" w:bidi="ar"/>
                  </w:rPr>
                  <w:delText>2.1</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54" w:author="Administrator" w:date="2022-06-22T16:56:36Z"/>
                <w:del w:id="8155" w:author="Kangta_vov" w:date="2022-10-12T20:21:25Z"/>
                <w:rFonts w:hint="eastAsia" w:ascii="宋体" w:hAnsi="宋体" w:eastAsia="宋体" w:cs="宋体"/>
                <w:i w:val="0"/>
                <w:color w:val="000000"/>
                <w:sz w:val="20"/>
                <w:szCs w:val="20"/>
                <w:highlight w:val="none"/>
                <w:u w:val="none"/>
              </w:rPr>
            </w:pPr>
            <w:ins w:id="8156" w:author="Administrator" w:date="2022-06-22T16:56:36Z">
              <w:del w:id="8157" w:author="Kangta_vov" w:date="2022-10-12T20:21:25Z">
                <w:r>
                  <w:rPr>
                    <w:rFonts w:hint="eastAsia" w:ascii="宋体" w:hAnsi="宋体" w:eastAsia="宋体" w:cs="宋体"/>
                    <w:i w:val="0"/>
                    <w:color w:val="000000"/>
                    <w:kern w:val="0"/>
                    <w:sz w:val="20"/>
                    <w:szCs w:val="20"/>
                    <w:highlight w:val="none"/>
                    <w:u w:val="none"/>
                    <w:lang w:val="en-US" w:eastAsia="zh-CN" w:bidi="ar"/>
                  </w:rPr>
                  <w:delText>材料暂估价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8158" w:author="Administrator" w:date="2022-06-22T16:56:36Z"/>
                <w:del w:id="8159" w:author="Kangta_vov" w:date="2022-10-12T20:21:25Z"/>
                <w:rFonts w:hint="eastAsia" w:ascii="宋体" w:hAnsi="宋体" w:eastAsia="宋体" w:cs="宋体"/>
                <w:i w:val="0"/>
                <w:color w:val="000000"/>
                <w:sz w:val="20"/>
                <w:szCs w:val="20"/>
                <w:highlight w:val="none"/>
                <w:u w:val="none"/>
              </w:rPr>
            </w:pPr>
            <w:ins w:id="8160" w:author="Administrator" w:date="2022-06-22T16:56:36Z">
              <w:del w:id="8161" w:author="Kangta_vov" w:date="2022-10-12T20:21:25Z">
                <w:r>
                  <w:rPr>
                    <w:rFonts w:hint="eastAsia" w:ascii="宋体" w:hAnsi="宋体" w:eastAsia="宋体" w:cs="宋体"/>
                    <w:i w:val="0"/>
                    <w:color w:val="000000"/>
                    <w:kern w:val="0"/>
                    <w:sz w:val="20"/>
                    <w:szCs w:val="20"/>
                    <w:highlight w:val="none"/>
                    <w:u w:val="none"/>
                    <w:lang w:val="en-US" w:eastAsia="zh-CN" w:bidi="ar"/>
                  </w:rPr>
                  <w:delText>—</w:delText>
                </w:r>
              </w:del>
            </w:ins>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62" w:author="Administrator" w:date="2022-06-22T16:56:36Z"/>
                <w:del w:id="8163"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164" w:author="Administrator" w:date="2022-06-22T16:56:36Z"/>
                <w:del w:id="8165"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66" w:author="Administrator" w:date="2022-06-22T16:56:36Z"/>
                <w:del w:id="8167"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68" w:author="Administrator" w:date="2022-06-22T16:56:36Z"/>
          <w:del w:id="8169"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70" w:author="Administrator" w:date="2022-06-22T16:56:36Z"/>
                <w:del w:id="8171" w:author="Kangta_vov" w:date="2022-10-12T20:21:25Z"/>
                <w:rFonts w:hint="eastAsia" w:ascii="宋体" w:hAnsi="宋体" w:eastAsia="宋体" w:cs="宋体"/>
                <w:i w:val="0"/>
                <w:color w:val="000000"/>
                <w:sz w:val="20"/>
                <w:szCs w:val="20"/>
                <w:highlight w:val="none"/>
                <w:u w:val="none"/>
              </w:rPr>
            </w:pPr>
            <w:ins w:id="8172" w:author="Administrator" w:date="2022-06-22T16:56:36Z">
              <w:del w:id="8173" w:author="Kangta_vov" w:date="2022-10-12T20:21:25Z">
                <w:r>
                  <w:rPr>
                    <w:rFonts w:hint="eastAsia" w:ascii="宋体" w:hAnsi="宋体" w:eastAsia="宋体" w:cs="宋体"/>
                    <w:i w:val="0"/>
                    <w:color w:val="000000"/>
                    <w:kern w:val="0"/>
                    <w:sz w:val="20"/>
                    <w:szCs w:val="20"/>
                    <w:highlight w:val="none"/>
                    <w:u w:val="none"/>
                    <w:lang w:val="en-US" w:eastAsia="zh-CN" w:bidi="ar"/>
                  </w:rPr>
                  <w:delText>2.2</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74" w:author="Administrator" w:date="2022-06-22T16:56:36Z"/>
                <w:del w:id="8175" w:author="Kangta_vov" w:date="2022-10-12T20:21:25Z"/>
                <w:rFonts w:hint="eastAsia" w:ascii="宋体" w:hAnsi="宋体" w:eastAsia="宋体" w:cs="宋体"/>
                <w:i w:val="0"/>
                <w:color w:val="000000"/>
                <w:sz w:val="20"/>
                <w:szCs w:val="20"/>
                <w:highlight w:val="none"/>
                <w:u w:val="none"/>
              </w:rPr>
            </w:pPr>
            <w:ins w:id="8176" w:author="Administrator" w:date="2022-06-22T16:56:36Z">
              <w:del w:id="8177" w:author="Kangta_vov" w:date="2022-10-12T20:21:25Z">
                <w:r>
                  <w:rPr>
                    <w:rFonts w:hint="eastAsia" w:ascii="宋体" w:hAnsi="宋体" w:eastAsia="宋体" w:cs="宋体"/>
                    <w:i w:val="0"/>
                    <w:color w:val="000000"/>
                    <w:kern w:val="0"/>
                    <w:sz w:val="20"/>
                    <w:szCs w:val="20"/>
                    <w:highlight w:val="none"/>
                    <w:u w:val="none"/>
                    <w:lang w:val="en-US" w:eastAsia="zh-CN" w:bidi="ar"/>
                  </w:rPr>
                  <w:delText>专业工程暂估价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78" w:author="Administrator" w:date="2022-06-22T16:56:36Z"/>
                <w:del w:id="8179"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80" w:author="Administrator" w:date="2022-06-22T16:56:36Z"/>
                <w:del w:id="8181"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182" w:author="Administrator" w:date="2022-06-22T16:56:36Z"/>
                <w:del w:id="8183"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184" w:author="Administrator" w:date="2022-06-22T16:56:36Z"/>
                <w:del w:id="8185"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186" w:author="Administrator" w:date="2022-06-22T16:56:36Z"/>
          <w:del w:id="8187"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188" w:author="Administrator" w:date="2022-06-22T16:56:36Z"/>
                <w:del w:id="8189" w:author="Kangta_vov" w:date="2022-10-12T20:21:25Z"/>
                <w:rFonts w:hint="eastAsia" w:ascii="宋体" w:hAnsi="宋体" w:eastAsia="宋体" w:cs="宋体"/>
                <w:i w:val="0"/>
                <w:color w:val="000000"/>
                <w:sz w:val="20"/>
                <w:szCs w:val="20"/>
                <w:highlight w:val="none"/>
                <w:u w:val="none"/>
              </w:rPr>
            </w:pPr>
            <w:ins w:id="8190" w:author="Administrator" w:date="2022-06-22T16:56:36Z">
              <w:del w:id="8191" w:author="Kangta_vov" w:date="2022-10-12T20:21:25Z">
                <w:r>
                  <w:rPr>
                    <w:rFonts w:hint="eastAsia" w:ascii="宋体" w:hAnsi="宋体" w:eastAsia="宋体" w:cs="宋体"/>
                    <w:i w:val="0"/>
                    <w:color w:val="000000"/>
                    <w:kern w:val="0"/>
                    <w:sz w:val="20"/>
                    <w:szCs w:val="20"/>
                    <w:highlight w:val="none"/>
                    <w:u w:val="none"/>
                    <w:lang w:val="en-US" w:eastAsia="zh-CN" w:bidi="ar"/>
                  </w:rPr>
                  <w:delText>3</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192" w:author="Administrator" w:date="2022-06-22T16:56:36Z"/>
                <w:del w:id="8193" w:author="Kangta_vov" w:date="2022-10-12T20:21:25Z"/>
                <w:rFonts w:hint="eastAsia" w:ascii="宋体" w:hAnsi="宋体" w:eastAsia="宋体" w:cs="宋体"/>
                <w:i w:val="0"/>
                <w:color w:val="000000"/>
                <w:sz w:val="20"/>
                <w:szCs w:val="20"/>
                <w:highlight w:val="none"/>
                <w:u w:val="none"/>
              </w:rPr>
            </w:pPr>
            <w:ins w:id="8194" w:author="Administrator" w:date="2022-06-22T16:56:36Z">
              <w:del w:id="8195" w:author="Kangta_vov" w:date="2022-10-12T20:21:25Z">
                <w:r>
                  <w:rPr>
                    <w:rFonts w:hint="eastAsia" w:ascii="宋体" w:hAnsi="宋体" w:eastAsia="宋体" w:cs="宋体"/>
                    <w:i w:val="0"/>
                    <w:color w:val="000000"/>
                    <w:kern w:val="0"/>
                    <w:sz w:val="20"/>
                    <w:szCs w:val="20"/>
                    <w:highlight w:val="none"/>
                    <w:u w:val="none"/>
                    <w:lang w:val="en-US" w:eastAsia="zh-CN" w:bidi="ar"/>
                  </w:rPr>
                  <w:delText>计日工</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96" w:author="Administrator" w:date="2022-06-22T16:56:36Z"/>
                <w:del w:id="8197"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198" w:author="Administrator" w:date="2022-06-22T16:56:36Z"/>
                <w:del w:id="8199"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00" w:author="Administrator" w:date="2022-06-22T16:56:36Z"/>
                <w:del w:id="8201"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02" w:author="Administrator" w:date="2022-06-22T16:56:36Z"/>
                <w:del w:id="8203"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04" w:author="Administrator" w:date="2022-06-22T16:56:36Z"/>
          <w:del w:id="8205"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06" w:author="Administrator" w:date="2022-06-22T16:56:36Z"/>
                <w:del w:id="8207" w:author="Kangta_vov" w:date="2022-10-12T20:21:25Z"/>
                <w:rFonts w:hint="eastAsia" w:ascii="宋体" w:hAnsi="宋体" w:eastAsia="宋体" w:cs="宋体"/>
                <w:i w:val="0"/>
                <w:color w:val="000000"/>
                <w:sz w:val="20"/>
                <w:szCs w:val="20"/>
                <w:highlight w:val="none"/>
                <w:u w:val="none"/>
              </w:rPr>
            </w:pPr>
            <w:ins w:id="8208" w:author="Administrator" w:date="2022-06-22T16:56:36Z">
              <w:del w:id="8209" w:author="Kangta_vov" w:date="2022-10-12T20:21:25Z">
                <w:r>
                  <w:rPr>
                    <w:rFonts w:hint="eastAsia" w:ascii="宋体" w:hAnsi="宋体" w:eastAsia="宋体" w:cs="宋体"/>
                    <w:i w:val="0"/>
                    <w:color w:val="000000"/>
                    <w:kern w:val="0"/>
                    <w:sz w:val="20"/>
                    <w:szCs w:val="20"/>
                    <w:highlight w:val="none"/>
                    <w:u w:val="none"/>
                    <w:lang w:val="en-US" w:eastAsia="zh-CN" w:bidi="ar"/>
                  </w:rPr>
                  <w:delText>4</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10" w:author="Administrator" w:date="2022-06-22T16:56:36Z"/>
                <w:del w:id="8211" w:author="Kangta_vov" w:date="2022-10-12T20:21:25Z"/>
                <w:rFonts w:hint="eastAsia" w:ascii="宋体" w:hAnsi="宋体" w:eastAsia="宋体" w:cs="宋体"/>
                <w:i w:val="0"/>
                <w:color w:val="000000"/>
                <w:sz w:val="20"/>
                <w:szCs w:val="20"/>
                <w:highlight w:val="none"/>
                <w:u w:val="none"/>
              </w:rPr>
            </w:pPr>
            <w:ins w:id="8212" w:author="Administrator" w:date="2022-06-22T16:56:36Z">
              <w:del w:id="8213" w:author="Kangta_vov" w:date="2022-10-12T20:21:25Z">
                <w:r>
                  <w:rPr>
                    <w:rFonts w:hint="eastAsia" w:ascii="宋体" w:hAnsi="宋体" w:eastAsia="宋体" w:cs="宋体"/>
                    <w:i w:val="0"/>
                    <w:color w:val="000000"/>
                    <w:kern w:val="0"/>
                    <w:sz w:val="20"/>
                    <w:szCs w:val="20"/>
                    <w:highlight w:val="none"/>
                    <w:u w:val="none"/>
                    <w:lang w:val="en-US" w:eastAsia="zh-CN" w:bidi="ar"/>
                  </w:rPr>
                  <w:delText>总承包服务费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14" w:author="Administrator" w:date="2022-06-22T16:56:36Z"/>
                <w:del w:id="8215"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16" w:author="Administrator" w:date="2022-06-22T16:56:36Z"/>
                <w:del w:id="8217"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18" w:author="Administrator" w:date="2022-06-22T16:56:36Z"/>
                <w:del w:id="8219"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20" w:author="Administrator" w:date="2022-06-22T16:56:36Z"/>
                <w:del w:id="8221"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22" w:author="Administrator" w:date="2022-06-22T16:56:36Z"/>
          <w:del w:id="8223"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24" w:author="Administrator" w:date="2022-06-22T16:56:36Z"/>
                <w:del w:id="8225" w:author="Kangta_vov" w:date="2022-10-12T20:21:25Z"/>
                <w:rFonts w:hint="eastAsia" w:ascii="宋体" w:hAnsi="宋体" w:eastAsia="宋体" w:cs="宋体"/>
                <w:i w:val="0"/>
                <w:color w:val="000000"/>
                <w:sz w:val="20"/>
                <w:szCs w:val="20"/>
                <w:highlight w:val="none"/>
                <w:u w:val="none"/>
              </w:rPr>
            </w:pPr>
            <w:ins w:id="8226" w:author="Administrator" w:date="2022-06-22T16:56:36Z">
              <w:del w:id="8227" w:author="Kangta_vov" w:date="2022-10-12T20:21:25Z">
                <w:r>
                  <w:rPr>
                    <w:rFonts w:hint="eastAsia" w:ascii="宋体" w:hAnsi="宋体" w:eastAsia="宋体" w:cs="宋体"/>
                    <w:i w:val="0"/>
                    <w:color w:val="000000"/>
                    <w:kern w:val="0"/>
                    <w:sz w:val="20"/>
                    <w:szCs w:val="20"/>
                    <w:highlight w:val="none"/>
                    <w:u w:val="none"/>
                    <w:lang w:val="en-US" w:eastAsia="zh-CN" w:bidi="ar"/>
                  </w:rPr>
                  <w:delText>5</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28" w:author="Administrator" w:date="2022-06-22T16:56:36Z"/>
                <w:del w:id="8229" w:author="Kangta_vov" w:date="2022-10-12T20:21:25Z"/>
                <w:rFonts w:hint="eastAsia" w:ascii="宋体" w:hAnsi="宋体" w:eastAsia="宋体" w:cs="宋体"/>
                <w:i w:val="0"/>
                <w:color w:val="000000"/>
                <w:sz w:val="20"/>
                <w:szCs w:val="20"/>
                <w:highlight w:val="none"/>
                <w:u w:val="none"/>
              </w:rPr>
            </w:pPr>
            <w:ins w:id="8230" w:author="Administrator" w:date="2022-06-22T16:56:36Z">
              <w:del w:id="8231" w:author="Kangta_vov" w:date="2022-10-12T20:21:25Z">
                <w:r>
                  <w:rPr>
                    <w:rFonts w:hint="eastAsia" w:ascii="宋体" w:hAnsi="宋体" w:eastAsia="宋体" w:cs="宋体"/>
                    <w:i w:val="0"/>
                    <w:color w:val="000000"/>
                    <w:kern w:val="0"/>
                    <w:sz w:val="20"/>
                    <w:szCs w:val="20"/>
                    <w:highlight w:val="none"/>
                    <w:u w:val="none"/>
                    <w:lang w:val="en-US" w:eastAsia="zh-CN" w:bidi="ar"/>
                  </w:rPr>
                  <w:delText>预算包干费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32" w:author="Administrator" w:date="2022-06-22T16:56:36Z"/>
                <w:del w:id="8233"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34" w:author="Administrator" w:date="2022-06-22T16:56:36Z"/>
                <w:del w:id="8235"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36" w:author="Administrator" w:date="2022-06-22T16:56:36Z"/>
                <w:del w:id="8237"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38" w:author="Administrator" w:date="2022-06-22T16:56:36Z"/>
                <w:del w:id="8239"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40" w:author="Administrator" w:date="2022-06-22T16:56:36Z"/>
          <w:del w:id="8241"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42" w:author="Administrator" w:date="2022-06-22T16:56:36Z"/>
                <w:del w:id="8243" w:author="Kangta_vov" w:date="2022-10-12T20:21:25Z"/>
                <w:rFonts w:hint="eastAsia" w:ascii="宋体" w:hAnsi="宋体" w:eastAsia="宋体" w:cs="宋体"/>
                <w:i w:val="0"/>
                <w:color w:val="000000"/>
                <w:sz w:val="20"/>
                <w:szCs w:val="20"/>
                <w:highlight w:val="none"/>
                <w:u w:val="none"/>
              </w:rPr>
            </w:pPr>
            <w:ins w:id="8244" w:author="Administrator" w:date="2022-06-22T16:56:36Z">
              <w:del w:id="8245" w:author="Kangta_vov" w:date="2022-10-12T20:21:25Z">
                <w:r>
                  <w:rPr>
                    <w:rFonts w:hint="eastAsia" w:ascii="宋体" w:hAnsi="宋体" w:eastAsia="宋体" w:cs="宋体"/>
                    <w:i w:val="0"/>
                    <w:color w:val="000000"/>
                    <w:kern w:val="0"/>
                    <w:sz w:val="20"/>
                    <w:szCs w:val="20"/>
                    <w:highlight w:val="none"/>
                    <w:u w:val="none"/>
                    <w:lang w:val="en-US" w:eastAsia="zh-CN" w:bidi="ar"/>
                  </w:rPr>
                  <w:delText>6</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46" w:author="Administrator" w:date="2022-06-22T16:56:36Z"/>
                <w:del w:id="8247" w:author="Kangta_vov" w:date="2022-10-12T20:21:25Z"/>
                <w:rFonts w:hint="eastAsia" w:ascii="宋体" w:hAnsi="宋体" w:eastAsia="宋体" w:cs="宋体"/>
                <w:i w:val="0"/>
                <w:color w:val="000000"/>
                <w:sz w:val="20"/>
                <w:szCs w:val="20"/>
                <w:highlight w:val="none"/>
                <w:u w:val="none"/>
              </w:rPr>
            </w:pPr>
            <w:ins w:id="8248" w:author="Administrator" w:date="2022-06-22T16:56:36Z">
              <w:del w:id="8249" w:author="Kangta_vov" w:date="2022-10-12T20:21:25Z">
                <w:r>
                  <w:rPr>
                    <w:rFonts w:hint="eastAsia" w:ascii="宋体" w:hAnsi="宋体" w:eastAsia="宋体" w:cs="宋体"/>
                    <w:i w:val="0"/>
                    <w:color w:val="000000"/>
                    <w:kern w:val="0"/>
                    <w:sz w:val="20"/>
                    <w:szCs w:val="20"/>
                    <w:highlight w:val="none"/>
                    <w:u w:val="none"/>
                    <w:lang w:val="en-US" w:eastAsia="zh-CN" w:bidi="ar"/>
                  </w:rPr>
                  <w:delText>工程优质费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50" w:author="Administrator" w:date="2022-06-22T16:56:36Z"/>
                <w:del w:id="8251"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52" w:author="Administrator" w:date="2022-06-22T16:56:36Z"/>
                <w:del w:id="8253"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54" w:author="Administrator" w:date="2022-06-22T16:56:36Z"/>
                <w:del w:id="8255"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56" w:author="Administrator" w:date="2022-06-22T16:56:36Z"/>
                <w:del w:id="8257"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58" w:author="Administrator" w:date="2022-06-22T16:56:36Z"/>
          <w:del w:id="8259"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60" w:author="Administrator" w:date="2022-06-22T16:56:36Z"/>
                <w:del w:id="8261" w:author="Kangta_vov" w:date="2022-10-12T20:21:25Z"/>
                <w:rFonts w:hint="eastAsia" w:ascii="宋体" w:hAnsi="宋体" w:eastAsia="宋体" w:cs="宋体"/>
                <w:i w:val="0"/>
                <w:color w:val="000000"/>
                <w:sz w:val="20"/>
                <w:szCs w:val="20"/>
                <w:highlight w:val="none"/>
                <w:u w:val="none"/>
              </w:rPr>
            </w:pPr>
            <w:ins w:id="8262" w:author="Administrator" w:date="2022-06-22T16:56:36Z">
              <w:del w:id="8263" w:author="Kangta_vov" w:date="2022-10-12T20:21:25Z">
                <w:r>
                  <w:rPr>
                    <w:rFonts w:hint="eastAsia" w:ascii="宋体" w:hAnsi="宋体" w:eastAsia="宋体" w:cs="宋体"/>
                    <w:i w:val="0"/>
                    <w:color w:val="000000"/>
                    <w:kern w:val="0"/>
                    <w:sz w:val="20"/>
                    <w:szCs w:val="20"/>
                    <w:highlight w:val="none"/>
                    <w:u w:val="none"/>
                    <w:lang w:val="en-US" w:eastAsia="zh-CN" w:bidi="ar"/>
                  </w:rPr>
                  <w:delText>7</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64" w:author="Administrator" w:date="2022-06-22T16:56:36Z"/>
                <w:del w:id="8265" w:author="Kangta_vov" w:date="2022-10-12T20:21:25Z"/>
                <w:rFonts w:hint="eastAsia" w:ascii="宋体" w:hAnsi="宋体" w:eastAsia="宋体" w:cs="宋体"/>
                <w:i w:val="0"/>
                <w:color w:val="000000"/>
                <w:sz w:val="20"/>
                <w:szCs w:val="20"/>
                <w:highlight w:val="none"/>
                <w:u w:val="none"/>
              </w:rPr>
            </w:pPr>
            <w:ins w:id="8266" w:author="Administrator" w:date="2022-06-22T16:56:36Z">
              <w:del w:id="8267" w:author="Kangta_vov" w:date="2022-10-12T20:21:25Z">
                <w:r>
                  <w:rPr>
                    <w:rFonts w:hint="eastAsia" w:ascii="宋体" w:hAnsi="宋体" w:eastAsia="宋体" w:cs="宋体"/>
                    <w:i w:val="0"/>
                    <w:color w:val="000000"/>
                    <w:kern w:val="0"/>
                    <w:sz w:val="20"/>
                    <w:szCs w:val="20"/>
                    <w:highlight w:val="none"/>
                    <w:u w:val="none"/>
                    <w:lang w:val="en-US" w:eastAsia="zh-CN" w:bidi="ar"/>
                  </w:rPr>
                  <w:delText>概算幅度差</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68" w:author="Administrator" w:date="2022-06-22T16:56:36Z"/>
                <w:del w:id="8269"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70" w:author="Administrator" w:date="2022-06-22T16:56:36Z"/>
                <w:del w:id="8271"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72" w:author="Administrator" w:date="2022-06-22T16:56:36Z"/>
                <w:del w:id="8273"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74" w:author="Administrator" w:date="2022-06-22T16:56:36Z"/>
                <w:del w:id="8275"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76" w:author="Administrator" w:date="2022-06-22T16:56:36Z"/>
          <w:del w:id="8277"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78" w:author="Administrator" w:date="2022-06-22T16:56:36Z"/>
                <w:del w:id="8279" w:author="Kangta_vov" w:date="2022-10-12T20:21:25Z"/>
                <w:rFonts w:hint="eastAsia" w:ascii="宋体" w:hAnsi="宋体" w:eastAsia="宋体" w:cs="宋体"/>
                <w:i w:val="0"/>
                <w:color w:val="000000"/>
                <w:sz w:val="20"/>
                <w:szCs w:val="20"/>
                <w:highlight w:val="none"/>
                <w:u w:val="none"/>
              </w:rPr>
            </w:pPr>
            <w:ins w:id="8280" w:author="Administrator" w:date="2022-06-22T16:56:36Z">
              <w:del w:id="8281" w:author="Kangta_vov" w:date="2022-10-12T20:21:25Z">
                <w:r>
                  <w:rPr>
                    <w:rFonts w:hint="eastAsia" w:ascii="宋体" w:hAnsi="宋体" w:eastAsia="宋体" w:cs="宋体"/>
                    <w:i w:val="0"/>
                    <w:color w:val="000000"/>
                    <w:kern w:val="0"/>
                    <w:sz w:val="20"/>
                    <w:szCs w:val="20"/>
                    <w:highlight w:val="none"/>
                    <w:u w:val="none"/>
                    <w:lang w:val="en-US" w:eastAsia="zh-CN" w:bidi="ar"/>
                  </w:rPr>
                  <w:delText>8</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282" w:author="Administrator" w:date="2022-06-22T16:56:36Z"/>
                <w:del w:id="8283" w:author="Kangta_vov" w:date="2022-10-12T20:21:25Z"/>
                <w:rFonts w:hint="eastAsia" w:ascii="宋体" w:hAnsi="宋体" w:eastAsia="宋体" w:cs="宋体"/>
                <w:i w:val="0"/>
                <w:color w:val="000000"/>
                <w:sz w:val="20"/>
                <w:szCs w:val="20"/>
                <w:highlight w:val="none"/>
                <w:u w:val="none"/>
              </w:rPr>
            </w:pPr>
            <w:ins w:id="8284" w:author="Administrator" w:date="2022-06-22T16:56:36Z">
              <w:del w:id="8285" w:author="Kangta_vov" w:date="2022-10-12T20:21:25Z">
                <w:r>
                  <w:rPr>
                    <w:rFonts w:hint="eastAsia" w:ascii="宋体" w:hAnsi="宋体" w:eastAsia="宋体" w:cs="宋体"/>
                    <w:i w:val="0"/>
                    <w:color w:val="000000"/>
                    <w:kern w:val="0"/>
                    <w:sz w:val="20"/>
                    <w:szCs w:val="20"/>
                    <w:highlight w:val="none"/>
                    <w:u w:val="none"/>
                    <w:lang w:val="en-US" w:eastAsia="zh-CN" w:bidi="ar"/>
                  </w:rPr>
                  <w:delText>现场签证费用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86" w:author="Administrator" w:date="2022-06-22T16:56:36Z"/>
                <w:del w:id="8287"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288" w:author="Administrator" w:date="2022-06-22T16:56:36Z"/>
                <w:del w:id="8289"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290" w:author="Administrator" w:date="2022-06-22T16:56:36Z"/>
                <w:del w:id="8291"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292" w:author="Administrator" w:date="2022-06-22T16:56:36Z"/>
                <w:del w:id="8293"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294" w:author="Administrator" w:date="2022-06-22T16:56:36Z"/>
          <w:del w:id="8295"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296" w:author="Administrator" w:date="2022-06-22T16:56:36Z"/>
                <w:del w:id="8297" w:author="Kangta_vov" w:date="2022-10-12T20:21:25Z"/>
                <w:rFonts w:hint="eastAsia" w:ascii="宋体" w:hAnsi="宋体" w:eastAsia="宋体" w:cs="宋体"/>
                <w:i w:val="0"/>
                <w:color w:val="000000"/>
                <w:sz w:val="20"/>
                <w:szCs w:val="20"/>
                <w:highlight w:val="none"/>
                <w:u w:val="none"/>
              </w:rPr>
            </w:pPr>
            <w:ins w:id="8298" w:author="Administrator" w:date="2022-06-22T16:56:36Z">
              <w:del w:id="8299" w:author="Kangta_vov" w:date="2022-10-12T20:21:25Z">
                <w:r>
                  <w:rPr>
                    <w:rFonts w:hint="eastAsia" w:ascii="宋体" w:hAnsi="宋体" w:eastAsia="宋体" w:cs="宋体"/>
                    <w:i w:val="0"/>
                    <w:color w:val="000000"/>
                    <w:kern w:val="0"/>
                    <w:sz w:val="20"/>
                    <w:szCs w:val="20"/>
                    <w:highlight w:val="none"/>
                    <w:u w:val="none"/>
                    <w:lang w:val="en-US" w:eastAsia="zh-CN" w:bidi="ar"/>
                  </w:rPr>
                  <w:delText>9</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300" w:author="Administrator" w:date="2022-06-22T16:56:36Z"/>
                <w:del w:id="8301" w:author="Kangta_vov" w:date="2022-10-12T20:21:25Z"/>
                <w:rFonts w:hint="eastAsia" w:ascii="宋体" w:hAnsi="宋体" w:eastAsia="宋体" w:cs="宋体"/>
                <w:i w:val="0"/>
                <w:color w:val="000000"/>
                <w:sz w:val="20"/>
                <w:szCs w:val="20"/>
                <w:highlight w:val="none"/>
                <w:u w:val="none"/>
              </w:rPr>
            </w:pPr>
            <w:ins w:id="8302" w:author="Administrator" w:date="2022-06-22T16:56:36Z">
              <w:del w:id="8303" w:author="Kangta_vov" w:date="2022-10-12T20:21:25Z">
                <w:r>
                  <w:rPr>
                    <w:rFonts w:hint="eastAsia" w:ascii="宋体" w:hAnsi="宋体" w:eastAsia="宋体" w:cs="宋体"/>
                    <w:i w:val="0"/>
                    <w:color w:val="000000"/>
                    <w:kern w:val="0"/>
                    <w:sz w:val="20"/>
                    <w:szCs w:val="20"/>
                    <w:highlight w:val="none"/>
                    <w:u w:val="none"/>
                    <w:lang w:val="en-US" w:eastAsia="zh-CN" w:bidi="ar"/>
                  </w:rPr>
                  <w:delText>索赔费用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04" w:author="Administrator" w:date="2022-06-22T16:56:36Z"/>
                <w:del w:id="8305"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06" w:author="Administrator" w:date="2022-06-22T16:56:36Z"/>
                <w:del w:id="8307"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308" w:author="Administrator" w:date="2022-06-22T16:56:36Z"/>
                <w:del w:id="8309"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10" w:author="Administrator" w:date="2022-06-22T16:56:36Z"/>
                <w:del w:id="8311"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312" w:author="Administrator" w:date="2022-06-22T16:56:36Z"/>
          <w:del w:id="8313"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14" w:author="Administrator" w:date="2022-06-22T16:56:36Z"/>
                <w:del w:id="8315" w:author="Kangta_vov" w:date="2022-10-12T20:21:25Z"/>
                <w:rFonts w:hint="eastAsia" w:ascii="宋体" w:hAnsi="宋体" w:eastAsia="宋体" w:cs="宋体"/>
                <w:i w:val="0"/>
                <w:color w:val="000000"/>
                <w:sz w:val="20"/>
                <w:szCs w:val="20"/>
                <w:highlight w:val="none"/>
                <w:u w:val="none"/>
              </w:rPr>
            </w:pPr>
            <w:ins w:id="8316" w:author="Administrator" w:date="2022-06-22T16:56:36Z">
              <w:del w:id="8317" w:author="Kangta_vov" w:date="2022-10-12T20:21:25Z">
                <w:r>
                  <w:rPr>
                    <w:rFonts w:hint="eastAsia" w:ascii="宋体" w:hAnsi="宋体" w:eastAsia="宋体" w:cs="宋体"/>
                    <w:i w:val="0"/>
                    <w:color w:val="000000"/>
                    <w:kern w:val="0"/>
                    <w:sz w:val="20"/>
                    <w:szCs w:val="20"/>
                    <w:highlight w:val="none"/>
                    <w:u w:val="none"/>
                    <w:lang w:val="en-US" w:eastAsia="zh-CN" w:bidi="ar"/>
                  </w:rPr>
                  <w:delText>10</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318" w:author="Administrator" w:date="2022-06-22T16:56:36Z"/>
                <w:del w:id="8319" w:author="Kangta_vov" w:date="2022-10-12T20:21:25Z"/>
                <w:rFonts w:hint="eastAsia" w:ascii="宋体" w:hAnsi="宋体" w:eastAsia="宋体" w:cs="宋体"/>
                <w:i w:val="0"/>
                <w:color w:val="000000"/>
                <w:sz w:val="20"/>
                <w:szCs w:val="20"/>
                <w:highlight w:val="none"/>
                <w:u w:val="none"/>
              </w:rPr>
            </w:pPr>
            <w:ins w:id="8320" w:author="Administrator" w:date="2022-06-22T16:56:36Z">
              <w:del w:id="8321" w:author="Kangta_vov" w:date="2022-10-12T20:21:25Z">
                <w:r>
                  <w:rPr>
                    <w:rFonts w:hint="eastAsia" w:ascii="宋体" w:hAnsi="宋体" w:eastAsia="宋体" w:cs="宋体"/>
                    <w:i w:val="0"/>
                    <w:color w:val="000000"/>
                    <w:kern w:val="0"/>
                    <w:sz w:val="20"/>
                    <w:szCs w:val="20"/>
                    <w:highlight w:val="none"/>
                    <w:u w:val="none"/>
                    <w:lang w:val="en-US" w:eastAsia="zh-CN" w:bidi="ar"/>
                  </w:rPr>
                  <w:delText>其他费用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22" w:author="Administrator" w:date="2022-06-22T16:56:36Z"/>
                <w:del w:id="8323"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24" w:author="Administrator" w:date="2022-06-22T16:56:36Z"/>
                <w:del w:id="8325"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326" w:author="Administrator" w:date="2022-06-22T16:56:36Z"/>
                <w:del w:id="8327"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28" w:author="Administrator" w:date="2022-06-22T16:56:36Z"/>
                <w:del w:id="8329"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330" w:author="Administrator" w:date="2022-06-22T16:56:36Z"/>
          <w:del w:id="8331" w:author="Kangta_vov" w:date="2022-10-12T20:21:25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8332" w:author="Administrator" w:date="2022-06-22T16:56:36Z"/>
                <w:del w:id="8333" w:author="Kangta_vov" w:date="2022-10-12T20:21:25Z"/>
                <w:rFonts w:hint="eastAsia" w:ascii="宋体" w:hAnsi="宋体" w:eastAsia="宋体" w:cs="宋体"/>
                <w:i w:val="0"/>
                <w:color w:val="000000"/>
                <w:sz w:val="20"/>
                <w:szCs w:val="20"/>
                <w:highlight w:val="none"/>
                <w:u w:val="none"/>
              </w:rPr>
            </w:pPr>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334" w:author="Administrator" w:date="2022-06-22T16:56:36Z"/>
                <w:del w:id="8335" w:author="Kangta_vov" w:date="2022-10-12T20:21:25Z"/>
                <w:rFonts w:hint="eastAsia" w:ascii="宋体" w:hAnsi="宋体" w:eastAsia="宋体" w:cs="宋体"/>
                <w:i w:val="0"/>
                <w:color w:val="000000"/>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36" w:author="Administrator" w:date="2022-06-22T16:56:36Z"/>
                <w:del w:id="8337"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338" w:author="Administrator" w:date="2022-06-22T16:56:36Z"/>
                <w:del w:id="8339" w:author="Kangta_vov" w:date="2022-10-12T20:21:25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8340" w:author="Administrator" w:date="2022-06-22T16:56:36Z"/>
                <w:del w:id="8341" w:author="Kangta_vov" w:date="2022-10-12T20:21:25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42" w:author="Administrator" w:date="2022-06-22T16:56:36Z"/>
                <w:del w:id="8343"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8344" w:author="Administrator" w:date="2022-06-22T16:56:36Z"/>
          <w:del w:id="8345" w:author="Kangta_vov" w:date="2022-10-12T20:21:25Z"/>
        </w:trPr>
        <w:tc>
          <w:tcPr>
            <w:tcW w:w="517"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8346" w:author="Administrator" w:date="2022-06-22T16:56:36Z"/>
                <w:del w:id="8347" w:author="Kangta_vov" w:date="2022-10-12T20:21:25Z"/>
                <w:rFonts w:hint="eastAsia" w:ascii="宋体" w:hAnsi="宋体" w:eastAsia="宋体" w:cs="宋体"/>
                <w:i w:val="0"/>
                <w:color w:val="000000"/>
                <w:sz w:val="18"/>
                <w:szCs w:val="18"/>
                <w:highlight w:val="none"/>
                <w:u w:val="none"/>
              </w:rPr>
            </w:pPr>
          </w:p>
        </w:tc>
        <w:tc>
          <w:tcPr>
            <w:tcW w:w="190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48" w:author="Administrator" w:date="2022-06-22T16:56:36Z"/>
                <w:del w:id="8349" w:author="Kangta_vov" w:date="2022-10-12T20:21:25Z"/>
                <w:rFonts w:ascii="黑体" w:hAnsi="宋体" w:eastAsia="黑体" w:cs="黑体"/>
                <w:i w:val="0"/>
                <w:color w:val="000000"/>
                <w:sz w:val="20"/>
                <w:szCs w:val="20"/>
                <w:highlight w:val="none"/>
                <w:u w:val="none"/>
              </w:rPr>
            </w:pPr>
            <w:ins w:id="8350" w:author="Administrator" w:date="2022-06-22T16:56:36Z">
              <w:del w:id="8351" w:author="Kangta_vov" w:date="2022-10-12T20:21:25Z">
                <w:r>
                  <w:rPr>
                    <w:rFonts w:hint="eastAsia" w:ascii="黑体" w:hAnsi="宋体" w:eastAsia="黑体" w:cs="黑体"/>
                    <w:i w:val="0"/>
                    <w:color w:val="000000"/>
                    <w:kern w:val="0"/>
                    <w:sz w:val="20"/>
                    <w:szCs w:val="20"/>
                    <w:highlight w:val="none"/>
                    <w:u w:val="none"/>
                    <w:lang w:val="en-US" w:eastAsia="zh-CN" w:bidi="ar"/>
                  </w:rPr>
                  <w:delText>合  计</w:delText>
                </w:r>
              </w:del>
            </w:ins>
          </w:p>
        </w:tc>
        <w:tc>
          <w:tcPr>
            <w:tcW w:w="89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8352" w:author="Administrator" w:date="2022-06-22T16:56:36Z"/>
                <w:del w:id="8353" w:author="Kangta_vov" w:date="2022-10-12T20:21:25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8354" w:author="Administrator" w:date="2022-06-22T16:56:36Z"/>
                <w:del w:id="8355" w:author="Kangta_vov" w:date="2022-10-12T20:21:25Z"/>
                <w:rFonts w:hint="eastAsia" w:ascii="宋体" w:hAnsi="宋体" w:eastAsia="宋体" w:cs="宋体"/>
                <w:i w:val="0"/>
                <w:color w:val="000000"/>
                <w:sz w:val="18"/>
                <w:szCs w:val="18"/>
                <w:highlight w:val="none"/>
                <w:u w:val="none"/>
              </w:rPr>
            </w:pPr>
          </w:p>
        </w:tc>
        <w:tc>
          <w:tcPr>
            <w:tcW w:w="839"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56" w:author="Administrator" w:date="2022-06-22T16:56:36Z"/>
                <w:del w:id="8357" w:author="Kangta_vov" w:date="2022-10-12T20:21:25Z"/>
                <w:rFonts w:hint="eastAsia" w:ascii="宋体" w:hAnsi="宋体" w:eastAsia="宋体" w:cs="宋体"/>
                <w:i w:val="0"/>
                <w:color w:val="000000"/>
                <w:sz w:val="18"/>
                <w:szCs w:val="18"/>
                <w:highlight w:val="none"/>
                <w:u w:val="none"/>
              </w:rPr>
            </w:pPr>
            <w:ins w:id="8358" w:author="Administrator" w:date="2022-06-22T16:56:36Z">
              <w:del w:id="8359" w:author="Kangta_vov" w:date="2022-10-12T20:21:25Z">
                <w:r>
                  <w:rPr>
                    <w:rFonts w:hint="eastAsia" w:ascii="宋体" w:hAnsi="宋体" w:eastAsia="宋体" w:cs="宋体"/>
                    <w:i w:val="0"/>
                    <w:color w:val="000000"/>
                    <w:kern w:val="0"/>
                    <w:sz w:val="18"/>
                    <w:szCs w:val="18"/>
                    <w:highlight w:val="none"/>
                    <w:u w:val="none"/>
                    <w:lang w:val="en-US" w:eastAsia="zh-CN" w:bidi="ar"/>
                  </w:rPr>
                  <w:delText>—</w:delText>
                </w:r>
              </w:del>
            </w:ins>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8360" w:author="Administrator" w:date="2022-06-22T16:56:36Z"/>
                <w:del w:id="8361" w:author="Kangta_vov" w:date="2022-10-12T20:21:25Z"/>
                <w:rFonts w:hint="default" w:ascii="??" w:hAnsi="??" w:eastAsia="??" w:cs="??"/>
                <w:i w:val="0"/>
                <w:color w:val="000000"/>
                <w:sz w:val="18"/>
                <w:szCs w:val="18"/>
                <w:highlight w:val="none"/>
                <w:u w:val="none"/>
              </w:rPr>
            </w:pPr>
          </w:p>
        </w:tc>
      </w:tr>
    </w:tbl>
    <w:p>
      <w:pPr>
        <w:pStyle w:val="3"/>
        <w:rPr>
          <w:ins w:id="8362" w:author="Administrator" w:date="2022-06-22T16:56:36Z"/>
          <w:del w:id="8363" w:author="Kangta_vov" w:date="2022-10-12T20:21:25Z"/>
          <w:highlight w:val="none"/>
        </w:rPr>
      </w:pPr>
    </w:p>
    <w:p>
      <w:pPr>
        <w:pStyle w:val="3"/>
        <w:rPr>
          <w:ins w:id="8364" w:author="Administrator" w:date="2022-06-22T16:56:36Z"/>
          <w:del w:id="8365" w:author="Kangta_vov" w:date="2022-10-12T20:21:25Z"/>
          <w:highlight w:val="none"/>
        </w:rPr>
      </w:pPr>
    </w:p>
    <w:p>
      <w:pPr>
        <w:pStyle w:val="3"/>
        <w:rPr>
          <w:ins w:id="8366" w:author="Administrator" w:date="2022-06-22T16:56:36Z"/>
          <w:del w:id="8367" w:author="Kangta_vov" w:date="2022-10-12T20:21:25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0"/>
        <w:gridCol w:w="2041"/>
        <w:gridCol w:w="2419"/>
        <w:gridCol w:w="1340"/>
        <w:gridCol w:w="7"/>
        <w:gridCol w:w="839"/>
        <w:gridCol w:w="1336"/>
        <w:gridCol w:w="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4" w:hRule="atLeast"/>
          <w:ins w:id="8368" w:author="Administrator" w:date="2022-06-22T16:56:36Z"/>
          <w:del w:id="8369" w:author="Kangta_vov" w:date="2022-10-12T20:21:25Z"/>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70" w:author="Administrator" w:date="2022-06-22T16:56:36Z"/>
                <w:del w:id="8371" w:author="Kangta_vov" w:date="2022-10-12T20:21:25Z"/>
                <w:rFonts w:hint="eastAsia" w:ascii="宋体" w:hAnsi="宋体" w:eastAsia="宋体" w:cs="宋体"/>
                <w:b/>
                <w:i w:val="0"/>
                <w:color w:val="000000"/>
                <w:sz w:val="40"/>
                <w:szCs w:val="40"/>
                <w:highlight w:val="none"/>
                <w:u w:val="none"/>
              </w:rPr>
            </w:pPr>
            <w:ins w:id="8372" w:author="Administrator" w:date="2022-06-22T16:56:36Z">
              <w:del w:id="8373" w:author="Kangta_vov" w:date="2022-10-12T20:21:25Z">
                <w:r>
                  <w:rPr>
                    <w:rFonts w:hint="eastAsia" w:ascii="宋体" w:hAnsi="宋体" w:eastAsia="宋体" w:cs="宋体"/>
                    <w:b/>
                    <w:i w:val="0"/>
                    <w:color w:val="000000"/>
                    <w:kern w:val="0"/>
                    <w:sz w:val="40"/>
                    <w:szCs w:val="40"/>
                    <w:highlight w:val="none"/>
                    <w:u w:val="none"/>
                    <w:lang w:val="en-US" w:eastAsia="zh-CN" w:bidi="ar"/>
                  </w:rPr>
                  <w:delText>规费、税金项目清单与计价表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ins w:id="8374" w:author="Administrator" w:date="2022-06-22T16:56:36Z"/>
          <w:del w:id="8375" w:author="Kangta_vov" w:date="2022-10-12T20:21:25Z"/>
        </w:trPr>
        <w:tc>
          <w:tcPr>
            <w:tcW w:w="371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8376" w:author="Administrator" w:date="2022-06-22T16:56:36Z"/>
                <w:del w:id="8377" w:author="Kangta_vov" w:date="2022-10-12T20:21:25Z"/>
                <w:rFonts w:hint="eastAsia" w:ascii="宋体" w:hAnsi="宋体" w:eastAsia="宋体" w:cs="宋体"/>
                <w:i w:val="0"/>
                <w:color w:val="000000"/>
                <w:sz w:val="20"/>
                <w:szCs w:val="20"/>
                <w:highlight w:val="none"/>
                <w:u w:val="none"/>
              </w:rPr>
            </w:pPr>
            <w:ins w:id="8378" w:author="Administrator" w:date="2022-06-22T16:56:36Z">
              <w:del w:id="8379" w:author="Kangta_vov" w:date="2022-10-12T20:21:25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28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8380" w:author="Administrator" w:date="2022-06-22T16:56:36Z"/>
                <w:del w:id="8381" w:author="Kangta_vov" w:date="2022-10-12T20:21:25Z"/>
                <w:rFonts w:hint="eastAsia" w:ascii="宋体" w:hAnsi="宋体" w:eastAsia="宋体" w:cs="宋体"/>
                <w:i w:val="0"/>
                <w:color w:val="000000"/>
                <w:sz w:val="20"/>
                <w:szCs w:val="20"/>
                <w:highlight w:val="none"/>
                <w:u w:val="none"/>
              </w:rPr>
            </w:pPr>
            <w:ins w:id="8382" w:author="Administrator" w:date="2022-06-22T16:56:36Z">
              <w:del w:id="8383" w:author="Kangta_vov" w:date="2022-10-12T20:21:25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ins w:id="8384" w:author="Administrator" w:date="2022-06-22T16:56:37Z"/>
          <w:del w:id="8385" w:author="Kangta_vov" w:date="2022-10-12T20:21:25Z"/>
        </w:trPr>
        <w:tc>
          <w:tcPr>
            <w:tcW w:w="45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86" w:author="Administrator" w:date="2022-06-22T16:56:36Z"/>
                <w:del w:id="8387" w:author="Kangta_vov" w:date="2022-10-12T20:21:25Z"/>
                <w:rFonts w:hint="eastAsia" w:ascii="宋体" w:hAnsi="宋体" w:eastAsia="宋体" w:cs="宋体"/>
                <w:i w:val="0"/>
                <w:color w:val="000000"/>
                <w:sz w:val="20"/>
                <w:szCs w:val="20"/>
                <w:highlight w:val="none"/>
                <w:u w:val="none"/>
              </w:rPr>
            </w:pPr>
            <w:ins w:id="8388" w:author="Administrator" w:date="2022-06-22T16:56:36Z">
              <w:del w:id="8389" w:author="Kangta_vov" w:date="2022-10-12T20:21:25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15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90" w:author="Administrator" w:date="2022-06-22T16:56:36Z"/>
                <w:del w:id="8391" w:author="Kangta_vov" w:date="2022-10-12T20:21:25Z"/>
                <w:rFonts w:hint="eastAsia" w:ascii="宋体" w:hAnsi="宋体" w:eastAsia="宋体" w:cs="宋体"/>
                <w:i w:val="0"/>
                <w:color w:val="000000"/>
                <w:sz w:val="20"/>
                <w:szCs w:val="20"/>
                <w:highlight w:val="none"/>
                <w:u w:val="none"/>
              </w:rPr>
            </w:pPr>
            <w:ins w:id="8392" w:author="Administrator" w:date="2022-06-22T16:56:36Z">
              <w:del w:id="8393" w:author="Kangta_vov" w:date="2022-10-12T20:21:25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136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94" w:author="Administrator" w:date="2022-06-22T16:56:36Z"/>
                <w:del w:id="8395" w:author="Kangta_vov" w:date="2022-10-12T20:21:25Z"/>
                <w:rFonts w:hint="eastAsia" w:ascii="宋体" w:hAnsi="宋体" w:eastAsia="宋体" w:cs="宋体"/>
                <w:i w:val="0"/>
                <w:color w:val="000000"/>
                <w:sz w:val="20"/>
                <w:szCs w:val="20"/>
                <w:highlight w:val="none"/>
                <w:u w:val="none"/>
              </w:rPr>
            </w:pPr>
            <w:ins w:id="8396" w:author="Administrator" w:date="2022-06-22T16:56:36Z">
              <w:del w:id="8397" w:author="Kangta_vov" w:date="2022-10-12T20:21:25Z">
                <w:r>
                  <w:rPr>
                    <w:rFonts w:hint="eastAsia" w:ascii="宋体" w:hAnsi="宋体" w:eastAsia="宋体" w:cs="宋体"/>
                    <w:i w:val="0"/>
                    <w:color w:val="000000"/>
                    <w:kern w:val="0"/>
                    <w:sz w:val="20"/>
                    <w:szCs w:val="20"/>
                    <w:highlight w:val="none"/>
                    <w:u w:val="none"/>
                    <w:lang w:val="en-US" w:eastAsia="zh-CN" w:bidi="ar"/>
                  </w:rPr>
                  <w:delText>计算基础</w:delText>
                </w:r>
              </w:del>
            </w:ins>
          </w:p>
        </w:tc>
        <w:tc>
          <w:tcPr>
            <w:tcW w:w="75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398" w:author="Administrator" w:date="2022-06-22T16:56:37Z"/>
                <w:del w:id="8399" w:author="Kangta_vov" w:date="2022-10-12T20:21:25Z"/>
                <w:rFonts w:hint="eastAsia" w:ascii="宋体" w:hAnsi="宋体" w:eastAsia="宋体" w:cs="宋体"/>
                <w:i w:val="0"/>
                <w:color w:val="000000"/>
                <w:sz w:val="20"/>
                <w:szCs w:val="20"/>
                <w:highlight w:val="none"/>
                <w:u w:val="none"/>
              </w:rPr>
            </w:pPr>
            <w:ins w:id="8400" w:author="Administrator" w:date="2022-06-22T16:56:37Z">
              <w:del w:id="8401" w:author="Kangta_vov" w:date="2022-10-12T20:21:25Z">
                <w:r>
                  <w:rPr>
                    <w:rFonts w:hint="eastAsia" w:ascii="宋体" w:hAnsi="宋体" w:eastAsia="宋体" w:cs="宋体"/>
                    <w:i w:val="0"/>
                    <w:color w:val="000000"/>
                    <w:kern w:val="0"/>
                    <w:sz w:val="20"/>
                    <w:szCs w:val="20"/>
                    <w:highlight w:val="none"/>
                    <w:u w:val="none"/>
                    <w:lang w:val="en-US" w:eastAsia="zh-CN" w:bidi="ar"/>
                  </w:rPr>
                  <w:delText>计算基数</w:delText>
                </w:r>
              </w:del>
            </w:ins>
          </w:p>
        </w:tc>
        <w:tc>
          <w:tcPr>
            <w:tcW w:w="47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02" w:author="Administrator" w:date="2022-06-22T16:56:37Z"/>
                <w:del w:id="8403" w:author="Kangta_vov" w:date="2022-10-12T20:21:25Z"/>
                <w:rFonts w:hint="eastAsia" w:ascii="宋体" w:hAnsi="宋体" w:eastAsia="宋体" w:cs="宋体"/>
                <w:i w:val="0"/>
                <w:color w:val="000000"/>
                <w:sz w:val="20"/>
                <w:szCs w:val="20"/>
                <w:highlight w:val="none"/>
                <w:u w:val="none"/>
              </w:rPr>
            </w:pPr>
            <w:ins w:id="8404" w:author="Administrator" w:date="2022-06-22T16:56:37Z">
              <w:del w:id="8405" w:author="Kangta_vov" w:date="2022-10-12T20:21:25Z">
                <w:r>
                  <w:rPr>
                    <w:rFonts w:hint="eastAsia" w:ascii="宋体" w:hAnsi="宋体" w:eastAsia="宋体" w:cs="宋体"/>
                    <w:i w:val="0"/>
                    <w:color w:val="000000"/>
                    <w:kern w:val="0"/>
                    <w:sz w:val="20"/>
                    <w:szCs w:val="20"/>
                    <w:highlight w:val="none"/>
                    <w:u w:val="none"/>
                    <w:lang w:val="en-US" w:eastAsia="zh-CN" w:bidi="ar"/>
                  </w:rPr>
                  <w:delText>计算费率</w:delText>
                </w:r>
              </w:del>
            </w:ins>
            <w:ins w:id="8406" w:author="Administrator" w:date="2022-06-22T16:56:37Z">
              <w:del w:id="8407" w:author="Kangta_vov" w:date="2022-10-12T20:21:25Z">
                <w:r>
                  <w:rPr>
                    <w:rFonts w:hint="eastAsia" w:ascii="宋体" w:hAnsi="宋体" w:eastAsia="宋体" w:cs="宋体"/>
                    <w:i w:val="0"/>
                    <w:color w:val="000000"/>
                    <w:kern w:val="0"/>
                    <w:sz w:val="20"/>
                    <w:szCs w:val="20"/>
                    <w:highlight w:val="none"/>
                    <w:u w:val="none"/>
                    <w:lang w:val="en-US" w:eastAsia="zh-CN" w:bidi="ar"/>
                  </w:rPr>
                  <w:br w:type="textWrapping"/>
                </w:r>
              </w:del>
            </w:ins>
            <w:ins w:id="8408" w:author="Administrator" w:date="2022-06-22T16:56:37Z">
              <w:del w:id="8409" w:author="Kangta_vov" w:date="2022-10-12T20:21:25Z">
                <w:r>
                  <w:rPr>
                    <w:rFonts w:hint="eastAsia" w:ascii="宋体" w:hAnsi="宋体" w:eastAsia="宋体" w:cs="宋体"/>
                    <w:i w:val="0"/>
                    <w:color w:val="000000"/>
                    <w:kern w:val="0"/>
                    <w:sz w:val="20"/>
                    <w:szCs w:val="20"/>
                    <w:highlight w:val="none"/>
                    <w:u w:val="none"/>
                    <w:lang w:val="en-US" w:eastAsia="zh-CN" w:bidi="ar"/>
                  </w:rPr>
                  <w:delText>(%)</w:delText>
                </w:r>
              </w:del>
            </w:ins>
          </w:p>
        </w:tc>
        <w:tc>
          <w:tcPr>
            <w:tcW w:w="75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10" w:author="Administrator" w:date="2022-06-22T16:56:37Z"/>
                <w:del w:id="8411" w:author="Kangta_vov" w:date="2022-10-12T20:21:25Z"/>
                <w:rFonts w:hint="eastAsia" w:ascii="宋体" w:hAnsi="宋体" w:eastAsia="宋体" w:cs="宋体"/>
                <w:i w:val="0"/>
                <w:color w:val="000000"/>
                <w:sz w:val="20"/>
                <w:szCs w:val="20"/>
                <w:highlight w:val="none"/>
                <w:u w:val="none"/>
              </w:rPr>
            </w:pPr>
            <w:ins w:id="8412" w:author="Administrator" w:date="2022-06-22T16:56:37Z">
              <w:del w:id="8413" w:author="Kangta_vov" w:date="2022-10-12T20:21:25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8414" w:author="Administrator" w:date="2022-06-22T16:56:37Z"/>
                <w:del w:id="8415" w:author="Kangta_vov" w:date="2022-10-12T20:21:25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ins w:id="8416" w:author="Administrator" w:date="2022-06-22T16:56:37Z"/>
          <w:del w:id="8417" w:author="Kangta_vov" w:date="2022-10-12T20:21:25Z"/>
        </w:trPr>
        <w:tc>
          <w:tcPr>
            <w:tcW w:w="4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18" w:author="Administrator" w:date="2022-06-22T16:56:37Z"/>
                <w:del w:id="8419" w:author="Kangta_vov" w:date="2022-10-12T20:21:25Z"/>
                <w:rFonts w:hint="eastAsia" w:ascii="宋体" w:hAnsi="宋体" w:eastAsia="宋体" w:cs="宋体"/>
                <w:i w:val="0"/>
                <w:color w:val="000000"/>
                <w:sz w:val="20"/>
                <w:szCs w:val="20"/>
                <w:highlight w:val="none"/>
                <w:u w:val="none"/>
              </w:rPr>
            </w:pPr>
            <w:ins w:id="8420" w:author="Administrator" w:date="2022-06-22T16:56:37Z">
              <w:del w:id="8421" w:author="Kangta_vov" w:date="2022-10-12T20:21:25Z">
                <w:r>
                  <w:rPr>
                    <w:rFonts w:hint="eastAsia" w:ascii="宋体" w:hAnsi="宋体" w:eastAsia="宋体" w:cs="宋体"/>
                    <w:i w:val="0"/>
                    <w:color w:val="000000"/>
                    <w:kern w:val="0"/>
                    <w:sz w:val="20"/>
                    <w:szCs w:val="20"/>
                    <w:highlight w:val="none"/>
                    <w:u w:val="none"/>
                    <w:lang w:val="en-US" w:eastAsia="zh-CN" w:bidi="ar"/>
                  </w:rPr>
                  <w:delText>1</w:delText>
                </w:r>
              </w:del>
            </w:ins>
          </w:p>
        </w:tc>
        <w:tc>
          <w:tcPr>
            <w:tcW w:w="11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422" w:author="Administrator" w:date="2022-06-22T16:56:37Z"/>
                <w:del w:id="8423" w:author="Kangta_vov" w:date="2022-10-12T20:21:25Z"/>
                <w:rFonts w:hint="eastAsia" w:ascii="宋体" w:hAnsi="宋体" w:eastAsia="宋体" w:cs="宋体"/>
                <w:i w:val="0"/>
                <w:color w:val="000000"/>
                <w:sz w:val="20"/>
                <w:szCs w:val="20"/>
                <w:highlight w:val="none"/>
                <w:u w:val="none"/>
              </w:rPr>
            </w:pPr>
            <w:ins w:id="8424" w:author="Administrator" w:date="2022-06-22T16:56:37Z">
              <w:del w:id="8425" w:author="Kangta_vov" w:date="2022-10-12T20:21:25Z">
                <w:r>
                  <w:rPr>
                    <w:rFonts w:hint="eastAsia" w:ascii="宋体" w:hAnsi="宋体" w:eastAsia="宋体" w:cs="宋体"/>
                    <w:i w:val="0"/>
                    <w:color w:val="000000"/>
                    <w:kern w:val="0"/>
                    <w:sz w:val="20"/>
                    <w:szCs w:val="20"/>
                    <w:highlight w:val="none"/>
                    <w:u w:val="none"/>
                    <w:lang w:val="en-US" w:eastAsia="zh-CN" w:bidi="ar"/>
                  </w:rPr>
                  <w:delText>增值税销项税额</w:delText>
                </w:r>
              </w:del>
            </w:ins>
          </w:p>
        </w:tc>
        <w:tc>
          <w:tcPr>
            <w:tcW w:w="13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8426" w:author="Administrator" w:date="2022-06-22T16:56:37Z"/>
                <w:del w:id="8427" w:author="Kangta_vov" w:date="2022-10-12T20:21:25Z"/>
                <w:rFonts w:hint="eastAsia" w:ascii="宋体" w:hAnsi="宋体" w:eastAsia="宋体" w:cs="宋体"/>
                <w:i w:val="0"/>
                <w:color w:val="000000"/>
                <w:sz w:val="20"/>
                <w:szCs w:val="20"/>
                <w:highlight w:val="none"/>
                <w:u w:val="none"/>
              </w:rPr>
            </w:pPr>
            <w:ins w:id="8428" w:author="Administrator" w:date="2022-06-22T16:56:37Z">
              <w:del w:id="8429" w:author="Kangta_vov" w:date="2022-10-12T20:21:25Z">
                <w:r>
                  <w:rPr>
                    <w:rFonts w:hint="eastAsia" w:ascii="宋体" w:hAnsi="宋体" w:eastAsia="宋体" w:cs="宋体"/>
                    <w:i w:val="0"/>
                    <w:color w:val="000000"/>
                    <w:kern w:val="0"/>
                    <w:sz w:val="20"/>
                    <w:szCs w:val="20"/>
                    <w:highlight w:val="none"/>
                    <w:u w:val="none"/>
                    <w:lang w:val="en-US" w:eastAsia="zh-CN" w:bidi="ar"/>
                  </w:rPr>
                  <w:delText>分部分项合计+措施合计+其他项目</w:delText>
                </w:r>
              </w:del>
            </w:ins>
          </w:p>
        </w:tc>
        <w:tc>
          <w:tcPr>
            <w:tcW w:w="7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430" w:author="Administrator" w:date="2022-06-22T16:56:37Z"/>
                <w:del w:id="8431" w:author="Kangta_vov" w:date="2022-10-12T20:21:25Z"/>
                <w:rFonts w:hint="eastAsia" w:ascii="宋体" w:hAnsi="宋体" w:eastAsia="宋体" w:cs="宋体"/>
                <w:i w:val="0"/>
                <w:color w:val="000000"/>
                <w:sz w:val="20"/>
                <w:szCs w:val="20"/>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8432" w:author="Administrator" w:date="2022-06-22T16:56:37Z"/>
                <w:del w:id="8433" w:author="Kangta_vov" w:date="2022-10-12T20:21:25Z"/>
                <w:rFonts w:hint="eastAsia" w:ascii="宋体" w:hAnsi="宋体" w:eastAsia="宋体" w:cs="宋体"/>
                <w:i w:val="0"/>
                <w:color w:val="000000"/>
                <w:sz w:val="20"/>
                <w:szCs w:val="20"/>
                <w:highlight w:val="none"/>
                <w:u w:val="none"/>
              </w:rPr>
            </w:pPr>
            <w:ins w:id="8434" w:author="Administrator" w:date="2022-06-22T16:56:37Z">
              <w:del w:id="8435" w:author="Kangta_vov" w:date="2022-10-12T20:21:25Z">
                <w:r>
                  <w:rPr>
                    <w:rFonts w:hint="eastAsia" w:ascii="宋体" w:hAnsi="宋体" w:eastAsia="宋体" w:cs="宋体"/>
                    <w:i w:val="0"/>
                    <w:color w:val="000000"/>
                    <w:kern w:val="0"/>
                    <w:sz w:val="20"/>
                    <w:szCs w:val="20"/>
                    <w:highlight w:val="none"/>
                    <w:u w:val="none"/>
                    <w:lang w:val="en-US" w:eastAsia="zh-CN" w:bidi="ar"/>
                  </w:rPr>
                  <w:delText>9</w:delText>
                </w:r>
              </w:del>
            </w:ins>
          </w:p>
        </w:tc>
        <w:tc>
          <w:tcPr>
            <w:tcW w:w="7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8436" w:author="Administrator" w:date="2022-06-22T16:56:37Z"/>
                <w:del w:id="8437" w:author="Kangta_vov" w:date="2022-10-12T20:21:25Z"/>
                <w:rFonts w:hint="eastAsia" w:ascii="宋体" w:hAnsi="宋体" w:eastAsia="宋体" w:cs="宋体"/>
                <w:i w:val="0"/>
                <w:color w:val="000000"/>
                <w:sz w:val="20"/>
                <w:szCs w:val="20"/>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8438" w:author="Administrator" w:date="2022-06-22T16:56:37Z"/>
                <w:del w:id="8439"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8440" w:author="Administrator" w:date="2022-06-22T16:56:37Z"/>
          <w:del w:id="8441" w:author="Kangta_vov" w:date="2022-10-12T20:21:25Z"/>
        </w:trPr>
        <w:tc>
          <w:tcPr>
            <w:tcW w:w="4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8442" w:author="Administrator" w:date="2022-06-22T16:56:37Z"/>
                <w:del w:id="8443" w:author="Kangta_vov" w:date="2022-10-12T20:21:25Z"/>
                <w:rFonts w:hint="eastAsia" w:ascii="宋体" w:hAnsi="宋体" w:eastAsia="宋体" w:cs="宋体"/>
                <w:i w:val="0"/>
                <w:color w:val="000000"/>
                <w:sz w:val="20"/>
                <w:szCs w:val="20"/>
                <w:highlight w:val="none"/>
                <w:u w:val="none"/>
              </w:rPr>
            </w:pPr>
          </w:p>
        </w:tc>
        <w:tc>
          <w:tcPr>
            <w:tcW w:w="11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444" w:author="Administrator" w:date="2022-06-22T16:56:37Z"/>
                <w:del w:id="8445" w:author="Kangta_vov" w:date="2022-10-12T20:21:25Z"/>
                <w:rFonts w:hint="eastAsia" w:ascii="宋体" w:hAnsi="宋体" w:eastAsia="宋体" w:cs="宋体"/>
                <w:i w:val="0"/>
                <w:color w:val="000000"/>
                <w:sz w:val="20"/>
                <w:szCs w:val="20"/>
                <w:highlight w:val="none"/>
                <w:u w:val="none"/>
              </w:rPr>
            </w:pPr>
          </w:p>
        </w:tc>
        <w:tc>
          <w:tcPr>
            <w:tcW w:w="13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8446" w:author="Administrator" w:date="2022-06-22T16:56:37Z"/>
                <w:del w:id="8447" w:author="Kangta_vov" w:date="2022-10-12T20:21:25Z"/>
                <w:rFonts w:hint="eastAsia" w:ascii="宋体" w:hAnsi="宋体" w:eastAsia="宋体" w:cs="宋体"/>
                <w:i w:val="0"/>
                <w:color w:val="000000"/>
                <w:sz w:val="20"/>
                <w:szCs w:val="20"/>
                <w:highlight w:val="none"/>
                <w:u w:val="none"/>
              </w:rPr>
            </w:pPr>
          </w:p>
        </w:tc>
        <w:tc>
          <w:tcPr>
            <w:tcW w:w="7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448" w:author="Administrator" w:date="2022-06-22T16:56:37Z"/>
                <w:del w:id="8449" w:author="Kangta_vov" w:date="2022-10-12T20:21:25Z"/>
                <w:rFonts w:hint="eastAsia" w:ascii="宋体" w:hAnsi="宋体" w:eastAsia="宋体" w:cs="宋体"/>
                <w:i w:val="0"/>
                <w:color w:val="000000"/>
                <w:sz w:val="20"/>
                <w:szCs w:val="20"/>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8450" w:author="Administrator" w:date="2022-06-22T16:56:37Z"/>
                <w:del w:id="8451" w:author="Kangta_vov" w:date="2022-10-12T20:21:25Z"/>
                <w:rFonts w:hint="eastAsia" w:ascii="宋体" w:hAnsi="宋体" w:eastAsia="宋体" w:cs="宋体"/>
                <w:i w:val="0"/>
                <w:color w:val="000000"/>
                <w:sz w:val="20"/>
                <w:szCs w:val="20"/>
                <w:highlight w:val="none"/>
                <w:u w:val="none"/>
              </w:rPr>
            </w:pPr>
          </w:p>
        </w:tc>
        <w:tc>
          <w:tcPr>
            <w:tcW w:w="7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8452" w:author="Administrator" w:date="2022-06-22T16:56:37Z"/>
                <w:del w:id="8453" w:author="Kangta_vov" w:date="2022-10-12T20:21:25Z"/>
                <w:rFonts w:hint="eastAsia" w:ascii="宋体" w:hAnsi="宋体" w:eastAsia="宋体" w:cs="宋体"/>
                <w:i w:val="0"/>
                <w:color w:val="000000"/>
                <w:sz w:val="20"/>
                <w:szCs w:val="20"/>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8454" w:author="Administrator" w:date="2022-06-22T16:56:37Z"/>
                <w:del w:id="8455" w:author="Kangta_vov" w:date="2022-10-12T20:21:25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8456" w:author="Administrator" w:date="2022-06-22T16:56:37Z"/>
          <w:del w:id="8457" w:author="Kangta_vov" w:date="2022-10-12T20:21:25Z"/>
        </w:trPr>
        <w:tc>
          <w:tcPr>
            <w:tcW w:w="4196"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8458" w:author="Administrator" w:date="2022-06-22T16:56:37Z"/>
                <w:del w:id="8459" w:author="Kangta_vov" w:date="2022-10-12T20:21:25Z"/>
                <w:rFonts w:hint="eastAsia" w:ascii="宋体" w:hAnsi="宋体" w:eastAsia="宋体" w:cs="宋体"/>
                <w:i w:val="0"/>
                <w:color w:val="000000"/>
                <w:sz w:val="18"/>
                <w:szCs w:val="18"/>
                <w:highlight w:val="none"/>
                <w:u w:val="none"/>
              </w:rPr>
            </w:pPr>
            <w:ins w:id="8460" w:author="Administrator" w:date="2022-06-22T16:56:37Z">
              <w:del w:id="8461" w:author="Kangta_vov" w:date="2022-10-12T20:21:25Z">
                <w:r>
                  <w:rPr>
                    <w:rFonts w:hint="eastAsia" w:ascii="宋体" w:hAnsi="宋体" w:eastAsia="宋体" w:cs="宋体"/>
                    <w:i w:val="0"/>
                    <w:color w:val="000000"/>
                    <w:kern w:val="0"/>
                    <w:sz w:val="18"/>
                    <w:szCs w:val="18"/>
                    <w:highlight w:val="none"/>
                    <w:u w:val="none"/>
                    <w:lang w:val="en-US" w:eastAsia="zh-CN" w:bidi="ar"/>
                  </w:rPr>
                  <w:delText>合    计</w:delText>
                </w:r>
              </w:del>
            </w:ins>
          </w:p>
        </w:tc>
        <w:tc>
          <w:tcPr>
            <w:tcW w:w="75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8462" w:author="Administrator" w:date="2022-06-22T16:56:37Z"/>
                <w:del w:id="8463" w:author="Kangta_vov" w:date="2022-10-12T20:21:25Z"/>
                <w:rFonts w:hint="eastAsia" w:ascii="宋体" w:hAnsi="宋体" w:eastAsia="宋体" w:cs="宋体"/>
                <w:i w:val="0"/>
                <w:color w:val="000000"/>
                <w:sz w:val="18"/>
                <w:szCs w:val="18"/>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8464" w:author="Administrator" w:date="2022-06-22T16:56:37Z"/>
                <w:del w:id="8465" w:author="Kangta_vov" w:date="2022-10-12T20:21:25Z"/>
                <w:rFonts w:hint="default" w:ascii="??" w:hAnsi="??" w:eastAsia="??" w:cs="??"/>
                <w:i w:val="0"/>
                <w:color w:val="000000"/>
                <w:sz w:val="18"/>
                <w:szCs w:val="18"/>
                <w:highlight w:val="none"/>
                <w:u w:val="none"/>
              </w:rPr>
            </w:pPr>
          </w:p>
        </w:tc>
      </w:tr>
    </w:tbl>
    <w:p>
      <w:pPr>
        <w:pStyle w:val="3"/>
        <w:rPr>
          <w:ins w:id="8466" w:author="Administrator" w:date="2022-06-22T16:56:37Z"/>
          <w:del w:id="8467" w:author="Kangta_vov" w:date="2022-10-12T20:21:25Z"/>
          <w:highlight w:val="none"/>
        </w:rPr>
      </w:pPr>
    </w:p>
    <w:p>
      <w:pPr>
        <w:pStyle w:val="3"/>
        <w:rPr>
          <w:ins w:id="8468" w:author="Administrator" w:date="2022-06-22T16:56:37Z"/>
          <w:del w:id="8469" w:author="Kangta_vov" w:date="2022-10-12T20:21:25Z"/>
          <w:highlight w:val="yellow"/>
        </w:rPr>
      </w:pPr>
      <w:ins w:id="8470" w:author="Administrator" w:date="2022-06-22T16:56:37Z">
        <w:del w:id="8471" w:author="Kangta_vov" w:date="2022-10-12T20:21:25Z">
          <w:r>
            <w:rPr>
              <w:rFonts w:hint="eastAsia" w:cs="宋体"/>
              <w:b/>
              <w:color w:val="auto"/>
              <w:kern w:val="2"/>
              <w:sz w:val="21"/>
              <w:szCs w:val="21"/>
              <w:highlight w:val="yellow"/>
              <w:lang w:val="en-US" w:eastAsia="zh-CN" w:bidi="ar-SA"/>
            </w:rPr>
            <w:delText>项目二：</w:delText>
          </w:r>
        </w:del>
      </w:ins>
    </w:p>
    <w:p>
      <w:pPr>
        <w:pStyle w:val="3"/>
        <w:rPr>
          <w:ins w:id="8472" w:author="Administrator" w:date="2022-06-22T16:56:37Z"/>
          <w:del w:id="8473" w:author="Kangta_vov" w:date="2022-10-12T20:21:25Z"/>
          <w:highlight w:val="none"/>
        </w:rPr>
      </w:pPr>
    </w:p>
    <w:p>
      <w:pPr>
        <w:pStyle w:val="3"/>
        <w:rPr>
          <w:ins w:id="8474" w:author="Administrator" w:date="2022-06-22T16:56:37Z"/>
          <w:del w:id="8475" w:author="Kangta_vov" w:date="2022-10-12T20:21:25Z"/>
          <w:highlight w:val="none"/>
        </w:rPr>
      </w:pPr>
    </w:p>
    <w:p>
      <w:pPr>
        <w:pStyle w:val="3"/>
        <w:rPr>
          <w:ins w:id="8476" w:author="Administrator" w:date="2022-06-22T16:56:37Z"/>
          <w:del w:id="8477" w:author="Kangta_vov" w:date="2022-10-12T20:21:25Z"/>
          <w:highlight w:val="none"/>
        </w:rPr>
      </w:pPr>
    </w:p>
    <w:p>
      <w:pPr>
        <w:pStyle w:val="3"/>
        <w:rPr>
          <w:ins w:id="8478" w:author="Administrator" w:date="2022-06-22T16:56:37Z"/>
          <w:del w:id="8479" w:author="Kangta_vov" w:date="2022-10-12T20:21:25Z"/>
          <w:highlight w:val="none"/>
        </w:rPr>
      </w:pPr>
    </w:p>
    <w:p>
      <w:pPr>
        <w:pStyle w:val="3"/>
        <w:rPr>
          <w:ins w:id="8480" w:author="Administrator" w:date="2022-06-22T16:56:37Z"/>
          <w:del w:id="8481" w:author="Kangta_vov" w:date="2022-10-12T20:21:25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Change w:id="8482" w:author="Kangta_vov" w:date="2022-10-12T20:26:46Z">
          <w:tblPr>
            <w:tblStyle w:val="24"/>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PrChange>
      </w:tblPr>
      <w:tblGrid>
        <w:gridCol w:w="661"/>
        <w:gridCol w:w="1288"/>
        <w:gridCol w:w="1649"/>
        <w:gridCol w:w="1328"/>
        <w:gridCol w:w="185"/>
        <w:gridCol w:w="557"/>
        <w:gridCol w:w="1122"/>
        <w:gridCol w:w="57"/>
        <w:gridCol w:w="978"/>
        <w:gridCol w:w="1049"/>
        <w:tblGridChange w:id="8483">
          <w:tblGrid>
            <w:gridCol w:w="780"/>
            <w:gridCol w:w="1515"/>
            <w:gridCol w:w="1935"/>
            <w:gridCol w:w="1560"/>
            <w:gridCol w:w="210"/>
            <w:gridCol w:w="660"/>
            <w:gridCol w:w="1320"/>
            <w:gridCol w:w="60"/>
            <w:gridCol w:w="1155"/>
            <w:gridCol w:w="1215"/>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485" w:author="Kangta_vov" w:date="2022-10-12T20:2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795" w:hRule="atLeast"/>
          <w:ins w:id="8484" w:author="Kangta_vov" w:date="2022-10-12T20:26:31Z"/>
          <w:trPrChange w:id="8485" w:author="Kangta_vov" w:date="2022-10-12T20:26:46Z">
            <w:trPr>
              <w:trHeight w:val="795" w:hRule="atLeast"/>
            </w:trPr>
          </w:trPrChange>
        </w:trPr>
        <w:tc>
          <w:tcPr>
            <w:tcW w:w="5000" w:type="pct"/>
            <w:gridSpan w:val="10"/>
            <w:tcBorders>
              <w:top w:val="nil"/>
              <w:left w:val="nil"/>
              <w:bottom w:val="nil"/>
              <w:right w:val="nil"/>
            </w:tcBorders>
            <w:shd w:val="clear" w:color="FFFFFF" w:fill="FFFFFF"/>
            <w:tcMar>
              <w:top w:w="15" w:type="dxa"/>
              <w:left w:w="15" w:type="dxa"/>
              <w:right w:w="15" w:type="dxa"/>
            </w:tcMar>
            <w:vAlign w:val="center"/>
            <w:tcPrChange w:id="8486" w:author="Kangta_vov" w:date="2022-10-12T20:26:46Z">
              <w:tcPr>
                <w:tcW w:w="10410" w:type="dxa"/>
                <w:gridSpan w:val="10"/>
                <w:tcBorders>
                  <w:top w:val="nil"/>
                  <w:left w:val="nil"/>
                  <w:bottom w:val="nil"/>
                  <w:right w:val="nil"/>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487" w:author="Kangta_vov" w:date="2022-10-12T20:26:31Z"/>
                <w:rFonts w:hint="eastAsia" w:ascii="宋体" w:hAnsi="宋体" w:eastAsia="宋体" w:cs="宋体"/>
                <w:b/>
                <w:i w:val="0"/>
                <w:color w:val="000000"/>
                <w:sz w:val="40"/>
                <w:szCs w:val="40"/>
                <w:u w:val="none"/>
              </w:rPr>
            </w:pPr>
            <w:ins w:id="8488" w:author="Kangta_vov" w:date="2022-10-12T20:26:31Z">
              <w:r>
                <w:rPr>
                  <w:rFonts w:hint="eastAsia" w:ascii="宋体" w:hAnsi="宋体" w:eastAsia="宋体" w:cs="宋体"/>
                  <w:b/>
                  <w:i w:val="0"/>
                  <w:color w:val="000000"/>
                  <w:kern w:val="0"/>
                  <w:sz w:val="40"/>
                  <w:szCs w:val="40"/>
                  <w:u w:val="none"/>
                  <w:lang w:val="en-US" w:eastAsia="zh-CN" w:bidi="ar"/>
                </w:rPr>
                <w:t>总价措施项目清单与计价表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8490"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25" w:hRule="atLeast"/>
          <w:ins w:id="8489" w:author="Kangta_vov" w:date="2022-10-12T20:26:31Z"/>
          <w:trPrChange w:id="8490" w:author="Kangta_vov" w:date="2022-10-12T20:45:38Z">
            <w:trPr>
              <w:trHeight w:val="825" w:hRule="atLeast"/>
            </w:trPr>
          </w:trPrChange>
        </w:trPr>
        <w:tc>
          <w:tcPr>
            <w:tcW w:w="2880" w:type="pct"/>
            <w:gridSpan w:val="5"/>
            <w:tcBorders>
              <w:top w:val="nil"/>
              <w:left w:val="nil"/>
              <w:bottom w:val="nil"/>
              <w:right w:val="nil"/>
            </w:tcBorders>
            <w:shd w:val="clear" w:color="FFFFFF" w:fill="FFFFFF"/>
            <w:tcMar>
              <w:top w:w="15" w:type="dxa"/>
              <w:left w:w="15" w:type="dxa"/>
              <w:right w:w="15" w:type="dxa"/>
            </w:tcMar>
            <w:vAlign w:val="bottom"/>
            <w:tcPrChange w:id="8491" w:author="Kangta_vov" w:date="2022-10-12T20:45:38Z">
              <w:tcPr>
                <w:tcW w:w="6000" w:type="dxa"/>
                <w:gridSpan w:val="5"/>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8492" w:author="Kangta_vov" w:date="2022-10-12T20:26:31Z"/>
                <w:rFonts w:hint="eastAsia" w:ascii="宋体" w:hAnsi="宋体" w:eastAsia="宋体" w:cs="宋体"/>
                <w:i w:val="0"/>
                <w:color w:val="000000"/>
                <w:sz w:val="20"/>
                <w:szCs w:val="20"/>
                <w:u w:val="none"/>
              </w:rPr>
            </w:pPr>
            <w:ins w:id="8493" w:author="Kangta_vov" w:date="2022-10-12T20:26:31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978" w:type="pct"/>
            <w:gridSpan w:val="3"/>
            <w:tcBorders>
              <w:top w:val="nil"/>
              <w:left w:val="nil"/>
              <w:bottom w:val="nil"/>
              <w:right w:val="nil"/>
            </w:tcBorders>
            <w:shd w:val="clear" w:color="FFFFFF" w:fill="FFFFFF"/>
            <w:tcMar>
              <w:top w:w="15" w:type="dxa"/>
              <w:left w:w="15" w:type="dxa"/>
              <w:right w:w="15" w:type="dxa"/>
            </w:tcMar>
            <w:vAlign w:val="bottom"/>
            <w:tcPrChange w:id="8494" w:author="Kangta_vov" w:date="2022-10-12T20:45:38Z">
              <w:tcPr>
                <w:tcW w:w="2040" w:type="dxa"/>
                <w:gridSpan w:val="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8495" w:author="Kangta_vov" w:date="2022-10-12T20:26:31Z"/>
                <w:rFonts w:hint="eastAsia" w:ascii="宋体" w:hAnsi="宋体" w:eastAsia="宋体" w:cs="宋体"/>
                <w:i w:val="0"/>
                <w:color w:val="000000"/>
                <w:sz w:val="20"/>
                <w:szCs w:val="20"/>
                <w:u w:val="none"/>
              </w:rPr>
            </w:pPr>
            <w:ins w:id="8496" w:author="Kangta_vov" w:date="2022-10-12T20:26:31Z">
              <w:r>
                <w:rPr>
                  <w:rFonts w:hint="eastAsia" w:ascii="宋体" w:hAnsi="宋体" w:eastAsia="宋体" w:cs="宋体"/>
                  <w:i w:val="0"/>
                  <w:color w:val="000000"/>
                  <w:kern w:val="0"/>
                  <w:sz w:val="20"/>
                  <w:szCs w:val="20"/>
                  <w:u w:val="none"/>
                  <w:lang w:val="en-US" w:eastAsia="zh-CN" w:bidi="ar"/>
                </w:rPr>
                <w:t>标段：</w:t>
              </w:r>
            </w:ins>
          </w:p>
        </w:tc>
        <w:tc>
          <w:tcPr>
            <w:tcW w:w="1140" w:type="pct"/>
            <w:gridSpan w:val="2"/>
            <w:tcBorders>
              <w:top w:val="nil"/>
              <w:left w:val="nil"/>
              <w:bottom w:val="nil"/>
              <w:right w:val="nil"/>
            </w:tcBorders>
            <w:shd w:val="clear" w:color="FFFFFF" w:fill="FFFFFF"/>
            <w:tcMar>
              <w:top w:w="15" w:type="dxa"/>
              <w:left w:w="15" w:type="dxa"/>
              <w:right w:w="15" w:type="dxa"/>
            </w:tcMar>
            <w:vAlign w:val="bottom"/>
            <w:tcPrChange w:id="8497" w:author="Kangta_vov" w:date="2022-10-12T20:45:38Z">
              <w:tcPr>
                <w:tcW w:w="2370" w:type="dxa"/>
                <w:gridSpan w:val="2"/>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8498" w:author="Kangta_vov" w:date="2022-10-12T20:26:31Z"/>
                <w:rFonts w:hint="eastAsia" w:ascii="宋体" w:hAnsi="宋体" w:eastAsia="宋体" w:cs="宋体"/>
                <w:i w:val="0"/>
                <w:color w:val="000000"/>
                <w:sz w:val="20"/>
                <w:szCs w:val="20"/>
                <w:u w:val="none"/>
              </w:rPr>
            </w:pPr>
            <w:ins w:id="8499" w:author="Kangta_vov" w:date="2022-10-12T20:26:31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8501"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8500" w:author="Kangta_vov" w:date="2022-10-12T20:26:31Z"/>
          <w:trPrChange w:id="8501" w:author="Kangta_vov" w:date="2022-10-12T20:45:38Z">
            <w:trPr>
              <w:trHeight w:val="570" w:hRule="atLeast"/>
            </w:trPr>
          </w:trPrChange>
        </w:trPr>
        <w:tc>
          <w:tcPr>
            <w:tcW w:w="373"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502" w:author="Kangta_vov" w:date="2022-10-12T20:45:38Z">
              <w:tcPr>
                <w:tcW w:w="78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03" w:author="Kangta_vov" w:date="2022-10-12T20:26:31Z"/>
                <w:rFonts w:hint="eastAsia" w:ascii="宋体" w:hAnsi="宋体" w:eastAsia="宋体" w:cs="宋体"/>
                <w:i w:val="0"/>
                <w:color w:val="000000"/>
                <w:sz w:val="20"/>
                <w:szCs w:val="20"/>
                <w:u w:val="none"/>
              </w:rPr>
            </w:pPr>
            <w:ins w:id="8504" w:author="Kangta_vov" w:date="2022-10-12T20:26:31Z">
              <w:r>
                <w:rPr>
                  <w:rFonts w:hint="eastAsia" w:ascii="宋体" w:hAnsi="宋体" w:eastAsia="宋体" w:cs="宋体"/>
                  <w:i w:val="0"/>
                  <w:color w:val="000000"/>
                  <w:kern w:val="0"/>
                  <w:sz w:val="20"/>
                  <w:szCs w:val="20"/>
                  <w:u w:val="none"/>
                  <w:lang w:val="en-US" w:eastAsia="zh-CN" w:bidi="ar"/>
                </w:rPr>
                <w:t>序号</w:t>
              </w:r>
            </w:ins>
          </w:p>
        </w:tc>
        <w:tc>
          <w:tcPr>
            <w:tcW w:w="7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05" w:author="Kangta_vov" w:date="2022-10-12T20:45:38Z">
              <w:tcPr>
                <w:tcW w:w="15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06" w:author="Kangta_vov" w:date="2022-10-12T20:26:31Z"/>
                <w:rFonts w:hint="eastAsia" w:ascii="宋体" w:hAnsi="宋体" w:eastAsia="宋体" w:cs="宋体"/>
                <w:i w:val="0"/>
                <w:color w:val="000000"/>
                <w:sz w:val="20"/>
                <w:szCs w:val="20"/>
                <w:u w:val="none"/>
              </w:rPr>
            </w:pPr>
            <w:ins w:id="8507" w:author="Kangta_vov" w:date="2022-10-12T20:26:31Z">
              <w:r>
                <w:rPr>
                  <w:rFonts w:hint="eastAsia" w:ascii="宋体" w:hAnsi="宋体" w:eastAsia="宋体" w:cs="宋体"/>
                  <w:i w:val="0"/>
                  <w:color w:val="000000"/>
                  <w:kern w:val="0"/>
                  <w:sz w:val="20"/>
                  <w:szCs w:val="20"/>
                  <w:u w:val="none"/>
                  <w:lang w:val="en-US" w:eastAsia="zh-CN" w:bidi="ar"/>
                </w:rPr>
                <w:t>项目编码</w:t>
              </w:r>
            </w:ins>
          </w:p>
        </w:tc>
        <w:tc>
          <w:tcPr>
            <w:tcW w:w="92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08" w:author="Kangta_vov" w:date="2022-10-12T20:45:38Z">
              <w:tcPr>
                <w:tcW w:w="193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09" w:author="Kangta_vov" w:date="2022-10-12T20:26:31Z"/>
                <w:rFonts w:hint="eastAsia" w:ascii="宋体" w:hAnsi="宋体" w:eastAsia="宋体" w:cs="宋体"/>
                <w:i w:val="0"/>
                <w:color w:val="000000"/>
                <w:sz w:val="20"/>
                <w:szCs w:val="20"/>
                <w:u w:val="none"/>
              </w:rPr>
            </w:pPr>
            <w:ins w:id="8510" w:author="Kangta_vov" w:date="2022-10-12T20:26:31Z">
              <w:r>
                <w:rPr>
                  <w:rFonts w:hint="eastAsia" w:ascii="宋体" w:hAnsi="宋体" w:eastAsia="宋体" w:cs="宋体"/>
                  <w:i w:val="0"/>
                  <w:color w:val="000000"/>
                  <w:kern w:val="0"/>
                  <w:sz w:val="20"/>
                  <w:szCs w:val="20"/>
                  <w:u w:val="none"/>
                  <w:lang w:val="en-US" w:eastAsia="zh-CN" w:bidi="ar"/>
                </w:rPr>
                <w:t>项目名称</w:t>
              </w:r>
            </w:ins>
          </w:p>
        </w:tc>
        <w:tc>
          <w:tcPr>
            <w:tcW w:w="74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11" w:author="Kangta_vov" w:date="2022-10-12T20:45:38Z">
              <w:tcPr>
                <w:tcW w:w="156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12" w:author="Kangta_vov" w:date="2022-10-12T20:26:31Z"/>
                <w:rFonts w:hint="eastAsia" w:ascii="宋体" w:hAnsi="宋体" w:eastAsia="宋体" w:cs="宋体"/>
                <w:i w:val="0"/>
                <w:color w:val="000000"/>
                <w:sz w:val="20"/>
                <w:szCs w:val="20"/>
                <w:u w:val="none"/>
              </w:rPr>
            </w:pPr>
            <w:ins w:id="8513" w:author="Kangta_vov" w:date="2022-10-12T20:26:31Z">
              <w:r>
                <w:rPr>
                  <w:rFonts w:hint="eastAsia" w:ascii="宋体" w:hAnsi="宋体" w:eastAsia="宋体" w:cs="宋体"/>
                  <w:i w:val="0"/>
                  <w:color w:val="000000"/>
                  <w:kern w:val="0"/>
                  <w:sz w:val="20"/>
                  <w:szCs w:val="20"/>
                  <w:u w:val="none"/>
                  <w:lang w:val="en-US" w:eastAsia="zh-CN" w:bidi="ar"/>
                </w:rPr>
                <w:t>计算基础</w:t>
              </w:r>
            </w:ins>
          </w:p>
        </w:tc>
        <w:tc>
          <w:tcPr>
            <w:tcW w:w="41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14" w:author="Kangta_vov" w:date="2022-10-12T20:45:38Z">
              <w:tcPr>
                <w:tcW w:w="87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15" w:author="Kangta_vov" w:date="2022-10-12T20:26:31Z"/>
                <w:rFonts w:hint="eastAsia" w:ascii="宋体" w:hAnsi="宋体" w:eastAsia="宋体" w:cs="宋体"/>
                <w:i w:val="0"/>
                <w:color w:val="000000"/>
                <w:sz w:val="20"/>
                <w:szCs w:val="20"/>
                <w:u w:val="none"/>
              </w:rPr>
            </w:pPr>
            <w:ins w:id="8516" w:author="Kangta_vov" w:date="2022-10-12T20:26:31Z">
              <w:r>
                <w:rPr>
                  <w:rFonts w:hint="eastAsia" w:ascii="宋体" w:hAnsi="宋体" w:eastAsia="宋体" w:cs="宋体"/>
                  <w:i w:val="0"/>
                  <w:color w:val="000000"/>
                  <w:kern w:val="0"/>
                  <w:sz w:val="20"/>
                  <w:szCs w:val="20"/>
                  <w:u w:val="none"/>
                  <w:lang w:val="en-US" w:eastAsia="zh-CN" w:bidi="ar"/>
                </w:rPr>
                <w:t>费率</w:t>
              </w:r>
            </w:ins>
            <w:ins w:id="8517" w:author="Kangta_vov" w:date="2022-10-12T20:26:31Z">
              <w:r>
                <w:rPr>
                  <w:rFonts w:hint="eastAsia" w:ascii="宋体" w:hAnsi="宋体" w:eastAsia="宋体" w:cs="宋体"/>
                  <w:i w:val="0"/>
                  <w:color w:val="000000"/>
                  <w:kern w:val="0"/>
                  <w:sz w:val="20"/>
                  <w:szCs w:val="20"/>
                  <w:u w:val="none"/>
                  <w:lang w:val="en-US" w:eastAsia="zh-CN" w:bidi="ar"/>
                </w:rPr>
                <w:br w:type="textWrapping"/>
              </w:r>
            </w:ins>
            <w:ins w:id="8518" w:author="Kangta_vov" w:date="2022-10-12T20:26:31Z">
              <w:r>
                <w:rPr>
                  <w:rFonts w:hint="eastAsia" w:ascii="宋体" w:hAnsi="宋体" w:eastAsia="宋体" w:cs="宋体"/>
                  <w:i w:val="0"/>
                  <w:color w:val="000000"/>
                  <w:kern w:val="0"/>
                  <w:sz w:val="20"/>
                  <w:szCs w:val="20"/>
                  <w:u w:val="none"/>
                  <w:lang w:val="en-US" w:eastAsia="zh-CN" w:bidi="ar"/>
                </w:rPr>
                <w:t>(%)</w:t>
              </w:r>
            </w:ins>
          </w:p>
        </w:tc>
        <w:tc>
          <w:tcPr>
            <w:tcW w:w="63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19" w:author="Kangta_vov" w:date="2022-10-12T20:45:38Z">
              <w:tcPr>
                <w:tcW w:w="13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20" w:author="Kangta_vov" w:date="2022-10-12T20:26:31Z"/>
                <w:rFonts w:hint="eastAsia" w:ascii="宋体" w:hAnsi="宋体" w:eastAsia="宋体" w:cs="宋体"/>
                <w:i w:val="0"/>
                <w:color w:val="000000"/>
                <w:sz w:val="20"/>
                <w:szCs w:val="20"/>
                <w:u w:val="none"/>
              </w:rPr>
            </w:pPr>
            <w:ins w:id="8521" w:author="Kangta_vov" w:date="2022-10-12T20:26:31Z">
              <w:r>
                <w:rPr>
                  <w:rFonts w:hint="eastAsia" w:ascii="宋体" w:hAnsi="宋体" w:eastAsia="宋体" w:cs="宋体"/>
                  <w:i w:val="0"/>
                  <w:color w:val="000000"/>
                  <w:kern w:val="0"/>
                  <w:sz w:val="20"/>
                  <w:szCs w:val="20"/>
                  <w:u w:val="none"/>
                  <w:lang w:val="en-US" w:eastAsia="zh-CN" w:bidi="ar"/>
                </w:rPr>
                <w:t>金额</w:t>
              </w:r>
            </w:ins>
            <w:ins w:id="8522" w:author="Kangta_vov" w:date="2022-10-12T20:26:31Z">
              <w:r>
                <w:rPr>
                  <w:rFonts w:hint="eastAsia" w:ascii="宋体" w:hAnsi="宋体" w:eastAsia="宋体" w:cs="宋体"/>
                  <w:i w:val="0"/>
                  <w:color w:val="000000"/>
                  <w:kern w:val="0"/>
                  <w:sz w:val="20"/>
                  <w:szCs w:val="20"/>
                  <w:u w:val="none"/>
                  <w:lang w:val="en-US" w:eastAsia="zh-CN" w:bidi="ar"/>
                </w:rPr>
                <w:br w:type="textWrapping"/>
              </w:r>
            </w:ins>
            <w:ins w:id="8523" w:author="Kangta_vov" w:date="2022-10-12T20:26:31Z">
              <w:r>
                <w:rPr>
                  <w:rFonts w:hint="eastAsia" w:ascii="宋体" w:hAnsi="宋体" w:eastAsia="宋体" w:cs="宋体"/>
                  <w:i w:val="0"/>
                  <w:color w:val="000000"/>
                  <w:kern w:val="0"/>
                  <w:sz w:val="20"/>
                  <w:szCs w:val="20"/>
                  <w:u w:val="none"/>
                  <w:lang w:val="en-US" w:eastAsia="zh-CN" w:bidi="ar"/>
                </w:rPr>
                <w:t>(元)</w:t>
              </w:r>
            </w:ins>
          </w:p>
        </w:tc>
        <w:tc>
          <w:tcPr>
            <w:tcW w:w="58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24" w:author="Kangta_vov" w:date="2022-10-12T20:45:38Z">
              <w:tcPr>
                <w:tcW w:w="121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25" w:author="Kangta_vov" w:date="2022-10-12T20:26:31Z"/>
                <w:rFonts w:hint="eastAsia" w:ascii="宋体" w:hAnsi="宋体" w:eastAsia="宋体" w:cs="宋体"/>
                <w:i w:val="0"/>
                <w:color w:val="000000"/>
                <w:sz w:val="20"/>
                <w:szCs w:val="20"/>
                <w:u w:val="none"/>
              </w:rPr>
            </w:pPr>
            <w:ins w:id="8526" w:author="Kangta_vov" w:date="2022-10-12T20:26:31Z">
              <w:r>
                <w:rPr>
                  <w:rFonts w:hint="eastAsia" w:ascii="宋体" w:hAnsi="宋体" w:eastAsia="宋体" w:cs="宋体"/>
                  <w:i w:val="0"/>
                  <w:color w:val="000000"/>
                  <w:kern w:val="0"/>
                  <w:sz w:val="20"/>
                  <w:szCs w:val="20"/>
                  <w:u w:val="none"/>
                  <w:lang w:val="en-US" w:eastAsia="zh-CN" w:bidi="ar"/>
                </w:rPr>
                <w:t>调整</w:t>
              </w:r>
            </w:ins>
            <w:ins w:id="8527" w:author="Kangta_vov" w:date="2022-10-12T20:26:31Z">
              <w:r>
                <w:rPr>
                  <w:rFonts w:hint="eastAsia" w:ascii="宋体" w:hAnsi="宋体" w:eastAsia="宋体" w:cs="宋体"/>
                  <w:i w:val="0"/>
                  <w:color w:val="000000"/>
                  <w:kern w:val="0"/>
                  <w:sz w:val="20"/>
                  <w:szCs w:val="20"/>
                  <w:u w:val="none"/>
                  <w:lang w:val="en-US" w:eastAsia="zh-CN" w:bidi="ar"/>
                </w:rPr>
                <w:br w:type="textWrapping"/>
              </w:r>
            </w:ins>
            <w:ins w:id="8528" w:author="Kangta_vov" w:date="2022-10-12T20:26:31Z">
              <w:r>
                <w:rPr>
                  <w:rFonts w:hint="eastAsia" w:ascii="宋体" w:hAnsi="宋体" w:eastAsia="宋体" w:cs="宋体"/>
                  <w:i w:val="0"/>
                  <w:color w:val="000000"/>
                  <w:kern w:val="0"/>
                  <w:sz w:val="20"/>
                  <w:szCs w:val="20"/>
                  <w:u w:val="none"/>
                  <w:lang w:val="en-US" w:eastAsia="zh-CN" w:bidi="ar"/>
                </w:rPr>
                <w:t>费率(%)</w:t>
              </w:r>
            </w:ins>
          </w:p>
        </w:tc>
        <w:tc>
          <w:tcPr>
            <w:tcW w:w="588"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529" w:author="Kangta_vov" w:date="2022-10-12T20:45:38Z">
              <w:tcPr>
                <w:tcW w:w="121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30" w:author="Kangta_vov" w:date="2022-10-12T20:26:31Z"/>
                <w:rFonts w:hint="eastAsia" w:ascii="宋体" w:hAnsi="宋体" w:eastAsia="宋体" w:cs="宋体"/>
                <w:i w:val="0"/>
                <w:color w:val="000000"/>
                <w:sz w:val="20"/>
                <w:szCs w:val="20"/>
                <w:u w:val="none"/>
              </w:rPr>
            </w:pPr>
            <w:ins w:id="8531" w:author="Kangta_vov" w:date="2022-10-12T20:26:31Z">
              <w:r>
                <w:rPr>
                  <w:rFonts w:hint="eastAsia" w:ascii="宋体" w:hAnsi="宋体" w:eastAsia="宋体" w:cs="宋体"/>
                  <w:i w:val="0"/>
                  <w:color w:val="000000"/>
                  <w:kern w:val="0"/>
                  <w:sz w:val="20"/>
                  <w:szCs w:val="20"/>
                  <w:u w:val="none"/>
                  <w:lang w:val="en-US" w:eastAsia="zh-CN" w:bidi="ar"/>
                </w:rPr>
                <w:t>调整后</w:t>
              </w:r>
            </w:ins>
            <w:ins w:id="8532" w:author="Kangta_vov" w:date="2022-10-12T20:26:31Z">
              <w:r>
                <w:rPr>
                  <w:rFonts w:hint="eastAsia" w:ascii="宋体" w:hAnsi="宋体" w:eastAsia="宋体" w:cs="宋体"/>
                  <w:i w:val="0"/>
                  <w:color w:val="000000"/>
                  <w:kern w:val="0"/>
                  <w:sz w:val="20"/>
                  <w:szCs w:val="20"/>
                  <w:u w:val="none"/>
                  <w:lang w:val="en-US" w:eastAsia="zh-CN" w:bidi="ar"/>
                </w:rPr>
                <w:br w:type="textWrapping"/>
              </w:r>
            </w:ins>
            <w:ins w:id="8533" w:author="Kangta_vov" w:date="2022-10-12T20:26:31Z">
              <w:r>
                <w:rPr>
                  <w:rFonts w:hint="eastAsia" w:ascii="宋体" w:hAnsi="宋体" w:eastAsia="宋体" w:cs="宋体"/>
                  <w:i w:val="0"/>
                  <w:color w:val="000000"/>
                  <w:kern w:val="0"/>
                  <w:sz w:val="20"/>
                  <w:szCs w:val="20"/>
                  <w:u w:val="none"/>
                  <w:lang w:val="en-US" w:eastAsia="zh-CN" w:bidi="ar"/>
                </w:rPr>
                <w:t>金额(元)</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8535"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blPrExChange>
        </w:tblPrEx>
        <w:trPr>
          <w:trHeight w:val="570" w:hRule="atLeast"/>
          <w:ins w:id="8534" w:author="Kangta_vov" w:date="2022-10-12T20:26:31Z"/>
          <w:trPrChange w:id="8535" w:author="Kangta_vov" w:date="2022-10-12T20:45:38Z">
            <w:trPr>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536"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37" w:author="Kangta_vov" w:date="2022-10-12T20:26:31Z"/>
                <w:rFonts w:hint="eastAsia" w:ascii="宋体" w:hAnsi="宋体" w:eastAsia="宋体" w:cs="宋体"/>
                <w:i w:val="0"/>
                <w:color w:val="000000"/>
                <w:sz w:val="20"/>
                <w:szCs w:val="20"/>
                <w:u w:val="none"/>
              </w:rPr>
            </w:pPr>
            <w:ins w:id="8538" w:author="Kangta_vov" w:date="2022-10-12T20:26:31Z">
              <w:r>
                <w:rPr>
                  <w:rFonts w:hint="eastAsia" w:ascii="宋体" w:hAnsi="宋体" w:eastAsia="宋体" w:cs="宋体"/>
                  <w:i w:val="0"/>
                  <w:color w:val="000000"/>
                  <w:kern w:val="0"/>
                  <w:sz w:val="20"/>
                  <w:szCs w:val="20"/>
                  <w:u w:val="none"/>
                  <w:lang w:val="en-US" w:eastAsia="zh-CN" w:bidi="ar"/>
                </w:rPr>
                <w:t>1</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39"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40" w:author="Kangta_vov" w:date="2022-10-12T20:26:31Z"/>
                <w:rFonts w:hint="eastAsia" w:ascii="宋体" w:hAnsi="宋体" w:eastAsia="宋体" w:cs="宋体"/>
                <w:i w:val="0"/>
                <w:color w:val="000000"/>
                <w:sz w:val="20"/>
                <w:szCs w:val="20"/>
                <w:u w:val="none"/>
              </w:rPr>
            </w:pPr>
            <w:ins w:id="8541" w:author="Kangta_vov" w:date="2022-10-12T20:26:31Z">
              <w:r>
                <w:rPr>
                  <w:rFonts w:hint="eastAsia" w:ascii="宋体" w:hAnsi="宋体" w:eastAsia="宋体" w:cs="宋体"/>
                  <w:i w:val="0"/>
                  <w:color w:val="000000"/>
                  <w:kern w:val="0"/>
                  <w:sz w:val="20"/>
                  <w:szCs w:val="20"/>
                  <w:u w:val="none"/>
                  <w:lang w:val="en-US" w:eastAsia="zh-CN" w:bidi="ar"/>
                </w:rPr>
                <w:t>LSSGCSF00001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42"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43" w:author="Kangta_vov" w:date="2022-10-12T20:26:31Z"/>
                <w:rFonts w:hint="eastAsia" w:ascii="宋体" w:hAnsi="宋体" w:eastAsia="宋体" w:cs="宋体"/>
                <w:i w:val="0"/>
                <w:color w:val="000000"/>
                <w:sz w:val="20"/>
                <w:szCs w:val="20"/>
                <w:u w:val="none"/>
              </w:rPr>
            </w:pPr>
            <w:ins w:id="8544" w:author="Kangta_vov" w:date="2022-10-12T20:26:31Z">
              <w:r>
                <w:rPr>
                  <w:rFonts w:hint="eastAsia" w:ascii="宋体" w:hAnsi="宋体" w:eastAsia="宋体" w:cs="宋体"/>
                  <w:i w:val="0"/>
                  <w:color w:val="000000"/>
                  <w:kern w:val="0"/>
                  <w:sz w:val="20"/>
                  <w:szCs w:val="20"/>
                  <w:u w:val="none"/>
                  <w:lang w:val="en-US" w:eastAsia="zh-CN" w:bidi="ar"/>
                </w:rPr>
                <w:t>绿色施工安全防护措施费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45"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46" w:author="Kangta_vov" w:date="2022-10-12T20:26:31Z"/>
                <w:rFonts w:hint="eastAsia" w:ascii="宋体" w:hAnsi="宋体" w:eastAsia="宋体" w:cs="宋体"/>
                <w:i w:val="0"/>
                <w:color w:val="000000"/>
                <w:sz w:val="20"/>
                <w:szCs w:val="20"/>
                <w:u w:val="none"/>
              </w:rPr>
            </w:pPr>
            <w:ins w:id="8547" w:author="Kangta_vov" w:date="2022-10-12T20:26:31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48"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tabs>
                <w:tab w:val="left" w:pos="393"/>
                <w:tab w:val="right" w:pos="832"/>
              </w:tabs>
              <w:jc w:val="left"/>
              <w:textAlignment w:val="center"/>
              <w:rPr>
                <w:ins w:id="8550" w:author="Kangta_vov" w:date="2022-10-12T20:26:31Z"/>
                <w:rFonts w:hint="eastAsia" w:ascii="宋体" w:hAnsi="宋体" w:eastAsia="宋体" w:cs="宋体"/>
                <w:i w:val="0"/>
                <w:color w:val="000000"/>
                <w:sz w:val="20"/>
                <w:szCs w:val="20"/>
                <w:u w:val="none"/>
              </w:rPr>
              <w:pPrChange w:id="8549" w:author="Kangta_vov" w:date="2022-10-12T20:26:49Z">
                <w:pPr>
                  <w:keepNext w:val="0"/>
                  <w:keepLines w:val="0"/>
                  <w:widowControl/>
                  <w:suppressLineNumbers w:val="0"/>
                  <w:jc w:val="right"/>
                  <w:textAlignment w:val="center"/>
                </w:pPr>
              </w:pPrChange>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51"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8552" w:author="Kangta_vov" w:date="2022-10-12T20:26:31Z"/>
                <w:rFonts w:hint="eastAsia" w:ascii="宋体" w:hAnsi="宋体" w:eastAsia="宋体" w:cs="宋体"/>
                <w:i w:val="0"/>
                <w:color w:val="000000"/>
                <w:sz w:val="20"/>
                <w:szCs w:val="20"/>
                <w:u w:val="none"/>
              </w:rPr>
            </w:pPr>
            <w:ins w:id="8553" w:author="Kangta_vov" w:date="2022-10-12T20:26:31Z">
              <w:r>
                <w:rPr>
                  <w:rFonts w:hint="eastAsia" w:ascii="宋体" w:hAnsi="宋体" w:eastAsia="宋体" w:cs="宋体"/>
                  <w:i w:val="0"/>
                  <w:color w:val="000000"/>
                  <w:kern w:val="0"/>
                  <w:sz w:val="20"/>
                  <w:szCs w:val="20"/>
                  <w:u w:val="none"/>
                  <w:lang w:val="en-US" w:eastAsia="zh-CN" w:bidi="ar"/>
                </w:rPr>
                <w:t>1719.96</w:t>
              </w:r>
            </w:ins>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54"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555"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556"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557" w:author="Kangta_vov" w:date="2022-10-12T20:26: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8559"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8558" w:author="Kangta_vov" w:date="2022-10-12T20:26:31Z"/>
          <w:trPrChange w:id="8559" w:author="Kangta_vov" w:date="2022-10-12T20:45:38Z">
            <w:trPr>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560"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61" w:author="Kangta_vov" w:date="2022-10-12T20:26:31Z"/>
                <w:rFonts w:hint="eastAsia" w:ascii="宋体" w:hAnsi="宋体" w:eastAsia="宋体" w:cs="宋体"/>
                <w:i w:val="0"/>
                <w:color w:val="000000"/>
                <w:sz w:val="20"/>
                <w:szCs w:val="20"/>
                <w:u w:val="none"/>
              </w:rPr>
            </w:pPr>
            <w:ins w:id="8562" w:author="Kangta_vov" w:date="2022-10-12T20:26:31Z">
              <w:r>
                <w:rPr>
                  <w:rFonts w:hint="eastAsia" w:ascii="宋体" w:hAnsi="宋体" w:eastAsia="宋体" w:cs="宋体"/>
                  <w:i w:val="0"/>
                  <w:color w:val="000000"/>
                  <w:kern w:val="0"/>
                  <w:sz w:val="20"/>
                  <w:szCs w:val="20"/>
                  <w:u w:val="none"/>
                  <w:lang w:val="en-US" w:eastAsia="zh-CN" w:bidi="ar"/>
                </w:rPr>
                <w:t>2</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63"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64" w:author="Kangta_vov" w:date="2022-10-12T20:26:31Z"/>
                <w:rFonts w:hint="eastAsia" w:ascii="宋体" w:hAnsi="宋体" w:eastAsia="宋体" w:cs="宋体"/>
                <w:i w:val="0"/>
                <w:color w:val="000000"/>
                <w:sz w:val="20"/>
                <w:szCs w:val="20"/>
                <w:u w:val="none"/>
              </w:rPr>
            </w:pPr>
            <w:ins w:id="8565" w:author="Kangta_vov" w:date="2022-10-12T20:26:31Z">
              <w:r>
                <w:rPr>
                  <w:rFonts w:hint="eastAsia" w:ascii="宋体" w:hAnsi="宋体" w:eastAsia="宋体" w:cs="宋体"/>
                  <w:i w:val="0"/>
                  <w:color w:val="000000"/>
                  <w:kern w:val="0"/>
                  <w:sz w:val="20"/>
                  <w:szCs w:val="20"/>
                  <w:u w:val="none"/>
                  <w:lang w:val="en-US" w:eastAsia="zh-CN" w:bidi="ar"/>
                </w:rPr>
                <w:t>WMGDZJF00001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66"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67" w:author="Kangta_vov" w:date="2022-10-12T20:26:31Z"/>
                <w:rFonts w:hint="eastAsia" w:ascii="宋体" w:hAnsi="宋体" w:eastAsia="宋体" w:cs="宋体"/>
                <w:i w:val="0"/>
                <w:color w:val="000000"/>
                <w:sz w:val="20"/>
                <w:szCs w:val="20"/>
                <w:u w:val="none"/>
              </w:rPr>
            </w:pPr>
            <w:ins w:id="8568" w:author="Kangta_vov" w:date="2022-10-12T20:26:31Z">
              <w:r>
                <w:rPr>
                  <w:rFonts w:hint="eastAsia" w:ascii="宋体" w:hAnsi="宋体" w:eastAsia="宋体" w:cs="宋体"/>
                  <w:i w:val="0"/>
                  <w:color w:val="000000"/>
                  <w:kern w:val="0"/>
                  <w:sz w:val="20"/>
                  <w:szCs w:val="20"/>
                  <w:u w:val="none"/>
                  <w:lang w:val="en-US" w:eastAsia="zh-CN" w:bidi="ar"/>
                </w:rPr>
                <w:t>文明工地增加费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69"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70" w:author="Kangta_vov" w:date="2022-10-12T20:26:31Z"/>
                <w:rFonts w:hint="eastAsia" w:ascii="宋体" w:hAnsi="宋体" w:eastAsia="宋体" w:cs="宋体"/>
                <w:i w:val="0"/>
                <w:color w:val="000000"/>
                <w:sz w:val="20"/>
                <w:szCs w:val="20"/>
                <w:u w:val="none"/>
              </w:rPr>
            </w:pPr>
            <w:ins w:id="8571" w:author="Kangta_vov" w:date="2022-10-12T20:26:31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72"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8573" w:author="Kangta_vov" w:date="2022-10-12T20:26:31Z"/>
                <w:rFonts w:hint="eastAsia" w:ascii="宋体" w:hAnsi="宋体" w:eastAsia="宋体" w:cs="宋体"/>
                <w:i w:val="0"/>
                <w:color w:val="000000"/>
                <w:sz w:val="20"/>
                <w:szCs w:val="20"/>
                <w:u w:val="none"/>
              </w:rPr>
            </w:pPr>
            <w:ins w:id="8574" w:author="Kangta_vov" w:date="2022-10-12T20:26:31Z">
              <w:r>
                <w:rPr>
                  <w:rFonts w:hint="eastAsia" w:ascii="宋体" w:hAnsi="宋体" w:eastAsia="宋体" w:cs="宋体"/>
                  <w:i w:val="0"/>
                  <w:color w:val="000000"/>
                  <w:kern w:val="0"/>
                  <w:sz w:val="20"/>
                  <w:szCs w:val="20"/>
                  <w:u w:val="none"/>
                  <w:lang w:val="en-US" w:eastAsia="zh-CN" w:bidi="ar"/>
                </w:rPr>
                <w:t>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75"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576" w:author="Kangta_vov" w:date="2022-10-12T20:26:31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77"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578"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579"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580" w:author="Kangta_vov" w:date="2022-10-12T20:26: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8582"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8581" w:author="Kangta_vov" w:date="2022-10-12T20:26:31Z"/>
          <w:trPrChange w:id="8582" w:author="Kangta_vov" w:date="2022-10-12T20:45:38Z">
            <w:trPr>
              <w:trHeight w:val="36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583"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584" w:author="Kangta_vov" w:date="2022-10-12T20:26:31Z"/>
                <w:rFonts w:hint="eastAsia" w:ascii="宋体" w:hAnsi="宋体" w:eastAsia="宋体" w:cs="宋体"/>
                <w:i w:val="0"/>
                <w:color w:val="000000"/>
                <w:sz w:val="20"/>
                <w:szCs w:val="20"/>
                <w:u w:val="none"/>
              </w:rPr>
            </w:pPr>
            <w:ins w:id="8585" w:author="Kangta_vov" w:date="2022-10-12T20:26:31Z">
              <w:r>
                <w:rPr>
                  <w:rFonts w:hint="eastAsia" w:ascii="宋体" w:hAnsi="宋体" w:eastAsia="宋体" w:cs="宋体"/>
                  <w:i w:val="0"/>
                  <w:color w:val="000000"/>
                  <w:kern w:val="0"/>
                  <w:sz w:val="20"/>
                  <w:szCs w:val="20"/>
                  <w:u w:val="none"/>
                  <w:lang w:val="en-US" w:eastAsia="zh-CN" w:bidi="ar"/>
                </w:rPr>
                <w:t>3</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86"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87" w:author="Kangta_vov" w:date="2022-10-12T20:26:31Z"/>
                <w:rFonts w:hint="eastAsia" w:ascii="宋体" w:hAnsi="宋体" w:eastAsia="宋体" w:cs="宋体"/>
                <w:i w:val="0"/>
                <w:color w:val="000000"/>
                <w:sz w:val="20"/>
                <w:szCs w:val="20"/>
                <w:u w:val="none"/>
              </w:rPr>
            </w:pPr>
            <w:ins w:id="8588" w:author="Kangta_vov" w:date="2022-10-12T20:26:31Z">
              <w:r>
                <w:rPr>
                  <w:rFonts w:hint="eastAsia" w:ascii="宋体" w:hAnsi="宋体" w:eastAsia="宋体" w:cs="宋体"/>
                  <w:i w:val="0"/>
                  <w:color w:val="000000"/>
                  <w:kern w:val="0"/>
                  <w:sz w:val="20"/>
                  <w:szCs w:val="20"/>
                  <w:u w:val="none"/>
                  <w:lang w:val="en-US" w:eastAsia="zh-CN" w:bidi="ar"/>
                </w:rPr>
                <w:t>011707002001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89"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590" w:author="Kangta_vov" w:date="2022-10-12T20:26:31Z"/>
                <w:rFonts w:hint="eastAsia" w:ascii="宋体" w:hAnsi="宋体" w:eastAsia="宋体" w:cs="宋体"/>
                <w:i w:val="0"/>
                <w:color w:val="000000"/>
                <w:sz w:val="20"/>
                <w:szCs w:val="20"/>
                <w:u w:val="none"/>
              </w:rPr>
            </w:pPr>
            <w:ins w:id="8591" w:author="Kangta_vov" w:date="2022-10-12T20:26:31Z">
              <w:r>
                <w:rPr>
                  <w:rFonts w:hint="eastAsia" w:ascii="宋体" w:hAnsi="宋体" w:eastAsia="宋体" w:cs="宋体"/>
                  <w:i w:val="0"/>
                  <w:color w:val="000000"/>
                  <w:kern w:val="0"/>
                  <w:sz w:val="20"/>
                  <w:szCs w:val="20"/>
                  <w:u w:val="none"/>
                  <w:lang w:val="en-US" w:eastAsia="zh-CN" w:bidi="ar"/>
                </w:rPr>
                <w:t>夜间施工增加费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92"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8593" w:author="Kangta_vov" w:date="2022-10-12T20:26:31Z"/>
                <w:rFonts w:hint="eastAsia" w:ascii="宋体" w:hAnsi="宋体" w:eastAsia="宋体" w:cs="宋体"/>
                <w:i w:val="0"/>
                <w:color w:val="000000"/>
                <w:sz w:val="20"/>
                <w:szCs w:val="20"/>
                <w:u w:val="none"/>
              </w:rPr>
            </w:pPr>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94"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8595" w:author="Kangta_vov" w:date="2022-10-12T20:26:31Z"/>
                <w:rFonts w:hint="eastAsia" w:ascii="宋体" w:hAnsi="宋体" w:eastAsia="宋体" w:cs="宋体"/>
                <w:i w:val="0"/>
                <w:color w:val="000000"/>
                <w:sz w:val="20"/>
                <w:szCs w:val="20"/>
                <w:u w:val="none"/>
              </w:rPr>
            </w:pPr>
            <w:ins w:id="8596" w:author="Kangta_vov" w:date="2022-10-12T20:26:31Z">
              <w:r>
                <w:rPr>
                  <w:rFonts w:hint="eastAsia" w:ascii="宋体" w:hAnsi="宋体" w:eastAsia="宋体" w:cs="宋体"/>
                  <w:i w:val="0"/>
                  <w:color w:val="000000"/>
                  <w:kern w:val="0"/>
                  <w:sz w:val="20"/>
                  <w:szCs w:val="20"/>
                  <w:u w:val="none"/>
                  <w:lang w:val="en-US" w:eastAsia="zh-CN" w:bidi="ar"/>
                </w:rPr>
                <w:t>20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97"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598" w:author="Kangta_vov" w:date="2022-10-12T20:26:31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599"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600"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601"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602" w:author="Kangta_vov" w:date="2022-10-12T20:26: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8604"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570" w:hRule="atLeast"/>
          <w:ins w:id="8603" w:author="Kangta_vov" w:date="2022-10-12T20:26:31Z"/>
          <w:trPrChange w:id="8604" w:author="Kangta_vov" w:date="2022-10-12T20:45:38Z">
            <w:trPr>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605"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606" w:author="Kangta_vov" w:date="2022-10-12T20:26:31Z"/>
                <w:rFonts w:hint="eastAsia" w:ascii="宋体" w:hAnsi="宋体" w:eastAsia="宋体" w:cs="宋体"/>
                <w:i w:val="0"/>
                <w:color w:val="000000"/>
                <w:sz w:val="20"/>
                <w:szCs w:val="20"/>
                <w:u w:val="none"/>
              </w:rPr>
            </w:pPr>
            <w:ins w:id="8607" w:author="Kangta_vov" w:date="2022-10-12T20:26:31Z">
              <w:r>
                <w:rPr>
                  <w:rFonts w:hint="eastAsia" w:ascii="宋体" w:hAnsi="宋体" w:eastAsia="宋体" w:cs="宋体"/>
                  <w:i w:val="0"/>
                  <w:color w:val="000000"/>
                  <w:kern w:val="0"/>
                  <w:sz w:val="20"/>
                  <w:szCs w:val="20"/>
                  <w:u w:val="none"/>
                  <w:lang w:val="en-US" w:eastAsia="zh-CN" w:bidi="ar"/>
                </w:rPr>
                <w:t>4</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08"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09" w:author="Kangta_vov" w:date="2022-10-12T20:26:31Z"/>
                <w:rFonts w:hint="eastAsia" w:ascii="宋体" w:hAnsi="宋体" w:eastAsia="宋体" w:cs="宋体"/>
                <w:i w:val="0"/>
                <w:color w:val="000000"/>
                <w:sz w:val="20"/>
                <w:szCs w:val="20"/>
                <w:u w:val="none"/>
              </w:rPr>
            </w:pPr>
            <w:ins w:id="8610" w:author="Kangta_vov" w:date="2022-10-12T20:26:31Z">
              <w:r>
                <w:rPr>
                  <w:rFonts w:hint="eastAsia" w:ascii="宋体" w:hAnsi="宋体" w:eastAsia="宋体" w:cs="宋体"/>
                  <w:i w:val="0"/>
                  <w:color w:val="000000"/>
                  <w:kern w:val="0"/>
                  <w:sz w:val="20"/>
                  <w:szCs w:val="20"/>
                  <w:u w:val="none"/>
                  <w:lang w:val="en-US" w:eastAsia="zh-CN" w:bidi="ar"/>
                </w:rPr>
                <w:t>GGCSF0000001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11"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12" w:author="Kangta_vov" w:date="2022-10-12T20:26:31Z"/>
                <w:rFonts w:hint="eastAsia" w:ascii="宋体" w:hAnsi="宋体" w:eastAsia="宋体" w:cs="宋体"/>
                <w:i w:val="0"/>
                <w:color w:val="000000"/>
                <w:sz w:val="20"/>
                <w:szCs w:val="20"/>
                <w:u w:val="none"/>
              </w:rPr>
            </w:pPr>
            <w:ins w:id="8613" w:author="Kangta_vov" w:date="2022-10-12T20:26:31Z">
              <w:r>
                <w:rPr>
                  <w:rFonts w:hint="eastAsia" w:ascii="宋体" w:hAnsi="宋体" w:eastAsia="宋体" w:cs="宋体"/>
                  <w:i w:val="0"/>
                  <w:color w:val="000000"/>
                  <w:kern w:val="0"/>
                  <w:sz w:val="20"/>
                  <w:szCs w:val="20"/>
                  <w:u w:val="none"/>
                  <w:lang w:val="en-US" w:eastAsia="zh-CN" w:bidi="ar"/>
                </w:rPr>
                <w:t>赶工措施费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14"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615" w:author="Kangta_vov" w:date="2022-10-12T20:26:31Z"/>
                <w:rFonts w:hint="eastAsia" w:ascii="宋体" w:hAnsi="宋体" w:eastAsia="宋体" w:cs="宋体"/>
                <w:i w:val="0"/>
                <w:color w:val="000000"/>
                <w:sz w:val="20"/>
                <w:szCs w:val="20"/>
                <w:u w:val="none"/>
              </w:rPr>
            </w:pPr>
            <w:ins w:id="8616" w:author="Kangta_vov" w:date="2022-10-12T20:26:31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17"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8618" w:author="Kangta_vov" w:date="2022-10-12T20:26:31Z"/>
                <w:rFonts w:hint="eastAsia" w:ascii="宋体" w:hAnsi="宋体" w:eastAsia="宋体" w:cs="宋体"/>
                <w:i w:val="0"/>
                <w:color w:val="000000"/>
                <w:sz w:val="20"/>
                <w:szCs w:val="20"/>
                <w:u w:val="none"/>
              </w:rPr>
            </w:pPr>
            <w:ins w:id="8619" w:author="Kangta_vov" w:date="2022-10-12T20:26:31Z">
              <w:r>
                <w:rPr>
                  <w:rFonts w:hint="eastAsia" w:ascii="宋体" w:hAnsi="宋体" w:eastAsia="宋体" w:cs="宋体"/>
                  <w:i w:val="0"/>
                  <w:color w:val="000000"/>
                  <w:kern w:val="0"/>
                  <w:sz w:val="20"/>
                  <w:szCs w:val="20"/>
                  <w:u w:val="none"/>
                  <w:lang w:val="en-US" w:eastAsia="zh-CN" w:bidi="ar"/>
                </w:rPr>
                <w:t>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20"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621" w:author="Kangta_vov" w:date="2022-10-12T20:26:31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22"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623"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624"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625" w:author="Kangta_vov" w:date="2022-10-12T20:26:31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8627" w:author="Kangta_vov" w:date="2022-10-12T20:45:3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360" w:hRule="atLeast"/>
          <w:ins w:id="8626" w:author="Kangta_vov" w:date="2022-10-12T20:26:31Z"/>
          <w:trPrChange w:id="8627" w:author="Kangta_vov" w:date="2022-10-12T20:45:38Z">
            <w:trPr>
              <w:trHeight w:val="36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8628" w:author="Kangta_vov" w:date="2022-10-12T20:45:38Z">
              <w:tcPr>
                <w:tcW w:w="78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8629" w:author="Kangta_vov" w:date="2022-10-12T20:26:31Z"/>
                <w:rFonts w:hint="eastAsia" w:ascii="宋体" w:hAnsi="宋体" w:eastAsia="宋体" w:cs="宋体"/>
                <w:i w:val="0"/>
                <w:color w:val="000000"/>
                <w:sz w:val="20"/>
                <w:szCs w:val="20"/>
                <w:u w:val="none"/>
              </w:rPr>
            </w:pPr>
            <w:ins w:id="8630" w:author="Kangta_vov" w:date="2022-10-12T20:26:31Z">
              <w:r>
                <w:rPr>
                  <w:rFonts w:hint="eastAsia" w:ascii="宋体" w:hAnsi="宋体" w:eastAsia="宋体" w:cs="宋体"/>
                  <w:i w:val="0"/>
                  <w:color w:val="000000"/>
                  <w:kern w:val="0"/>
                  <w:sz w:val="20"/>
                  <w:szCs w:val="20"/>
                  <w:u w:val="none"/>
                  <w:lang w:val="en-US" w:eastAsia="zh-CN" w:bidi="ar"/>
                </w:rPr>
                <w:t>5</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31" w:author="Kangta_vov" w:date="2022-10-12T20:45:38Z">
              <w:tcPr>
                <w:tcW w:w="15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32" w:author="Kangta_vov" w:date="2022-10-12T20:26:31Z"/>
                <w:rFonts w:hint="eastAsia" w:ascii="宋体" w:hAnsi="宋体" w:eastAsia="宋体" w:cs="宋体"/>
                <w:i w:val="0"/>
                <w:color w:val="000000"/>
                <w:sz w:val="20"/>
                <w:szCs w:val="20"/>
                <w:u w:val="none"/>
              </w:rPr>
            </w:pPr>
            <w:ins w:id="8633" w:author="Kangta_vov" w:date="2022-10-12T20:26:31Z">
              <w:r>
                <w:rPr>
                  <w:rFonts w:hint="eastAsia" w:ascii="宋体" w:hAnsi="宋体" w:eastAsia="宋体" w:cs="宋体"/>
                  <w:i w:val="0"/>
                  <w:color w:val="000000"/>
                  <w:kern w:val="0"/>
                  <w:sz w:val="20"/>
                  <w:szCs w:val="20"/>
                  <w:u w:val="none"/>
                  <w:lang w:val="en-US" w:eastAsia="zh-CN" w:bidi="ar"/>
                </w:rPr>
                <w:t>QTFY00000001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34" w:author="Kangta_vov" w:date="2022-10-12T20:45:38Z">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8635" w:author="Kangta_vov" w:date="2022-10-12T20:26:31Z"/>
                <w:rFonts w:hint="eastAsia" w:ascii="宋体" w:hAnsi="宋体" w:eastAsia="宋体" w:cs="宋体"/>
                <w:i w:val="0"/>
                <w:color w:val="000000"/>
                <w:sz w:val="20"/>
                <w:szCs w:val="20"/>
                <w:u w:val="none"/>
              </w:rPr>
            </w:pPr>
            <w:ins w:id="8636" w:author="Kangta_vov" w:date="2022-10-12T20:26:31Z">
              <w:r>
                <w:rPr>
                  <w:rFonts w:hint="eastAsia" w:ascii="宋体" w:hAnsi="宋体" w:eastAsia="宋体" w:cs="宋体"/>
                  <w:i w:val="0"/>
                  <w:color w:val="000000"/>
                  <w:kern w:val="0"/>
                  <w:sz w:val="20"/>
                  <w:szCs w:val="20"/>
                  <w:u w:val="none"/>
                  <w:lang w:val="en-US" w:eastAsia="zh-CN" w:bidi="ar"/>
                </w:rPr>
                <w:t>其他费用</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37" w:author="Kangta_vov" w:date="2022-10-12T20:45:38Z">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8638" w:author="Kangta_vov" w:date="2022-10-12T20:26:31Z"/>
                <w:rFonts w:hint="eastAsia" w:ascii="宋体" w:hAnsi="宋体" w:eastAsia="宋体" w:cs="宋体"/>
                <w:i w:val="0"/>
                <w:color w:val="000000"/>
                <w:sz w:val="20"/>
                <w:szCs w:val="20"/>
                <w:u w:val="none"/>
              </w:rPr>
            </w:pPr>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39" w:author="Kangta_vov" w:date="2022-10-12T20:45:38Z">
              <w:tcPr>
                <w:tcW w:w="87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640" w:author="Kangta_vov" w:date="2022-10-12T20:26:31Z"/>
                <w:rFonts w:hint="eastAsia" w:ascii="宋体" w:hAnsi="宋体" w:eastAsia="宋体" w:cs="宋体"/>
                <w:i w:val="0"/>
                <w:color w:val="000000"/>
                <w:sz w:val="20"/>
                <w:szCs w:val="20"/>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41" w:author="Kangta_vov" w:date="2022-10-12T20:45:38Z">
              <w:tcPr>
                <w:tcW w:w="13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8642" w:author="Kangta_vov" w:date="2022-10-12T20:26:31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8643" w:author="Kangta_vov" w:date="2022-10-12T20:45:38Z">
              <w:tcPr>
                <w:tcW w:w="121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8644" w:author="Kangta_vov" w:date="2022-10-12T20:26:31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8645" w:author="Kangta_vov" w:date="2022-10-12T20:45:38Z">
              <w:tcPr>
                <w:tcW w:w="121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8646" w:author="Kangta_vov" w:date="2022-10-12T20:26:31Z"/>
                <w:rFonts w:hint="eastAsia" w:ascii="宋体" w:hAnsi="宋体" w:eastAsia="宋体" w:cs="宋体"/>
                <w:i w:val="0"/>
                <w:color w:val="000000"/>
                <w:sz w:val="20"/>
                <w:szCs w:val="20"/>
                <w:u w:val="none"/>
              </w:rPr>
            </w:pPr>
          </w:p>
        </w:tc>
      </w:tr>
    </w:tbl>
    <w:p>
      <w:pPr>
        <w:pStyle w:val="3"/>
        <w:rPr>
          <w:ins w:id="8647" w:author="Kangta_vov" w:date="2022-10-12T20:27:13Z"/>
          <w:highlight w:val="none"/>
        </w:rPr>
      </w:pPr>
    </w:p>
    <w:p>
      <w:pPr>
        <w:pStyle w:val="3"/>
        <w:rPr>
          <w:ins w:id="8648" w:author="Kangta_vov" w:date="2022-10-12T20:21:33Z"/>
          <w:highlight w:val="none"/>
        </w:rPr>
      </w:pPr>
    </w:p>
    <w:p>
      <w:pPr>
        <w:pStyle w:val="3"/>
        <w:rPr>
          <w:ins w:id="8649" w:author="Administrator" w:date="2022-06-22T16:56:37Z"/>
          <w:highlight w:val="none"/>
        </w:rPr>
      </w:pPr>
    </w:p>
    <w:p>
      <w:pPr>
        <w:pStyle w:val="3"/>
        <w:rPr>
          <w:ins w:id="8650" w:author="Administrator" w:date="2022-06-22T16:56:37Z"/>
          <w:del w:id="8651" w:author="Kangta_vov" w:date="2022-10-12T20:21:33Z"/>
          <w:highlight w:val="none"/>
        </w:rPr>
      </w:pPr>
    </w:p>
    <w:p>
      <w:pPr>
        <w:pStyle w:val="3"/>
        <w:rPr>
          <w:ins w:id="8652" w:author="Administrator" w:date="2022-06-22T16:56:37Z"/>
          <w:del w:id="8653" w:author="Kangta_vov" w:date="2022-10-12T20:21:33Z"/>
          <w:highlight w:val="none"/>
        </w:rPr>
      </w:pPr>
    </w:p>
    <w:p>
      <w:pPr>
        <w:pStyle w:val="3"/>
        <w:rPr>
          <w:ins w:id="8654" w:author="Administrator" w:date="2022-06-22T16:56:37Z"/>
          <w:del w:id="8655" w:author="Kangta_vov" w:date="2022-10-12T20:21:33Z"/>
          <w:highlight w:val="none"/>
        </w:rPr>
      </w:pPr>
    </w:p>
    <w:p>
      <w:pPr>
        <w:pStyle w:val="3"/>
        <w:rPr>
          <w:ins w:id="8656" w:author="Administrator" w:date="2022-06-22T16:56:37Z"/>
          <w:del w:id="8657" w:author="Kangta_vov" w:date="2022-10-12T20:21:33Z"/>
          <w:highlight w:val="none"/>
        </w:rPr>
      </w:pPr>
    </w:p>
    <w:p>
      <w:pPr>
        <w:pStyle w:val="3"/>
        <w:rPr>
          <w:ins w:id="8658" w:author="Administrator" w:date="2022-06-22T16:56:37Z"/>
          <w:del w:id="8659" w:author="Kangta_vov" w:date="2022-10-12T20:21:33Z"/>
          <w:highlight w:val="none"/>
        </w:rPr>
      </w:pPr>
    </w:p>
    <w:p>
      <w:pPr>
        <w:pStyle w:val="3"/>
        <w:rPr>
          <w:ins w:id="8660" w:author="Kangta_vov" w:date="2022-10-12T20:28:07Z"/>
          <w:highlight w:val="none"/>
        </w:rPr>
      </w:pPr>
    </w:p>
    <w:p>
      <w:pPr>
        <w:pStyle w:val="3"/>
        <w:rPr>
          <w:ins w:id="8661" w:author="Kangta_vov" w:date="2022-10-12T20:28:07Z"/>
          <w:highlight w:val="none"/>
        </w:rPr>
      </w:pPr>
    </w:p>
    <w:p>
      <w:pPr>
        <w:pStyle w:val="3"/>
        <w:rPr>
          <w:ins w:id="8662" w:author="Kangta_vov" w:date="2022-10-12T20:28:07Z"/>
          <w:highlight w:val="none"/>
        </w:rPr>
      </w:pPr>
    </w:p>
    <w:p>
      <w:pPr>
        <w:pStyle w:val="3"/>
        <w:rPr>
          <w:ins w:id="8663" w:author="Kangta_vov" w:date="2022-10-12T20:28:07Z"/>
          <w:highlight w:val="none"/>
        </w:rPr>
      </w:pPr>
    </w:p>
    <w:p>
      <w:pPr>
        <w:pStyle w:val="3"/>
        <w:rPr>
          <w:ins w:id="8664" w:author="Kangta_vov" w:date="2022-10-12T20:28:08Z"/>
          <w:highlight w:val="none"/>
        </w:rPr>
      </w:pPr>
    </w:p>
    <w:p>
      <w:pPr>
        <w:pStyle w:val="3"/>
        <w:rPr>
          <w:ins w:id="8665" w:author="Kangta_vov" w:date="2022-10-12T20:28:09Z"/>
          <w:highlight w:val="none"/>
        </w:rPr>
      </w:pPr>
    </w:p>
    <w:p>
      <w:pPr>
        <w:pStyle w:val="3"/>
        <w:rPr>
          <w:ins w:id="8666" w:author="Kangta_vov" w:date="2022-10-12T20:28:09Z"/>
          <w:highlight w:val="none"/>
        </w:rPr>
      </w:pPr>
    </w:p>
    <w:p>
      <w:pPr>
        <w:pStyle w:val="3"/>
        <w:rPr>
          <w:ins w:id="8667" w:author="Kangta_vov" w:date="2022-10-12T20:28:10Z"/>
          <w:highlight w:val="none"/>
        </w:rPr>
      </w:pPr>
    </w:p>
    <w:p>
      <w:pPr>
        <w:pStyle w:val="3"/>
        <w:rPr>
          <w:ins w:id="8668" w:author="Kangta_vov" w:date="2022-10-12T20:28:10Z"/>
          <w:highlight w:val="none"/>
        </w:rPr>
      </w:pPr>
    </w:p>
    <w:p>
      <w:pPr>
        <w:pStyle w:val="3"/>
        <w:rPr>
          <w:ins w:id="8669" w:author="Kangta_vov" w:date="2022-10-12T20:28:10Z"/>
          <w:highlight w:val="none"/>
        </w:rPr>
      </w:pPr>
    </w:p>
    <w:p>
      <w:pPr>
        <w:pStyle w:val="3"/>
        <w:rPr>
          <w:ins w:id="8670" w:author="Kangta_vov" w:date="2022-10-12T20:28:10Z"/>
          <w:highlight w:val="none"/>
        </w:rPr>
      </w:pPr>
    </w:p>
    <w:p>
      <w:pPr>
        <w:pStyle w:val="3"/>
        <w:rPr>
          <w:ins w:id="8671" w:author="Kangta_vov" w:date="2022-10-12T20:45:42Z"/>
          <w:highlight w:val="none"/>
        </w:rPr>
      </w:pPr>
    </w:p>
    <w:p>
      <w:pPr>
        <w:pStyle w:val="3"/>
        <w:rPr>
          <w:ins w:id="8672" w:author="Kangta_vov" w:date="2022-10-12T20:28:11Z"/>
          <w:highlight w:val="none"/>
        </w:rPr>
      </w:pPr>
    </w:p>
    <w:p>
      <w:pPr>
        <w:pStyle w:val="3"/>
        <w:rPr>
          <w:ins w:id="8673" w:author="Administrator" w:date="2022-06-22T16:56:37Z"/>
          <w:highlight w:val="none"/>
        </w:rPr>
      </w:pPr>
    </w:p>
    <w:p>
      <w:pPr>
        <w:spacing w:line="360" w:lineRule="auto"/>
        <w:rPr>
          <w:ins w:id="8674" w:author="Administrator" w:date="2022-06-22T16:56:37Z"/>
          <w:rFonts w:ascii="宋体" w:hAnsi="宋体" w:cs="宋体"/>
          <w:b/>
          <w:szCs w:val="21"/>
          <w:highlight w:val="none"/>
        </w:rPr>
      </w:pPr>
      <w:ins w:id="8675" w:author="Administrator" w:date="2022-06-22T16:56:37Z">
        <w:r>
          <w:rPr>
            <w:rFonts w:hint="eastAsia" w:ascii="宋体" w:hAnsi="宋体" w:cs="宋体"/>
            <w:b/>
            <w:szCs w:val="21"/>
            <w:highlight w:val="none"/>
          </w:rPr>
          <w:t>附件</w:t>
        </w:r>
      </w:ins>
      <w:ins w:id="8676" w:author="Administrator" w:date="2022-06-22T16:56:37Z">
        <w:r>
          <w:rPr>
            <w:rFonts w:hint="eastAsia" w:ascii="宋体" w:hAnsi="宋体" w:cs="宋体"/>
            <w:b/>
            <w:szCs w:val="21"/>
            <w:highlight w:val="none"/>
            <w:lang w:val="en-US" w:eastAsia="zh-CN"/>
          </w:rPr>
          <w:t>9</w:t>
        </w:r>
      </w:ins>
      <w:ins w:id="8677" w:author="Administrator" w:date="2022-06-22T16:56:37Z">
        <w:r>
          <w:rPr>
            <w:rFonts w:hint="eastAsia" w:ascii="宋体" w:hAnsi="宋体" w:cs="宋体"/>
            <w:b/>
            <w:szCs w:val="21"/>
            <w:highlight w:val="none"/>
          </w:rPr>
          <w:t>：防疫管理协议书</w:t>
        </w:r>
      </w:ins>
    </w:p>
    <w:p>
      <w:pPr>
        <w:spacing w:line="440" w:lineRule="exact"/>
        <w:jc w:val="center"/>
        <w:rPr>
          <w:ins w:id="8678" w:author="Administrator" w:date="2022-06-22T16:56:37Z"/>
          <w:rFonts w:ascii="宋体" w:hAnsi="宋体"/>
          <w:b/>
          <w:bCs/>
          <w:sz w:val="28"/>
          <w:szCs w:val="28"/>
          <w:highlight w:val="none"/>
        </w:rPr>
      </w:pPr>
      <w:ins w:id="8679" w:author="Administrator" w:date="2022-06-22T16:56:37Z">
        <w:r>
          <w:rPr>
            <w:rFonts w:hint="eastAsia" w:ascii="宋体" w:hAnsi="宋体"/>
            <w:b/>
            <w:bCs/>
            <w:sz w:val="28"/>
            <w:szCs w:val="28"/>
            <w:highlight w:val="none"/>
          </w:rPr>
          <w:t>防疫管理协议书</w:t>
        </w:r>
      </w:ins>
    </w:p>
    <w:p>
      <w:pPr>
        <w:spacing w:line="440" w:lineRule="exact"/>
        <w:rPr>
          <w:ins w:id="8680" w:author="Administrator" w:date="2022-06-22T16:56:37Z"/>
          <w:rFonts w:ascii="宋体" w:hAnsi="宋体"/>
          <w:sz w:val="24"/>
          <w:highlight w:val="none"/>
        </w:rPr>
      </w:pPr>
    </w:p>
    <w:p>
      <w:pPr>
        <w:adjustRightInd w:val="0"/>
        <w:snapToGrid w:val="0"/>
        <w:spacing w:line="440" w:lineRule="exact"/>
        <w:ind w:firstLine="480" w:firstLineChars="200"/>
        <w:jc w:val="left"/>
        <w:rPr>
          <w:ins w:id="8681" w:author="Kangta_vov" w:date="2022-10-12T20:33:36Z"/>
          <w:rFonts w:hint="eastAsia" w:asciiTheme="minorEastAsia" w:hAnsiTheme="minorEastAsia" w:eastAsiaTheme="minorEastAsia" w:cstheme="minorEastAsia"/>
          <w:color w:val="auto"/>
          <w:sz w:val="24"/>
          <w:szCs w:val="24"/>
          <w:highlight w:val="none"/>
        </w:rPr>
      </w:pPr>
      <w:ins w:id="8682" w:author="Kangta_vov" w:date="2022-10-12T20:33:36Z">
        <w:r>
          <w:rPr>
            <w:rFonts w:hint="eastAsia" w:asciiTheme="minorEastAsia" w:hAnsiTheme="minorEastAsia" w:eastAsiaTheme="minorEastAsia" w:cstheme="minorEastAsia"/>
            <w:color w:val="auto"/>
            <w:sz w:val="24"/>
            <w:szCs w:val="24"/>
            <w:highlight w:val="none"/>
            <w:lang w:val="en-US" w:eastAsia="zh-CN"/>
          </w:rPr>
          <w:t>甲方</w:t>
        </w:r>
      </w:ins>
      <w:ins w:id="8683" w:author="Kangta_vov" w:date="2022-10-12T20:33:36Z">
        <w:r>
          <w:rPr>
            <w:rFonts w:hint="eastAsia" w:asciiTheme="minorEastAsia" w:hAnsiTheme="minorEastAsia" w:eastAsiaTheme="minorEastAsia" w:cstheme="minorEastAsia"/>
            <w:color w:val="auto"/>
            <w:sz w:val="24"/>
            <w:szCs w:val="24"/>
            <w:highlight w:val="none"/>
          </w:rPr>
          <w:t>：</w:t>
        </w:r>
      </w:ins>
      <w:ins w:id="8684" w:author="Kangta_vov" w:date="2022-10-12T20:33:36Z">
        <w:r>
          <w:rPr>
            <w:rFonts w:hint="eastAsia" w:asciiTheme="minorEastAsia" w:hAnsiTheme="minorEastAsia" w:eastAsiaTheme="minorEastAsia" w:cstheme="minorEastAsia"/>
            <w:color w:val="auto"/>
            <w:sz w:val="24"/>
            <w:szCs w:val="24"/>
            <w:highlight w:val="none"/>
            <w:u w:val="single"/>
          </w:rPr>
          <w:t>广州市净水有限公司</w:t>
        </w:r>
      </w:ins>
    </w:p>
    <w:p>
      <w:pPr>
        <w:adjustRightInd w:val="0"/>
        <w:snapToGrid w:val="0"/>
        <w:spacing w:line="440" w:lineRule="exact"/>
        <w:ind w:firstLine="480" w:firstLineChars="200"/>
        <w:jc w:val="left"/>
        <w:rPr>
          <w:ins w:id="8685" w:author="Kangta_vov" w:date="2022-10-12T20:33:36Z"/>
          <w:rStyle w:val="27"/>
          <w:rFonts w:hint="eastAsia" w:asciiTheme="minorEastAsia" w:hAnsiTheme="minorEastAsia" w:eastAsiaTheme="minorEastAsia" w:cstheme="minorEastAsia"/>
          <w:b w:val="0"/>
          <w:color w:val="auto"/>
          <w:sz w:val="24"/>
          <w:szCs w:val="24"/>
          <w:highlight w:val="none"/>
          <w:u w:val="single"/>
        </w:rPr>
      </w:pPr>
      <w:ins w:id="8686" w:author="Kangta_vov" w:date="2022-10-12T20:33:36Z">
        <w:r>
          <w:rPr>
            <w:rFonts w:hint="eastAsia" w:asciiTheme="minorEastAsia" w:hAnsiTheme="minorEastAsia" w:eastAsiaTheme="minorEastAsia" w:cstheme="minorEastAsia"/>
            <w:color w:val="auto"/>
            <w:sz w:val="24"/>
            <w:szCs w:val="24"/>
            <w:highlight w:val="none"/>
            <w:lang w:val="en-US" w:eastAsia="zh-CN"/>
          </w:rPr>
          <w:t>乙方</w:t>
        </w:r>
      </w:ins>
      <w:ins w:id="8687" w:author="Kangta_vov" w:date="2022-10-12T20:33:36Z">
        <w:r>
          <w:rPr>
            <w:rFonts w:hint="eastAsia" w:asciiTheme="minorEastAsia" w:hAnsiTheme="minorEastAsia" w:eastAsiaTheme="minorEastAsia" w:cstheme="minorEastAsia"/>
            <w:color w:val="auto"/>
            <w:sz w:val="24"/>
            <w:szCs w:val="24"/>
            <w:highlight w:val="none"/>
          </w:rPr>
          <w:t xml:space="preserve">: </w:t>
        </w:r>
      </w:ins>
      <w:ins w:id="8688" w:author="Kangta_vov" w:date="2022-10-12T20:33:36Z">
        <w:r>
          <w:rPr>
            <w:rFonts w:hint="eastAsia" w:asciiTheme="minorEastAsia" w:hAnsiTheme="minorEastAsia" w:eastAsiaTheme="minorEastAsia" w:cstheme="minorEastAsia"/>
            <w:color w:val="auto"/>
            <w:sz w:val="24"/>
            <w:szCs w:val="24"/>
            <w:highlight w:val="none"/>
            <w:u w:val="single"/>
          </w:rPr>
          <w:t xml:space="preserve"> </w:t>
        </w:r>
      </w:ins>
      <w:ins w:id="8689" w:author="Kangta_vov" w:date="2022-10-12T20:33:36Z">
        <w:r>
          <w:rPr>
            <w:rFonts w:hint="eastAsia" w:asciiTheme="minorEastAsia" w:hAnsiTheme="minorEastAsia" w:eastAsiaTheme="minorEastAsia" w:cstheme="minorEastAsia"/>
            <w:color w:val="auto"/>
            <w:sz w:val="24"/>
            <w:szCs w:val="24"/>
            <w:highlight w:val="none"/>
            <w:u w:val="single"/>
            <w:lang w:val="en-US" w:eastAsia="zh-CN"/>
          </w:rPr>
          <w:t xml:space="preserve">              </w:t>
        </w:r>
      </w:ins>
      <w:ins w:id="8690" w:author="Kangta_vov" w:date="2022-10-12T20:33:36Z">
        <w:r>
          <w:rPr>
            <w:rStyle w:val="27"/>
            <w:rFonts w:hint="eastAsia" w:asciiTheme="minorEastAsia" w:hAnsiTheme="minorEastAsia" w:eastAsiaTheme="minorEastAsia" w:cstheme="minorEastAsia"/>
            <w:color w:val="auto"/>
            <w:sz w:val="24"/>
            <w:szCs w:val="24"/>
            <w:highlight w:val="none"/>
            <w:u w:val="single"/>
          </w:rPr>
          <w:t xml:space="preserve"> </w:t>
        </w:r>
      </w:ins>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ins w:id="8691" w:author="Kangta_vov" w:date="2022-10-12T20:33:36Z"/>
          <w:rFonts w:hint="eastAsia" w:asciiTheme="minorEastAsia" w:hAnsiTheme="minorEastAsia" w:eastAsiaTheme="minorEastAsia" w:cstheme="minorEastAsia"/>
          <w:color w:val="auto"/>
          <w:sz w:val="24"/>
          <w:szCs w:val="24"/>
          <w:highlight w:val="none"/>
          <w:lang w:val="en-US" w:eastAsia="zh-CN"/>
        </w:rPr>
      </w:pPr>
      <w:ins w:id="8692" w:author="Kangta_vov" w:date="2022-10-12T20:33:36Z">
        <w:r>
          <w:rPr>
            <w:rFonts w:hint="eastAsia" w:asciiTheme="minorEastAsia" w:hAnsiTheme="minorEastAsia" w:eastAsiaTheme="minorEastAsia" w:cstheme="minorEastAsia"/>
            <w:color w:val="auto"/>
            <w:sz w:val="24"/>
            <w:szCs w:val="24"/>
            <w:highlight w:val="none"/>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ins>
    </w:p>
    <w:p>
      <w:pPr>
        <w:numPr>
          <w:ilvl w:val="0"/>
          <w:numId w:val="0"/>
        </w:numPr>
        <w:adjustRightInd w:val="0"/>
        <w:snapToGrid w:val="0"/>
        <w:spacing w:line="440" w:lineRule="exact"/>
        <w:jc w:val="left"/>
        <w:rPr>
          <w:ins w:id="8693" w:author="Kangta_vov" w:date="2022-10-12T20:33:36Z"/>
          <w:rFonts w:hint="eastAsia" w:asciiTheme="minorEastAsia" w:hAnsiTheme="minorEastAsia" w:eastAsiaTheme="minorEastAsia" w:cstheme="minorEastAsia"/>
          <w:color w:val="auto"/>
          <w:sz w:val="24"/>
          <w:szCs w:val="24"/>
          <w:highlight w:val="none"/>
        </w:rPr>
      </w:pPr>
      <w:ins w:id="8694" w:author="Kangta_vov" w:date="2022-10-12T20:33:36Z">
        <w:r>
          <w:rPr>
            <w:rFonts w:hint="eastAsia" w:asciiTheme="minorEastAsia" w:hAnsiTheme="minorEastAsia" w:eastAsiaTheme="minorEastAsia" w:cstheme="minorEastAsia"/>
            <w:color w:val="auto"/>
            <w:sz w:val="24"/>
            <w:szCs w:val="24"/>
            <w:highlight w:val="none"/>
            <w:lang w:val="en-US" w:eastAsia="zh-CN"/>
          </w:rPr>
          <w:t>一、</w:t>
        </w:r>
      </w:ins>
      <w:ins w:id="8695" w:author="Kangta_vov" w:date="2022-10-12T20:33:36Z">
        <w:r>
          <w:rPr>
            <w:rFonts w:hint="eastAsia" w:asciiTheme="minorEastAsia" w:hAnsiTheme="minorEastAsia" w:eastAsiaTheme="minorEastAsia" w:cstheme="minorEastAsia"/>
            <w:color w:val="auto"/>
            <w:sz w:val="24"/>
            <w:szCs w:val="24"/>
            <w:highlight w:val="none"/>
          </w:rPr>
          <w:t>本协议与主协议的关系</w:t>
        </w:r>
      </w:ins>
    </w:p>
    <w:p>
      <w:pPr>
        <w:adjustRightInd w:val="0"/>
        <w:snapToGrid w:val="0"/>
        <w:spacing w:line="440" w:lineRule="exact"/>
        <w:ind w:left="105" w:firstLine="480" w:firstLineChars="200"/>
        <w:jc w:val="left"/>
        <w:rPr>
          <w:ins w:id="8696" w:author="Kangta_vov" w:date="2022-10-12T20:33:36Z"/>
          <w:rFonts w:hint="eastAsia" w:asciiTheme="minorEastAsia" w:hAnsiTheme="minorEastAsia" w:eastAsiaTheme="minorEastAsia" w:cstheme="minorEastAsia"/>
          <w:color w:val="auto"/>
          <w:sz w:val="24"/>
          <w:szCs w:val="24"/>
          <w:highlight w:val="none"/>
        </w:rPr>
      </w:pPr>
      <w:ins w:id="8697" w:author="Kangta_vov" w:date="2022-10-12T20:33:36Z">
        <w:r>
          <w:rPr>
            <w:rFonts w:hint="eastAsia" w:asciiTheme="minorEastAsia" w:hAnsiTheme="minorEastAsia" w:eastAsiaTheme="minorEastAsia" w:cstheme="minorEastAsia"/>
            <w:color w:val="auto"/>
            <w:sz w:val="24"/>
            <w:szCs w:val="24"/>
            <w:highlight w:val="none"/>
          </w:rPr>
          <w:t>本协议作为</w:t>
        </w:r>
      </w:ins>
      <w:ins w:id="8698" w:author="Kangta_vov" w:date="2022-10-12T20:33:36Z">
        <w:r>
          <w:rPr>
            <w:rFonts w:hint="eastAsia" w:asciiTheme="minorEastAsia" w:hAnsiTheme="minorEastAsia" w:eastAsiaTheme="minorEastAsia" w:cstheme="minorEastAsia"/>
            <w:bCs/>
            <w:color w:val="auto"/>
            <w:sz w:val="24"/>
            <w:szCs w:val="24"/>
            <w:highlight w:val="none"/>
            <w:u w:val="single"/>
          </w:rPr>
          <w:t xml:space="preserve"> </w:t>
        </w:r>
      </w:ins>
      <w:ins w:id="8699" w:author="Kangta_vov" w:date="2022-10-12T20:33:36Z">
        <w:r>
          <w:rPr>
            <w:rFonts w:hint="eastAsia" w:asciiTheme="minorEastAsia" w:hAnsiTheme="minorEastAsia" w:eastAsiaTheme="minorEastAsia" w:cstheme="minorEastAsia"/>
            <w:bCs/>
            <w:color w:val="auto"/>
            <w:sz w:val="24"/>
            <w:szCs w:val="24"/>
            <w:highlight w:val="none"/>
            <w:u w:val="single"/>
            <w:lang w:val="en-US" w:eastAsia="zh-CN"/>
          </w:rPr>
          <w:t xml:space="preserve">               </w:t>
        </w:r>
      </w:ins>
      <w:ins w:id="8700" w:author="Kangta_vov" w:date="2022-10-12T20:33:36Z">
        <w:r>
          <w:rPr>
            <w:rFonts w:hint="eastAsia" w:asciiTheme="minorEastAsia" w:hAnsiTheme="minorEastAsia" w:eastAsiaTheme="minorEastAsia" w:cstheme="minorEastAsia"/>
            <w:bCs/>
            <w:color w:val="auto"/>
            <w:sz w:val="24"/>
            <w:szCs w:val="24"/>
            <w:highlight w:val="none"/>
            <w:u w:val="single"/>
          </w:rPr>
          <w:t xml:space="preserve">  </w:t>
        </w:r>
      </w:ins>
      <w:ins w:id="8701" w:author="Kangta_vov" w:date="2022-10-12T20:33:36Z">
        <w:r>
          <w:rPr>
            <w:rFonts w:hint="eastAsia" w:asciiTheme="minorEastAsia" w:hAnsiTheme="minorEastAsia" w:eastAsiaTheme="minorEastAsia" w:cstheme="minorEastAsia"/>
            <w:color w:val="auto"/>
            <w:sz w:val="24"/>
            <w:szCs w:val="24"/>
            <w:highlight w:val="none"/>
          </w:rPr>
          <w:t>的组成部分，与主合同具有同等法律</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ins w:id="8702"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03"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二、甲方的义务</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ins w:id="8704"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05"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（一）</w:t>
        </w:r>
      </w:ins>
      <w:ins w:id="8706" w:author="Kangta_vov" w:date="2022-10-12T20:33:36Z">
        <w:r>
          <w:rPr>
            <w:rFonts w:hint="eastAsia" w:asciiTheme="minorEastAsia" w:hAnsiTheme="minorEastAsia" w:eastAsiaTheme="minorEastAsia" w:cstheme="minorEastAsia"/>
            <w:color w:val="auto"/>
            <w:sz w:val="24"/>
            <w:szCs w:val="24"/>
            <w:highlight w:val="none"/>
            <w:lang w:val="en-US" w:eastAsia="zh-CN"/>
          </w:rPr>
          <w:t>与建设主管部门和属地疫情防控指挥部门形成联防联控机制，建立快速有效的处置工作流程。</w:t>
        </w:r>
      </w:ins>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ins w:id="8707"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08"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（二）对乙方防控工作的落实情况进行监督。</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ins w:id="8709"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10"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三、乙方的义务</w:t>
        </w:r>
      </w:ins>
    </w:p>
    <w:p>
      <w:pPr>
        <w:pStyle w:val="7"/>
        <w:keepNext w:val="0"/>
        <w:keepLines w:val="0"/>
        <w:pageBreakBefore w:val="0"/>
        <w:widowControl w:val="0"/>
        <w:kinsoku/>
        <w:wordWrap/>
        <w:overflowPunct/>
        <w:topLinePunct w:val="0"/>
        <w:autoSpaceDE/>
        <w:autoSpaceDN/>
        <w:bidi w:val="0"/>
        <w:spacing w:line="440" w:lineRule="exact"/>
        <w:textAlignment w:val="auto"/>
        <w:rPr>
          <w:ins w:id="8711"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12"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（一）开展疫情防控宣传教育，提高</w:t>
        </w:r>
      </w:ins>
      <w:ins w:id="8713" w:author="Kangta_vov" w:date="2022-10-12T20:33:36Z">
        <w:r>
          <w:rPr>
            <w:rFonts w:hint="eastAsia" w:asciiTheme="minorEastAsia" w:hAnsiTheme="minorEastAsia" w:eastAsiaTheme="minorEastAsia" w:cstheme="minorEastAsia"/>
            <w:color w:val="auto"/>
            <w:sz w:val="24"/>
            <w:szCs w:val="24"/>
            <w:highlight w:val="none"/>
            <w:lang w:val="en-US" w:eastAsia="zh-CN"/>
          </w:rPr>
          <w:t>乙方</w:t>
        </w:r>
      </w:ins>
      <w:ins w:id="8714"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人员自我防护意识，最大限度减少人员暴露和感染的风险。</w:t>
        </w:r>
      </w:ins>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ins w:id="8715" w:author="Kangta_vov" w:date="2022-10-12T20:33:36Z"/>
          <w:rFonts w:hint="eastAsia" w:asciiTheme="minorEastAsia" w:hAnsiTheme="minorEastAsia" w:eastAsiaTheme="minorEastAsia" w:cstheme="minorEastAsia"/>
          <w:color w:val="auto"/>
          <w:sz w:val="24"/>
          <w:szCs w:val="24"/>
          <w:highlight w:val="none"/>
          <w:lang w:val="en-US" w:eastAsia="zh-CN"/>
        </w:rPr>
      </w:pPr>
      <w:ins w:id="8716"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（二）</w:t>
        </w:r>
      </w:ins>
      <w:ins w:id="8717" w:author="Kangta_vov" w:date="2022-10-12T20:33:36Z">
        <w:r>
          <w:rPr>
            <w:rFonts w:hint="eastAsia" w:asciiTheme="minorEastAsia" w:hAnsiTheme="minorEastAsia" w:eastAsiaTheme="minorEastAsia" w:cstheme="minorEastAsia"/>
            <w:color w:val="auto"/>
            <w:sz w:val="24"/>
            <w:szCs w:val="24"/>
            <w:highlight w:val="none"/>
            <w:lang w:val="en-US" w:eastAsia="zh-CN"/>
          </w:rPr>
          <w:t>做好乙方人员防控工作管理，及时提交防疫资料，落实疫情防控备案，必要时需</w:t>
        </w:r>
      </w:ins>
      <w:ins w:id="8718"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编制防控管理工作方案</w:t>
        </w:r>
      </w:ins>
      <w:ins w:id="8719" w:author="Kangta_vov" w:date="2022-10-12T20:33:36Z">
        <w:r>
          <w:rPr>
            <w:rFonts w:hint="eastAsia" w:asciiTheme="minorEastAsia" w:hAnsiTheme="minorEastAsia" w:eastAsiaTheme="minorEastAsia" w:cstheme="minorEastAsia"/>
            <w:color w:val="auto"/>
            <w:sz w:val="24"/>
            <w:szCs w:val="24"/>
            <w:highlight w:val="none"/>
            <w:lang w:eastAsia="zh-CN"/>
          </w:rPr>
          <w:t>。</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ins w:id="8720" w:author="Kangta_vov" w:date="2022-10-12T20:33:36Z"/>
          <w:rFonts w:hint="eastAsia" w:asciiTheme="minorEastAsia" w:hAnsiTheme="minorEastAsia" w:eastAsiaTheme="minorEastAsia" w:cstheme="minorEastAsia"/>
          <w:color w:val="auto"/>
          <w:sz w:val="24"/>
          <w:szCs w:val="24"/>
          <w:highlight w:val="none"/>
          <w:lang w:val="en-US" w:eastAsia="zh-CN"/>
        </w:rPr>
      </w:pPr>
      <w:ins w:id="8721" w:author="Kangta_vov" w:date="2022-10-12T20:33:36Z">
        <w:r>
          <w:rPr>
            <w:rFonts w:hint="eastAsia" w:asciiTheme="minorEastAsia" w:hAnsiTheme="minorEastAsia" w:eastAsiaTheme="minorEastAsia" w:cstheme="minorEastAsia"/>
            <w:color w:val="auto"/>
            <w:sz w:val="24"/>
            <w:szCs w:val="24"/>
            <w:highlight w:val="none"/>
            <w:lang w:val="en-US" w:eastAsia="zh-CN"/>
          </w:rPr>
          <w:t xml:space="preserve">    （三）乙方人员须按照</w:t>
        </w:r>
      </w:ins>
      <w:ins w:id="8722"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甲方各厂区进厂门岗防控要求</w:t>
        </w:r>
      </w:ins>
      <w:ins w:id="8723" w:author="Kangta_vov" w:date="2022-10-12T20:33:36Z">
        <w:r>
          <w:rPr>
            <w:rFonts w:hint="eastAsia" w:asciiTheme="minorEastAsia" w:hAnsiTheme="minorEastAsia" w:eastAsiaTheme="minorEastAsia" w:cstheme="minorEastAsia"/>
            <w:color w:val="auto"/>
            <w:sz w:val="24"/>
            <w:szCs w:val="24"/>
            <w:highlight w:val="none"/>
            <w:lang w:val="en-US" w:eastAsia="zh-CN"/>
          </w:rPr>
          <w:t>进行疫苗接种及核酸检测，未满足相关要求的人员甲方有权限制进入厂区。</w:t>
        </w:r>
      </w:ins>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ins w:id="8724"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25"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ins>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ins w:id="8726" w:author="Kangta_vov" w:date="2022-10-12T20:33:36Z"/>
          <w:rFonts w:hint="eastAsia" w:asciiTheme="minorEastAsia" w:hAnsiTheme="minorEastAsia" w:eastAsiaTheme="minorEastAsia" w:cstheme="minorEastAsia"/>
          <w:color w:val="auto"/>
          <w:sz w:val="24"/>
          <w:szCs w:val="24"/>
          <w:highlight w:val="none"/>
          <w:lang w:val="en-US" w:eastAsia="zh-CN"/>
        </w:rPr>
      </w:pPr>
      <w:ins w:id="8727"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（五）各级政府、有关部门及甲方的其他</w:t>
        </w:r>
      </w:ins>
      <w:ins w:id="8728" w:author="Kangta_vov" w:date="2022-10-12T20:33:36Z">
        <w:r>
          <w:rPr>
            <w:rFonts w:hint="eastAsia" w:asciiTheme="minorEastAsia" w:hAnsiTheme="minorEastAsia" w:eastAsiaTheme="minorEastAsia" w:cstheme="minorEastAsia"/>
            <w:color w:val="auto"/>
            <w:sz w:val="24"/>
            <w:szCs w:val="24"/>
            <w:highlight w:val="none"/>
            <w:lang w:val="en-US" w:eastAsia="zh-CN"/>
          </w:rPr>
          <w:t>防控要求</w:t>
        </w:r>
      </w:ins>
      <w:ins w:id="8729"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w:t>
        </w:r>
      </w:ins>
    </w:p>
    <w:p>
      <w:pPr>
        <w:numPr>
          <w:ilvl w:val="0"/>
          <w:numId w:val="0"/>
        </w:numPr>
        <w:adjustRightInd w:val="0"/>
        <w:snapToGrid w:val="0"/>
        <w:spacing w:line="440" w:lineRule="exact"/>
        <w:jc w:val="left"/>
        <w:rPr>
          <w:ins w:id="8730" w:author="Kangta_vov" w:date="2022-10-12T20:33:36Z"/>
          <w:rFonts w:hint="eastAsia" w:asciiTheme="minorEastAsia" w:hAnsiTheme="minorEastAsia" w:eastAsiaTheme="minorEastAsia" w:cstheme="minorEastAsia"/>
          <w:color w:val="auto"/>
          <w:kern w:val="2"/>
          <w:sz w:val="24"/>
          <w:szCs w:val="24"/>
          <w:highlight w:val="none"/>
          <w:lang w:val="en-US" w:eastAsia="zh-CN" w:bidi="ar-SA"/>
        </w:rPr>
      </w:pPr>
      <w:ins w:id="8731" w:author="Kangta_vov" w:date="2022-10-12T20:33:36Z">
        <w:r>
          <w:rPr>
            <w:rFonts w:hint="eastAsia" w:asciiTheme="minorEastAsia" w:hAnsiTheme="minorEastAsia" w:eastAsiaTheme="minorEastAsia" w:cstheme="minorEastAsia"/>
            <w:color w:val="auto"/>
            <w:kern w:val="2"/>
            <w:sz w:val="24"/>
            <w:szCs w:val="24"/>
            <w:highlight w:val="none"/>
            <w:lang w:val="en-US" w:eastAsia="zh-CN" w:bidi="ar-SA"/>
          </w:rPr>
          <w:t>四、违约责任</w:t>
        </w:r>
      </w:ins>
    </w:p>
    <w:p>
      <w:pPr>
        <w:adjustRightInd w:val="0"/>
        <w:snapToGrid w:val="0"/>
        <w:spacing w:line="440" w:lineRule="exact"/>
        <w:ind w:left="105" w:firstLine="480" w:firstLineChars="200"/>
        <w:jc w:val="left"/>
        <w:rPr>
          <w:ins w:id="8732" w:author="Kangta_vov" w:date="2022-10-12T20:33:36Z"/>
          <w:rFonts w:hint="eastAsia" w:asciiTheme="minorEastAsia" w:hAnsiTheme="minorEastAsia" w:eastAsiaTheme="minorEastAsia" w:cstheme="minorEastAsia"/>
          <w:color w:val="auto"/>
          <w:sz w:val="24"/>
          <w:szCs w:val="24"/>
          <w:highlight w:val="none"/>
          <w:lang w:val="en-US" w:eastAsia="zh-CN"/>
        </w:rPr>
      </w:pPr>
      <w:ins w:id="8733" w:author="Kangta_vov" w:date="2022-10-12T20:33:36Z">
        <w:r>
          <w:rPr>
            <w:rFonts w:hint="eastAsia" w:asciiTheme="minorEastAsia" w:hAnsiTheme="minorEastAsia" w:eastAsiaTheme="minorEastAsia" w:cstheme="minorEastAsia"/>
            <w:color w:val="auto"/>
            <w:sz w:val="24"/>
            <w:szCs w:val="24"/>
            <w:highlight w:val="none"/>
            <w:lang w:val="en-US" w:eastAsia="zh-CN"/>
          </w:rPr>
          <w:t>乙方需按照甲方服务要求执行，未达到疫情防控要求的，需按下列条款执行：</w:t>
        </w:r>
      </w:ins>
    </w:p>
    <w:p>
      <w:pPr>
        <w:adjustRightInd w:val="0"/>
        <w:snapToGrid w:val="0"/>
        <w:spacing w:line="440" w:lineRule="exact"/>
        <w:ind w:left="105" w:firstLine="480" w:firstLineChars="200"/>
        <w:jc w:val="left"/>
        <w:rPr>
          <w:ins w:id="8734" w:author="Kangta_vov" w:date="2022-10-12T20:33:36Z"/>
          <w:rFonts w:hint="eastAsia" w:asciiTheme="minorEastAsia" w:hAnsiTheme="minorEastAsia" w:eastAsiaTheme="minorEastAsia" w:cstheme="minorEastAsia"/>
          <w:color w:val="auto"/>
          <w:sz w:val="24"/>
          <w:szCs w:val="24"/>
          <w:highlight w:val="none"/>
          <w:lang w:val="en-US" w:eastAsia="zh-CN"/>
        </w:rPr>
      </w:pPr>
      <w:ins w:id="8735" w:author="Kangta_vov" w:date="2022-10-12T20:33:36Z">
        <w:r>
          <w:rPr>
            <w:rFonts w:hint="eastAsia" w:asciiTheme="minorEastAsia" w:hAnsiTheme="minorEastAsia" w:eastAsiaTheme="minorEastAsia" w:cstheme="minorEastAsia"/>
            <w:color w:val="auto"/>
            <w:sz w:val="24"/>
            <w:szCs w:val="24"/>
            <w:highlight w:val="none"/>
            <w:lang w:val="en-US" w:eastAsia="zh-CN"/>
          </w:rPr>
          <w:t>（一）乙方人员及其密接亲属有重点区域、重点场所旅居史未报备的，每发现一人，从乙方当月服务费中扣500元；</w:t>
        </w:r>
      </w:ins>
    </w:p>
    <w:p>
      <w:pPr>
        <w:adjustRightInd w:val="0"/>
        <w:snapToGrid w:val="0"/>
        <w:spacing w:line="440" w:lineRule="exact"/>
        <w:ind w:left="105" w:firstLine="480" w:firstLineChars="200"/>
        <w:jc w:val="left"/>
        <w:rPr>
          <w:ins w:id="8736" w:author="Kangta_vov" w:date="2022-10-12T20:33:36Z"/>
          <w:rFonts w:hint="eastAsia" w:asciiTheme="minorEastAsia" w:hAnsiTheme="minorEastAsia" w:eastAsiaTheme="minorEastAsia" w:cstheme="minorEastAsia"/>
          <w:color w:val="auto"/>
          <w:sz w:val="24"/>
          <w:szCs w:val="24"/>
          <w:highlight w:val="none"/>
          <w:lang w:val="en-US" w:eastAsia="zh-CN"/>
        </w:rPr>
      </w:pPr>
      <w:ins w:id="8737" w:author="Kangta_vov" w:date="2022-10-12T20:33:36Z">
        <w:r>
          <w:rPr>
            <w:rFonts w:hint="eastAsia" w:asciiTheme="minorEastAsia" w:hAnsiTheme="minorEastAsia" w:eastAsiaTheme="minorEastAsia" w:cstheme="minorEastAsia"/>
            <w:color w:val="auto"/>
            <w:sz w:val="24"/>
            <w:szCs w:val="24"/>
            <w:highlight w:val="none"/>
            <w:lang w:val="en-US" w:eastAsia="zh-CN"/>
          </w:rPr>
          <w:t>（二）乙方人员未按照甲方要求进行核酸检测的或有瞒报、虚报的，每发现一人，从乙方当月服务费中扣50元；</w:t>
        </w:r>
      </w:ins>
    </w:p>
    <w:p>
      <w:pPr>
        <w:adjustRightInd w:val="0"/>
        <w:snapToGrid w:val="0"/>
        <w:spacing w:line="440" w:lineRule="exact"/>
        <w:ind w:left="105" w:firstLine="480" w:firstLineChars="200"/>
        <w:jc w:val="left"/>
        <w:rPr>
          <w:ins w:id="8738" w:author="Kangta_vov" w:date="2022-10-12T20:33:36Z"/>
          <w:rFonts w:hint="eastAsia" w:asciiTheme="minorEastAsia" w:hAnsiTheme="minorEastAsia" w:eastAsiaTheme="minorEastAsia" w:cstheme="minorEastAsia"/>
          <w:color w:val="auto"/>
          <w:sz w:val="24"/>
          <w:szCs w:val="24"/>
          <w:highlight w:val="none"/>
          <w:lang w:val="en-US" w:eastAsia="zh-CN"/>
        </w:rPr>
      </w:pPr>
      <w:ins w:id="8739" w:author="Kangta_vov" w:date="2022-10-12T20:33:36Z">
        <w:r>
          <w:rPr>
            <w:rFonts w:hint="eastAsia" w:asciiTheme="minorEastAsia" w:hAnsiTheme="minorEastAsia" w:eastAsiaTheme="minorEastAsia" w:cstheme="minorEastAsia"/>
            <w:color w:val="auto"/>
            <w:sz w:val="24"/>
            <w:szCs w:val="24"/>
            <w:highlight w:val="none"/>
            <w:lang w:val="en-US" w:eastAsia="zh-CN"/>
          </w:rPr>
          <w:t>（三）乙方项目维修施工人员拒不配合甲方疫情防控要求或不满足甲方防疫工作要求的，甲方有权要求乙方3天内更换服务人员。</w:t>
        </w:r>
      </w:ins>
    </w:p>
    <w:p>
      <w:pPr>
        <w:adjustRightInd w:val="0"/>
        <w:snapToGrid w:val="0"/>
        <w:spacing w:line="440" w:lineRule="exact"/>
        <w:jc w:val="left"/>
        <w:rPr>
          <w:ins w:id="8740" w:author="Kangta_vov" w:date="2022-10-12T20:33:36Z"/>
          <w:rFonts w:hint="eastAsia" w:asciiTheme="minorEastAsia" w:hAnsiTheme="minorEastAsia" w:eastAsiaTheme="minorEastAsia" w:cstheme="minorEastAsia"/>
          <w:color w:val="auto"/>
          <w:sz w:val="24"/>
          <w:szCs w:val="24"/>
          <w:highlight w:val="none"/>
        </w:rPr>
      </w:pPr>
    </w:p>
    <w:p>
      <w:pPr>
        <w:pStyle w:val="41"/>
        <w:spacing w:line="440" w:lineRule="exact"/>
        <w:rPr>
          <w:ins w:id="8741" w:author="Kangta_vov" w:date="2022-10-12T20:33:36Z"/>
          <w:rFonts w:hint="eastAsia" w:asciiTheme="minorEastAsia" w:hAnsiTheme="minorEastAsia" w:eastAsiaTheme="minorEastAsia" w:cstheme="minorEastAsia"/>
          <w:color w:val="auto"/>
          <w:sz w:val="24"/>
          <w:szCs w:val="24"/>
          <w:highlight w:val="none"/>
        </w:rPr>
      </w:pPr>
      <w:ins w:id="8742" w:author="Kangta_vov" w:date="2022-10-12T20:33:36Z">
        <w:r>
          <w:rPr>
            <w:rFonts w:hint="eastAsia" w:asciiTheme="minorEastAsia" w:hAnsiTheme="minorEastAsia" w:eastAsiaTheme="minorEastAsia" w:cstheme="minorEastAsia"/>
            <w:color w:val="auto"/>
            <w:sz w:val="24"/>
            <w:szCs w:val="24"/>
            <w:highlight w:val="none"/>
            <w:lang w:val="en-US" w:eastAsia="zh-CN"/>
          </w:rPr>
          <w:t>五</w:t>
        </w:r>
      </w:ins>
      <w:ins w:id="8743" w:author="Kangta_vov" w:date="2022-10-12T20:33:36Z">
        <w:r>
          <w:rPr>
            <w:rFonts w:hint="eastAsia" w:asciiTheme="minorEastAsia" w:hAnsiTheme="minorEastAsia" w:eastAsiaTheme="minorEastAsia" w:cstheme="minorEastAsia"/>
            <w:color w:val="auto"/>
            <w:sz w:val="24"/>
            <w:szCs w:val="24"/>
            <w:highlight w:val="none"/>
          </w:rPr>
          <w:t>、补充条款：</w:t>
        </w:r>
      </w:ins>
      <w:ins w:id="8744" w:author="Kangta_vov" w:date="2022-10-12T20:33:36Z">
        <w:r>
          <w:rPr>
            <w:rFonts w:hint="eastAsia" w:asciiTheme="minorEastAsia" w:hAnsiTheme="minorEastAsia" w:eastAsiaTheme="minorEastAsia" w:cstheme="minorEastAsia"/>
            <w:color w:val="auto"/>
            <w:sz w:val="24"/>
            <w:szCs w:val="24"/>
            <w:highlight w:val="none"/>
            <w:u w:val="single"/>
          </w:rPr>
          <w:t xml:space="preserve">         /       </w:t>
        </w:r>
      </w:ins>
      <w:ins w:id="8745" w:author="Kangta_vov" w:date="2022-10-12T20:33:36Z">
        <w:r>
          <w:rPr>
            <w:rFonts w:hint="eastAsia" w:asciiTheme="minorEastAsia" w:hAnsiTheme="minorEastAsia" w:eastAsiaTheme="minorEastAsia" w:cstheme="minorEastAsia"/>
            <w:color w:val="auto"/>
            <w:sz w:val="24"/>
            <w:szCs w:val="24"/>
            <w:highlight w:val="none"/>
          </w:rPr>
          <w:t>。</w:t>
        </w:r>
      </w:ins>
    </w:p>
    <w:p>
      <w:pPr>
        <w:adjustRightInd w:val="0"/>
        <w:snapToGrid w:val="0"/>
        <w:spacing w:line="440" w:lineRule="exact"/>
        <w:jc w:val="left"/>
        <w:rPr>
          <w:ins w:id="8746" w:author="Kangta_vov" w:date="2022-10-12T20:33:36Z"/>
          <w:rFonts w:hint="eastAsia" w:asciiTheme="minorEastAsia" w:hAnsiTheme="minorEastAsia" w:eastAsiaTheme="minorEastAsia" w:cstheme="minorEastAsia"/>
          <w:color w:val="auto"/>
          <w:sz w:val="24"/>
          <w:szCs w:val="24"/>
          <w:highlight w:val="none"/>
        </w:rPr>
      </w:pPr>
      <w:ins w:id="8747" w:author="Kangta_vov" w:date="2022-10-12T20:33:36Z">
        <w:r>
          <w:rPr>
            <w:rFonts w:hint="eastAsia" w:asciiTheme="minorEastAsia" w:hAnsiTheme="minorEastAsia" w:eastAsiaTheme="minorEastAsia" w:cstheme="minorEastAsia"/>
            <w:color w:val="auto"/>
            <w:sz w:val="24"/>
            <w:szCs w:val="24"/>
            <w:highlight w:val="none"/>
            <w:lang w:val="en-US" w:eastAsia="zh-CN"/>
          </w:rPr>
          <w:t>六</w:t>
        </w:r>
      </w:ins>
      <w:ins w:id="8748" w:author="Kangta_vov" w:date="2022-10-12T20:33:36Z">
        <w:r>
          <w:rPr>
            <w:rFonts w:hint="eastAsia" w:asciiTheme="minorEastAsia" w:hAnsiTheme="minorEastAsia" w:eastAsiaTheme="minorEastAsia" w:cstheme="minorEastAsia"/>
            <w:color w:val="auto"/>
            <w:sz w:val="24"/>
            <w:szCs w:val="24"/>
            <w:highlight w:val="none"/>
          </w:rPr>
          <w:t>、附则</w:t>
        </w:r>
      </w:ins>
    </w:p>
    <w:p>
      <w:pPr>
        <w:adjustRightInd w:val="0"/>
        <w:snapToGrid w:val="0"/>
        <w:spacing w:line="440" w:lineRule="exact"/>
        <w:ind w:firstLine="480" w:firstLineChars="200"/>
        <w:jc w:val="left"/>
        <w:rPr>
          <w:ins w:id="8749" w:author="Kangta_vov" w:date="2022-10-12T20:33:36Z"/>
          <w:rFonts w:hint="eastAsia" w:asciiTheme="minorEastAsia" w:hAnsiTheme="minorEastAsia" w:eastAsiaTheme="minorEastAsia" w:cstheme="minorEastAsia"/>
          <w:color w:val="auto"/>
          <w:sz w:val="24"/>
          <w:szCs w:val="24"/>
          <w:highlight w:val="none"/>
        </w:rPr>
      </w:pPr>
      <w:ins w:id="8750" w:author="Kangta_vov" w:date="2022-10-12T20:33:36Z">
        <w:r>
          <w:rPr>
            <w:rFonts w:hint="eastAsia" w:asciiTheme="minorEastAsia" w:hAnsiTheme="minorEastAsia" w:eastAsiaTheme="minorEastAsia" w:cstheme="minorEastAsia"/>
            <w:color w:val="auto"/>
            <w:sz w:val="24"/>
            <w:szCs w:val="24"/>
            <w:highlight w:val="none"/>
          </w:rPr>
          <w:t>本协议与合同同时签订、同时终止、同时生效，具有相同的法律效力。合同由甲乙双方签字、盖章生效，甲乙双方各</w:t>
        </w:r>
      </w:ins>
      <w:ins w:id="8751" w:author="Kangta_vov" w:date="2022-10-12T20:33:36Z">
        <w:r>
          <w:rPr>
            <w:rFonts w:hint="eastAsia" w:asciiTheme="minorEastAsia" w:hAnsiTheme="minorEastAsia" w:eastAsiaTheme="minorEastAsia" w:cstheme="minorEastAsia"/>
            <w:color w:val="auto"/>
            <w:sz w:val="24"/>
            <w:szCs w:val="24"/>
            <w:highlight w:val="none"/>
            <w:u w:val="single"/>
            <w:lang w:val="en-US" w:eastAsia="zh-CN"/>
          </w:rPr>
          <w:t xml:space="preserve">  </w:t>
        </w:r>
      </w:ins>
      <w:ins w:id="8752" w:author="Kangta_vov" w:date="2022-10-12T20:33:36Z">
        <w:r>
          <w:rPr>
            <w:rFonts w:hint="eastAsia" w:asciiTheme="minorEastAsia" w:hAnsiTheme="minorEastAsia" w:eastAsiaTheme="minorEastAsia" w:cstheme="minorEastAsia"/>
            <w:color w:val="auto"/>
            <w:sz w:val="24"/>
            <w:szCs w:val="24"/>
            <w:highlight w:val="none"/>
          </w:rPr>
          <w:t>份。</w:t>
        </w:r>
      </w:ins>
    </w:p>
    <w:p>
      <w:pPr>
        <w:adjustRightInd w:val="0"/>
        <w:snapToGrid w:val="0"/>
        <w:spacing w:line="440" w:lineRule="exact"/>
        <w:rPr>
          <w:ins w:id="8753" w:author="Kangta_vov" w:date="2022-10-12T20:33:36Z"/>
          <w:rFonts w:hint="eastAsia" w:asciiTheme="minorEastAsia" w:hAnsiTheme="minorEastAsia" w:eastAsiaTheme="minorEastAsia" w:cstheme="minorEastAsia"/>
          <w:color w:val="auto"/>
          <w:sz w:val="24"/>
          <w:szCs w:val="24"/>
          <w:highlight w:val="none"/>
        </w:rPr>
      </w:pPr>
    </w:p>
    <w:p>
      <w:pPr>
        <w:adjustRightInd w:val="0"/>
        <w:snapToGrid w:val="0"/>
        <w:spacing w:line="440" w:lineRule="exact"/>
        <w:ind w:left="1330" w:leftChars="5" w:hanging="1320" w:hangingChars="550"/>
        <w:rPr>
          <w:ins w:id="8754" w:author="Kangta_vov" w:date="2022-10-12T20:33:36Z"/>
          <w:rFonts w:hint="eastAsia" w:asciiTheme="minorEastAsia" w:hAnsiTheme="minorEastAsia" w:eastAsiaTheme="minorEastAsia" w:cstheme="minorEastAsia"/>
          <w:color w:val="auto"/>
          <w:sz w:val="24"/>
          <w:szCs w:val="24"/>
          <w:highlight w:val="none"/>
        </w:rPr>
      </w:pPr>
      <w:ins w:id="8755" w:author="Kangta_vov" w:date="2022-10-12T20:33:36Z">
        <w:r>
          <w:rPr>
            <w:rFonts w:hint="eastAsia" w:asciiTheme="minorEastAsia" w:hAnsiTheme="minorEastAsia" w:eastAsiaTheme="minorEastAsia" w:cstheme="minorEastAsia"/>
            <w:color w:val="auto"/>
            <w:sz w:val="24"/>
            <w:szCs w:val="24"/>
            <w:highlight w:val="none"/>
          </w:rPr>
          <w:t xml:space="preserve">   </w:t>
        </w:r>
      </w:ins>
      <w:ins w:id="8756" w:author="Kangta_vov" w:date="2022-10-12T20:33:36Z">
        <w:r>
          <w:rPr>
            <w:rFonts w:hint="eastAsia" w:asciiTheme="minorEastAsia" w:hAnsiTheme="minorEastAsia" w:eastAsiaTheme="minorEastAsia" w:cstheme="minorEastAsia"/>
            <w:color w:val="auto"/>
            <w:sz w:val="24"/>
            <w:szCs w:val="24"/>
            <w:highlight w:val="none"/>
            <w:lang w:val="en-US" w:eastAsia="zh-CN"/>
          </w:rPr>
          <w:t>甲方</w:t>
        </w:r>
      </w:ins>
      <w:ins w:id="8757" w:author="Kangta_vov" w:date="2022-10-12T20:33:36Z">
        <w:r>
          <w:rPr>
            <w:rFonts w:hint="eastAsia" w:asciiTheme="minorEastAsia" w:hAnsiTheme="minorEastAsia" w:eastAsiaTheme="minorEastAsia" w:cstheme="minorEastAsia"/>
            <w:color w:val="auto"/>
            <w:sz w:val="24"/>
            <w:szCs w:val="24"/>
            <w:highlight w:val="none"/>
          </w:rPr>
          <w:t xml:space="preserve">代表 （章）：                             </w:t>
        </w:r>
      </w:ins>
      <w:ins w:id="8758" w:author="Kangta_vov" w:date="2022-10-12T20:33:36Z">
        <w:r>
          <w:rPr>
            <w:rFonts w:hint="eastAsia" w:asciiTheme="minorEastAsia" w:hAnsiTheme="minorEastAsia" w:eastAsiaTheme="minorEastAsia" w:cstheme="minorEastAsia"/>
            <w:color w:val="auto"/>
            <w:sz w:val="24"/>
            <w:szCs w:val="24"/>
            <w:highlight w:val="none"/>
            <w:lang w:val="en-US" w:eastAsia="zh-CN"/>
          </w:rPr>
          <w:t>乙方</w:t>
        </w:r>
      </w:ins>
      <w:ins w:id="8759" w:author="Kangta_vov" w:date="2022-10-12T20:33:36Z">
        <w:r>
          <w:rPr>
            <w:rFonts w:hint="eastAsia" w:asciiTheme="minorEastAsia" w:hAnsiTheme="minorEastAsia" w:eastAsiaTheme="minorEastAsia" w:cstheme="minorEastAsia"/>
            <w:color w:val="auto"/>
            <w:sz w:val="24"/>
            <w:szCs w:val="24"/>
            <w:highlight w:val="none"/>
          </w:rPr>
          <w:t>代表（章）：                                                           　　              　　　　　　　</w:t>
        </w:r>
      </w:ins>
    </w:p>
    <w:p>
      <w:pPr>
        <w:adjustRightInd w:val="0"/>
        <w:snapToGrid w:val="0"/>
        <w:spacing w:line="440" w:lineRule="exact"/>
        <w:rPr>
          <w:ins w:id="8760" w:author="Kangta_vov" w:date="2022-10-12T20:33:36Z"/>
          <w:rFonts w:hint="eastAsia" w:asciiTheme="minorEastAsia" w:hAnsiTheme="minorEastAsia" w:eastAsiaTheme="minorEastAsia" w:cstheme="minorEastAsia"/>
          <w:color w:val="auto"/>
          <w:sz w:val="24"/>
          <w:szCs w:val="24"/>
          <w:highlight w:val="none"/>
        </w:rPr>
      </w:pPr>
      <w:ins w:id="8761" w:author="Kangta_vov" w:date="2022-10-12T20:33:36Z">
        <w:r>
          <w:rPr>
            <w:rFonts w:hint="eastAsia" w:asciiTheme="minorEastAsia" w:hAnsiTheme="minorEastAsia" w:eastAsiaTheme="minorEastAsia" w:cstheme="minorEastAsia"/>
            <w:color w:val="auto"/>
            <w:sz w:val="24"/>
            <w:szCs w:val="24"/>
            <w:highlight w:val="none"/>
          </w:rPr>
          <w:t xml:space="preserve">      年 　月　  日　　　　　                 年   月  　日</w:t>
        </w:r>
      </w:ins>
    </w:p>
    <w:p>
      <w:pPr>
        <w:adjustRightInd w:val="0"/>
        <w:snapToGrid w:val="0"/>
        <w:spacing w:line="440" w:lineRule="exact"/>
        <w:ind w:firstLine="480" w:firstLineChars="200"/>
        <w:jc w:val="left"/>
        <w:rPr>
          <w:ins w:id="8762" w:author="Administrator" w:date="2022-06-22T16:56:37Z"/>
          <w:del w:id="8763" w:author="Kangta_vov" w:date="2022-10-12T20:33:36Z"/>
          <w:rFonts w:ascii="宋体" w:hAnsi="宋体"/>
          <w:sz w:val="24"/>
          <w:highlight w:val="none"/>
        </w:rPr>
      </w:pPr>
      <w:ins w:id="8764" w:author="Administrator" w:date="2022-06-22T16:56:37Z">
        <w:del w:id="8765" w:author="Kangta_vov" w:date="2022-10-12T20:33:36Z">
          <w:r>
            <w:rPr>
              <w:rFonts w:hint="eastAsia" w:ascii="宋体" w:hAnsi="宋体"/>
              <w:sz w:val="24"/>
              <w:highlight w:val="none"/>
            </w:rPr>
            <w:delText>甲方：</w:delText>
          </w:r>
        </w:del>
      </w:ins>
      <w:ins w:id="8766" w:author="Administrator" w:date="2022-06-22T16:56:37Z">
        <w:del w:id="8767" w:author="Kangta_vov" w:date="2022-10-12T20:33:36Z">
          <w:r>
            <w:rPr>
              <w:rFonts w:hint="eastAsia" w:ascii="宋体" w:hAnsi="宋体"/>
              <w:sz w:val="24"/>
              <w:highlight w:val="none"/>
              <w:u w:val="single"/>
            </w:rPr>
            <w:delText>广州市净水有限公司</w:delText>
          </w:r>
        </w:del>
      </w:ins>
    </w:p>
    <w:p>
      <w:pPr>
        <w:adjustRightInd w:val="0"/>
        <w:snapToGrid w:val="0"/>
        <w:spacing w:line="440" w:lineRule="exact"/>
        <w:ind w:firstLine="480" w:firstLineChars="200"/>
        <w:jc w:val="left"/>
        <w:rPr>
          <w:ins w:id="8768" w:author="Administrator" w:date="2022-06-22T16:56:37Z"/>
          <w:del w:id="8769" w:author="Kangta_vov" w:date="2022-10-12T20:33:36Z"/>
          <w:rStyle w:val="27"/>
          <w:rFonts w:ascii="宋体" w:hAnsi="宋体"/>
          <w:b w:val="0"/>
          <w:highlight w:val="none"/>
          <w:u w:val="single"/>
        </w:rPr>
      </w:pPr>
      <w:ins w:id="8770" w:author="Administrator" w:date="2022-06-22T16:56:37Z">
        <w:del w:id="8771" w:author="Kangta_vov" w:date="2022-10-12T20:33:36Z">
          <w:r>
            <w:rPr>
              <w:rFonts w:hint="eastAsia" w:ascii="宋体" w:hAnsi="宋体"/>
              <w:sz w:val="24"/>
              <w:highlight w:val="none"/>
            </w:rPr>
            <w:delText xml:space="preserve">乙方: </w:delText>
          </w:r>
        </w:del>
      </w:ins>
      <w:ins w:id="8772" w:author="Administrator" w:date="2022-06-22T16:56:37Z">
        <w:del w:id="8773" w:author="Kangta_vov" w:date="2022-10-12T20:33:36Z">
          <w:r>
            <w:rPr>
              <w:rFonts w:hint="eastAsia" w:ascii="宋体" w:hAnsi="宋体"/>
              <w:sz w:val="24"/>
              <w:highlight w:val="none"/>
              <w:u w:val="single"/>
            </w:rPr>
            <w:delText xml:space="preserve">                  </w:delText>
          </w:r>
        </w:del>
      </w:ins>
    </w:p>
    <w:p>
      <w:pPr>
        <w:spacing w:line="440" w:lineRule="exact"/>
        <w:ind w:firstLine="540" w:firstLineChars="225"/>
        <w:rPr>
          <w:ins w:id="8774" w:author="Administrator" w:date="2022-06-22T16:56:37Z"/>
          <w:del w:id="8775" w:author="Kangta_vov" w:date="2022-10-12T20:33:36Z"/>
          <w:rFonts w:ascii="宋体" w:hAnsi="宋体"/>
          <w:sz w:val="24"/>
          <w:highlight w:val="none"/>
        </w:rPr>
      </w:pPr>
      <w:ins w:id="8776" w:author="Administrator" w:date="2022-06-22T16:56:37Z">
        <w:del w:id="8777" w:author="Kangta_vov" w:date="2022-10-12T20:33:36Z">
          <w:r>
            <w:rPr>
              <w:rFonts w:hint="eastAsia" w:ascii="宋体" w:hAnsi="宋体"/>
              <w:sz w:val="24"/>
              <w:highlight w:val="none"/>
            </w:rPr>
            <w:delTex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delText>
          </w:r>
        </w:del>
      </w:ins>
    </w:p>
    <w:p>
      <w:pPr>
        <w:adjustRightInd w:val="0"/>
        <w:snapToGrid w:val="0"/>
        <w:spacing w:line="440" w:lineRule="exact"/>
        <w:ind w:firstLine="480" w:firstLineChars="200"/>
        <w:jc w:val="left"/>
        <w:rPr>
          <w:ins w:id="8778" w:author="Administrator" w:date="2022-06-22T16:56:37Z"/>
          <w:del w:id="8779" w:author="Kangta_vov" w:date="2022-10-12T20:33:36Z"/>
          <w:rFonts w:ascii="宋体" w:hAnsi="宋体"/>
          <w:sz w:val="24"/>
          <w:highlight w:val="none"/>
        </w:rPr>
      </w:pPr>
      <w:ins w:id="8780" w:author="Administrator" w:date="2022-06-22T16:56:37Z">
        <w:del w:id="8781" w:author="Kangta_vov" w:date="2022-10-12T20:33:36Z">
          <w:r>
            <w:rPr>
              <w:rFonts w:hint="eastAsia" w:ascii="宋体" w:hAnsi="宋体"/>
              <w:sz w:val="24"/>
              <w:highlight w:val="none"/>
            </w:rPr>
            <w:delText>一、本协议与主协议的关系</w:delText>
          </w:r>
        </w:del>
      </w:ins>
    </w:p>
    <w:p>
      <w:pPr>
        <w:adjustRightInd w:val="0"/>
        <w:snapToGrid w:val="0"/>
        <w:spacing w:line="440" w:lineRule="exact"/>
        <w:ind w:left="105" w:firstLine="480" w:firstLineChars="200"/>
        <w:jc w:val="left"/>
        <w:rPr>
          <w:ins w:id="8782" w:author="Administrator" w:date="2022-06-22T16:56:37Z"/>
          <w:del w:id="8783" w:author="Kangta_vov" w:date="2022-10-12T20:33:36Z"/>
          <w:rFonts w:ascii="宋体" w:hAnsi="宋体"/>
          <w:sz w:val="24"/>
          <w:highlight w:val="none"/>
        </w:rPr>
      </w:pPr>
      <w:ins w:id="8784" w:author="Administrator" w:date="2022-06-22T16:56:37Z">
        <w:del w:id="8785" w:author="Kangta_vov" w:date="2022-10-12T20:33:36Z">
          <w:r>
            <w:rPr>
              <w:rFonts w:hint="eastAsia" w:ascii="宋体" w:hAnsi="宋体"/>
              <w:sz w:val="24"/>
              <w:highlight w:val="none"/>
            </w:rPr>
            <w:delText>本协议作为</w:delText>
          </w:r>
        </w:del>
      </w:ins>
      <w:ins w:id="8786" w:author="Administrator" w:date="2022-06-22T16:56:37Z">
        <w:del w:id="8787" w:author="Kangta_vov" w:date="2022-10-12T20:33:36Z">
          <w:r>
            <w:rPr>
              <w:rFonts w:hint="eastAsia" w:ascii="宋体" w:hAnsi="宋体"/>
              <w:sz w:val="24"/>
              <w:highlight w:val="none"/>
              <w:u w:val="single"/>
              <w:lang w:val="en-US" w:eastAsia="zh-CN"/>
            </w:rPr>
            <w:delText xml:space="preserve">                         </w:delText>
          </w:r>
        </w:del>
      </w:ins>
      <w:ins w:id="8788" w:author="Administrator" w:date="2022-06-22T16:56:37Z">
        <w:del w:id="8789" w:author="Kangta_vov" w:date="2022-10-12T20:33:36Z">
          <w:r>
            <w:rPr>
              <w:rFonts w:hint="eastAsia" w:ascii="宋体" w:hAnsi="宋体"/>
              <w:sz w:val="24"/>
              <w:highlight w:val="none"/>
              <w:u w:val="single"/>
              <w:lang w:eastAsia="zh-CN"/>
            </w:rPr>
            <w:delText>项目</w:delText>
          </w:r>
        </w:del>
      </w:ins>
      <w:ins w:id="8790" w:author="Administrator" w:date="2022-06-22T16:56:37Z">
        <w:del w:id="8791" w:author="Kangta_vov" w:date="2022-10-12T20:33:36Z">
          <w:r>
            <w:rPr>
              <w:rFonts w:hint="eastAsia" w:ascii="宋体" w:hAnsi="宋体"/>
              <w:bCs/>
              <w:sz w:val="24"/>
              <w:highlight w:val="none"/>
              <w:u w:val="single"/>
            </w:rPr>
            <w:delText>合同</w:delText>
          </w:r>
        </w:del>
      </w:ins>
      <w:ins w:id="8792" w:author="Administrator" w:date="2022-06-22T16:56:37Z">
        <w:del w:id="8793" w:author="Kangta_vov" w:date="2022-10-12T20:33:36Z">
          <w:r>
            <w:rPr>
              <w:rFonts w:hint="eastAsia" w:ascii="宋体" w:hAnsi="宋体"/>
              <w:sz w:val="24"/>
              <w:highlight w:val="none"/>
            </w:rPr>
            <w:delText>的组成部分，与主合同具有同等法律</w:delText>
          </w:r>
        </w:del>
      </w:ins>
    </w:p>
    <w:p>
      <w:pPr>
        <w:adjustRightInd w:val="0"/>
        <w:snapToGrid w:val="0"/>
        <w:spacing w:line="440" w:lineRule="exact"/>
        <w:ind w:firstLine="480" w:firstLineChars="200"/>
        <w:jc w:val="left"/>
        <w:rPr>
          <w:ins w:id="8794" w:author="Administrator" w:date="2022-06-22T16:56:37Z"/>
          <w:del w:id="8795" w:author="Kangta_vov" w:date="2022-10-12T20:33:36Z"/>
          <w:rFonts w:ascii="宋体" w:hAnsi="宋体"/>
          <w:sz w:val="24"/>
          <w:highlight w:val="none"/>
        </w:rPr>
      </w:pPr>
      <w:ins w:id="8796" w:author="Administrator" w:date="2022-06-22T16:56:37Z">
        <w:del w:id="8797" w:author="Kangta_vov" w:date="2022-10-12T20:33:36Z">
          <w:r>
            <w:rPr>
              <w:rFonts w:hint="eastAsia" w:ascii="宋体" w:hAnsi="宋体"/>
              <w:sz w:val="24"/>
              <w:highlight w:val="none"/>
            </w:rPr>
            <w:delText>二、甲乙双方权力及义务</w:delText>
          </w:r>
        </w:del>
      </w:ins>
    </w:p>
    <w:p>
      <w:pPr>
        <w:adjustRightInd w:val="0"/>
        <w:snapToGrid w:val="0"/>
        <w:spacing w:line="440" w:lineRule="exact"/>
        <w:ind w:firstLine="480" w:firstLineChars="200"/>
        <w:jc w:val="left"/>
        <w:rPr>
          <w:ins w:id="8798" w:author="Administrator" w:date="2022-06-22T16:56:37Z"/>
          <w:del w:id="8799" w:author="Kangta_vov" w:date="2022-10-12T20:33:36Z"/>
          <w:rFonts w:ascii="宋体" w:hAnsi="宋体"/>
          <w:sz w:val="24"/>
          <w:highlight w:val="none"/>
        </w:rPr>
      </w:pPr>
      <w:ins w:id="8800" w:author="Administrator" w:date="2022-06-22T16:56:37Z">
        <w:del w:id="8801" w:author="Kangta_vov" w:date="2022-10-12T20:33:36Z">
          <w:r>
            <w:rPr>
              <w:rFonts w:hint="eastAsia" w:ascii="宋体" w:hAnsi="宋体"/>
              <w:sz w:val="24"/>
              <w:highlight w:val="none"/>
            </w:rPr>
            <w:delText>（一）甲乙双方应将项目维修施工人员生命安全和身体健康放在第一位，能妥善处置项目维修施工工地普通发热病例、可疑病例和突发新冠肺炎疫情。坚持预防为主，最大限度减少人员暴露和感染的风险。</w:delText>
          </w:r>
        </w:del>
      </w:ins>
    </w:p>
    <w:p>
      <w:pPr>
        <w:pStyle w:val="7"/>
        <w:spacing w:line="440" w:lineRule="exact"/>
        <w:ind w:firstLine="480"/>
        <w:rPr>
          <w:ins w:id="8802" w:author="Administrator" w:date="2022-06-22T16:56:37Z"/>
          <w:del w:id="8803" w:author="Kangta_vov" w:date="2022-10-12T20:33:36Z"/>
          <w:rFonts w:ascii="宋体" w:hAnsi="宋体"/>
          <w:sz w:val="24"/>
          <w:szCs w:val="24"/>
          <w:highlight w:val="none"/>
        </w:rPr>
      </w:pPr>
      <w:ins w:id="8804" w:author="Administrator" w:date="2022-06-22T16:56:37Z">
        <w:del w:id="8805" w:author="Kangta_vov" w:date="2022-10-12T20:33:36Z">
          <w:r>
            <w:rPr>
              <w:rFonts w:hint="eastAsia" w:ascii="宋体" w:hAnsi="宋体"/>
              <w:sz w:val="24"/>
              <w:szCs w:val="24"/>
              <w:highlight w:val="none"/>
            </w:rPr>
            <w:delText>（二）甲乙双方应积极配合，出现问题及时采取应急响应措施，迅速妥善处置项目施工场所普通发热病例、可疑病例和突发新冠肺炎疫情，并第一时间报送对方。</w:delText>
          </w:r>
        </w:del>
      </w:ins>
    </w:p>
    <w:p>
      <w:pPr>
        <w:pStyle w:val="7"/>
        <w:spacing w:line="440" w:lineRule="exact"/>
        <w:ind w:firstLine="480"/>
        <w:rPr>
          <w:ins w:id="8806" w:author="Administrator" w:date="2022-06-22T16:56:37Z"/>
          <w:del w:id="8807" w:author="Kangta_vov" w:date="2022-10-12T20:33:36Z"/>
          <w:rFonts w:ascii="宋体" w:hAnsi="宋体"/>
          <w:sz w:val="24"/>
          <w:highlight w:val="none"/>
        </w:rPr>
      </w:pPr>
      <w:ins w:id="8808" w:author="Administrator" w:date="2022-06-22T16:56:37Z">
        <w:del w:id="8809" w:author="Kangta_vov" w:date="2022-10-12T20:33:36Z">
          <w:r>
            <w:rPr>
              <w:rFonts w:hint="eastAsia" w:ascii="宋体" w:hAnsi="宋体"/>
              <w:sz w:val="24"/>
              <w:szCs w:val="24"/>
              <w:highlight w:val="none"/>
            </w:rPr>
            <w:delText>（三）甲乙双方应掌握</w:delText>
          </w:r>
        </w:del>
      </w:ins>
      <w:ins w:id="8810" w:author="Administrator" w:date="2022-06-22T16:56:37Z">
        <w:del w:id="8811" w:author="Kangta_vov" w:date="2022-10-12T20:33:36Z">
          <w:r>
            <w:rPr>
              <w:rFonts w:hint="eastAsia" w:ascii="宋体" w:hAnsi="宋体"/>
              <w:sz w:val="24"/>
              <w:highlight w:val="none"/>
            </w:rPr>
            <w:delText>维修施工人员情况</w:delText>
          </w:r>
        </w:del>
      </w:ins>
      <w:ins w:id="8812" w:author="Administrator" w:date="2022-06-22T16:56:37Z">
        <w:del w:id="8813" w:author="Kangta_vov" w:date="2022-10-12T20:33:36Z">
          <w:r>
            <w:rPr>
              <w:rFonts w:ascii="宋体" w:hAnsi="宋体" w:cs="宋体"/>
              <w:sz w:val="24"/>
              <w:szCs w:val="24"/>
              <w:highlight w:val="none"/>
            </w:rPr>
            <w:delText>，</w:delText>
          </w:r>
        </w:del>
      </w:ins>
      <w:ins w:id="8814" w:author="Administrator" w:date="2022-06-22T16:56:37Z">
        <w:del w:id="8815" w:author="Kangta_vov" w:date="2022-10-12T20:33:36Z">
          <w:r>
            <w:rPr>
              <w:rFonts w:hint="eastAsia" w:ascii="宋体" w:hAnsi="宋体"/>
              <w:sz w:val="24"/>
              <w:highlight w:val="none"/>
            </w:rPr>
            <w:delText>与建设主管部门和属地疫情防控指挥部门形成联防联控机制，建立快速有效的处置工作流程，建设、维修工地正常施工秩序</w:delText>
          </w:r>
        </w:del>
      </w:ins>
    </w:p>
    <w:p>
      <w:pPr>
        <w:adjustRightInd w:val="0"/>
        <w:snapToGrid w:val="0"/>
        <w:spacing w:line="440" w:lineRule="exact"/>
        <w:ind w:firstLine="480" w:firstLineChars="200"/>
        <w:jc w:val="left"/>
        <w:rPr>
          <w:ins w:id="8816" w:author="Administrator" w:date="2022-06-22T16:56:37Z"/>
          <w:del w:id="8817" w:author="Kangta_vov" w:date="2022-10-12T20:33:36Z"/>
          <w:rFonts w:ascii="宋体" w:hAnsi="宋体"/>
          <w:sz w:val="24"/>
          <w:highlight w:val="none"/>
        </w:rPr>
      </w:pPr>
      <w:ins w:id="8818" w:author="Administrator" w:date="2022-06-22T16:56:37Z">
        <w:del w:id="8819" w:author="Kangta_vov" w:date="2022-10-12T20:33:36Z">
          <w:r>
            <w:rPr>
              <w:rFonts w:hint="eastAsia" w:ascii="宋体" w:hAnsi="宋体"/>
              <w:sz w:val="24"/>
              <w:highlight w:val="none"/>
            </w:rPr>
            <w:delText>三、甲方的义务</w:delText>
          </w:r>
        </w:del>
      </w:ins>
    </w:p>
    <w:p>
      <w:pPr>
        <w:adjustRightInd w:val="0"/>
        <w:snapToGrid w:val="0"/>
        <w:spacing w:line="440" w:lineRule="exact"/>
        <w:ind w:firstLine="480"/>
        <w:jc w:val="left"/>
        <w:rPr>
          <w:ins w:id="8820" w:author="Administrator" w:date="2022-06-22T16:56:37Z"/>
          <w:del w:id="8821" w:author="Kangta_vov" w:date="2022-10-12T20:33:36Z"/>
          <w:rFonts w:ascii="宋体" w:hAnsi="宋体"/>
          <w:sz w:val="24"/>
          <w:highlight w:val="none"/>
        </w:rPr>
      </w:pPr>
      <w:ins w:id="8822" w:author="Administrator" w:date="2022-06-22T16:56:37Z">
        <w:del w:id="8823" w:author="Kangta_vov" w:date="2022-10-12T20:33:36Z">
          <w:r>
            <w:rPr>
              <w:rFonts w:hint="eastAsia" w:ascii="宋体" w:hAnsi="宋体"/>
              <w:sz w:val="24"/>
              <w:highlight w:val="none"/>
            </w:rPr>
            <w:delText>（一）甲方应指导乙方项目维修施工人员需养成和保持戴口罩、“一米线”、勤洗手、勤通风、少聚集、错时用餐、“两点一线”简单生活等良好卫生习惯。</w:delText>
          </w:r>
        </w:del>
      </w:ins>
    </w:p>
    <w:p>
      <w:pPr>
        <w:pStyle w:val="7"/>
        <w:spacing w:line="440" w:lineRule="exact"/>
        <w:ind w:firstLine="480"/>
        <w:rPr>
          <w:ins w:id="8824" w:author="Administrator" w:date="2022-06-22T16:56:37Z"/>
          <w:del w:id="8825" w:author="Kangta_vov" w:date="2022-10-12T20:33:36Z"/>
          <w:rFonts w:ascii="宋体" w:hAnsi="宋体"/>
          <w:sz w:val="24"/>
          <w:szCs w:val="24"/>
          <w:highlight w:val="none"/>
        </w:rPr>
      </w:pPr>
      <w:ins w:id="8826" w:author="Administrator" w:date="2022-06-22T16:56:37Z">
        <w:del w:id="8827" w:author="Kangta_vov" w:date="2022-10-12T20:33:36Z">
          <w:r>
            <w:rPr>
              <w:rFonts w:hint="eastAsia" w:ascii="宋体" w:hAnsi="宋体"/>
              <w:sz w:val="24"/>
              <w:szCs w:val="24"/>
              <w:highlight w:val="none"/>
            </w:rPr>
            <w:delText>（二）甲方应</w:delText>
          </w:r>
        </w:del>
      </w:ins>
      <w:ins w:id="8828" w:author="Administrator" w:date="2022-06-22T16:56:37Z">
        <w:del w:id="8829" w:author="Kangta_vov" w:date="2022-10-12T20:33:36Z">
          <w:r>
            <w:rPr>
              <w:rFonts w:hint="eastAsia" w:ascii="宋体" w:hAnsi="宋体"/>
              <w:sz w:val="24"/>
              <w:highlight w:val="none"/>
            </w:rPr>
            <w:delText>提供给乙方项目维修施工人员安全工作环境，指导乙方维修施工人员及家属增强自我防护意识，关注重点疫情信息，降低感染风险。</w:delText>
          </w:r>
        </w:del>
      </w:ins>
    </w:p>
    <w:p>
      <w:pPr>
        <w:adjustRightInd w:val="0"/>
        <w:snapToGrid w:val="0"/>
        <w:spacing w:line="440" w:lineRule="exact"/>
        <w:ind w:firstLine="480"/>
        <w:jc w:val="left"/>
        <w:rPr>
          <w:ins w:id="8830" w:author="Administrator" w:date="2022-06-22T16:56:37Z"/>
          <w:del w:id="8831" w:author="Kangta_vov" w:date="2022-10-12T20:33:36Z"/>
          <w:rFonts w:ascii="宋体" w:hAnsi="宋体"/>
          <w:sz w:val="24"/>
          <w:highlight w:val="none"/>
        </w:rPr>
      </w:pPr>
      <w:ins w:id="8832" w:author="Administrator" w:date="2022-06-22T16:56:37Z">
        <w:del w:id="8833" w:author="Kangta_vov" w:date="2022-10-12T20:33:36Z">
          <w:r>
            <w:rPr>
              <w:rFonts w:hint="eastAsia" w:ascii="宋体" w:hAnsi="宋体"/>
              <w:sz w:val="24"/>
              <w:highlight w:val="none"/>
            </w:rPr>
            <w:delText>（三）甲方在施工前需开展疫情防控教育，同时对乙方人员防控落实情况进行监督，采取措施堵塞疫情防控漏洞。</w:delText>
          </w:r>
        </w:del>
      </w:ins>
    </w:p>
    <w:p>
      <w:pPr>
        <w:pStyle w:val="7"/>
        <w:spacing w:line="440" w:lineRule="exact"/>
        <w:ind w:firstLine="480"/>
        <w:rPr>
          <w:ins w:id="8834" w:author="Administrator" w:date="2022-06-22T16:56:37Z"/>
          <w:del w:id="8835" w:author="Kangta_vov" w:date="2022-10-12T20:33:36Z"/>
          <w:rFonts w:ascii="宋体" w:hAnsi="宋体"/>
          <w:sz w:val="24"/>
          <w:szCs w:val="24"/>
          <w:highlight w:val="none"/>
        </w:rPr>
      </w:pPr>
      <w:ins w:id="8836" w:author="Administrator" w:date="2022-06-22T16:56:37Z">
        <w:del w:id="8837" w:author="Kangta_vov" w:date="2022-10-12T20:33:36Z">
          <w:r>
            <w:rPr>
              <w:rFonts w:hint="eastAsia" w:ascii="宋体" w:hAnsi="宋体"/>
              <w:sz w:val="24"/>
              <w:szCs w:val="24"/>
              <w:highlight w:val="none"/>
            </w:rPr>
            <w:delText>（四）组织开展应急演练，确保应急情况下维修施工人员疫情发生时安全健康，保障各项工作有序、规范。</w:delText>
          </w:r>
        </w:del>
      </w:ins>
    </w:p>
    <w:p>
      <w:pPr>
        <w:adjustRightInd w:val="0"/>
        <w:snapToGrid w:val="0"/>
        <w:spacing w:line="440" w:lineRule="exact"/>
        <w:ind w:firstLine="480"/>
        <w:jc w:val="left"/>
        <w:rPr>
          <w:ins w:id="8838" w:author="Administrator" w:date="2022-06-22T16:56:37Z"/>
          <w:del w:id="8839" w:author="Kangta_vov" w:date="2022-10-12T20:33:36Z"/>
          <w:rFonts w:ascii="宋体" w:hAnsi="宋体"/>
          <w:sz w:val="24"/>
          <w:highlight w:val="none"/>
        </w:rPr>
      </w:pPr>
    </w:p>
    <w:p>
      <w:pPr>
        <w:adjustRightInd w:val="0"/>
        <w:snapToGrid w:val="0"/>
        <w:spacing w:line="440" w:lineRule="exact"/>
        <w:ind w:firstLine="480"/>
        <w:jc w:val="left"/>
        <w:rPr>
          <w:ins w:id="8840" w:author="Administrator" w:date="2022-06-22T16:56:37Z"/>
          <w:del w:id="8841" w:author="Kangta_vov" w:date="2022-10-12T20:33:36Z"/>
          <w:rFonts w:ascii="宋体" w:hAnsi="宋体"/>
          <w:sz w:val="24"/>
          <w:highlight w:val="none"/>
        </w:rPr>
      </w:pPr>
      <w:ins w:id="8842" w:author="Administrator" w:date="2022-06-22T16:56:37Z">
        <w:del w:id="8843" w:author="Kangta_vov" w:date="2022-10-12T20:33:36Z">
          <w:r>
            <w:rPr>
              <w:rFonts w:hint="eastAsia" w:ascii="宋体" w:hAnsi="宋体"/>
              <w:sz w:val="24"/>
              <w:highlight w:val="none"/>
            </w:rPr>
            <w:delText>四、乙方的义务</w:delText>
          </w:r>
        </w:del>
      </w:ins>
    </w:p>
    <w:p>
      <w:pPr>
        <w:pStyle w:val="7"/>
        <w:spacing w:line="440" w:lineRule="exact"/>
        <w:ind w:firstLine="480"/>
        <w:rPr>
          <w:ins w:id="8844" w:author="Administrator" w:date="2022-06-22T16:56:37Z"/>
          <w:del w:id="8845" w:author="Kangta_vov" w:date="2022-10-12T20:33:36Z"/>
          <w:rFonts w:ascii="宋体" w:hAnsi="宋体"/>
          <w:sz w:val="24"/>
          <w:szCs w:val="24"/>
          <w:highlight w:val="none"/>
        </w:rPr>
      </w:pPr>
      <w:ins w:id="8846" w:author="Administrator" w:date="2022-06-22T16:56:37Z">
        <w:del w:id="8847" w:author="Kangta_vov" w:date="2022-10-12T20:33:36Z">
          <w:r>
            <w:rPr>
              <w:rFonts w:hint="eastAsia" w:ascii="宋体" w:hAnsi="宋体"/>
              <w:sz w:val="24"/>
              <w:szCs w:val="24"/>
              <w:highlight w:val="none"/>
            </w:rPr>
            <w:delText>（一）乙方需配合甲方开展疫情防控宣传教育，提高</w:delText>
          </w:r>
        </w:del>
      </w:ins>
      <w:ins w:id="8848" w:author="Administrator" w:date="2022-06-22T16:56:37Z">
        <w:del w:id="8849" w:author="Kangta_vov" w:date="2022-10-12T20:33:36Z">
          <w:r>
            <w:rPr>
              <w:rFonts w:hint="eastAsia" w:ascii="宋体" w:hAnsi="宋体"/>
              <w:sz w:val="24"/>
              <w:highlight w:val="none"/>
            </w:rPr>
            <w:delText>项目维修施工</w:delText>
          </w:r>
        </w:del>
      </w:ins>
      <w:ins w:id="8850" w:author="Administrator" w:date="2022-06-22T16:56:37Z">
        <w:del w:id="8851" w:author="Kangta_vov" w:date="2022-10-12T20:33:36Z">
          <w:r>
            <w:rPr>
              <w:rFonts w:hint="eastAsia" w:ascii="宋体" w:hAnsi="宋体"/>
              <w:sz w:val="24"/>
              <w:szCs w:val="24"/>
              <w:highlight w:val="none"/>
            </w:rPr>
            <w:delText>人员自我防护意识。</w:delText>
          </w:r>
        </w:del>
      </w:ins>
    </w:p>
    <w:p>
      <w:pPr>
        <w:pStyle w:val="7"/>
        <w:spacing w:line="440" w:lineRule="exact"/>
        <w:ind w:firstLine="480"/>
        <w:rPr>
          <w:ins w:id="8852" w:author="Administrator" w:date="2022-06-22T16:56:37Z"/>
          <w:del w:id="8853" w:author="Kangta_vov" w:date="2022-10-12T20:33:36Z"/>
          <w:rFonts w:ascii="宋体" w:hAnsi="宋体"/>
          <w:sz w:val="24"/>
          <w:highlight w:val="none"/>
        </w:rPr>
      </w:pPr>
      <w:ins w:id="8854" w:author="Administrator" w:date="2022-06-22T16:56:37Z">
        <w:del w:id="8855" w:author="Kangta_vov" w:date="2022-10-12T20:33:36Z">
          <w:r>
            <w:rPr>
              <w:rFonts w:hint="eastAsia" w:ascii="宋体" w:hAnsi="宋体"/>
              <w:sz w:val="24"/>
              <w:szCs w:val="24"/>
              <w:highlight w:val="none"/>
            </w:rPr>
            <w:delText>（二）</w:delText>
          </w:r>
        </w:del>
      </w:ins>
      <w:ins w:id="8856" w:author="Administrator" w:date="2022-06-22T16:56:37Z">
        <w:del w:id="8857" w:author="Kangta_vov" w:date="2022-10-12T20:33:36Z">
          <w:r>
            <w:rPr>
              <w:rFonts w:hint="eastAsia" w:ascii="宋体" w:hAnsi="宋体"/>
              <w:sz w:val="24"/>
              <w:highlight w:val="none"/>
            </w:rPr>
            <w:delText>配合甲方要求做好维修施工人员防控工作管理，及时提交防疫资料，落实疫情防控备案，必要时需</w:delText>
          </w:r>
        </w:del>
      </w:ins>
      <w:ins w:id="8858" w:author="Administrator" w:date="2022-06-22T16:56:37Z">
        <w:del w:id="8859" w:author="Kangta_vov" w:date="2022-10-12T20:33:36Z">
          <w:r>
            <w:rPr>
              <w:rFonts w:hint="eastAsia" w:ascii="宋体" w:hAnsi="宋体"/>
              <w:sz w:val="24"/>
              <w:szCs w:val="24"/>
              <w:highlight w:val="none"/>
            </w:rPr>
            <w:delText>编制防控管理工作方案</w:delText>
          </w:r>
        </w:del>
      </w:ins>
      <w:ins w:id="8860" w:author="Administrator" w:date="2022-06-22T16:56:37Z">
        <w:del w:id="8861" w:author="Kangta_vov" w:date="2022-10-12T20:33:36Z">
          <w:r>
            <w:rPr>
              <w:rFonts w:hint="eastAsia" w:ascii="宋体" w:hAnsi="宋体"/>
              <w:sz w:val="32"/>
              <w:szCs w:val="32"/>
              <w:highlight w:val="none"/>
            </w:rPr>
            <w:delText>。</w:delText>
          </w:r>
        </w:del>
      </w:ins>
    </w:p>
    <w:p>
      <w:pPr>
        <w:adjustRightInd w:val="0"/>
        <w:snapToGrid w:val="0"/>
        <w:spacing w:line="440" w:lineRule="exact"/>
        <w:jc w:val="left"/>
        <w:rPr>
          <w:ins w:id="8862" w:author="Administrator" w:date="2022-06-22T16:56:37Z"/>
          <w:del w:id="8863" w:author="Kangta_vov" w:date="2022-10-12T20:33:36Z"/>
          <w:rFonts w:ascii="宋体" w:hAnsi="宋体"/>
          <w:sz w:val="24"/>
          <w:highlight w:val="none"/>
        </w:rPr>
      </w:pPr>
      <w:ins w:id="8864" w:author="Administrator" w:date="2022-06-22T16:56:37Z">
        <w:del w:id="8865" w:author="Kangta_vov" w:date="2022-10-12T20:33:36Z">
          <w:r>
            <w:rPr>
              <w:rFonts w:hint="eastAsia" w:ascii="宋体" w:hAnsi="宋体"/>
              <w:sz w:val="24"/>
              <w:highlight w:val="none"/>
            </w:rPr>
            <w:delText xml:space="preserve">    （三）乙方须符合甲方疫苗接种及核酸检测检测要求，未满足相关要求的人员甲方有权限制乙方人员进入厂区。</w:delText>
          </w:r>
        </w:del>
      </w:ins>
    </w:p>
    <w:p>
      <w:pPr>
        <w:adjustRightInd w:val="0"/>
        <w:snapToGrid w:val="0"/>
        <w:spacing w:line="440" w:lineRule="exact"/>
        <w:ind w:firstLine="480" w:firstLineChars="200"/>
        <w:jc w:val="left"/>
        <w:rPr>
          <w:ins w:id="8866" w:author="Administrator" w:date="2022-06-22T16:56:37Z"/>
          <w:del w:id="8867" w:author="Kangta_vov" w:date="2022-10-12T20:33:36Z"/>
          <w:rFonts w:ascii="宋体" w:hAnsi="宋体"/>
          <w:sz w:val="24"/>
          <w:highlight w:val="none"/>
        </w:rPr>
      </w:pPr>
      <w:ins w:id="8868" w:author="Administrator" w:date="2022-06-22T16:56:37Z">
        <w:del w:id="8869" w:author="Kangta_vov" w:date="2022-10-12T20:33:36Z">
          <w:r>
            <w:rPr>
              <w:rFonts w:hint="eastAsia" w:ascii="宋体" w:hAnsi="宋体"/>
              <w:sz w:val="24"/>
              <w:highlight w:val="none"/>
            </w:rPr>
            <w:delText>（四）乙方应建立畅通的信息传输渠道和严格的信息上报机制，出现人员感染新型冠状病毒的，应迅速报送甲方。</w:delText>
          </w:r>
        </w:del>
      </w:ins>
    </w:p>
    <w:p>
      <w:pPr>
        <w:adjustRightInd w:val="0"/>
        <w:snapToGrid w:val="0"/>
        <w:spacing w:line="440" w:lineRule="exact"/>
        <w:ind w:firstLine="480" w:firstLineChars="200"/>
        <w:jc w:val="left"/>
        <w:rPr>
          <w:ins w:id="8870" w:author="Administrator" w:date="2022-06-22T16:56:37Z"/>
          <w:del w:id="8871" w:author="Kangta_vov" w:date="2022-10-12T20:33:36Z"/>
          <w:rFonts w:ascii="宋体" w:hAnsi="宋体"/>
          <w:highlight w:val="none"/>
        </w:rPr>
      </w:pPr>
      <w:ins w:id="8872" w:author="Administrator" w:date="2022-06-22T16:56:37Z">
        <w:del w:id="8873" w:author="Kangta_vov" w:date="2022-10-12T20:33:36Z">
          <w:r>
            <w:rPr>
              <w:rFonts w:hint="eastAsia" w:ascii="宋体" w:hAnsi="宋体"/>
              <w:sz w:val="24"/>
              <w:highlight w:val="none"/>
            </w:rPr>
            <w:delText>（五）积极配合甲方各厂区进厂门岗防控要求。</w:delText>
          </w:r>
        </w:del>
      </w:ins>
    </w:p>
    <w:p>
      <w:pPr>
        <w:adjustRightInd w:val="0"/>
        <w:snapToGrid w:val="0"/>
        <w:spacing w:line="440" w:lineRule="exact"/>
        <w:ind w:firstLine="480" w:firstLineChars="200"/>
        <w:jc w:val="left"/>
        <w:rPr>
          <w:ins w:id="8874" w:author="Administrator" w:date="2022-06-22T16:56:37Z"/>
          <w:del w:id="8875" w:author="Kangta_vov" w:date="2022-10-12T20:33:36Z"/>
          <w:rFonts w:ascii="宋体" w:hAnsi="宋体"/>
          <w:sz w:val="24"/>
          <w:highlight w:val="none"/>
        </w:rPr>
      </w:pPr>
      <w:ins w:id="8876" w:author="Administrator" w:date="2022-06-22T16:56:37Z">
        <w:del w:id="8877" w:author="Kangta_vov" w:date="2022-10-12T20:33:36Z">
          <w:r>
            <w:rPr>
              <w:rFonts w:hint="eastAsia" w:ascii="宋体" w:hAnsi="宋体"/>
              <w:sz w:val="24"/>
              <w:highlight w:val="none"/>
            </w:rPr>
            <w:delText>五、扣罚情况</w:delText>
          </w:r>
        </w:del>
      </w:ins>
    </w:p>
    <w:p>
      <w:pPr>
        <w:adjustRightInd w:val="0"/>
        <w:snapToGrid w:val="0"/>
        <w:spacing w:line="440" w:lineRule="exact"/>
        <w:ind w:left="105" w:firstLine="480" w:firstLineChars="200"/>
        <w:jc w:val="left"/>
        <w:rPr>
          <w:ins w:id="8878" w:author="Administrator" w:date="2022-06-22T16:56:37Z"/>
          <w:del w:id="8879" w:author="Kangta_vov" w:date="2022-10-12T20:33:36Z"/>
          <w:rFonts w:ascii="宋体" w:hAnsi="宋体"/>
          <w:sz w:val="24"/>
          <w:highlight w:val="none"/>
        </w:rPr>
      </w:pPr>
      <w:ins w:id="8880" w:author="Administrator" w:date="2022-06-22T16:56:37Z">
        <w:del w:id="8881" w:author="Kangta_vov" w:date="2022-10-12T20:33:36Z">
          <w:r>
            <w:rPr>
              <w:rFonts w:hint="eastAsia" w:ascii="宋体" w:hAnsi="宋体"/>
              <w:sz w:val="24"/>
              <w:highlight w:val="none"/>
            </w:rPr>
            <w:delText>乙方项目维修施工人员需按照甲方服务要求执行，未达到疫情防控要求的，需按下列条款执行：</w:delText>
          </w:r>
        </w:del>
      </w:ins>
    </w:p>
    <w:p>
      <w:pPr>
        <w:adjustRightInd w:val="0"/>
        <w:snapToGrid w:val="0"/>
        <w:spacing w:line="440" w:lineRule="exact"/>
        <w:ind w:left="105" w:firstLine="480" w:firstLineChars="200"/>
        <w:jc w:val="left"/>
        <w:rPr>
          <w:ins w:id="8882" w:author="Administrator" w:date="2022-06-22T16:56:37Z"/>
          <w:del w:id="8883" w:author="Kangta_vov" w:date="2022-10-12T20:33:36Z"/>
          <w:rFonts w:ascii="宋体" w:hAnsi="宋体"/>
          <w:sz w:val="24"/>
          <w:highlight w:val="none"/>
        </w:rPr>
      </w:pPr>
      <w:ins w:id="8884" w:author="Administrator" w:date="2022-06-22T16:56:37Z">
        <w:del w:id="8885" w:author="Kangta_vov" w:date="2022-10-12T20:33:36Z">
          <w:r>
            <w:rPr>
              <w:rFonts w:hint="eastAsia" w:ascii="宋体" w:hAnsi="宋体"/>
              <w:sz w:val="24"/>
              <w:highlight w:val="none"/>
            </w:rPr>
            <w:delText>（一）乙方项目维修施工人员及其密接亲属有重点区域、重点场所旅居史未报备的，每发现一人，从乙方当月服务费中扣500元；</w:delText>
          </w:r>
        </w:del>
      </w:ins>
    </w:p>
    <w:p>
      <w:pPr>
        <w:adjustRightInd w:val="0"/>
        <w:snapToGrid w:val="0"/>
        <w:spacing w:line="440" w:lineRule="exact"/>
        <w:ind w:left="105" w:firstLine="480" w:firstLineChars="200"/>
        <w:jc w:val="left"/>
        <w:rPr>
          <w:ins w:id="8886" w:author="Administrator" w:date="2022-06-22T16:56:37Z"/>
          <w:del w:id="8887" w:author="Kangta_vov" w:date="2022-10-12T20:33:36Z"/>
          <w:rFonts w:ascii="宋体" w:hAnsi="宋体"/>
          <w:sz w:val="24"/>
          <w:highlight w:val="none"/>
        </w:rPr>
      </w:pPr>
      <w:ins w:id="8888" w:author="Administrator" w:date="2022-06-22T16:56:37Z">
        <w:del w:id="8889" w:author="Kangta_vov" w:date="2022-10-12T20:33:36Z">
          <w:r>
            <w:rPr>
              <w:rFonts w:hint="eastAsia" w:ascii="宋体" w:hAnsi="宋体"/>
              <w:sz w:val="24"/>
              <w:highlight w:val="none"/>
            </w:rPr>
            <w:delText>（二）乙方项目维修施工人员未按照甲方要求进行核酸检测的或有瞒报、虚报的，每发现一人，从乙方当月服务费中扣50元；</w:delText>
          </w:r>
        </w:del>
      </w:ins>
    </w:p>
    <w:p>
      <w:pPr>
        <w:adjustRightInd w:val="0"/>
        <w:snapToGrid w:val="0"/>
        <w:spacing w:line="440" w:lineRule="exact"/>
        <w:ind w:left="105" w:firstLine="480" w:firstLineChars="200"/>
        <w:jc w:val="left"/>
        <w:rPr>
          <w:ins w:id="8890" w:author="Administrator" w:date="2022-06-22T16:56:37Z"/>
          <w:del w:id="8891" w:author="Kangta_vov" w:date="2022-10-12T20:33:36Z"/>
          <w:rFonts w:ascii="宋体" w:hAnsi="宋体"/>
          <w:sz w:val="24"/>
          <w:highlight w:val="none"/>
        </w:rPr>
      </w:pPr>
      <w:ins w:id="8892" w:author="Administrator" w:date="2022-06-22T16:56:37Z">
        <w:del w:id="8893" w:author="Kangta_vov" w:date="2022-10-12T20:33:36Z">
          <w:r>
            <w:rPr>
              <w:rFonts w:hint="eastAsia" w:ascii="宋体" w:hAnsi="宋体"/>
              <w:sz w:val="24"/>
              <w:highlight w:val="none"/>
            </w:rPr>
            <w:delText>（三）乙方项目维修施工人员拒不配合甲方疫情防控要求或不满足甲方防疫工作要求的，甲方有权要求乙方3天内更换服务人员。</w:delText>
          </w:r>
        </w:del>
      </w:ins>
    </w:p>
    <w:p>
      <w:pPr>
        <w:adjustRightInd w:val="0"/>
        <w:snapToGrid w:val="0"/>
        <w:spacing w:line="440" w:lineRule="exact"/>
        <w:jc w:val="left"/>
        <w:rPr>
          <w:ins w:id="8894" w:author="Administrator" w:date="2022-06-22T16:56:37Z"/>
          <w:del w:id="8895" w:author="Kangta_vov" w:date="2022-10-12T20:33:36Z"/>
          <w:rFonts w:ascii="宋体" w:hAnsi="宋体"/>
          <w:sz w:val="24"/>
          <w:highlight w:val="none"/>
        </w:rPr>
      </w:pPr>
    </w:p>
    <w:p>
      <w:pPr>
        <w:pStyle w:val="41"/>
        <w:spacing w:line="440" w:lineRule="exact"/>
        <w:ind w:firstLine="480" w:firstLineChars="200"/>
        <w:rPr>
          <w:ins w:id="8896" w:author="Administrator" w:date="2022-06-22T16:56:37Z"/>
          <w:del w:id="8897" w:author="Kangta_vov" w:date="2022-10-12T20:33:36Z"/>
          <w:rFonts w:ascii="宋体" w:hAnsi="宋体"/>
          <w:sz w:val="24"/>
          <w:highlight w:val="none"/>
        </w:rPr>
      </w:pPr>
      <w:ins w:id="8898" w:author="Administrator" w:date="2022-06-22T16:56:37Z">
        <w:del w:id="8899" w:author="Kangta_vov" w:date="2022-10-12T20:33:36Z">
          <w:r>
            <w:rPr>
              <w:rFonts w:hint="eastAsia" w:ascii="宋体" w:hAnsi="宋体"/>
              <w:sz w:val="24"/>
              <w:highlight w:val="none"/>
            </w:rPr>
            <w:delText>六、补充条款：</w:delText>
          </w:r>
        </w:del>
      </w:ins>
      <w:ins w:id="8900" w:author="Administrator" w:date="2022-06-22T16:56:37Z">
        <w:del w:id="8901" w:author="Kangta_vov" w:date="2022-10-12T20:33:36Z">
          <w:r>
            <w:rPr>
              <w:rFonts w:hint="eastAsia" w:ascii="宋体" w:hAnsi="宋体"/>
              <w:sz w:val="24"/>
              <w:highlight w:val="none"/>
              <w:u w:val="single"/>
            </w:rPr>
            <w:delText xml:space="preserve"> / </w:delText>
          </w:r>
        </w:del>
      </w:ins>
      <w:ins w:id="8902" w:author="Administrator" w:date="2022-06-22T16:56:37Z">
        <w:del w:id="8903" w:author="Kangta_vov" w:date="2022-10-12T20:33:36Z">
          <w:r>
            <w:rPr>
              <w:rFonts w:hint="eastAsia" w:ascii="宋体" w:hAnsi="宋体"/>
              <w:sz w:val="24"/>
              <w:highlight w:val="none"/>
            </w:rPr>
            <w:delText>。</w:delText>
          </w:r>
        </w:del>
      </w:ins>
    </w:p>
    <w:p>
      <w:pPr>
        <w:adjustRightInd w:val="0"/>
        <w:snapToGrid w:val="0"/>
        <w:spacing w:line="440" w:lineRule="exact"/>
        <w:ind w:firstLine="480" w:firstLineChars="200"/>
        <w:jc w:val="left"/>
        <w:rPr>
          <w:ins w:id="8904" w:author="Administrator" w:date="2022-06-22T16:56:37Z"/>
          <w:del w:id="8905" w:author="Kangta_vov" w:date="2022-10-12T20:33:36Z"/>
          <w:rFonts w:ascii="宋体" w:hAnsi="宋体"/>
          <w:sz w:val="24"/>
          <w:highlight w:val="none"/>
        </w:rPr>
      </w:pPr>
      <w:ins w:id="8906" w:author="Administrator" w:date="2022-06-22T16:56:37Z">
        <w:del w:id="8907" w:author="Kangta_vov" w:date="2022-10-12T20:33:36Z">
          <w:r>
            <w:rPr>
              <w:rFonts w:hint="eastAsia" w:ascii="宋体" w:hAnsi="宋体"/>
              <w:sz w:val="24"/>
              <w:highlight w:val="none"/>
            </w:rPr>
            <w:delText>七、附则</w:delText>
          </w:r>
        </w:del>
      </w:ins>
    </w:p>
    <w:p>
      <w:pPr>
        <w:adjustRightInd w:val="0"/>
        <w:snapToGrid w:val="0"/>
        <w:spacing w:line="440" w:lineRule="exact"/>
        <w:ind w:firstLine="480" w:firstLineChars="200"/>
        <w:jc w:val="left"/>
        <w:rPr>
          <w:ins w:id="8908" w:author="Administrator" w:date="2022-06-22T16:56:37Z"/>
          <w:del w:id="8909" w:author="Kangta_vov" w:date="2022-10-12T20:33:36Z"/>
          <w:rFonts w:ascii="宋体" w:hAnsi="宋体"/>
          <w:sz w:val="24"/>
          <w:highlight w:val="none"/>
        </w:rPr>
      </w:pPr>
      <w:ins w:id="8910" w:author="Administrator" w:date="2022-06-22T16:56:37Z">
        <w:del w:id="8911" w:author="Kangta_vov" w:date="2022-10-12T20:33:36Z">
          <w:r>
            <w:rPr>
              <w:rFonts w:hint="eastAsia" w:ascii="宋体" w:hAnsi="宋体"/>
              <w:sz w:val="24"/>
              <w:highlight w:val="none"/>
            </w:rPr>
            <w:delText>本协议与合同同时签订、同时终止、同时生效，具有相同的法律效力。合同由甲乙双方签字、盖章生效。</w:delText>
          </w:r>
        </w:del>
      </w:ins>
    </w:p>
    <w:p>
      <w:pPr>
        <w:adjustRightInd w:val="0"/>
        <w:snapToGrid w:val="0"/>
        <w:spacing w:line="440" w:lineRule="exact"/>
        <w:rPr>
          <w:ins w:id="8912" w:author="Administrator" w:date="2022-06-22T16:56:37Z"/>
          <w:del w:id="8913" w:author="Kangta_vov" w:date="2022-10-12T20:33:36Z"/>
          <w:rFonts w:ascii="宋体" w:hAnsi="宋体"/>
          <w:sz w:val="24"/>
          <w:highlight w:val="none"/>
        </w:rPr>
      </w:pPr>
    </w:p>
    <w:p>
      <w:pPr>
        <w:adjustRightInd w:val="0"/>
        <w:snapToGrid w:val="0"/>
        <w:spacing w:line="440" w:lineRule="exact"/>
        <w:ind w:left="1330" w:leftChars="5" w:hanging="1320" w:hangingChars="550"/>
        <w:rPr>
          <w:ins w:id="8914" w:author="Administrator" w:date="2022-06-22T16:56:37Z"/>
          <w:del w:id="8915" w:author="Kangta_vov" w:date="2022-10-12T20:33:36Z"/>
          <w:rFonts w:ascii="宋体" w:hAnsi="宋体"/>
          <w:sz w:val="24"/>
          <w:highlight w:val="none"/>
        </w:rPr>
      </w:pPr>
      <w:ins w:id="8916" w:author="Administrator" w:date="2022-06-22T16:56:37Z">
        <w:del w:id="8917" w:author="Kangta_vov" w:date="2022-10-12T20:33:36Z">
          <w:r>
            <w:rPr>
              <w:rFonts w:hint="eastAsia" w:ascii="宋体" w:hAnsi="宋体"/>
              <w:sz w:val="24"/>
              <w:highlight w:val="none"/>
            </w:rPr>
            <w:delText xml:space="preserve">   甲方代表 （章）：                      乙方代表（章）：                                                                 　　              　　　　　　　</w:delText>
          </w:r>
        </w:del>
      </w:ins>
    </w:p>
    <w:p>
      <w:pPr>
        <w:adjustRightInd w:val="0"/>
        <w:snapToGrid w:val="0"/>
        <w:spacing w:line="440" w:lineRule="exact"/>
        <w:rPr>
          <w:ins w:id="8918" w:author="Administrator" w:date="2022-06-22T16:56:37Z"/>
          <w:del w:id="8919" w:author="Kangta_vov" w:date="2022-10-12T20:33:36Z"/>
          <w:rFonts w:ascii="宋体" w:hAnsi="宋体"/>
          <w:sz w:val="24"/>
          <w:highlight w:val="none"/>
        </w:rPr>
      </w:pPr>
      <w:ins w:id="8920" w:author="Administrator" w:date="2022-06-22T16:56:37Z">
        <w:del w:id="8921" w:author="Kangta_vov" w:date="2022-10-12T20:33:36Z">
          <w:r>
            <w:rPr>
              <w:rFonts w:hint="eastAsia" w:ascii="宋体" w:hAnsi="宋体"/>
              <w:sz w:val="24"/>
              <w:highlight w:val="none"/>
            </w:rPr>
            <w:delText xml:space="preserve">       </w:delText>
          </w:r>
        </w:del>
      </w:ins>
    </w:p>
    <w:p>
      <w:pPr>
        <w:adjustRightInd w:val="0"/>
        <w:snapToGrid w:val="0"/>
        <w:spacing w:line="440" w:lineRule="exact"/>
        <w:rPr>
          <w:ins w:id="8922" w:author="Administrator" w:date="2022-06-22T16:56:37Z"/>
          <w:del w:id="8923" w:author="Kangta_vov" w:date="2022-10-12T20:33:36Z"/>
          <w:rFonts w:ascii="宋体" w:hAnsi="宋体"/>
          <w:sz w:val="24"/>
          <w:highlight w:val="none"/>
        </w:rPr>
      </w:pPr>
    </w:p>
    <w:p>
      <w:pPr>
        <w:adjustRightInd w:val="0"/>
        <w:snapToGrid w:val="0"/>
        <w:spacing w:line="440" w:lineRule="exact"/>
        <w:ind w:firstLine="960" w:firstLineChars="400"/>
        <w:rPr>
          <w:ins w:id="8924" w:author="Administrator" w:date="2022-06-22T16:56:37Z"/>
          <w:del w:id="8925" w:author="Kangta_vov" w:date="2022-10-12T20:33:36Z"/>
          <w:rFonts w:ascii="宋体" w:hAnsi="宋体"/>
          <w:sz w:val="24"/>
          <w:highlight w:val="none"/>
        </w:rPr>
      </w:pPr>
      <w:ins w:id="8926" w:author="Administrator" w:date="2022-06-22T16:56:37Z">
        <w:del w:id="8927" w:author="Kangta_vov" w:date="2022-10-12T20:33:36Z">
          <w:r>
            <w:rPr>
              <w:rFonts w:hint="eastAsia" w:ascii="宋体" w:hAnsi="宋体"/>
              <w:sz w:val="24"/>
              <w:highlight w:val="none"/>
            </w:rPr>
            <w:delText xml:space="preserve"> 年 　月　 日　　　　　                       年   月  　日</w:delText>
          </w:r>
        </w:del>
      </w:ins>
    </w:p>
    <w:p>
      <w:pPr>
        <w:widowControl/>
        <w:spacing w:line="360" w:lineRule="auto"/>
        <w:ind w:firstLine="1370" w:firstLineChars="650"/>
        <w:jc w:val="left"/>
        <w:rPr>
          <w:ins w:id="8928" w:author="Administrator" w:date="2022-06-22T16:56:37Z"/>
          <w:del w:id="8929" w:author="Kangta_vov" w:date="2022-10-12T20:33:36Z"/>
          <w:rFonts w:ascii="宋体" w:hAnsi="宋体"/>
          <w:b/>
          <w:szCs w:val="21"/>
          <w:highlight w:val="none"/>
        </w:rPr>
      </w:pPr>
    </w:p>
    <w:p>
      <w:pPr>
        <w:pStyle w:val="23"/>
        <w:ind w:left="0" w:leftChars="0" w:firstLine="0" w:firstLineChars="0"/>
        <w:rPr>
          <w:ins w:id="8930" w:author="Administrator" w:date="2022-06-22T16:56:37Z"/>
          <w:rFonts w:ascii="宋体" w:hAnsi="宋体" w:cs="宋体"/>
          <w:b/>
          <w:bCs/>
          <w:color w:val="000000"/>
          <w:sz w:val="24"/>
          <w:szCs w:val="24"/>
          <w:highlight w:val="none"/>
        </w:rPr>
      </w:pPr>
    </w:p>
    <w:p>
      <w:pPr>
        <w:pStyle w:val="23"/>
        <w:ind w:left="0" w:leftChars="0" w:firstLine="0" w:firstLineChars="0"/>
        <w:rPr>
          <w:ins w:id="8931" w:author="Administrator" w:date="2022-06-22T16:56:37Z"/>
          <w:rFonts w:ascii="宋体" w:hAnsi="宋体" w:cs="宋体"/>
          <w:b/>
          <w:bCs/>
          <w:color w:val="000000"/>
          <w:sz w:val="24"/>
          <w:szCs w:val="24"/>
          <w:highlight w:val="none"/>
        </w:rPr>
      </w:pPr>
    </w:p>
    <w:p>
      <w:pPr>
        <w:pStyle w:val="23"/>
        <w:ind w:firstLine="0" w:firstLineChars="0"/>
        <w:rPr>
          <w:ins w:id="8932" w:author="Administrator" w:date="2022-06-22T16:56:37Z"/>
          <w:rFonts w:ascii="宋体" w:hAnsi="宋体" w:cs="宋体"/>
          <w:b/>
          <w:bCs/>
          <w:szCs w:val="21"/>
          <w:highlight w:val="none"/>
        </w:rPr>
      </w:pPr>
    </w:p>
    <w:p>
      <w:pPr>
        <w:pStyle w:val="23"/>
        <w:ind w:firstLine="0" w:firstLineChars="0"/>
        <w:rPr>
          <w:ins w:id="8933" w:author="Administrator" w:date="2022-06-22T16:56:37Z"/>
          <w:rFonts w:ascii="宋体" w:hAnsi="宋体" w:cs="宋体"/>
          <w:b/>
          <w:bCs/>
          <w:szCs w:val="21"/>
          <w:highlight w:val="none"/>
        </w:rPr>
      </w:pPr>
    </w:p>
    <w:p>
      <w:pPr>
        <w:pStyle w:val="51"/>
        <w:rPr>
          <w:ins w:id="8934" w:author="Administrator" w:date="2022-06-22T16:59:33Z"/>
          <w:rFonts w:hAnsi="宋体" w:eastAsia="宋体"/>
          <w:b/>
          <w:color w:val="auto"/>
          <w:highlight w:val="none"/>
        </w:rPr>
      </w:pPr>
    </w:p>
    <w:p>
      <w:pPr>
        <w:pStyle w:val="51"/>
        <w:rPr>
          <w:ins w:id="8935" w:author="Administrator" w:date="2022-06-22T16:56:37Z"/>
          <w:rFonts w:hAnsi="宋体" w:eastAsia="宋体"/>
          <w:b/>
          <w:color w:val="auto"/>
          <w:highlight w:val="none"/>
        </w:rPr>
      </w:pPr>
    </w:p>
    <w:p>
      <w:pPr>
        <w:pStyle w:val="7"/>
        <w:ind w:left="0" w:leftChars="0" w:firstLine="0" w:firstLineChars="0"/>
        <w:rPr>
          <w:del w:id="8936" w:author="Administrator" w:date="2022-06-22T16:56:36Z"/>
          <w:rFonts w:hint="eastAsia" w:ascii="宋体" w:hAnsi="宋体" w:cs="宋体"/>
          <w:b/>
          <w:sz w:val="30"/>
          <w:lang w:val="zh-CN"/>
        </w:rPr>
      </w:pPr>
    </w:p>
    <w:p>
      <w:pPr>
        <w:spacing w:before="93" w:beforeLines="30" w:line="500" w:lineRule="exact"/>
        <w:ind w:left="210" w:leftChars="100" w:firstLine="600" w:firstLineChars="250"/>
        <w:rPr>
          <w:del w:id="8937" w:author="Administrator" w:date="2022-06-22T16:56:36Z"/>
          <w:rFonts w:ascii="宋体" w:hAnsi="宋体" w:cs="宋体"/>
          <w:sz w:val="24"/>
          <w:u w:val="single"/>
        </w:rPr>
      </w:pPr>
      <w:del w:id="8938" w:author="Administrator" w:date="2022-06-22T16:56:36Z">
        <w:r>
          <w:rPr>
            <w:rFonts w:hint="eastAsia" w:ascii="宋体" w:hAnsi="宋体" w:cs="宋体"/>
            <w:sz w:val="24"/>
          </w:rPr>
          <w:delText>根据《中华人民共和国民法典》及其他有关法律、行政法规，</w:delText>
        </w:r>
      </w:del>
      <w:del w:id="8939" w:author="Administrator" w:date="2022-06-22T16:56:36Z">
        <w:r>
          <w:rPr>
            <w:rFonts w:hint="eastAsia" w:ascii="宋体" w:hAnsi="宋体" w:cs="宋体"/>
            <w:sz w:val="24"/>
            <w:u w:val="single"/>
          </w:rPr>
          <w:delText>广州市净水有限公司</w:delText>
        </w:r>
      </w:del>
      <w:del w:id="8940" w:author="Administrator" w:date="2022-06-22T16:56:36Z">
        <w:r>
          <w:rPr>
            <w:rFonts w:hint="eastAsia" w:ascii="宋体" w:hAnsi="宋体" w:cs="宋体"/>
            <w:sz w:val="24"/>
          </w:rPr>
          <w:delText xml:space="preserve"> （以下简称“甲方”）与</w:delText>
        </w:r>
      </w:del>
      <w:del w:id="8941" w:author="Administrator" w:date="2022-06-22T16:56:36Z">
        <w:r>
          <w:rPr>
            <w:rFonts w:hint="eastAsia" w:ascii="宋体" w:hAnsi="宋体" w:cs="宋体"/>
            <w:sz w:val="24"/>
            <w:u w:val="single"/>
          </w:rPr>
          <w:delText xml:space="preserve"> </w:delText>
        </w:r>
      </w:del>
      <w:del w:id="8942" w:author="Administrator" w:date="2022-06-22T16:56:36Z">
        <w:r>
          <w:rPr>
            <w:rFonts w:hint="eastAsia" w:ascii="宋体" w:hAnsi="宋体" w:cs="宋体"/>
            <w:sz w:val="24"/>
            <w:u w:val="single"/>
            <w:lang w:val="en-US" w:eastAsia="zh-CN"/>
          </w:rPr>
          <w:delText xml:space="preserve">          </w:delText>
        </w:r>
      </w:del>
      <w:del w:id="8943" w:author="Administrator" w:date="2022-06-22T16:56:36Z">
        <w:r>
          <w:rPr>
            <w:rFonts w:ascii="宋体" w:hAnsi="宋体" w:cs="宋体"/>
            <w:sz w:val="24"/>
            <w:u w:val="single"/>
          </w:rPr>
          <w:delText xml:space="preserve"> </w:delText>
        </w:r>
      </w:del>
      <w:del w:id="8944" w:author="Administrator" w:date="2022-06-22T16:56:36Z">
        <w:r>
          <w:rPr>
            <w:rFonts w:hint="eastAsia" w:ascii="宋体" w:hAnsi="宋体" w:cs="宋体"/>
            <w:sz w:val="24"/>
          </w:rPr>
          <w:delText xml:space="preserve"> （以下简称“乙方”）就</w:delText>
        </w:r>
      </w:del>
      <w:del w:id="8945" w:author="Administrator" w:date="2022-06-22T16:56:36Z">
        <w:r>
          <w:rPr>
            <w:rFonts w:hint="eastAsia" w:ascii="宋体" w:hAnsi="宋体" w:cs="宋体"/>
            <w:sz w:val="24"/>
            <w:u w:val="single"/>
            <w:lang w:eastAsia="zh-CN"/>
          </w:rPr>
          <w:delText>广州市净水有限公司2022年京溪、大沙地、大坦沙等分公司日常维护维修项目（机电维修类）</w:delText>
        </w:r>
      </w:del>
      <w:del w:id="8946" w:author="Administrator" w:date="2022-06-22T16:56:36Z">
        <w:r>
          <w:rPr>
            <w:rFonts w:hint="eastAsia" w:asciiTheme="minorEastAsia" w:hAnsiTheme="minorEastAsia" w:eastAsiaTheme="minorEastAsia" w:cstheme="minorEastAsia"/>
            <w:sz w:val="24"/>
          </w:rPr>
          <w:delText>承接工作事宜，</w:delText>
        </w:r>
      </w:del>
      <w:del w:id="8947" w:author="Administrator" w:date="2022-06-22T16:56:36Z">
        <w:r>
          <w:rPr>
            <w:rFonts w:hint="eastAsia" w:ascii="宋体" w:hAnsi="宋体" w:cs="宋体"/>
            <w:sz w:val="24"/>
          </w:rPr>
          <w:delText>遵循平等、自愿、公平和诚实信用的原则，双方协商一致，订立本合同。</w:delText>
        </w:r>
      </w:del>
    </w:p>
    <w:p>
      <w:pPr>
        <w:spacing w:before="93" w:beforeLines="30" w:line="500" w:lineRule="exact"/>
        <w:ind w:left="210" w:leftChars="100" w:firstLine="482" w:firstLineChars="200"/>
        <w:rPr>
          <w:del w:id="8948" w:author="Administrator" w:date="2022-06-22T16:56:36Z"/>
          <w:rFonts w:ascii="宋体" w:hAnsi="宋体" w:cs="宋体"/>
          <w:b/>
          <w:bCs/>
          <w:sz w:val="24"/>
        </w:rPr>
      </w:pPr>
      <w:del w:id="8949" w:author="Administrator" w:date="2022-06-22T16:56:36Z">
        <w:r>
          <w:rPr>
            <w:rFonts w:hint="eastAsia" w:ascii="宋体" w:hAnsi="宋体" w:cs="宋体"/>
            <w:b/>
            <w:bCs/>
            <w:sz w:val="24"/>
          </w:rPr>
          <w:delText>第一条 组成合同的文件及优先顺序</w:delText>
        </w:r>
      </w:del>
    </w:p>
    <w:p>
      <w:pPr>
        <w:spacing w:line="500" w:lineRule="exact"/>
        <w:ind w:firstLine="482"/>
        <w:rPr>
          <w:del w:id="8950" w:author="Administrator" w:date="2022-06-22T16:56:36Z"/>
          <w:rFonts w:ascii="宋体" w:hAnsi="宋体" w:cs="宋体"/>
          <w:bCs/>
          <w:sz w:val="24"/>
        </w:rPr>
      </w:pPr>
      <w:del w:id="8951" w:author="Administrator" w:date="2022-06-22T16:56:36Z">
        <w:r>
          <w:rPr>
            <w:rFonts w:hint="eastAsia" w:ascii="宋体" w:hAnsi="宋体" w:cs="宋体"/>
            <w:bCs/>
            <w:sz w:val="24"/>
          </w:rPr>
          <w:delText xml:space="preserve"> </w:delText>
        </w:r>
      </w:del>
      <w:del w:id="8952" w:author="Administrator" w:date="2022-06-22T16:56:36Z">
        <w:r>
          <w:rPr>
            <w:rFonts w:hint="eastAsia" w:hAnsi="宋体" w:cs="宋体"/>
            <w:bCs/>
            <w:sz w:val="24"/>
          </w:rPr>
          <w:delText>下列文件（如有）均为本合同的组成部分，可视为能相互说明和补充的，如果合同文件存在歧义或相矛盾的地方，则根据以下次序判断：</w:delText>
        </w:r>
      </w:del>
    </w:p>
    <w:p>
      <w:pPr>
        <w:spacing w:line="500" w:lineRule="exact"/>
        <w:ind w:firstLine="482"/>
        <w:rPr>
          <w:del w:id="8953" w:author="Administrator" w:date="2022-06-22T16:56:36Z"/>
          <w:rFonts w:ascii="宋体" w:hAnsi="宋体" w:cs="宋体"/>
          <w:bCs/>
          <w:sz w:val="24"/>
        </w:rPr>
      </w:pPr>
      <w:del w:id="8954" w:author="Administrator" w:date="2022-06-22T16:56:36Z">
        <w:r>
          <w:rPr>
            <w:rFonts w:hint="eastAsia" w:ascii="宋体" w:hAnsi="宋体" w:cs="宋体"/>
            <w:bCs/>
            <w:sz w:val="24"/>
          </w:rPr>
          <w:delText xml:space="preserve">⑴ </w:delText>
        </w:r>
      </w:del>
      <w:del w:id="8955" w:author="Administrator" w:date="2022-06-22T16:56:36Z">
        <w:r>
          <w:rPr>
            <w:rFonts w:hint="eastAsia" w:ascii="宋体" w:hAnsi="宋体" w:cs="宋体"/>
            <w:sz w:val="24"/>
          </w:rPr>
          <w:delText>在本合同实施过程双方签署的补充与修正文件</w:delText>
        </w:r>
      </w:del>
      <w:del w:id="8956" w:author="Administrator" w:date="2022-06-22T16:56:36Z">
        <w:r>
          <w:rPr>
            <w:rFonts w:hint="eastAsia" w:ascii="宋体" w:hAnsi="宋体" w:cs="宋体"/>
            <w:bCs/>
            <w:sz w:val="24"/>
          </w:rPr>
          <w:delText>；</w:delText>
        </w:r>
      </w:del>
    </w:p>
    <w:p>
      <w:pPr>
        <w:spacing w:line="500" w:lineRule="exact"/>
        <w:ind w:firstLine="482"/>
        <w:rPr>
          <w:del w:id="8957" w:author="Administrator" w:date="2022-06-22T16:56:36Z"/>
          <w:rFonts w:ascii="宋体" w:hAnsi="宋体" w:cs="宋体"/>
          <w:bCs/>
          <w:sz w:val="24"/>
        </w:rPr>
      </w:pPr>
      <w:del w:id="8958" w:author="Administrator" w:date="2022-06-22T16:56:36Z">
        <w:r>
          <w:rPr>
            <w:rFonts w:hint="eastAsia" w:ascii="宋体" w:hAnsi="宋体" w:cs="宋体"/>
            <w:bCs/>
            <w:sz w:val="24"/>
          </w:rPr>
          <w:delText>⑵ 本合同书；</w:delText>
        </w:r>
      </w:del>
    </w:p>
    <w:p>
      <w:pPr>
        <w:spacing w:line="500" w:lineRule="exact"/>
        <w:ind w:firstLine="482"/>
        <w:rPr>
          <w:del w:id="8959" w:author="Administrator" w:date="2022-06-22T16:56:36Z"/>
          <w:rFonts w:ascii="宋体" w:hAnsi="宋体" w:cs="宋体"/>
          <w:bCs/>
          <w:sz w:val="24"/>
        </w:rPr>
      </w:pPr>
      <w:del w:id="8960" w:author="Administrator" w:date="2022-06-22T16:56:36Z">
        <w:r>
          <w:rPr>
            <w:rFonts w:hint="eastAsia" w:ascii="宋体" w:hAnsi="宋体" w:cs="宋体"/>
            <w:bCs/>
            <w:sz w:val="24"/>
          </w:rPr>
          <w:delText xml:space="preserve">⑶ </w:delText>
        </w:r>
      </w:del>
      <w:del w:id="8961" w:author="Administrator" w:date="2022-06-22T16:56:36Z">
        <w:r>
          <w:rPr>
            <w:rFonts w:hint="eastAsia" w:ascii="宋体" w:hAnsi="宋体" w:cs="宋体"/>
            <w:bCs/>
            <w:sz w:val="24"/>
            <w:szCs w:val="22"/>
          </w:rPr>
          <w:delText>成交通知书</w:delText>
        </w:r>
      </w:del>
      <w:del w:id="8962" w:author="Administrator" w:date="2022-06-22T16:56:36Z">
        <w:r>
          <w:rPr>
            <w:rFonts w:hint="eastAsia" w:ascii="宋体" w:hAnsi="宋体" w:cs="宋体"/>
            <w:bCs/>
            <w:sz w:val="24"/>
          </w:rPr>
          <w:delText>/委托函；</w:delText>
        </w:r>
      </w:del>
    </w:p>
    <w:p>
      <w:pPr>
        <w:spacing w:line="500" w:lineRule="exact"/>
        <w:ind w:firstLine="482"/>
        <w:rPr>
          <w:del w:id="8963" w:author="Administrator" w:date="2022-06-22T16:56:36Z"/>
          <w:rFonts w:ascii="宋体" w:hAnsi="宋体" w:cs="宋体"/>
          <w:bCs/>
          <w:sz w:val="24"/>
        </w:rPr>
      </w:pPr>
      <w:del w:id="8964" w:author="Administrator" w:date="2022-06-22T16:56:36Z">
        <w:r>
          <w:rPr>
            <w:rFonts w:hint="eastAsia" w:ascii="宋体" w:hAnsi="宋体" w:cs="宋体"/>
            <w:bCs/>
            <w:sz w:val="24"/>
          </w:rPr>
          <w:delText>⑷ 询价文件；</w:delText>
        </w:r>
      </w:del>
    </w:p>
    <w:p>
      <w:pPr>
        <w:spacing w:line="500" w:lineRule="exact"/>
        <w:ind w:firstLine="482"/>
        <w:rPr>
          <w:del w:id="8965" w:author="Administrator" w:date="2022-06-22T16:56:36Z"/>
          <w:rFonts w:ascii="宋体" w:hAnsi="宋体" w:cs="宋体"/>
          <w:bCs/>
          <w:sz w:val="24"/>
        </w:rPr>
      </w:pPr>
      <w:del w:id="8966" w:author="Administrator" w:date="2022-06-22T16:56:36Z">
        <w:r>
          <w:rPr>
            <w:rFonts w:hint="eastAsia" w:ascii="宋体" w:hAnsi="宋体" w:cs="宋体"/>
            <w:bCs/>
            <w:sz w:val="24"/>
          </w:rPr>
          <w:delText>⑸ 响应文件；</w:delText>
        </w:r>
      </w:del>
    </w:p>
    <w:p>
      <w:pPr>
        <w:spacing w:line="500" w:lineRule="exact"/>
        <w:ind w:firstLine="482"/>
        <w:rPr>
          <w:del w:id="8967" w:author="Administrator" w:date="2022-06-22T16:56:36Z"/>
          <w:rFonts w:ascii="宋体" w:hAnsi="宋体" w:cs="宋体"/>
          <w:bCs/>
          <w:sz w:val="24"/>
        </w:rPr>
      </w:pPr>
      <w:del w:id="8968" w:author="Administrator" w:date="2022-06-22T16:56:36Z">
        <w:r>
          <w:rPr>
            <w:rFonts w:hint="eastAsia" w:ascii="宋体" w:hAnsi="宋体" w:cs="宋体"/>
            <w:bCs/>
            <w:sz w:val="24"/>
          </w:rPr>
          <w:delText>⑹ 标准、规范及有关技术性文件；</w:delText>
        </w:r>
      </w:del>
    </w:p>
    <w:p>
      <w:pPr>
        <w:spacing w:line="500" w:lineRule="exact"/>
        <w:ind w:firstLine="482"/>
        <w:rPr>
          <w:del w:id="8969" w:author="Administrator" w:date="2022-06-22T16:56:36Z"/>
          <w:rFonts w:ascii="宋体" w:hAnsi="宋体" w:cs="宋体"/>
          <w:bCs/>
          <w:sz w:val="24"/>
        </w:rPr>
      </w:pPr>
      <w:del w:id="8970" w:author="Administrator" w:date="2022-06-22T16:56:36Z">
        <w:r>
          <w:rPr>
            <w:rFonts w:hint="eastAsia" w:ascii="宋体" w:hAnsi="宋体" w:cs="宋体"/>
            <w:bCs/>
            <w:sz w:val="24"/>
          </w:rPr>
          <w:delText>⑺ 图纸；</w:delText>
        </w:r>
      </w:del>
    </w:p>
    <w:p>
      <w:pPr>
        <w:spacing w:line="500" w:lineRule="exact"/>
        <w:ind w:firstLine="482"/>
        <w:rPr>
          <w:del w:id="8971" w:author="Administrator" w:date="2022-06-22T16:56:36Z"/>
          <w:rFonts w:ascii="宋体" w:hAnsi="宋体" w:cs="宋体"/>
          <w:bCs/>
          <w:sz w:val="24"/>
        </w:rPr>
      </w:pPr>
      <w:del w:id="8972" w:author="Administrator" w:date="2022-06-22T16:56:36Z">
        <w:r>
          <w:rPr>
            <w:rFonts w:hint="eastAsia" w:ascii="宋体" w:hAnsi="宋体" w:cs="宋体"/>
            <w:bCs/>
            <w:sz w:val="24"/>
          </w:rPr>
          <w:delText>⑻ 工程量清单/</w:delText>
        </w:r>
      </w:del>
      <w:del w:id="8973" w:author="Administrator" w:date="2022-06-22T16:56:36Z">
        <w:r>
          <w:rPr>
            <w:rFonts w:hint="eastAsia" w:ascii="宋体" w:hAnsi="宋体" w:cs="宋体"/>
            <w:sz w:val="24"/>
          </w:rPr>
          <w:delText>工程报价单或预算书；</w:delText>
        </w:r>
      </w:del>
    </w:p>
    <w:p>
      <w:pPr>
        <w:spacing w:line="500" w:lineRule="exact"/>
        <w:ind w:firstLine="482"/>
        <w:rPr>
          <w:del w:id="8974" w:author="Administrator" w:date="2022-06-22T16:56:36Z"/>
          <w:rFonts w:ascii="宋体" w:hAnsi="宋体" w:cs="宋体"/>
          <w:b/>
          <w:bCs/>
          <w:sz w:val="24"/>
        </w:rPr>
      </w:pPr>
      <w:del w:id="8975" w:author="Administrator" w:date="2022-06-22T16:56:36Z">
        <w:r>
          <w:rPr>
            <w:rFonts w:hint="eastAsia" w:ascii="宋体" w:hAnsi="宋体" w:cs="宋体"/>
            <w:bCs/>
            <w:sz w:val="24"/>
          </w:rPr>
          <w:delText>⑼ 本合同其他附件；</w:delText>
        </w:r>
      </w:del>
    </w:p>
    <w:p>
      <w:pPr>
        <w:spacing w:line="500" w:lineRule="exact"/>
        <w:ind w:firstLine="482"/>
        <w:rPr>
          <w:del w:id="8976" w:author="Administrator" w:date="2022-06-22T16:56:36Z"/>
          <w:rFonts w:ascii="宋体" w:hAnsi="宋体" w:cs="宋体"/>
          <w:b/>
          <w:bCs/>
          <w:sz w:val="24"/>
        </w:rPr>
      </w:pPr>
      <w:del w:id="8977" w:author="Administrator" w:date="2022-06-22T16:56:36Z">
        <w:r>
          <w:rPr>
            <w:rFonts w:hint="eastAsia" w:ascii="宋体" w:hAnsi="宋体" w:cs="宋体"/>
            <w:b/>
            <w:bCs/>
            <w:sz w:val="24"/>
          </w:rPr>
          <w:delText>第二条 项目概况、项目承包范围</w:delText>
        </w:r>
      </w:del>
    </w:p>
    <w:p>
      <w:pPr>
        <w:spacing w:line="500" w:lineRule="exact"/>
        <w:ind w:firstLine="480" w:firstLineChars="200"/>
        <w:rPr>
          <w:del w:id="8978" w:author="Administrator" w:date="2022-06-22T16:56:36Z"/>
          <w:rFonts w:hint="eastAsia" w:ascii="宋体" w:hAnsi="宋体"/>
          <w:sz w:val="24"/>
          <w:u w:val="single"/>
          <w:lang w:eastAsia="zh-CN"/>
        </w:rPr>
      </w:pPr>
      <w:del w:id="8979" w:author="Administrator" w:date="2022-06-22T16:56:36Z">
        <w:r>
          <w:rPr>
            <w:rFonts w:hint="eastAsia" w:ascii="宋体" w:hAnsi="宋体" w:cs="宋体"/>
            <w:sz w:val="24"/>
          </w:rPr>
          <w:delText>2.1项目名称：</w:delText>
        </w:r>
      </w:del>
      <w:del w:id="8980" w:author="Administrator" w:date="2022-06-22T16:56:36Z">
        <w:r>
          <w:rPr>
            <w:rFonts w:hint="eastAsia" w:ascii="宋体" w:hAnsi="宋体"/>
            <w:sz w:val="24"/>
            <w:u w:val="single"/>
            <w:lang w:eastAsia="zh-CN"/>
          </w:rPr>
          <w:delText>广州市净水有限公司2022年京溪、大沙地、大坦沙等分公司日常维护维修项目（机电维修类）</w:delText>
        </w:r>
      </w:del>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Change w:id="8981" w:author="Administrator" w:date="2022-06-22T16:53:36Z">
          <w:tblPr>
            <w:tblStyle w:val="24"/>
            <w:tblW w:w="5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1629"/>
        <w:gridCol w:w="2380"/>
        <w:gridCol w:w="5432"/>
        <w:tblGridChange w:id="8982">
          <w:tblGrid>
            <w:gridCol w:w="1632"/>
            <w:gridCol w:w="2380"/>
            <w:gridCol w:w="5430"/>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984"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8983" w:author="Administrator" w:date="2022-06-22T16:56:36Z"/>
          <w:trPrChange w:id="8984"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8985"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8986" w:author="Administrator" w:date="2022-06-22T16:56:36Z"/>
                <w:rFonts w:hint="eastAsia" w:ascii="宋体" w:hAnsi="宋体" w:eastAsia="宋体" w:cs="宋体"/>
                <w:b/>
                <w:bCs/>
                <w:i w:val="0"/>
                <w:iCs w:val="0"/>
                <w:color w:val="000000"/>
                <w:sz w:val="24"/>
                <w:szCs w:val="24"/>
                <w:u w:val="none"/>
              </w:rPr>
            </w:pPr>
            <w:del w:id="8987" w:author="Administrator" w:date="2022-06-22T16:56:36Z">
              <w:r>
                <w:rPr>
                  <w:rFonts w:hint="eastAsia" w:ascii="宋体" w:hAnsi="宋体" w:eastAsia="宋体" w:cs="宋体"/>
                  <w:b/>
                  <w:bCs/>
                  <w:i w:val="0"/>
                  <w:iCs w:val="0"/>
                  <w:color w:val="000000"/>
                  <w:kern w:val="0"/>
                  <w:sz w:val="24"/>
                  <w:szCs w:val="24"/>
                  <w:u w:val="none"/>
                  <w:lang w:val="en-US" w:eastAsia="zh-CN" w:bidi="ar"/>
                </w:rPr>
                <w:delText>序号</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8988"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8989" w:author="Administrator" w:date="2022-06-22T16:56:36Z"/>
                <w:rFonts w:hint="eastAsia" w:ascii="宋体" w:hAnsi="宋体" w:eastAsia="宋体" w:cs="宋体"/>
                <w:i w:val="0"/>
                <w:iCs w:val="0"/>
                <w:color w:val="000000"/>
                <w:sz w:val="24"/>
                <w:szCs w:val="24"/>
                <w:u w:val="none"/>
              </w:rPr>
            </w:pPr>
            <w:del w:id="8990" w:author="Administrator" w:date="2022-06-22T16:56:36Z">
              <w:r>
                <w:rPr>
                  <w:rFonts w:hint="eastAsia" w:ascii="宋体" w:hAnsi="宋体" w:eastAsia="宋体" w:cs="宋体"/>
                  <w:i w:val="0"/>
                  <w:iCs w:val="0"/>
                  <w:color w:val="000000"/>
                  <w:kern w:val="0"/>
                  <w:sz w:val="24"/>
                  <w:szCs w:val="24"/>
                  <w:u w:val="none"/>
                  <w:lang w:val="en-US" w:eastAsia="zh-CN" w:bidi="ar"/>
                </w:rPr>
                <w:delText xml:space="preserve">填报单位 </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8991"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8992" w:author="Administrator" w:date="2022-06-22T16:56:36Z"/>
                <w:rFonts w:hint="eastAsia" w:ascii="宋体" w:hAnsi="宋体" w:eastAsia="宋体" w:cs="宋体"/>
                <w:b/>
                <w:bCs/>
                <w:i w:val="0"/>
                <w:iCs w:val="0"/>
                <w:color w:val="000000"/>
                <w:sz w:val="24"/>
                <w:szCs w:val="24"/>
                <w:u w:val="none"/>
              </w:rPr>
            </w:pPr>
            <w:del w:id="8993" w:author="Administrator" w:date="2022-06-22T16:56:36Z">
              <w:r>
                <w:rPr>
                  <w:rFonts w:hint="eastAsia" w:ascii="宋体" w:hAnsi="宋体" w:eastAsia="宋体" w:cs="宋体"/>
                  <w:b/>
                  <w:bCs/>
                  <w:i w:val="0"/>
                  <w:iCs w:val="0"/>
                  <w:color w:val="000000"/>
                  <w:kern w:val="0"/>
                  <w:sz w:val="24"/>
                  <w:szCs w:val="24"/>
                  <w:u w:val="none"/>
                  <w:lang w:val="en-US" w:eastAsia="zh-CN" w:bidi="ar"/>
                </w:rPr>
                <w:delText>项目名称</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995"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8994" w:author="Administrator" w:date="2022-06-22T16:56:36Z"/>
          <w:trPrChange w:id="8995"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8996"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8997" w:author="Administrator" w:date="2022-06-22T16:56:36Z"/>
                <w:rFonts w:hint="eastAsia" w:ascii="宋体" w:hAnsi="宋体" w:eastAsia="宋体" w:cs="宋体"/>
                <w:i w:val="0"/>
                <w:iCs w:val="0"/>
                <w:color w:val="000000"/>
                <w:sz w:val="24"/>
                <w:szCs w:val="24"/>
                <w:u w:val="none"/>
              </w:rPr>
            </w:pPr>
            <w:del w:id="8998" w:author="Administrator" w:date="2022-06-22T16:56:36Z">
              <w:r>
                <w:rPr>
                  <w:rFonts w:hint="eastAsia" w:ascii="宋体" w:hAnsi="宋体" w:eastAsia="宋体" w:cs="宋体"/>
                  <w:i w:val="0"/>
                  <w:iCs w:val="0"/>
                  <w:color w:val="000000"/>
                  <w:kern w:val="0"/>
                  <w:sz w:val="24"/>
                  <w:szCs w:val="24"/>
                  <w:u w:val="none"/>
                  <w:lang w:val="en-US" w:eastAsia="zh-CN" w:bidi="ar"/>
                </w:rPr>
                <w:delText>1</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8999"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00" w:author="Administrator" w:date="2022-06-22T16:56:36Z"/>
                <w:rFonts w:hint="eastAsia" w:ascii="宋体" w:hAnsi="宋体" w:eastAsia="宋体" w:cs="宋体"/>
                <w:i w:val="0"/>
                <w:iCs w:val="0"/>
                <w:color w:val="000000"/>
                <w:sz w:val="22"/>
                <w:szCs w:val="22"/>
                <w:u w:val="none"/>
                <w:rPrChange w:id="9001" w:author="秋彬" w:date="2022-06-07T23:56:02Z">
                  <w:rPr>
                    <w:del w:id="9002" w:author="Administrator" w:date="2022-06-22T16:56:36Z"/>
                    <w:rFonts w:hint="eastAsia" w:ascii="宋体" w:hAnsi="宋体" w:eastAsia="宋体" w:cs="宋体"/>
                    <w:i w:val="0"/>
                    <w:iCs w:val="0"/>
                    <w:color w:val="000000"/>
                    <w:sz w:val="24"/>
                    <w:szCs w:val="24"/>
                    <w:u w:val="none"/>
                  </w:rPr>
                </w:rPrChange>
              </w:rPr>
            </w:pPr>
            <w:del w:id="9003" w:author="Administrator" w:date="2022-06-22T16:56:36Z">
              <w:r>
                <w:rPr>
                  <w:rFonts w:hint="eastAsia" w:ascii="宋体" w:hAnsi="宋体" w:eastAsia="宋体" w:cs="宋体"/>
                  <w:i w:val="0"/>
                  <w:iCs w:val="0"/>
                  <w:color w:val="000000"/>
                  <w:kern w:val="0"/>
                  <w:sz w:val="22"/>
                  <w:szCs w:val="22"/>
                  <w:u w:val="none"/>
                  <w:lang w:val="en-US" w:eastAsia="zh-CN" w:bidi="ar"/>
                  <w:rPrChange w:id="9004" w:author="秋彬" w:date="2022-06-07T23:56:02Z">
                    <w:rPr>
                      <w:rFonts w:hint="eastAsia" w:ascii="宋体" w:hAnsi="宋体" w:eastAsia="宋体" w:cs="宋体"/>
                      <w:i w:val="0"/>
                      <w:iCs w:val="0"/>
                      <w:color w:val="000000"/>
                      <w:kern w:val="0"/>
                      <w:sz w:val="28"/>
                      <w:szCs w:val="28"/>
                      <w:u w:val="none"/>
                      <w:lang w:val="en-US" w:eastAsia="zh-CN" w:bidi="ar"/>
                    </w:rPr>
                  </w:rPrChange>
                </w:rPr>
                <w:delText>京溪分公司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05"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06" w:author="Administrator" w:date="2022-06-22T16:56:36Z"/>
                <w:rFonts w:hint="eastAsia" w:ascii="宋体" w:hAnsi="宋体" w:eastAsia="宋体" w:cs="宋体"/>
                <w:i w:val="0"/>
                <w:iCs w:val="0"/>
                <w:color w:val="000000"/>
                <w:sz w:val="22"/>
                <w:szCs w:val="22"/>
                <w:u w:val="none"/>
                <w:rPrChange w:id="9007" w:author="秋彬" w:date="2022-06-07T23:56:20Z">
                  <w:rPr>
                    <w:del w:id="9008" w:author="Administrator" w:date="2022-06-22T16:56:36Z"/>
                    <w:rFonts w:hint="eastAsia" w:ascii="宋体" w:hAnsi="宋体" w:eastAsia="宋体" w:cs="宋体"/>
                    <w:i w:val="0"/>
                    <w:iCs w:val="0"/>
                    <w:color w:val="000000"/>
                    <w:sz w:val="24"/>
                    <w:szCs w:val="24"/>
                    <w:u w:val="none"/>
                  </w:rPr>
                </w:rPrChange>
              </w:rPr>
            </w:pPr>
            <w:del w:id="9009" w:author="Administrator" w:date="2022-06-22T16:56:36Z">
              <w:r>
                <w:rPr>
                  <w:rFonts w:hint="eastAsia" w:ascii="宋体" w:hAnsi="宋体" w:eastAsia="宋体" w:cs="宋体"/>
                  <w:i w:val="0"/>
                  <w:iCs w:val="0"/>
                  <w:color w:val="000000"/>
                  <w:kern w:val="0"/>
                  <w:sz w:val="22"/>
                  <w:szCs w:val="22"/>
                  <w:u w:val="none"/>
                  <w:lang w:val="en-US" w:eastAsia="zh-CN" w:bidi="ar"/>
                  <w:rPrChange w:id="9010" w:author="秋彬" w:date="2022-06-07T23:56:20Z">
                    <w:rPr>
                      <w:rFonts w:hint="eastAsia" w:ascii="宋体" w:hAnsi="宋体" w:eastAsia="宋体" w:cs="宋体"/>
                      <w:i w:val="0"/>
                      <w:iCs w:val="0"/>
                      <w:color w:val="000000"/>
                      <w:kern w:val="0"/>
                      <w:sz w:val="28"/>
                      <w:szCs w:val="28"/>
                      <w:u w:val="none"/>
                      <w:lang w:val="en-US" w:eastAsia="zh-CN" w:bidi="ar"/>
                    </w:rPr>
                  </w:rPrChange>
                </w:rPr>
                <w:delText>京溪分公司2022年细格栅精细格栅维护保养项目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12"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11" w:author="Administrator" w:date="2022-06-22T16:56:36Z"/>
          <w:trPrChange w:id="9012"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13"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14" w:author="Administrator" w:date="2022-06-22T16:56:36Z"/>
                <w:rFonts w:hint="eastAsia" w:ascii="宋体" w:hAnsi="宋体" w:eastAsia="宋体" w:cs="宋体"/>
                <w:i w:val="0"/>
                <w:iCs w:val="0"/>
                <w:color w:val="000000"/>
                <w:sz w:val="24"/>
                <w:szCs w:val="24"/>
                <w:u w:val="none"/>
              </w:rPr>
            </w:pPr>
            <w:del w:id="9015" w:author="Administrator" w:date="2022-06-22T16:56:36Z">
              <w:r>
                <w:rPr>
                  <w:rFonts w:hint="eastAsia" w:ascii="宋体" w:hAnsi="宋体" w:eastAsia="宋体" w:cs="宋体"/>
                  <w:i w:val="0"/>
                  <w:iCs w:val="0"/>
                  <w:color w:val="000000"/>
                  <w:kern w:val="0"/>
                  <w:sz w:val="24"/>
                  <w:szCs w:val="24"/>
                  <w:u w:val="none"/>
                  <w:lang w:val="en-US" w:eastAsia="zh-CN" w:bidi="ar"/>
                </w:rPr>
                <w:delText>2</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16"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17" w:author="Administrator" w:date="2022-06-22T16:56:36Z"/>
                <w:rFonts w:hint="eastAsia" w:ascii="宋体" w:hAnsi="宋体" w:eastAsia="宋体" w:cs="宋体"/>
                <w:i w:val="0"/>
                <w:iCs w:val="0"/>
                <w:color w:val="000000"/>
                <w:sz w:val="22"/>
                <w:szCs w:val="22"/>
                <w:u w:val="none"/>
                <w:rPrChange w:id="9018" w:author="秋彬" w:date="2022-06-07T23:56:02Z">
                  <w:rPr>
                    <w:del w:id="9019" w:author="Administrator" w:date="2022-06-22T16:56:36Z"/>
                    <w:rFonts w:hint="eastAsia" w:ascii="宋体" w:hAnsi="宋体" w:eastAsia="宋体" w:cs="宋体"/>
                    <w:i w:val="0"/>
                    <w:iCs w:val="0"/>
                    <w:color w:val="000000"/>
                    <w:sz w:val="24"/>
                    <w:szCs w:val="24"/>
                    <w:u w:val="none"/>
                  </w:rPr>
                </w:rPrChange>
              </w:rPr>
            </w:pPr>
            <w:del w:id="9020" w:author="Administrator" w:date="2022-06-22T16:56:36Z">
              <w:r>
                <w:rPr>
                  <w:rFonts w:hint="eastAsia" w:ascii="宋体" w:hAnsi="宋体" w:eastAsia="宋体" w:cs="宋体"/>
                  <w:i w:val="0"/>
                  <w:iCs w:val="0"/>
                  <w:color w:val="000000"/>
                  <w:kern w:val="0"/>
                  <w:sz w:val="22"/>
                  <w:szCs w:val="22"/>
                  <w:u w:val="none"/>
                  <w:lang w:val="en-US" w:eastAsia="zh-CN" w:bidi="ar"/>
                  <w:rPrChange w:id="9021"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22"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23" w:author="Administrator" w:date="2022-06-22T16:56:36Z"/>
                <w:rFonts w:hint="eastAsia" w:ascii="宋体" w:hAnsi="宋体" w:eastAsia="宋体" w:cs="宋体"/>
                <w:i w:val="0"/>
                <w:iCs w:val="0"/>
                <w:color w:val="000000"/>
                <w:sz w:val="22"/>
                <w:szCs w:val="22"/>
                <w:u w:val="none"/>
                <w:rPrChange w:id="9024" w:author="秋彬" w:date="2022-06-07T23:56:20Z">
                  <w:rPr>
                    <w:del w:id="9025" w:author="Administrator" w:date="2022-06-22T16:56:36Z"/>
                    <w:rFonts w:hint="eastAsia" w:ascii="宋体" w:hAnsi="宋体" w:eastAsia="宋体" w:cs="宋体"/>
                    <w:i w:val="0"/>
                    <w:iCs w:val="0"/>
                    <w:color w:val="000000"/>
                    <w:sz w:val="24"/>
                    <w:szCs w:val="24"/>
                    <w:u w:val="none"/>
                  </w:rPr>
                </w:rPrChange>
              </w:rPr>
            </w:pPr>
            <w:del w:id="9026" w:author="Administrator" w:date="2022-06-22T16:56:36Z">
              <w:r>
                <w:rPr>
                  <w:rFonts w:hint="eastAsia" w:ascii="宋体" w:hAnsi="宋体" w:eastAsia="宋体" w:cs="宋体"/>
                  <w:i w:val="0"/>
                  <w:iCs w:val="0"/>
                  <w:color w:val="000000"/>
                  <w:kern w:val="0"/>
                  <w:sz w:val="22"/>
                  <w:szCs w:val="22"/>
                  <w:u w:val="none"/>
                  <w:lang w:val="en-US" w:eastAsia="zh-CN" w:bidi="ar"/>
                  <w:rPrChange w:id="9027"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大沙地分公司厂区沉砂池沉砂设备、砂水分离器设备等维修项目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29"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28" w:author="Administrator" w:date="2022-06-22T16:56:36Z"/>
          <w:trPrChange w:id="9029"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30"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31" w:author="Administrator" w:date="2022-06-22T16:56:36Z"/>
                <w:rFonts w:hint="eastAsia" w:ascii="宋体" w:hAnsi="宋体" w:eastAsia="宋体" w:cs="宋体"/>
                <w:i w:val="0"/>
                <w:iCs w:val="0"/>
                <w:color w:val="000000"/>
                <w:sz w:val="24"/>
                <w:szCs w:val="24"/>
                <w:u w:val="none"/>
              </w:rPr>
            </w:pPr>
            <w:del w:id="9032" w:author="Administrator" w:date="2022-06-22T16:56:36Z">
              <w:r>
                <w:rPr>
                  <w:rFonts w:hint="eastAsia" w:ascii="宋体" w:hAnsi="宋体" w:eastAsia="宋体" w:cs="宋体"/>
                  <w:i w:val="0"/>
                  <w:iCs w:val="0"/>
                  <w:color w:val="000000"/>
                  <w:kern w:val="0"/>
                  <w:sz w:val="24"/>
                  <w:szCs w:val="24"/>
                  <w:u w:val="none"/>
                  <w:lang w:val="en-US" w:eastAsia="zh-CN" w:bidi="ar"/>
                </w:rPr>
                <w:delText>3</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33"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34" w:author="Administrator" w:date="2022-06-22T16:56:36Z"/>
                <w:rFonts w:hint="eastAsia" w:ascii="宋体" w:hAnsi="宋体" w:eastAsia="宋体" w:cs="宋体"/>
                <w:i w:val="0"/>
                <w:iCs w:val="0"/>
                <w:color w:val="000000"/>
                <w:sz w:val="22"/>
                <w:szCs w:val="22"/>
                <w:u w:val="none"/>
                <w:rPrChange w:id="9035" w:author="秋彬" w:date="2022-06-07T23:56:02Z">
                  <w:rPr>
                    <w:del w:id="9036" w:author="Administrator" w:date="2022-06-22T16:56:36Z"/>
                    <w:rFonts w:hint="eastAsia" w:ascii="宋体" w:hAnsi="宋体" w:eastAsia="宋体" w:cs="宋体"/>
                    <w:i w:val="0"/>
                    <w:iCs w:val="0"/>
                    <w:color w:val="000000"/>
                    <w:sz w:val="24"/>
                    <w:szCs w:val="24"/>
                    <w:u w:val="none"/>
                  </w:rPr>
                </w:rPrChange>
              </w:rPr>
            </w:pPr>
            <w:del w:id="9037" w:author="Administrator" w:date="2022-06-22T16:56:36Z">
              <w:r>
                <w:rPr>
                  <w:rFonts w:hint="eastAsia" w:ascii="宋体" w:hAnsi="宋体" w:eastAsia="宋体" w:cs="宋体"/>
                  <w:i w:val="0"/>
                  <w:iCs w:val="0"/>
                  <w:color w:val="000000"/>
                  <w:kern w:val="0"/>
                  <w:sz w:val="22"/>
                  <w:szCs w:val="22"/>
                  <w:u w:val="none"/>
                  <w:lang w:val="en-US" w:eastAsia="zh-CN" w:bidi="ar"/>
                  <w:rPrChange w:id="9038"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39"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40" w:author="Administrator" w:date="2022-06-22T16:56:36Z"/>
                <w:rFonts w:hint="eastAsia" w:ascii="宋体" w:hAnsi="宋体" w:eastAsia="宋体" w:cs="宋体"/>
                <w:i w:val="0"/>
                <w:iCs w:val="0"/>
                <w:color w:val="000000"/>
                <w:sz w:val="22"/>
                <w:szCs w:val="22"/>
                <w:u w:val="none"/>
                <w:rPrChange w:id="9041" w:author="秋彬" w:date="2022-06-07T23:56:20Z">
                  <w:rPr>
                    <w:del w:id="9042" w:author="Administrator" w:date="2022-06-22T16:56:36Z"/>
                    <w:rFonts w:hint="eastAsia" w:ascii="宋体" w:hAnsi="宋体" w:eastAsia="宋体" w:cs="宋体"/>
                    <w:i w:val="0"/>
                    <w:iCs w:val="0"/>
                    <w:color w:val="000000"/>
                    <w:sz w:val="24"/>
                    <w:szCs w:val="24"/>
                    <w:u w:val="none"/>
                  </w:rPr>
                </w:rPrChange>
              </w:rPr>
            </w:pPr>
            <w:del w:id="9043" w:author="Administrator" w:date="2022-06-22T16:56:36Z">
              <w:r>
                <w:rPr>
                  <w:rFonts w:hint="eastAsia" w:ascii="宋体" w:hAnsi="宋体" w:eastAsia="宋体" w:cs="宋体"/>
                  <w:i w:val="0"/>
                  <w:iCs w:val="0"/>
                  <w:color w:val="000000"/>
                  <w:kern w:val="0"/>
                  <w:sz w:val="22"/>
                  <w:szCs w:val="22"/>
                  <w:u w:val="none"/>
                  <w:lang w:val="en-US" w:eastAsia="zh-CN" w:bidi="ar"/>
                  <w:rPrChange w:id="9044"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大沙地分公司二期风塔通风防排烟系统通风风机维修项目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46"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45" w:author="Administrator" w:date="2022-06-22T16:56:36Z"/>
          <w:trPrChange w:id="9046"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47"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48" w:author="Administrator" w:date="2022-06-22T16:56:36Z"/>
                <w:rFonts w:hint="eastAsia" w:ascii="宋体" w:hAnsi="宋体" w:eastAsia="宋体" w:cs="宋体"/>
                <w:i w:val="0"/>
                <w:iCs w:val="0"/>
                <w:color w:val="000000"/>
                <w:sz w:val="24"/>
                <w:szCs w:val="24"/>
                <w:u w:val="none"/>
              </w:rPr>
            </w:pPr>
            <w:del w:id="9049" w:author="Administrator" w:date="2022-06-22T16:56:36Z">
              <w:r>
                <w:rPr>
                  <w:rFonts w:hint="eastAsia" w:ascii="宋体" w:hAnsi="宋体" w:eastAsia="宋体" w:cs="宋体"/>
                  <w:i w:val="0"/>
                  <w:iCs w:val="0"/>
                  <w:color w:val="000000"/>
                  <w:kern w:val="0"/>
                  <w:sz w:val="24"/>
                  <w:szCs w:val="24"/>
                  <w:u w:val="none"/>
                  <w:lang w:val="en-US" w:eastAsia="zh-CN" w:bidi="ar"/>
                </w:rPr>
                <w:delText>4</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50"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51" w:author="Administrator" w:date="2022-06-22T16:56:36Z"/>
                <w:rFonts w:hint="eastAsia" w:ascii="宋体" w:hAnsi="宋体" w:eastAsia="宋体" w:cs="宋体"/>
                <w:i w:val="0"/>
                <w:iCs w:val="0"/>
                <w:color w:val="000000"/>
                <w:sz w:val="22"/>
                <w:szCs w:val="22"/>
                <w:u w:val="none"/>
                <w:rPrChange w:id="9052" w:author="秋彬" w:date="2022-06-07T23:56:02Z">
                  <w:rPr>
                    <w:del w:id="9053" w:author="Administrator" w:date="2022-06-22T16:56:36Z"/>
                    <w:rFonts w:hint="eastAsia" w:ascii="宋体" w:hAnsi="宋体" w:eastAsia="宋体" w:cs="宋体"/>
                    <w:i w:val="0"/>
                    <w:iCs w:val="0"/>
                    <w:color w:val="000000"/>
                    <w:sz w:val="24"/>
                    <w:szCs w:val="24"/>
                    <w:u w:val="none"/>
                  </w:rPr>
                </w:rPrChange>
              </w:rPr>
            </w:pPr>
            <w:del w:id="9054" w:author="Administrator" w:date="2022-06-22T16:56:36Z">
              <w:r>
                <w:rPr>
                  <w:rFonts w:hint="eastAsia" w:ascii="宋体" w:hAnsi="宋体" w:eastAsia="宋体" w:cs="宋体"/>
                  <w:i w:val="0"/>
                  <w:iCs w:val="0"/>
                  <w:color w:val="000000"/>
                  <w:kern w:val="0"/>
                  <w:sz w:val="22"/>
                  <w:szCs w:val="22"/>
                  <w:u w:val="none"/>
                  <w:lang w:val="en-US" w:eastAsia="zh-CN" w:bidi="ar"/>
                  <w:rPrChange w:id="9055"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56"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57" w:author="Administrator" w:date="2022-06-22T16:56:36Z"/>
                <w:rFonts w:hint="eastAsia" w:ascii="宋体" w:hAnsi="宋体" w:eastAsia="宋体" w:cs="宋体"/>
                <w:i w:val="0"/>
                <w:iCs w:val="0"/>
                <w:color w:val="000000"/>
                <w:sz w:val="22"/>
                <w:szCs w:val="22"/>
                <w:u w:val="none"/>
                <w:rPrChange w:id="9058" w:author="秋彬" w:date="2022-06-07T23:56:20Z">
                  <w:rPr>
                    <w:del w:id="9059" w:author="Administrator" w:date="2022-06-22T16:56:36Z"/>
                    <w:rFonts w:hint="eastAsia" w:ascii="宋体" w:hAnsi="宋体" w:eastAsia="宋体" w:cs="宋体"/>
                    <w:i w:val="0"/>
                    <w:iCs w:val="0"/>
                    <w:color w:val="000000"/>
                    <w:sz w:val="24"/>
                    <w:szCs w:val="24"/>
                    <w:u w:val="none"/>
                  </w:rPr>
                </w:rPrChange>
              </w:rPr>
            </w:pPr>
            <w:del w:id="9060" w:author="Administrator" w:date="2022-06-22T16:56:36Z">
              <w:r>
                <w:rPr>
                  <w:rFonts w:hint="eastAsia" w:ascii="宋体" w:hAnsi="宋体" w:eastAsia="宋体" w:cs="宋体"/>
                  <w:i w:val="0"/>
                  <w:iCs w:val="0"/>
                  <w:color w:val="000000"/>
                  <w:kern w:val="0"/>
                  <w:sz w:val="22"/>
                  <w:szCs w:val="22"/>
                  <w:u w:val="none"/>
                  <w:lang w:val="en-US" w:eastAsia="zh-CN" w:bidi="ar"/>
                  <w:rPrChange w:id="9061"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大沙地分公司一期提升泵房钢丝绳牵引式格栅维修项目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063"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62" w:author="Administrator" w:date="2022-06-22T16:56:36Z"/>
          <w:trPrChange w:id="9063"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64"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65" w:author="Administrator" w:date="2022-06-22T16:56:36Z"/>
                <w:rFonts w:hint="eastAsia" w:ascii="宋体" w:hAnsi="宋体" w:eastAsia="宋体" w:cs="宋体"/>
                <w:i w:val="0"/>
                <w:iCs w:val="0"/>
                <w:color w:val="000000"/>
                <w:sz w:val="24"/>
                <w:szCs w:val="24"/>
                <w:u w:val="none"/>
              </w:rPr>
            </w:pPr>
            <w:del w:id="9066" w:author="Administrator" w:date="2022-06-22T16:56:36Z">
              <w:r>
                <w:rPr>
                  <w:rFonts w:hint="eastAsia" w:ascii="宋体" w:hAnsi="宋体" w:eastAsia="宋体" w:cs="宋体"/>
                  <w:i w:val="0"/>
                  <w:iCs w:val="0"/>
                  <w:color w:val="000000"/>
                  <w:kern w:val="0"/>
                  <w:sz w:val="24"/>
                  <w:szCs w:val="24"/>
                  <w:u w:val="none"/>
                  <w:lang w:val="en-US" w:eastAsia="zh-CN" w:bidi="ar"/>
                </w:rPr>
                <w:delText>5</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67"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68" w:author="Administrator" w:date="2022-06-22T16:56:36Z"/>
                <w:rFonts w:hint="eastAsia" w:ascii="宋体" w:hAnsi="宋体" w:eastAsia="宋体" w:cs="宋体"/>
                <w:i w:val="0"/>
                <w:iCs w:val="0"/>
                <w:color w:val="000000"/>
                <w:sz w:val="22"/>
                <w:szCs w:val="22"/>
                <w:u w:val="none"/>
                <w:rPrChange w:id="9069" w:author="秋彬" w:date="2022-06-07T23:56:02Z">
                  <w:rPr>
                    <w:del w:id="9070" w:author="Administrator" w:date="2022-06-22T16:56:36Z"/>
                    <w:rFonts w:hint="eastAsia" w:ascii="宋体" w:hAnsi="宋体" w:eastAsia="宋体" w:cs="宋体"/>
                    <w:i w:val="0"/>
                    <w:iCs w:val="0"/>
                    <w:color w:val="000000"/>
                    <w:sz w:val="24"/>
                    <w:szCs w:val="24"/>
                    <w:u w:val="none"/>
                  </w:rPr>
                </w:rPrChange>
              </w:rPr>
            </w:pPr>
            <w:del w:id="9071" w:author="Administrator" w:date="2022-06-22T16:56:36Z">
              <w:r>
                <w:rPr>
                  <w:rFonts w:hint="eastAsia" w:ascii="宋体" w:hAnsi="宋体" w:eastAsia="宋体" w:cs="宋体"/>
                  <w:i w:val="0"/>
                  <w:iCs w:val="0"/>
                  <w:color w:val="000000"/>
                  <w:kern w:val="0"/>
                  <w:sz w:val="22"/>
                  <w:szCs w:val="22"/>
                  <w:u w:val="none"/>
                  <w:lang w:val="en-US" w:eastAsia="zh-CN" w:bidi="ar"/>
                  <w:rPrChange w:id="9072"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73"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74" w:author="Administrator" w:date="2022-06-22T16:56:36Z"/>
                <w:rFonts w:hint="eastAsia" w:ascii="宋体" w:hAnsi="宋体" w:eastAsia="宋体" w:cs="宋体"/>
                <w:i w:val="0"/>
                <w:iCs w:val="0"/>
                <w:color w:val="000000"/>
                <w:sz w:val="22"/>
                <w:szCs w:val="22"/>
                <w:u w:val="none"/>
                <w:rPrChange w:id="9075" w:author="秋彬" w:date="2022-06-07T23:56:20Z">
                  <w:rPr>
                    <w:del w:id="9076" w:author="Administrator" w:date="2022-06-22T16:56:36Z"/>
                    <w:rFonts w:hint="eastAsia" w:ascii="宋体" w:hAnsi="宋体" w:eastAsia="宋体" w:cs="宋体"/>
                    <w:i w:val="0"/>
                    <w:iCs w:val="0"/>
                    <w:color w:val="000000"/>
                    <w:sz w:val="24"/>
                    <w:szCs w:val="24"/>
                    <w:u w:val="none"/>
                  </w:rPr>
                </w:rPrChange>
              </w:rPr>
            </w:pPr>
            <w:del w:id="9077" w:author="Administrator" w:date="2022-06-22T16:56:36Z">
              <w:r>
                <w:rPr>
                  <w:rFonts w:hint="eastAsia" w:ascii="宋体" w:hAnsi="宋体" w:eastAsia="宋体" w:cs="宋体"/>
                  <w:i w:val="0"/>
                  <w:iCs w:val="0"/>
                  <w:color w:val="000000"/>
                  <w:kern w:val="0"/>
                  <w:sz w:val="22"/>
                  <w:szCs w:val="22"/>
                  <w:u w:val="none"/>
                  <w:lang w:val="en-US" w:eastAsia="zh-CN" w:bidi="ar"/>
                  <w:rPrChange w:id="9078"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大沙地分公司二期沉砂池细格栅与膜格栅冲洗管道阀门维修项目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80"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79" w:author="Administrator" w:date="2022-06-22T16:56:36Z"/>
          <w:trPrChange w:id="9080"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81"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82" w:author="Administrator" w:date="2022-06-22T16:56:36Z"/>
                <w:rFonts w:hint="eastAsia" w:ascii="宋体" w:hAnsi="宋体" w:eastAsia="宋体" w:cs="宋体"/>
                <w:i w:val="0"/>
                <w:iCs w:val="0"/>
                <w:color w:val="000000"/>
                <w:sz w:val="24"/>
                <w:szCs w:val="24"/>
                <w:u w:val="none"/>
              </w:rPr>
            </w:pPr>
            <w:del w:id="9083" w:author="Administrator" w:date="2022-06-22T16:56:36Z">
              <w:r>
                <w:rPr>
                  <w:rFonts w:hint="eastAsia" w:ascii="宋体" w:hAnsi="宋体" w:eastAsia="宋体" w:cs="宋体"/>
                  <w:i w:val="0"/>
                  <w:iCs w:val="0"/>
                  <w:color w:val="000000"/>
                  <w:kern w:val="0"/>
                  <w:sz w:val="24"/>
                  <w:szCs w:val="24"/>
                  <w:u w:val="none"/>
                  <w:lang w:val="en-US" w:eastAsia="zh-CN" w:bidi="ar"/>
                </w:rPr>
                <w:delText>6</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08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85" w:author="Administrator" w:date="2022-06-22T16:56:36Z"/>
                <w:rFonts w:hint="eastAsia" w:ascii="宋体" w:hAnsi="宋体" w:eastAsia="宋体" w:cs="宋体"/>
                <w:i w:val="0"/>
                <w:iCs w:val="0"/>
                <w:color w:val="000000"/>
                <w:sz w:val="22"/>
                <w:szCs w:val="22"/>
                <w:u w:val="none"/>
                <w:rPrChange w:id="9086" w:author="秋彬" w:date="2022-06-07T23:56:02Z">
                  <w:rPr>
                    <w:del w:id="9087" w:author="Administrator" w:date="2022-06-22T16:56:36Z"/>
                    <w:rFonts w:hint="eastAsia" w:ascii="宋体" w:hAnsi="宋体" w:eastAsia="宋体" w:cs="宋体"/>
                    <w:i w:val="0"/>
                    <w:iCs w:val="0"/>
                    <w:color w:val="000000"/>
                    <w:sz w:val="24"/>
                    <w:szCs w:val="24"/>
                    <w:u w:val="none"/>
                  </w:rPr>
                </w:rPrChange>
              </w:rPr>
            </w:pPr>
            <w:del w:id="9088" w:author="Administrator" w:date="2022-06-22T16:56:36Z">
              <w:r>
                <w:rPr>
                  <w:rFonts w:hint="eastAsia" w:ascii="宋体" w:hAnsi="宋体" w:eastAsia="宋体" w:cs="宋体"/>
                  <w:i w:val="0"/>
                  <w:iCs w:val="0"/>
                  <w:color w:val="000000"/>
                  <w:kern w:val="0"/>
                  <w:sz w:val="22"/>
                  <w:szCs w:val="22"/>
                  <w:u w:val="none"/>
                  <w:lang w:val="en-US" w:eastAsia="zh-CN" w:bidi="ar"/>
                  <w:rPrChange w:id="9089" w:author="秋彬" w:date="2022-06-07T23:56:02Z">
                    <w:rPr>
                      <w:rFonts w:hint="eastAsia" w:ascii="宋体" w:hAnsi="宋体" w:eastAsia="宋体" w:cs="宋体"/>
                      <w:i w:val="0"/>
                      <w:iCs w:val="0"/>
                      <w:color w:val="000000"/>
                      <w:kern w:val="0"/>
                      <w:sz w:val="28"/>
                      <w:szCs w:val="28"/>
                      <w:u w:val="none"/>
                      <w:lang w:val="en-US" w:eastAsia="zh-CN" w:bidi="ar"/>
                    </w:rPr>
                  </w:rPrChange>
                </w:rPr>
                <w:delText>大沙地分公司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09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91" w:author="Administrator" w:date="2022-06-22T16:56:36Z"/>
                <w:rFonts w:hint="eastAsia" w:ascii="宋体" w:hAnsi="宋体" w:eastAsia="宋体" w:cs="宋体"/>
                <w:i w:val="0"/>
                <w:iCs w:val="0"/>
                <w:color w:val="000000"/>
                <w:sz w:val="22"/>
                <w:szCs w:val="22"/>
                <w:u w:val="none"/>
                <w:rPrChange w:id="9092" w:author="秋彬" w:date="2022-06-07T23:56:20Z">
                  <w:rPr>
                    <w:del w:id="9093" w:author="Administrator" w:date="2022-06-22T16:56:36Z"/>
                    <w:rFonts w:hint="eastAsia" w:ascii="宋体" w:hAnsi="宋体" w:eastAsia="宋体" w:cs="宋体"/>
                    <w:i w:val="0"/>
                    <w:iCs w:val="0"/>
                    <w:color w:val="000000"/>
                    <w:sz w:val="24"/>
                    <w:szCs w:val="24"/>
                    <w:u w:val="none"/>
                  </w:rPr>
                </w:rPrChange>
              </w:rPr>
            </w:pPr>
            <w:del w:id="9094" w:author="Administrator" w:date="2022-06-22T16:56:36Z">
              <w:r>
                <w:rPr>
                  <w:rFonts w:hint="eastAsia" w:ascii="宋体" w:hAnsi="宋体" w:eastAsia="宋体" w:cs="宋体"/>
                  <w:i w:val="0"/>
                  <w:iCs w:val="0"/>
                  <w:color w:val="000000"/>
                  <w:kern w:val="0"/>
                  <w:sz w:val="22"/>
                  <w:szCs w:val="22"/>
                  <w:u w:val="none"/>
                  <w:lang w:val="en-US" w:eastAsia="zh-CN" w:bidi="ar"/>
                  <w:rPrChange w:id="9095" w:author="秋彬" w:date="2022-06-07T23:56:20Z">
                    <w:rPr>
                      <w:rFonts w:hint="eastAsia" w:ascii="宋体" w:hAnsi="宋体" w:eastAsia="宋体" w:cs="宋体"/>
                      <w:i w:val="0"/>
                      <w:iCs w:val="0"/>
                      <w:color w:val="000000"/>
                      <w:kern w:val="0"/>
                      <w:sz w:val="28"/>
                      <w:szCs w:val="28"/>
                      <w:u w:val="none"/>
                      <w:lang w:val="en-US" w:eastAsia="zh-CN" w:bidi="ar"/>
                    </w:rPr>
                  </w:rPrChange>
                </w:rPr>
                <w:delText>大沙地分公司二期污泥干化车间PAC药剂储存罐加装液位计改造项目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09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096" w:author="Administrator" w:date="2022-06-22T16:56:36Z"/>
          <w:trPrChange w:id="909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09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099" w:author="Administrator" w:date="2022-06-22T16:56:36Z"/>
                <w:rFonts w:hint="eastAsia" w:ascii="宋体" w:hAnsi="宋体" w:eastAsia="宋体" w:cs="宋体"/>
                <w:i w:val="0"/>
                <w:iCs w:val="0"/>
                <w:color w:val="000000"/>
                <w:sz w:val="24"/>
                <w:szCs w:val="24"/>
                <w:u w:val="none"/>
              </w:rPr>
            </w:pPr>
            <w:del w:id="9100" w:author="Administrator" w:date="2022-06-22T16:56:36Z">
              <w:r>
                <w:rPr>
                  <w:rFonts w:hint="eastAsia" w:ascii="宋体" w:hAnsi="宋体" w:eastAsia="宋体" w:cs="宋体"/>
                  <w:i w:val="0"/>
                  <w:iCs w:val="0"/>
                  <w:color w:val="000000"/>
                  <w:kern w:val="0"/>
                  <w:sz w:val="24"/>
                  <w:szCs w:val="24"/>
                  <w:u w:val="none"/>
                  <w:lang w:val="en-US" w:eastAsia="zh-CN" w:bidi="ar"/>
                </w:rPr>
                <w:delText>7</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01"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02" w:author="Administrator" w:date="2022-06-22T16:56:36Z"/>
                <w:rFonts w:hint="eastAsia" w:ascii="宋体" w:hAnsi="宋体" w:eastAsia="宋体" w:cs="宋体"/>
                <w:i w:val="0"/>
                <w:iCs w:val="0"/>
                <w:color w:val="000000"/>
                <w:sz w:val="22"/>
                <w:szCs w:val="22"/>
                <w:u w:val="none"/>
                <w:rPrChange w:id="9103" w:author="秋彬" w:date="2022-06-07T23:56:02Z">
                  <w:rPr>
                    <w:del w:id="9104" w:author="Administrator" w:date="2022-06-22T16:56:36Z"/>
                    <w:rFonts w:hint="eastAsia" w:ascii="宋体" w:hAnsi="宋体" w:eastAsia="宋体" w:cs="宋体"/>
                    <w:i w:val="0"/>
                    <w:iCs w:val="0"/>
                    <w:color w:val="000000"/>
                    <w:sz w:val="24"/>
                    <w:szCs w:val="24"/>
                    <w:u w:val="none"/>
                  </w:rPr>
                </w:rPrChange>
              </w:rPr>
            </w:pPr>
            <w:del w:id="9105" w:author="Administrator" w:date="2022-06-22T16:56:36Z">
              <w:r>
                <w:rPr>
                  <w:rFonts w:hint="eastAsia" w:ascii="宋体" w:hAnsi="宋体" w:eastAsia="宋体" w:cs="宋体"/>
                  <w:i w:val="0"/>
                  <w:iCs w:val="0"/>
                  <w:color w:val="000000"/>
                  <w:kern w:val="0"/>
                  <w:sz w:val="22"/>
                  <w:szCs w:val="22"/>
                  <w:u w:val="none"/>
                  <w:lang w:val="en-US" w:eastAsia="zh-CN" w:bidi="ar"/>
                  <w:rPrChange w:id="9106" w:author="秋彬" w:date="2022-06-07T23:56:02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07"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08" w:author="Administrator" w:date="2022-06-22T16:56:36Z"/>
                <w:rFonts w:hint="eastAsia" w:ascii="宋体" w:hAnsi="宋体" w:eastAsia="宋体" w:cs="宋体"/>
                <w:i w:val="0"/>
                <w:iCs w:val="0"/>
                <w:color w:val="000000"/>
                <w:sz w:val="22"/>
                <w:szCs w:val="22"/>
                <w:u w:val="none"/>
                <w:rPrChange w:id="9109" w:author="秋彬" w:date="2022-06-07T23:56:20Z">
                  <w:rPr>
                    <w:del w:id="9110" w:author="Administrator" w:date="2022-06-22T16:56:36Z"/>
                    <w:rFonts w:hint="eastAsia" w:ascii="宋体" w:hAnsi="宋体" w:eastAsia="宋体" w:cs="宋体"/>
                    <w:i w:val="0"/>
                    <w:iCs w:val="0"/>
                    <w:color w:val="000000"/>
                    <w:sz w:val="24"/>
                    <w:szCs w:val="24"/>
                    <w:u w:val="none"/>
                  </w:rPr>
                </w:rPrChange>
              </w:rPr>
            </w:pPr>
            <w:del w:id="9111" w:author="Administrator" w:date="2022-06-22T16:56:36Z">
              <w:r>
                <w:rPr>
                  <w:rFonts w:hint="eastAsia" w:ascii="宋体" w:hAnsi="宋体" w:eastAsia="宋体" w:cs="宋体"/>
                  <w:i w:val="0"/>
                  <w:iCs w:val="0"/>
                  <w:color w:val="000000"/>
                  <w:kern w:val="0"/>
                  <w:sz w:val="22"/>
                  <w:szCs w:val="22"/>
                  <w:u w:val="none"/>
                  <w:lang w:val="en-US" w:eastAsia="zh-CN" w:bidi="ar"/>
                  <w:rPrChange w:id="9112" w:author="秋彬" w:date="2022-06-07T23:56:20Z">
                    <w:rPr>
                      <w:rFonts w:hint="eastAsia" w:ascii="宋体" w:hAnsi="宋体" w:eastAsia="宋体" w:cs="宋体"/>
                      <w:i w:val="0"/>
                      <w:iCs w:val="0"/>
                      <w:color w:val="000000"/>
                      <w:kern w:val="0"/>
                      <w:sz w:val="28"/>
                      <w:szCs w:val="28"/>
                      <w:u w:val="none"/>
                      <w:lang w:val="en-US" w:eastAsia="zh-CN" w:bidi="ar"/>
                    </w:rPr>
                  </w:rPrChange>
                </w:rPr>
                <w:delText>大坦沙分公司一二期鼓风机房等通风设备优化项目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114"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13" w:author="Administrator" w:date="2022-06-22T16:56:36Z"/>
          <w:trPrChange w:id="9114"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15"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16" w:author="Administrator" w:date="2022-06-22T16:56:36Z"/>
                <w:rFonts w:hint="eastAsia" w:ascii="宋体" w:hAnsi="宋体" w:eastAsia="宋体" w:cs="宋体"/>
                <w:i w:val="0"/>
                <w:iCs w:val="0"/>
                <w:color w:val="000000"/>
                <w:sz w:val="24"/>
                <w:szCs w:val="24"/>
                <w:u w:val="none"/>
              </w:rPr>
            </w:pPr>
            <w:del w:id="9117" w:author="Administrator" w:date="2022-06-22T16:56:36Z">
              <w:r>
                <w:rPr>
                  <w:rFonts w:hint="eastAsia" w:ascii="宋体" w:hAnsi="宋体" w:eastAsia="宋体" w:cs="宋体"/>
                  <w:i w:val="0"/>
                  <w:iCs w:val="0"/>
                  <w:color w:val="000000"/>
                  <w:kern w:val="0"/>
                  <w:sz w:val="24"/>
                  <w:szCs w:val="24"/>
                  <w:u w:val="none"/>
                  <w:lang w:val="en-US" w:eastAsia="zh-CN" w:bidi="ar"/>
                </w:rPr>
                <w:delText>8</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noWrap/>
            <w:vAlign w:val="center"/>
            <w:tcPrChange w:id="9118"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del w:id="9119" w:author="Administrator" w:date="2022-06-22T16:56:36Z"/>
                <w:rFonts w:hint="eastAsia" w:ascii="宋体" w:hAnsi="宋体" w:eastAsia="宋体" w:cs="宋体"/>
                <w:i w:val="0"/>
                <w:iCs w:val="0"/>
                <w:color w:val="000000"/>
                <w:sz w:val="22"/>
                <w:szCs w:val="22"/>
                <w:u w:val="none"/>
                <w:rPrChange w:id="9120" w:author="秋彬" w:date="2022-06-07T23:56:02Z">
                  <w:rPr>
                    <w:del w:id="9121" w:author="Administrator" w:date="2022-06-22T16:56:36Z"/>
                    <w:rFonts w:hint="eastAsia" w:ascii="宋体" w:hAnsi="宋体" w:eastAsia="宋体" w:cs="宋体"/>
                    <w:i w:val="0"/>
                    <w:iCs w:val="0"/>
                    <w:color w:val="000000"/>
                    <w:sz w:val="24"/>
                    <w:szCs w:val="24"/>
                    <w:u w:val="none"/>
                  </w:rPr>
                </w:rPrChange>
              </w:rPr>
            </w:pPr>
            <w:del w:id="9122" w:author="Administrator" w:date="2022-06-22T16:56:36Z">
              <w:r>
                <w:rPr>
                  <w:rFonts w:hint="eastAsia" w:ascii="宋体" w:hAnsi="宋体" w:eastAsia="宋体" w:cs="宋体"/>
                  <w:i w:val="0"/>
                  <w:iCs w:val="0"/>
                  <w:color w:val="000000"/>
                  <w:kern w:val="0"/>
                  <w:sz w:val="22"/>
                  <w:szCs w:val="22"/>
                  <w:u w:val="none"/>
                  <w:lang w:val="en-US" w:eastAsia="zh-CN" w:bidi="ar"/>
                  <w:rPrChange w:id="9123" w:author="秋彬" w:date="2022-06-07T23:56:02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24"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25" w:author="Administrator" w:date="2022-06-22T16:56:36Z"/>
                <w:rFonts w:hint="eastAsia" w:ascii="宋体" w:hAnsi="宋体" w:eastAsia="宋体" w:cs="宋体"/>
                <w:i w:val="0"/>
                <w:iCs w:val="0"/>
                <w:color w:val="000000"/>
                <w:sz w:val="22"/>
                <w:szCs w:val="22"/>
                <w:u w:val="none"/>
                <w:rPrChange w:id="9126" w:author="秋彬" w:date="2022-06-07T23:56:20Z">
                  <w:rPr>
                    <w:del w:id="9127" w:author="Administrator" w:date="2022-06-22T16:56:36Z"/>
                    <w:rFonts w:hint="eastAsia" w:ascii="宋体" w:hAnsi="宋体" w:eastAsia="宋体" w:cs="宋体"/>
                    <w:i w:val="0"/>
                    <w:iCs w:val="0"/>
                    <w:color w:val="000000"/>
                    <w:sz w:val="24"/>
                    <w:szCs w:val="24"/>
                    <w:u w:val="none"/>
                  </w:rPr>
                </w:rPrChange>
              </w:rPr>
            </w:pPr>
            <w:del w:id="9128" w:author="Administrator" w:date="2022-06-22T16:56:36Z">
              <w:r>
                <w:rPr>
                  <w:rFonts w:hint="eastAsia" w:ascii="宋体" w:hAnsi="宋体" w:eastAsia="宋体" w:cs="宋体"/>
                  <w:i w:val="0"/>
                  <w:iCs w:val="0"/>
                  <w:color w:val="000000"/>
                  <w:kern w:val="0"/>
                  <w:sz w:val="22"/>
                  <w:szCs w:val="22"/>
                  <w:u w:val="none"/>
                  <w:lang w:val="en-US" w:eastAsia="zh-CN" w:bidi="ar"/>
                  <w:rPrChange w:id="9129" w:author="秋彬" w:date="2022-06-07T23:56:20Z">
                    <w:rPr>
                      <w:rFonts w:hint="eastAsia" w:ascii="宋体" w:hAnsi="宋体" w:eastAsia="宋体" w:cs="宋体"/>
                      <w:i w:val="0"/>
                      <w:iCs w:val="0"/>
                      <w:color w:val="000000"/>
                      <w:kern w:val="0"/>
                      <w:sz w:val="28"/>
                      <w:szCs w:val="28"/>
                      <w:u w:val="none"/>
                      <w:lang w:val="en-US" w:eastAsia="zh-CN" w:bidi="ar"/>
                    </w:rPr>
                  </w:rPrChange>
                </w:rPr>
                <w:delText>大坦沙分公司一二三期滤池起重设备周边设施优化等项目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131"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30" w:author="Administrator" w:date="2022-06-22T16:56:36Z"/>
          <w:trPrChange w:id="9131"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32"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33" w:author="Administrator" w:date="2022-06-22T16:56:36Z"/>
                <w:rFonts w:hint="eastAsia" w:ascii="宋体" w:hAnsi="宋体" w:eastAsia="宋体" w:cs="宋体"/>
                <w:i w:val="0"/>
                <w:iCs w:val="0"/>
                <w:color w:val="000000"/>
                <w:sz w:val="24"/>
                <w:szCs w:val="24"/>
                <w:u w:val="none"/>
              </w:rPr>
            </w:pPr>
            <w:del w:id="9134" w:author="Administrator" w:date="2022-06-22T16:56:36Z">
              <w:r>
                <w:rPr>
                  <w:rFonts w:hint="eastAsia" w:ascii="宋体" w:hAnsi="宋体" w:eastAsia="宋体" w:cs="宋体"/>
                  <w:i w:val="0"/>
                  <w:iCs w:val="0"/>
                  <w:color w:val="000000"/>
                  <w:kern w:val="0"/>
                  <w:sz w:val="24"/>
                  <w:szCs w:val="24"/>
                  <w:u w:val="none"/>
                  <w:lang w:val="en-US" w:eastAsia="zh-CN" w:bidi="ar"/>
                </w:rPr>
                <w:delText>9</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35"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36" w:author="Administrator" w:date="2022-06-22T16:56:36Z"/>
                <w:rFonts w:hint="eastAsia" w:ascii="宋体" w:hAnsi="宋体" w:eastAsia="宋体" w:cs="宋体"/>
                <w:i w:val="0"/>
                <w:iCs w:val="0"/>
                <w:color w:val="000000"/>
                <w:sz w:val="22"/>
                <w:szCs w:val="22"/>
                <w:u w:val="none"/>
                <w:rPrChange w:id="9137" w:author="秋彬" w:date="2022-06-07T23:56:02Z">
                  <w:rPr>
                    <w:del w:id="9138" w:author="Administrator" w:date="2022-06-22T16:56:36Z"/>
                    <w:rFonts w:hint="eastAsia" w:ascii="宋体" w:hAnsi="宋体" w:eastAsia="宋体" w:cs="宋体"/>
                    <w:i w:val="0"/>
                    <w:iCs w:val="0"/>
                    <w:color w:val="000000"/>
                    <w:sz w:val="24"/>
                    <w:szCs w:val="24"/>
                    <w:u w:val="none"/>
                  </w:rPr>
                </w:rPrChange>
              </w:rPr>
            </w:pPr>
            <w:del w:id="9139" w:author="Administrator" w:date="2022-06-22T16:56:36Z">
              <w:r>
                <w:rPr>
                  <w:rFonts w:hint="eastAsia" w:ascii="宋体" w:hAnsi="宋体" w:eastAsia="宋体" w:cs="宋体"/>
                  <w:i w:val="0"/>
                  <w:iCs w:val="0"/>
                  <w:color w:val="000000"/>
                  <w:kern w:val="0"/>
                  <w:sz w:val="22"/>
                  <w:szCs w:val="22"/>
                  <w:u w:val="none"/>
                  <w:lang w:val="en-US" w:eastAsia="zh-CN" w:bidi="ar"/>
                  <w:rPrChange w:id="9140" w:author="秋彬" w:date="2022-06-07T23:56:02Z">
                    <w:rPr>
                      <w:rFonts w:hint="eastAsia" w:ascii="宋体" w:hAnsi="宋体" w:eastAsia="宋体" w:cs="宋体"/>
                      <w:i w:val="0"/>
                      <w:iCs w:val="0"/>
                      <w:color w:val="000000"/>
                      <w:kern w:val="0"/>
                      <w:sz w:val="28"/>
                      <w:szCs w:val="28"/>
                      <w:u w:val="none"/>
                      <w:lang w:val="en-US" w:eastAsia="zh-CN" w:bidi="ar"/>
                    </w:rPr>
                  </w:rPrChange>
                </w:rPr>
                <w:delText>大坦沙分公司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41"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42" w:author="Administrator" w:date="2022-06-22T16:56:36Z"/>
                <w:rFonts w:hint="eastAsia" w:ascii="宋体" w:hAnsi="宋体" w:eastAsia="宋体" w:cs="宋体"/>
                <w:i w:val="0"/>
                <w:iCs w:val="0"/>
                <w:color w:val="000000"/>
                <w:sz w:val="22"/>
                <w:szCs w:val="22"/>
                <w:u w:val="none"/>
                <w:rPrChange w:id="9143" w:author="秋彬" w:date="2022-06-07T23:56:20Z">
                  <w:rPr>
                    <w:del w:id="9144" w:author="Administrator" w:date="2022-06-22T16:56:36Z"/>
                    <w:rFonts w:hint="eastAsia" w:ascii="宋体" w:hAnsi="宋体" w:eastAsia="宋体" w:cs="宋体"/>
                    <w:i w:val="0"/>
                    <w:iCs w:val="0"/>
                    <w:color w:val="000000"/>
                    <w:sz w:val="24"/>
                    <w:szCs w:val="24"/>
                    <w:u w:val="none"/>
                  </w:rPr>
                </w:rPrChange>
              </w:rPr>
            </w:pPr>
            <w:del w:id="9145" w:author="Administrator" w:date="2022-06-22T16:56:36Z">
              <w:r>
                <w:rPr>
                  <w:rFonts w:hint="eastAsia" w:ascii="宋体" w:hAnsi="宋体" w:eastAsia="宋体" w:cs="宋体"/>
                  <w:i w:val="0"/>
                  <w:iCs w:val="0"/>
                  <w:color w:val="000000"/>
                  <w:kern w:val="0"/>
                  <w:sz w:val="22"/>
                  <w:szCs w:val="22"/>
                  <w:u w:val="none"/>
                  <w:lang w:val="en-US" w:eastAsia="zh-CN" w:bidi="ar"/>
                  <w:rPrChange w:id="9146" w:author="秋彬" w:date="2022-06-07T23:56:20Z">
                    <w:rPr>
                      <w:rFonts w:hint="eastAsia" w:ascii="宋体" w:hAnsi="宋体" w:eastAsia="宋体" w:cs="宋体"/>
                      <w:i w:val="0"/>
                      <w:iCs w:val="0"/>
                      <w:color w:val="000000"/>
                      <w:kern w:val="0"/>
                      <w:sz w:val="28"/>
                      <w:szCs w:val="28"/>
                      <w:u w:val="none"/>
                      <w:lang w:val="en-US" w:eastAsia="zh-CN" w:bidi="ar"/>
                    </w:rPr>
                  </w:rPrChange>
                </w:rPr>
                <w:delText>大坦沙分公司一二期厂区工控、监控网络维修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148"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47" w:author="Administrator" w:date="2022-06-22T16:56:36Z"/>
          <w:trPrChange w:id="9148"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49"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50" w:author="Administrator" w:date="2022-06-22T16:56:36Z"/>
                <w:rFonts w:hint="eastAsia" w:ascii="宋体" w:hAnsi="宋体" w:eastAsia="宋体" w:cs="宋体"/>
                <w:i w:val="0"/>
                <w:iCs w:val="0"/>
                <w:color w:val="000000"/>
                <w:sz w:val="24"/>
                <w:szCs w:val="24"/>
                <w:u w:val="none"/>
              </w:rPr>
            </w:pPr>
            <w:del w:id="9151" w:author="Administrator" w:date="2022-06-22T16:56:36Z">
              <w:r>
                <w:rPr>
                  <w:rFonts w:hint="eastAsia" w:ascii="宋体" w:hAnsi="宋体" w:eastAsia="宋体" w:cs="宋体"/>
                  <w:i w:val="0"/>
                  <w:iCs w:val="0"/>
                  <w:color w:val="000000"/>
                  <w:kern w:val="0"/>
                  <w:sz w:val="24"/>
                  <w:szCs w:val="24"/>
                  <w:u w:val="none"/>
                  <w:lang w:val="en-US" w:eastAsia="zh-CN" w:bidi="ar"/>
                </w:rPr>
                <w:delText>10</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52"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53" w:author="Administrator" w:date="2022-06-22T16:56:36Z"/>
                <w:rFonts w:hint="eastAsia" w:ascii="宋体" w:hAnsi="宋体" w:eastAsia="宋体" w:cs="宋体"/>
                <w:i w:val="0"/>
                <w:iCs w:val="0"/>
                <w:color w:val="000000"/>
                <w:sz w:val="22"/>
                <w:szCs w:val="22"/>
                <w:u w:val="none"/>
                <w:rPrChange w:id="9154" w:author="秋彬" w:date="2022-06-07T23:56:02Z">
                  <w:rPr>
                    <w:del w:id="9155" w:author="Administrator" w:date="2022-06-22T16:56:36Z"/>
                    <w:rFonts w:hint="eastAsia" w:ascii="宋体" w:hAnsi="宋体" w:eastAsia="宋体" w:cs="宋体"/>
                    <w:i w:val="0"/>
                    <w:iCs w:val="0"/>
                    <w:color w:val="000000"/>
                    <w:sz w:val="24"/>
                    <w:szCs w:val="24"/>
                    <w:u w:val="none"/>
                  </w:rPr>
                </w:rPrChange>
              </w:rPr>
            </w:pPr>
            <w:del w:id="9156" w:author="Administrator" w:date="2022-06-22T16:56:36Z">
              <w:r>
                <w:rPr>
                  <w:rFonts w:hint="eastAsia" w:ascii="宋体" w:hAnsi="宋体" w:eastAsia="宋体" w:cs="宋体"/>
                  <w:i w:val="0"/>
                  <w:iCs w:val="0"/>
                  <w:color w:val="000000"/>
                  <w:kern w:val="0"/>
                  <w:sz w:val="22"/>
                  <w:szCs w:val="22"/>
                  <w:u w:val="none"/>
                  <w:lang w:val="en-US" w:eastAsia="zh-CN" w:bidi="ar"/>
                  <w:rPrChange w:id="9157" w:author="秋彬" w:date="2022-06-07T23:56:02Z">
                    <w:rPr>
                      <w:rFonts w:hint="eastAsia" w:ascii="宋体" w:hAnsi="宋体" w:eastAsia="宋体" w:cs="宋体"/>
                      <w:i w:val="0"/>
                      <w:iCs w:val="0"/>
                      <w:color w:val="000000"/>
                      <w:kern w:val="0"/>
                      <w:sz w:val="28"/>
                      <w:szCs w:val="28"/>
                      <w:u w:val="none"/>
                      <w:lang w:val="en-US" w:eastAsia="zh-CN" w:bidi="ar"/>
                    </w:rPr>
                  </w:rPrChange>
                </w:rPr>
                <w:delText>石井分公司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58"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59" w:author="Administrator" w:date="2022-06-22T16:56:36Z"/>
                <w:rFonts w:hint="eastAsia" w:ascii="宋体" w:hAnsi="宋体" w:eastAsia="宋体" w:cs="宋体"/>
                <w:i w:val="0"/>
                <w:iCs w:val="0"/>
                <w:color w:val="000000"/>
                <w:sz w:val="22"/>
                <w:szCs w:val="22"/>
                <w:u w:val="none"/>
                <w:rPrChange w:id="9160" w:author="秋彬" w:date="2022-06-07T23:56:20Z">
                  <w:rPr>
                    <w:del w:id="9161" w:author="Administrator" w:date="2022-06-22T16:56:36Z"/>
                    <w:rFonts w:hint="eastAsia" w:ascii="宋体" w:hAnsi="宋体" w:eastAsia="宋体" w:cs="宋体"/>
                    <w:i w:val="0"/>
                    <w:iCs w:val="0"/>
                    <w:color w:val="000000"/>
                    <w:sz w:val="24"/>
                    <w:szCs w:val="24"/>
                    <w:u w:val="none"/>
                  </w:rPr>
                </w:rPrChange>
              </w:rPr>
            </w:pPr>
            <w:del w:id="9162" w:author="Administrator" w:date="2022-06-22T16:56:36Z">
              <w:r>
                <w:rPr>
                  <w:rFonts w:hint="eastAsia" w:ascii="宋体" w:hAnsi="宋体" w:eastAsia="宋体" w:cs="宋体"/>
                  <w:i w:val="0"/>
                  <w:iCs w:val="0"/>
                  <w:color w:val="000000"/>
                  <w:kern w:val="0"/>
                  <w:sz w:val="22"/>
                  <w:szCs w:val="22"/>
                  <w:u w:val="none"/>
                  <w:lang w:val="en-US" w:eastAsia="zh-CN" w:bidi="ar"/>
                  <w:rPrChange w:id="9163" w:author="秋彬" w:date="2022-06-07T23:56:20Z">
                    <w:rPr>
                      <w:rFonts w:hint="eastAsia" w:ascii="宋体" w:hAnsi="宋体" w:eastAsia="宋体" w:cs="宋体"/>
                      <w:i w:val="0"/>
                      <w:iCs w:val="0"/>
                      <w:color w:val="000000"/>
                      <w:kern w:val="0"/>
                      <w:sz w:val="28"/>
                      <w:szCs w:val="28"/>
                      <w:u w:val="none"/>
                      <w:lang w:val="en-US" w:eastAsia="zh-CN" w:bidi="ar"/>
                    </w:rPr>
                  </w:rPrChange>
                </w:rPr>
                <w:delText>石井分公司初雨池体照明系统及初雨2#、3#提升泵电控系统维修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165"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64" w:author="Administrator" w:date="2022-06-22T16:56:36Z"/>
          <w:trPrChange w:id="9165"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66"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67" w:author="Administrator" w:date="2022-06-22T16:56:36Z"/>
                <w:rFonts w:hint="eastAsia" w:ascii="宋体" w:hAnsi="宋体" w:eastAsia="宋体" w:cs="宋体"/>
                <w:i w:val="0"/>
                <w:iCs w:val="0"/>
                <w:color w:val="000000"/>
                <w:sz w:val="24"/>
                <w:szCs w:val="24"/>
                <w:u w:val="none"/>
              </w:rPr>
            </w:pPr>
            <w:del w:id="9168" w:author="Administrator" w:date="2022-06-22T16:56:36Z">
              <w:r>
                <w:rPr>
                  <w:rFonts w:hint="eastAsia" w:ascii="宋体" w:hAnsi="宋体" w:eastAsia="宋体" w:cs="宋体"/>
                  <w:i w:val="0"/>
                  <w:iCs w:val="0"/>
                  <w:color w:val="000000"/>
                  <w:kern w:val="0"/>
                  <w:sz w:val="24"/>
                  <w:szCs w:val="24"/>
                  <w:u w:val="none"/>
                  <w:lang w:val="en-US" w:eastAsia="zh-CN" w:bidi="ar"/>
                </w:rPr>
                <w:delText>11</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69"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70" w:author="Administrator" w:date="2022-06-22T16:56:36Z"/>
                <w:rFonts w:hint="eastAsia" w:ascii="宋体" w:hAnsi="宋体" w:eastAsia="宋体" w:cs="宋体"/>
                <w:i w:val="0"/>
                <w:iCs w:val="0"/>
                <w:color w:val="000000"/>
                <w:sz w:val="22"/>
                <w:szCs w:val="22"/>
                <w:u w:val="none"/>
                <w:rPrChange w:id="9171" w:author="秋彬" w:date="2022-06-07T23:56:02Z">
                  <w:rPr>
                    <w:del w:id="9172" w:author="Administrator" w:date="2022-06-22T16:56:36Z"/>
                    <w:rFonts w:hint="eastAsia" w:ascii="宋体" w:hAnsi="宋体" w:eastAsia="宋体" w:cs="宋体"/>
                    <w:i w:val="0"/>
                    <w:iCs w:val="0"/>
                    <w:color w:val="000000"/>
                    <w:sz w:val="24"/>
                    <w:szCs w:val="24"/>
                    <w:u w:val="none"/>
                  </w:rPr>
                </w:rPrChange>
              </w:rPr>
            </w:pPr>
            <w:del w:id="9173" w:author="Administrator" w:date="2022-06-22T16:56:36Z">
              <w:r>
                <w:rPr>
                  <w:rFonts w:hint="eastAsia" w:ascii="宋体" w:hAnsi="宋体" w:eastAsia="宋体" w:cs="宋体"/>
                  <w:i w:val="0"/>
                  <w:iCs w:val="0"/>
                  <w:color w:val="000000"/>
                  <w:kern w:val="0"/>
                  <w:sz w:val="22"/>
                  <w:szCs w:val="22"/>
                  <w:u w:val="none"/>
                  <w:lang w:val="en-US" w:eastAsia="zh-CN" w:bidi="ar"/>
                  <w:rPrChange w:id="9174" w:author="秋彬" w:date="2022-06-07T23:56:02Z">
                    <w:rPr>
                      <w:rFonts w:hint="eastAsia" w:ascii="宋体" w:hAnsi="宋体" w:eastAsia="宋体" w:cs="宋体"/>
                      <w:i w:val="0"/>
                      <w:iCs w:val="0"/>
                      <w:color w:val="000000"/>
                      <w:kern w:val="0"/>
                      <w:sz w:val="28"/>
                      <w:szCs w:val="28"/>
                      <w:u w:val="none"/>
                      <w:lang w:val="en-US" w:eastAsia="zh-CN" w:bidi="ar"/>
                    </w:rPr>
                  </w:rPrChange>
                </w:rPr>
                <w:delText>大观分公司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75"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76" w:author="Administrator" w:date="2022-06-22T16:56:36Z"/>
                <w:rFonts w:hint="eastAsia" w:ascii="宋体" w:hAnsi="宋体" w:eastAsia="宋体" w:cs="宋体"/>
                <w:i w:val="0"/>
                <w:iCs w:val="0"/>
                <w:color w:val="000000"/>
                <w:sz w:val="22"/>
                <w:szCs w:val="22"/>
                <w:u w:val="none"/>
                <w:rPrChange w:id="9177" w:author="秋彬" w:date="2022-06-07T23:56:20Z">
                  <w:rPr>
                    <w:del w:id="9178" w:author="Administrator" w:date="2022-06-22T16:56:36Z"/>
                    <w:rFonts w:hint="eastAsia" w:ascii="宋体" w:hAnsi="宋体" w:eastAsia="宋体" w:cs="宋体"/>
                    <w:i w:val="0"/>
                    <w:iCs w:val="0"/>
                    <w:color w:val="000000"/>
                    <w:sz w:val="24"/>
                    <w:szCs w:val="24"/>
                    <w:u w:val="none"/>
                  </w:rPr>
                </w:rPrChange>
              </w:rPr>
            </w:pPr>
            <w:del w:id="9179" w:author="Administrator" w:date="2022-06-22T16:56:36Z">
              <w:r>
                <w:rPr>
                  <w:rFonts w:hint="eastAsia" w:ascii="宋体" w:hAnsi="宋体" w:eastAsia="宋体" w:cs="宋体"/>
                  <w:i w:val="0"/>
                  <w:iCs w:val="0"/>
                  <w:color w:val="000000"/>
                  <w:kern w:val="0"/>
                  <w:sz w:val="22"/>
                  <w:szCs w:val="22"/>
                  <w:u w:val="none"/>
                  <w:lang w:val="en-US" w:eastAsia="zh-CN" w:bidi="ar"/>
                  <w:rPrChange w:id="9180" w:author="秋彬" w:date="2022-06-07T23:56:20Z">
                    <w:rPr>
                      <w:rFonts w:hint="eastAsia" w:ascii="宋体" w:hAnsi="宋体" w:eastAsia="宋体" w:cs="宋体"/>
                      <w:i w:val="0"/>
                      <w:iCs w:val="0"/>
                      <w:color w:val="000000"/>
                      <w:kern w:val="0"/>
                      <w:sz w:val="28"/>
                      <w:szCs w:val="28"/>
                      <w:u w:val="none"/>
                      <w:lang w:val="en-US" w:eastAsia="zh-CN" w:bidi="ar"/>
                    </w:rPr>
                  </w:rPrChange>
                </w:rPr>
                <w:delText>大观分公司2022年5号内进流除污机维修项目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182"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81" w:author="Administrator" w:date="2022-06-22T16:56:36Z"/>
          <w:trPrChange w:id="9182"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183"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84" w:author="Administrator" w:date="2022-06-22T16:56:36Z"/>
                <w:rFonts w:hint="eastAsia" w:ascii="宋体" w:hAnsi="宋体" w:eastAsia="宋体" w:cs="宋体"/>
                <w:i w:val="0"/>
                <w:iCs w:val="0"/>
                <w:color w:val="000000"/>
                <w:sz w:val="24"/>
                <w:szCs w:val="24"/>
                <w:u w:val="none"/>
              </w:rPr>
            </w:pPr>
            <w:del w:id="9185" w:author="Administrator" w:date="2022-06-22T16:56:36Z">
              <w:r>
                <w:rPr>
                  <w:rFonts w:hint="eastAsia" w:ascii="宋体" w:hAnsi="宋体" w:eastAsia="宋体" w:cs="宋体"/>
                  <w:i w:val="0"/>
                  <w:iCs w:val="0"/>
                  <w:color w:val="000000"/>
                  <w:kern w:val="0"/>
                  <w:sz w:val="24"/>
                  <w:szCs w:val="24"/>
                  <w:u w:val="none"/>
                  <w:lang w:val="en-US" w:eastAsia="zh-CN" w:bidi="ar"/>
                </w:rPr>
                <w:delText>12</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186"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87" w:author="Administrator" w:date="2022-06-22T16:56:36Z"/>
                <w:rFonts w:hint="eastAsia" w:ascii="宋体" w:hAnsi="宋体" w:eastAsia="宋体" w:cs="宋体"/>
                <w:i w:val="0"/>
                <w:iCs w:val="0"/>
                <w:color w:val="000000"/>
                <w:sz w:val="22"/>
                <w:szCs w:val="22"/>
                <w:u w:val="none"/>
                <w:rPrChange w:id="9188" w:author="秋彬" w:date="2022-06-07T23:56:02Z">
                  <w:rPr>
                    <w:del w:id="9189" w:author="Administrator" w:date="2022-06-22T16:56:36Z"/>
                    <w:rFonts w:hint="eastAsia" w:ascii="宋体" w:hAnsi="宋体" w:eastAsia="宋体" w:cs="宋体"/>
                    <w:i w:val="0"/>
                    <w:iCs w:val="0"/>
                    <w:color w:val="000000"/>
                    <w:sz w:val="24"/>
                    <w:szCs w:val="24"/>
                    <w:u w:val="none"/>
                  </w:rPr>
                </w:rPrChange>
              </w:rPr>
            </w:pPr>
            <w:del w:id="9190" w:author="Administrator" w:date="2022-06-22T16:56:36Z">
              <w:r>
                <w:rPr>
                  <w:rFonts w:hint="eastAsia" w:ascii="宋体" w:hAnsi="宋体" w:eastAsia="宋体" w:cs="宋体"/>
                  <w:i w:val="0"/>
                  <w:iCs w:val="0"/>
                  <w:color w:val="000000"/>
                  <w:kern w:val="0"/>
                  <w:sz w:val="22"/>
                  <w:szCs w:val="22"/>
                  <w:u w:val="none"/>
                  <w:lang w:val="en-US" w:eastAsia="zh-CN" w:bidi="ar"/>
                  <w:rPrChange w:id="9191"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192"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193" w:author="Administrator" w:date="2022-06-22T16:56:36Z"/>
                <w:rFonts w:hint="eastAsia" w:ascii="宋体" w:hAnsi="宋体" w:eastAsia="宋体" w:cs="宋体"/>
                <w:i w:val="0"/>
                <w:iCs w:val="0"/>
                <w:color w:val="000000"/>
                <w:sz w:val="22"/>
                <w:szCs w:val="22"/>
                <w:u w:val="none"/>
                <w:rPrChange w:id="9194" w:author="秋彬" w:date="2022-06-07T23:56:20Z">
                  <w:rPr>
                    <w:del w:id="9195" w:author="Administrator" w:date="2022-06-22T16:56:36Z"/>
                    <w:rFonts w:hint="eastAsia" w:ascii="宋体" w:hAnsi="宋体" w:eastAsia="宋体" w:cs="宋体"/>
                    <w:i w:val="0"/>
                    <w:iCs w:val="0"/>
                    <w:color w:val="000000"/>
                    <w:sz w:val="24"/>
                    <w:szCs w:val="24"/>
                    <w:u w:val="none"/>
                  </w:rPr>
                </w:rPrChange>
              </w:rPr>
            </w:pPr>
            <w:del w:id="9196" w:author="Administrator" w:date="2022-06-22T16:56:36Z">
              <w:r>
                <w:rPr>
                  <w:rFonts w:hint="eastAsia" w:ascii="宋体" w:hAnsi="宋体" w:eastAsia="宋体" w:cs="宋体"/>
                  <w:i w:val="0"/>
                  <w:iCs w:val="0"/>
                  <w:color w:val="000000"/>
                  <w:kern w:val="0"/>
                  <w:sz w:val="22"/>
                  <w:szCs w:val="22"/>
                  <w:u w:val="none"/>
                  <w:lang w:val="en-US" w:eastAsia="zh-CN" w:bidi="ar"/>
                  <w:rPrChange w:id="9197"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石井净分公司园区道闸维修项目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199"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198" w:author="Administrator" w:date="2022-06-22T16:56:36Z"/>
          <w:trPrChange w:id="9199"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00"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01" w:author="Administrator" w:date="2022-06-22T16:56:36Z"/>
                <w:rFonts w:hint="eastAsia" w:ascii="宋体" w:hAnsi="宋体" w:eastAsia="宋体" w:cs="宋体"/>
                <w:i w:val="0"/>
                <w:iCs w:val="0"/>
                <w:color w:val="000000"/>
                <w:sz w:val="24"/>
                <w:szCs w:val="24"/>
                <w:u w:val="none"/>
              </w:rPr>
            </w:pPr>
            <w:del w:id="9202" w:author="Administrator" w:date="2022-06-22T16:56:36Z">
              <w:r>
                <w:rPr>
                  <w:rFonts w:hint="eastAsia" w:ascii="宋体" w:hAnsi="宋体" w:eastAsia="宋体" w:cs="宋体"/>
                  <w:i w:val="0"/>
                  <w:iCs w:val="0"/>
                  <w:color w:val="000000"/>
                  <w:kern w:val="0"/>
                  <w:sz w:val="24"/>
                  <w:szCs w:val="24"/>
                  <w:u w:val="none"/>
                  <w:lang w:val="en-US" w:eastAsia="zh-CN" w:bidi="ar"/>
                </w:rPr>
                <w:delText>13</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03"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04" w:author="Administrator" w:date="2022-06-22T16:56:36Z"/>
                <w:rFonts w:hint="eastAsia" w:ascii="宋体" w:hAnsi="宋体" w:eastAsia="宋体" w:cs="宋体"/>
                <w:i w:val="0"/>
                <w:iCs w:val="0"/>
                <w:color w:val="000000"/>
                <w:sz w:val="22"/>
                <w:szCs w:val="22"/>
                <w:u w:val="none"/>
                <w:rPrChange w:id="9205" w:author="秋彬" w:date="2022-06-07T23:56:02Z">
                  <w:rPr>
                    <w:del w:id="9206" w:author="Administrator" w:date="2022-06-22T16:56:36Z"/>
                    <w:rFonts w:hint="eastAsia" w:ascii="宋体" w:hAnsi="宋体" w:eastAsia="宋体" w:cs="宋体"/>
                    <w:i w:val="0"/>
                    <w:iCs w:val="0"/>
                    <w:color w:val="000000"/>
                    <w:sz w:val="24"/>
                    <w:szCs w:val="24"/>
                    <w:u w:val="none"/>
                  </w:rPr>
                </w:rPrChange>
              </w:rPr>
            </w:pPr>
            <w:del w:id="9207" w:author="Administrator" w:date="2022-06-22T16:56:36Z">
              <w:r>
                <w:rPr>
                  <w:rFonts w:hint="eastAsia" w:ascii="宋体" w:hAnsi="宋体" w:eastAsia="宋体" w:cs="宋体"/>
                  <w:i w:val="0"/>
                  <w:iCs w:val="0"/>
                  <w:color w:val="000000"/>
                  <w:kern w:val="0"/>
                  <w:sz w:val="22"/>
                  <w:szCs w:val="22"/>
                  <w:u w:val="none"/>
                  <w:lang w:val="en-US" w:eastAsia="zh-CN" w:bidi="ar"/>
                  <w:rPrChange w:id="9208"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09"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10" w:author="Administrator" w:date="2022-06-22T16:56:36Z"/>
                <w:rFonts w:hint="eastAsia" w:ascii="宋体" w:hAnsi="宋体" w:eastAsia="宋体" w:cs="宋体"/>
                <w:i w:val="0"/>
                <w:iCs w:val="0"/>
                <w:color w:val="000000"/>
                <w:sz w:val="22"/>
                <w:szCs w:val="22"/>
                <w:u w:val="none"/>
                <w:rPrChange w:id="9211" w:author="秋彬" w:date="2022-06-07T23:56:20Z">
                  <w:rPr>
                    <w:del w:id="9212" w:author="Administrator" w:date="2022-06-22T16:56:36Z"/>
                    <w:rFonts w:hint="eastAsia" w:ascii="宋体" w:hAnsi="宋体" w:eastAsia="宋体" w:cs="宋体"/>
                    <w:i w:val="0"/>
                    <w:iCs w:val="0"/>
                    <w:color w:val="000000"/>
                    <w:sz w:val="24"/>
                    <w:szCs w:val="24"/>
                    <w:u w:val="none"/>
                  </w:rPr>
                </w:rPrChange>
              </w:rPr>
            </w:pPr>
            <w:del w:id="9213" w:author="Administrator" w:date="2022-06-22T16:56:36Z">
              <w:r>
                <w:rPr>
                  <w:rFonts w:hint="eastAsia" w:ascii="宋体" w:hAnsi="宋体" w:eastAsia="宋体" w:cs="宋体"/>
                  <w:i w:val="0"/>
                  <w:iCs w:val="0"/>
                  <w:color w:val="000000"/>
                  <w:kern w:val="0"/>
                  <w:sz w:val="22"/>
                  <w:szCs w:val="22"/>
                  <w:u w:val="none"/>
                  <w:lang w:val="en-US" w:eastAsia="zh-CN" w:bidi="ar"/>
                  <w:rPrChange w:id="9214"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石井净分公司一期西门补水泵导轨维修项目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216"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15" w:author="Administrator" w:date="2022-06-22T16:56:36Z"/>
          <w:trPrChange w:id="9216"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17"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18" w:author="Administrator" w:date="2022-06-22T16:56:36Z"/>
                <w:rFonts w:hint="eastAsia" w:ascii="宋体" w:hAnsi="宋体" w:eastAsia="宋体" w:cs="宋体"/>
                <w:i w:val="0"/>
                <w:iCs w:val="0"/>
                <w:color w:val="000000"/>
                <w:sz w:val="24"/>
                <w:szCs w:val="24"/>
                <w:u w:val="none"/>
              </w:rPr>
            </w:pPr>
            <w:del w:id="9219" w:author="Administrator" w:date="2022-06-22T16:56:36Z">
              <w:r>
                <w:rPr>
                  <w:rFonts w:hint="eastAsia" w:ascii="宋体" w:hAnsi="宋体" w:eastAsia="宋体" w:cs="宋体"/>
                  <w:i w:val="0"/>
                  <w:iCs w:val="0"/>
                  <w:color w:val="000000"/>
                  <w:kern w:val="0"/>
                  <w:sz w:val="24"/>
                  <w:szCs w:val="24"/>
                  <w:u w:val="none"/>
                  <w:lang w:val="en-US" w:eastAsia="zh-CN" w:bidi="ar"/>
                </w:rPr>
                <w:delText>14</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20"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21" w:author="Administrator" w:date="2022-06-22T16:56:36Z"/>
                <w:rFonts w:hint="eastAsia" w:ascii="宋体" w:hAnsi="宋体" w:eastAsia="宋体" w:cs="宋体"/>
                <w:i w:val="0"/>
                <w:iCs w:val="0"/>
                <w:color w:val="000000"/>
                <w:sz w:val="22"/>
                <w:szCs w:val="22"/>
                <w:u w:val="none"/>
                <w:rPrChange w:id="9222" w:author="秋彬" w:date="2022-06-07T23:56:02Z">
                  <w:rPr>
                    <w:del w:id="9223" w:author="Administrator" w:date="2022-06-22T16:56:36Z"/>
                    <w:rFonts w:hint="eastAsia" w:ascii="宋体" w:hAnsi="宋体" w:eastAsia="宋体" w:cs="宋体"/>
                    <w:i w:val="0"/>
                    <w:iCs w:val="0"/>
                    <w:color w:val="000000"/>
                    <w:sz w:val="24"/>
                    <w:szCs w:val="24"/>
                    <w:u w:val="none"/>
                  </w:rPr>
                </w:rPrChange>
              </w:rPr>
            </w:pPr>
            <w:del w:id="9224" w:author="Administrator" w:date="2022-06-22T16:56:36Z">
              <w:r>
                <w:rPr>
                  <w:rFonts w:hint="eastAsia" w:ascii="宋体" w:hAnsi="宋体" w:eastAsia="宋体" w:cs="宋体"/>
                  <w:i w:val="0"/>
                  <w:iCs w:val="0"/>
                  <w:color w:val="000000"/>
                  <w:kern w:val="0"/>
                  <w:sz w:val="22"/>
                  <w:szCs w:val="22"/>
                  <w:u w:val="none"/>
                  <w:lang w:val="en-US" w:eastAsia="zh-CN" w:bidi="ar"/>
                  <w:rPrChange w:id="9225"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26"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27" w:author="Administrator" w:date="2022-06-22T16:56:36Z"/>
                <w:rFonts w:hint="eastAsia" w:ascii="宋体" w:hAnsi="宋体" w:eastAsia="宋体" w:cs="宋体"/>
                <w:i w:val="0"/>
                <w:iCs w:val="0"/>
                <w:color w:val="000000"/>
                <w:sz w:val="22"/>
                <w:szCs w:val="22"/>
                <w:u w:val="none"/>
                <w:rPrChange w:id="9228" w:author="秋彬" w:date="2022-06-07T23:56:20Z">
                  <w:rPr>
                    <w:del w:id="9229" w:author="Administrator" w:date="2022-06-22T16:56:36Z"/>
                    <w:rFonts w:hint="eastAsia" w:ascii="宋体" w:hAnsi="宋体" w:eastAsia="宋体" w:cs="宋体"/>
                    <w:i w:val="0"/>
                    <w:iCs w:val="0"/>
                    <w:color w:val="000000"/>
                    <w:sz w:val="24"/>
                    <w:szCs w:val="24"/>
                    <w:u w:val="none"/>
                  </w:rPr>
                </w:rPrChange>
              </w:rPr>
            </w:pPr>
            <w:del w:id="9230" w:author="Administrator" w:date="2022-06-22T16:56:36Z">
              <w:r>
                <w:rPr>
                  <w:rFonts w:hint="eastAsia" w:ascii="宋体" w:hAnsi="宋体" w:eastAsia="宋体" w:cs="宋体"/>
                  <w:i w:val="0"/>
                  <w:iCs w:val="0"/>
                  <w:color w:val="000000"/>
                  <w:kern w:val="0"/>
                  <w:sz w:val="22"/>
                  <w:szCs w:val="22"/>
                  <w:u w:val="none"/>
                  <w:lang w:val="en-US" w:eastAsia="zh-CN" w:bidi="ar"/>
                  <w:rPrChange w:id="9231"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石井净分公司厂区浓缩池输泥泵房污泥排放泵维修项目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233"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32" w:author="Administrator" w:date="2022-06-22T16:56:36Z"/>
          <w:trPrChange w:id="9233"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34"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35" w:author="Administrator" w:date="2022-06-22T16:56:36Z"/>
                <w:rFonts w:hint="eastAsia" w:ascii="宋体" w:hAnsi="宋体" w:eastAsia="宋体" w:cs="宋体"/>
                <w:i w:val="0"/>
                <w:iCs w:val="0"/>
                <w:color w:val="000000"/>
                <w:sz w:val="24"/>
                <w:szCs w:val="24"/>
                <w:u w:val="none"/>
              </w:rPr>
            </w:pPr>
            <w:del w:id="9236" w:author="Administrator" w:date="2022-06-22T16:56:36Z">
              <w:r>
                <w:rPr>
                  <w:rFonts w:hint="eastAsia" w:ascii="宋体" w:hAnsi="宋体" w:eastAsia="宋体" w:cs="宋体"/>
                  <w:i w:val="0"/>
                  <w:iCs w:val="0"/>
                  <w:color w:val="000000"/>
                  <w:kern w:val="0"/>
                  <w:sz w:val="24"/>
                  <w:szCs w:val="24"/>
                  <w:u w:val="none"/>
                  <w:lang w:val="en-US" w:eastAsia="zh-CN" w:bidi="ar"/>
                </w:rPr>
                <w:delText>15</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37"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38" w:author="Administrator" w:date="2022-06-22T16:56:36Z"/>
                <w:rFonts w:hint="eastAsia" w:ascii="宋体" w:hAnsi="宋体" w:eastAsia="宋体" w:cs="宋体"/>
                <w:i w:val="0"/>
                <w:iCs w:val="0"/>
                <w:color w:val="000000"/>
                <w:sz w:val="22"/>
                <w:szCs w:val="22"/>
                <w:u w:val="none"/>
                <w:rPrChange w:id="9239" w:author="秋彬" w:date="2022-06-07T23:56:02Z">
                  <w:rPr>
                    <w:del w:id="9240" w:author="Administrator" w:date="2022-06-22T16:56:36Z"/>
                    <w:rFonts w:hint="eastAsia" w:ascii="宋体" w:hAnsi="宋体" w:eastAsia="宋体" w:cs="宋体"/>
                    <w:i w:val="0"/>
                    <w:iCs w:val="0"/>
                    <w:color w:val="000000"/>
                    <w:sz w:val="24"/>
                    <w:szCs w:val="24"/>
                    <w:u w:val="none"/>
                  </w:rPr>
                </w:rPrChange>
              </w:rPr>
            </w:pPr>
            <w:del w:id="9241" w:author="Administrator" w:date="2022-06-22T16:56:36Z">
              <w:r>
                <w:rPr>
                  <w:rFonts w:hint="eastAsia" w:ascii="宋体" w:hAnsi="宋体" w:eastAsia="宋体" w:cs="宋体"/>
                  <w:i w:val="0"/>
                  <w:iCs w:val="0"/>
                  <w:color w:val="000000"/>
                  <w:kern w:val="0"/>
                  <w:sz w:val="22"/>
                  <w:szCs w:val="22"/>
                  <w:u w:val="none"/>
                  <w:lang w:val="en-US" w:eastAsia="zh-CN" w:bidi="ar"/>
                  <w:rPrChange w:id="9242"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43"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44" w:author="Administrator" w:date="2022-06-22T16:56:36Z"/>
                <w:rFonts w:hint="eastAsia" w:ascii="宋体" w:hAnsi="宋体" w:eastAsia="宋体" w:cs="宋体"/>
                <w:i w:val="0"/>
                <w:iCs w:val="0"/>
                <w:color w:val="000000"/>
                <w:sz w:val="22"/>
                <w:szCs w:val="22"/>
                <w:u w:val="none"/>
                <w:rPrChange w:id="9245" w:author="秋彬" w:date="2022-06-07T23:56:20Z">
                  <w:rPr>
                    <w:del w:id="9246" w:author="Administrator" w:date="2022-06-22T16:56:36Z"/>
                    <w:rFonts w:hint="eastAsia" w:ascii="宋体" w:hAnsi="宋体" w:eastAsia="宋体" w:cs="宋体"/>
                    <w:i w:val="0"/>
                    <w:iCs w:val="0"/>
                    <w:color w:val="000000"/>
                    <w:sz w:val="24"/>
                    <w:szCs w:val="24"/>
                    <w:u w:val="none"/>
                  </w:rPr>
                </w:rPrChange>
              </w:rPr>
            </w:pPr>
            <w:del w:id="9247" w:author="Administrator" w:date="2022-06-22T16:56:36Z">
              <w:r>
                <w:rPr>
                  <w:rFonts w:hint="eastAsia" w:ascii="宋体" w:hAnsi="宋体" w:eastAsia="宋体" w:cs="宋体"/>
                  <w:i w:val="0"/>
                  <w:iCs w:val="0"/>
                  <w:color w:val="000000"/>
                  <w:kern w:val="0"/>
                  <w:sz w:val="22"/>
                  <w:szCs w:val="22"/>
                  <w:u w:val="none"/>
                  <w:lang w:val="en-US" w:eastAsia="zh-CN" w:bidi="ar"/>
                  <w:rPrChange w:id="9248"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石井净分公司二期推流器器支架加固及V型滤池搅拌器位置增加吊装葫芦优化工程</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250"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49" w:author="Administrator" w:date="2022-06-22T16:56:36Z"/>
          <w:trPrChange w:id="9250"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51"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52" w:author="Administrator" w:date="2022-06-22T16:56:36Z"/>
                <w:rFonts w:hint="eastAsia" w:ascii="宋体" w:hAnsi="宋体" w:eastAsia="宋体" w:cs="宋体"/>
                <w:i w:val="0"/>
                <w:iCs w:val="0"/>
                <w:color w:val="000000"/>
                <w:sz w:val="24"/>
                <w:szCs w:val="24"/>
                <w:u w:val="none"/>
              </w:rPr>
            </w:pPr>
            <w:del w:id="9253" w:author="Administrator" w:date="2022-06-22T16:56:36Z">
              <w:r>
                <w:rPr>
                  <w:rFonts w:hint="eastAsia" w:ascii="宋体" w:hAnsi="宋体" w:eastAsia="宋体" w:cs="宋体"/>
                  <w:i w:val="0"/>
                  <w:iCs w:val="0"/>
                  <w:color w:val="000000"/>
                  <w:kern w:val="0"/>
                  <w:sz w:val="24"/>
                  <w:szCs w:val="24"/>
                  <w:u w:val="none"/>
                  <w:lang w:val="en-US" w:eastAsia="zh-CN" w:bidi="ar"/>
                </w:rPr>
                <w:delText>16</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5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55" w:author="Administrator" w:date="2022-06-22T16:56:36Z"/>
                <w:rFonts w:hint="eastAsia" w:ascii="宋体" w:hAnsi="宋体" w:eastAsia="宋体" w:cs="宋体"/>
                <w:i w:val="0"/>
                <w:iCs w:val="0"/>
                <w:color w:val="000000"/>
                <w:sz w:val="22"/>
                <w:szCs w:val="22"/>
                <w:u w:val="none"/>
                <w:rPrChange w:id="9256" w:author="秋彬" w:date="2022-06-07T23:56:02Z">
                  <w:rPr>
                    <w:del w:id="9257" w:author="Administrator" w:date="2022-06-22T16:56:36Z"/>
                    <w:rFonts w:hint="eastAsia" w:ascii="宋体" w:hAnsi="宋体" w:eastAsia="宋体" w:cs="宋体"/>
                    <w:i w:val="0"/>
                    <w:iCs w:val="0"/>
                    <w:color w:val="000000"/>
                    <w:sz w:val="24"/>
                    <w:szCs w:val="24"/>
                    <w:u w:val="none"/>
                  </w:rPr>
                </w:rPrChange>
              </w:rPr>
            </w:pPr>
            <w:del w:id="9258" w:author="Administrator" w:date="2022-06-22T16:56:36Z">
              <w:r>
                <w:rPr>
                  <w:rFonts w:hint="eastAsia" w:ascii="宋体" w:hAnsi="宋体" w:eastAsia="宋体" w:cs="宋体"/>
                  <w:i w:val="0"/>
                  <w:iCs w:val="0"/>
                  <w:color w:val="000000"/>
                  <w:kern w:val="0"/>
                  <w:sz w:val="22"/>
                  <w:szCs w:val="22"/>
                  <w:u w:val="none"/>
                  <w:lang w:val="en-US" w:eastAsia="zh-CN" w:bidi="ar"/>
                  <w:rPrChange w:id="9259" w:author="秋彬" w:date="2022-06-07T23:56:02Z">
                    <w:rPr>
                      <w:rFonts w:hint="eastAsia" w:ascii="宋体" w:hAnsi="宋体" w:eastAsia="宋体" w:cs="宋体"/>
                      <w:i w:val="0"/>
                      <w:iCs w:val="0"/>
                      <w:color w:val="000000"/>
                      <w:kern w:val="0"/>
                      <w:sz w:val="28"/>
                      <w:szCs w:val="28"/>
                      <w:u w:val="none"/>
                      <w:lang w:val="en-US" w:eastAsia="zh-CN" w:bidi="ar"/>
                    </w:rPr>
                  </w:rPrChange>
                </w:rPr>
                <w:delText>石井净分公司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6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61" w:author="Administrator" w:date="2022-06-22T16:56:36Z"/>
                <w:rFonts w:hint="eastAsia" w:ascii="宋体" w:hAnsi="宋体" w:eastAsia="宋体" w:cs="宋体"/>
                <w:i w:val="0"/>
                <w:iCs w:val="0"/>
                <w:color w:val="000000"/>
                <w:sz w:val="22"/>
                <w:szCs w:val="22"/>
                <w:u w:val="none"/>
                <w:rPrChange w:id="9262" w:author="秋彬" w:date="2022-06-07T23:56:20Z">
                  <w:rPr>
                    <w:del w:id="9263" w:author="Administrator" w:date="2022-06-22T16:56:36Z"/>
                    <w:rFonts w:hint="eastAsia" w:ascii="宋体" w:hAnsi="宋体" w:eastAsia="宋体" w:cs="宋体"/>
                    <w:i w:val="0"/>
                    <w:iCs w:val="0"/>
                    <w:color w:val="000000"/>
                    <w:sz w:val="24"/>
                    <w:szCs w:val="24"/>
                    <w:u w:val="none"/>
                  </w:rPr>
                </w:rPrChange>
              </w:rPr>
            </w:pPr>
            <w:del w:id="9264" w:author="Administrator" w:date="2022-06-22T16:56:36Z">
              <w:r>
                <w:rPr>
                  <w:rFonts w:hint="eastAsia" w:ascii="宋体" w:hAnsi="宋体" w:eastAsia="宋体" w:cs="宋体"/>
                  <w:i w:val="0"/>
                  <w:iCs w:val="0"/>
                  <w:color w:val="000000"/>
                  <w:kern w:val="0"/>
                  <w:sz w:val="22"/>
                  <w:szCs w:val="22"/>
                  <w:u w:val="none"/>
                  <w:lang w:val="en-US" w:eastAsia="zh-CN" w:bidi="ar"/>
                  <w:rPrChange w:id="9265" w:author="秋彬" w:date="2022-06-07T23:56:20Z">
                    <w:rPr>
                      <w:rFonts w:hint="eastAsia" w:ascii="宋体" w:hAnsi="宋体" w:eastAsia="宋体" w:cs="宋体"/>
                      <w:i w:val="0"/>
                      <w:iCs w:val="0"/>
                      <w:color w:val="000000"/>
                      <w:kern w:val="0"/>
                      <w:sz w:val="28"/>
                      <w:szCs w:val="28"/>
                      <w:u w:val="none"/>
                      <w:lang w:val="en-US" w:eastAsia="zh-CN" w:bidi="ar"/>
                    </w:rPr>
                  </w:rPrChange>
                </w:rPr>
                <w:delText>石井净分公司一期沉砂池砂泵维修项目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26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66" w:author="Administrator" w:date="2022-06-22T16:56:36Z"/>
          <w:trPrChange w:id="926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6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69" w:author="Administrator" w:date="2022-06-22T16:56:36Z"/>
                <w:rFonts w:hint="eastAsia" w:ascii="宋体" w:hAnsi="宋体" w:eastAsia="宋体" w:cs="宋体"/>
                <w:i w:val="0"/>
                <w:iCs w:val="0"/>
                <w:color w:val="000000"/>
                <w:sz w:val="24"/>
                <w:szCs w:val="24"/>
                <w:u w:val="none"/>
              </w:rPr>
            </w:pPr>
            <w:del w:id="9270" w:author="Administrator" w:date="2022-06-22T16:56:36Z">
              <w:r>
                <w:rPr>
                  <w:rFonts w:hint="eastAsia" w:ascii="宋体" w:hAnsi="宋体" w:eastAsia="宋体" w:cs="宋体"/>
                  <w:i w:val="0"/>
                  <w:iCs w:val="0"/>
                  <w:color w:val="000000"/>
                  <w:kern w:val="0"/>
                  <w:sz w:val="24"/>
                  <w:szCs w:val="24"/>
                  <w:u w:val="none"/>
                  <w:lang w:val="en-US" w:eastAsia="zh-CN" w:bidi="ar"/>
                </w:rPr>
                <w:delText>1</w:delText>
              </w:r>
            </w:del>
            <w:del w:id="9271" w:author="Administrator" w:date="2022-06-22T16:56:36Z">
              <w:r>
                <w:rPr>
                  <w:rFonts w:hint="default" w:ascii="宋体" w:hAnsi="宋体" w:eastAsia="宋体" w:cs="宋体"/>
                  <w:i w:val="0"/>
                  <w:iCs w:val="0"/>
                  <w:color w:val="000000"/>
                  <w:kern w:val="0"/>
                  <w:sz w:val="24"/>
                  <w:szCs w:val="24"/>
                  <w:u w:val="none"/>
                  <w:lang w:val="en-US" w:eastAsia="zh-CN" w:bidi="ar"/>
                </w:rPr>
                <w:delText>7</w:delText>
              </w:r>
            </w:del>
            <w:ins w:id="9272" w:author="秋彬" w:date="2022-06-08T09:24:56Z">
              <w:del w:id="9273" w:author="Administrator" w:date="2022-06-22T16:56:36Z">
                <w:r>
                  <w:rPr>
                    <w:rFonts w:hint="eastAsia" w:ascii="宋体" w:hAnsi="宋体" w:eastAsia="宋体" w:cs="宋体"/>
                    <w:i w:val="0"/>
                    <w:iCs w:val="0"/>
                    <w:color w:val="000000"/>
                    <w:kern w:val="0"/>
                    <w:sz w:val="24"/>
                    <w:szCs w:val="24"/>
                    <w:u w:val="none"/>
                    <w:lang w:val="en-US" w:eastAsia="zh-CN" w:bidi="ar"/>
                  </w:rPr>
                  <w:delText>6</w:delText>
                </w:r>
              </w:del>
            </w:ins>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7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75" w:author="Administrator" w:date="2022-06-22T16:56:36Z"/>
                <w:rFonts w:hint="eastAsia" w:ascii="宋体" w:hAnsi="宋体" w:eastAsia="宋体" w:cs="宋体"/>
                <w:i w:val="0"/>
                <w:iCs w:val="0"/>
                <w:color w:val="000000"/>
                <w:sz w:val="22"/>
                <w:szCs w:val="22"/>
                <w:u w:val="none"/>
                <w:rPrChange w:id="9276" w:author="秋彬" w:date="2022-06-07T23:56:02Z">
                  <w:rPr>
                    <w:del w:id="9277" w:author="Administrator" w:date="2022-06-22T16:56:36Z"/>
                    <w:rFonts w:hint="eastAsia" w:ascii="宋体" w:hAnsi="宋体" w:eastAsia="宋体" w:cs="宋体"/>
                    <w:i w:val="0"/>
                    <w:iCs w:val="0"/>
                    <w:color w:val="000000"/>
                    <w:sz w:val="24"/>
                    <w:szCs w:val="24"/>
                    <w:u w:val="none"/>
                  </w:rPr>
                </w:rPrChange>
              </w:rPr>
            </w:pPr>
            <w:del w:id="9278" w:author="Administrator" w:date="2022-06-22T16:56:36Z">
              <w:r>
                <w:rPr>
                  <w:rFonts w:hint="eastAsia" w:ascii="宋体" w:hAnsi="宋体" w:eastAsia="宋体" w:cs="宋体"/>
                  <w:i w:val="0"/>
                  <w:iCs w:val="0"/>
                  <w:color w:val="000000"/>
                  <w:kern w:val="0"/>
                  <w:sz w:val="22"/>
                  <w:szCs w:val="22"/>
                  <w:u w:val="none"/>
                  <w:lang w:val="en-US" w:eastAsia="zh-CN" w:bidi="ar"/>
                  <w:rPrChange w:id="9279" w:author="秋彬" w:date="2022-06-07T23:56:02Z">
                    <w:rPr>
                      <w:rFonts w:hint="eastAsia" w:ascii="宋体" w:hAnsi="宋体" w:eastAsia="宋体" w:cs="宋体"/>
                      <w:i w:val="0"/>
                      <w:iCs w:val="0"/>
                      <w:color w:val="000000"/>
                      <w:kern w:val="0"/>
                      <w:sz w:val="28"/>
                      <w:szCs w:val="28"/>
                      <w:u w:val="none"/>
                      <w:lang w:val="en-US" w:eastAsia="zh-CN" w:bidi="ar"/>
                    </w:rPr>
                  </w:rPrChange>
                </w:rPr>
                <w:delText>江高分公司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28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81" w:author="Administrator" w:date="2022-06-22T16:56:36Z"/>
                <w:rFonts w:hint="eastAsia" w:ascii="宋体" w:hAnsi="宋体" w:eastAsia="宋体" w:cs="宋体"/>
                <w:i w:val="0"/>
                <w:iCs w:val="0"/>
                <w:color w:val="000000"/>
                <w:sz w:val="22"/>
                <w:szCs w:val="22"/>
                <w:u w:val="none"/>
                <w:rPrChange w:id="9282" w:author="秋彬" w:date="2022-06-07T23:56:20Z">
                  <w:rPr>
                    <w:del w:id="9283" w:author="Administrator" w:date="2022-06-22T16:56:36Z"/>
                    <w:rFonts w:hint="eastAsia" w:ascii="宋体" w:hAnsi="宋体" w:eastAsia="宋体" w:cs="宋体"/>
                    <w:i w:val="0"/>
                    <w:iCs w:val="0"/>
                    <w:color w:val="000000"/>
                    <w:sz w:val="24"/>
                    <w:szCs w:val="24"/>
                    <w:u w:val="none"/>
                  </w:rPr>
                </w:rPrChange>
              </w:rPr>
            </w:pPr>
            <w:del w:id="9284" w:author="Administrator" w:date="2022-06-22T16:56:36Z">
              <w:r>
                <w:rPr>
                  <w:rFonts w:hint="eastAsia" w:ascii="宋体" w:hAnsi="宋体" w:eastAsia="宋体" w:cs="宋体"/>
                  <w:i w:val="0"/>
                  <w:iCs w:val="0"/>
                  <w:color w:val="000000"/>
                  <w:kern w:val="0"/>
                  <w:sz w:val="22"/>
                  <w:szCs w:val="22"/>
                  <w:u w:val="none"/>
                  <w:lang w:val="en-US" w:eastAsia="zh-CN" w:bidi="ar"/>
                  <w:rPrChange w:id="9285" w:author="秋彬" w:date="2022-06-07T23:56:20Z">
                    <w:rPr>
                      <w:rFonts w:hint="eastAsia" w:ascii="宋体" w:hAnsi="宋体" w:eastAsia="宋体" w:cs="宋体"/>
                      <w:i w:val="0"/>
                      <w:iCs w:val="0"/>
                      <w:color w:val="000000"/>
                      <w:kern w:val="0"/>
                      <w:sz w:val="28"/>
                      <w:szCs w:val="28"/>
                      <w:u w:val="none"/>
                      <w:lang w:val="en-US" w:eastAsia="zh-CN" w:bidi="ar"/>
                    </w:rPr>
                  </w:rPrChange>
                </w:rPr>
                <w:delText>江高分公司2022年综合泵房压力变送器联动项目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28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286" w:author="Administrator" w:date="2022-06-22T16:56:36Z"/>
          <w:trPrChange w:id="928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28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89" w:author="Administrator" w:date="2022-06-22T16:56:36Z"/>
                <w:rFonts w:hint="eastAsia" w:ascii="宋体" w:hAnsi="宋体" w:eastAsia="宋体" w:cs="宋体"/>
                <w:i w:val="0"/>
                <w:iCs w:val="0"/>
                <w:color w:val="000000"/>
                <w:sz w:val="24"/>
                <w:szCs w:val="24"/>
                <w:u w:val="none"/>
              </w:rPr>
            </w:pPr>
            <w:del w:id="9290" w:author="Administrator" w:date="2022-06-22T16:56:36Z">
              <w:r>
                <w:rPr>
                  <w:rFonts w:hint="eastAsia" w:ascii="宋体" w:hAnsi="宋体" w:eastAsia="宋体" w:cs="宋体"/>
                  <w:i w:val="0"/>
                  <w:iCs w:val="0"/>
                  <w:color w:val="000000"/>
                  <w:kern w:val="0"/>
                  <w:sz w:val="24"/>
                  <w:szCs w:val="24"/>
                  <w:u w:val="none"/>
                  <w:lang w:val="en-US" w:eastAsia="zh-CN" w:bidi="ar"/>
                </w:rPr>
                <w:delText>1</w:delText>
              </w:r>
            </w:del>
            <w:del w:id="9291" w:author="Administrator" w:date="2022-06-22T16:56:36Z">
              <w:r>
                <w:rPr>
                  <w:rFonts w:hint="default" w:ascii="宋体" w:hAnsi="宋体" w:eastAsia="宋体" w:cs="宋体"/>
                  <w:i w:val="0"/>
                  <w:iCs w:val="0"/>
                  <w:color w:val="000000"/>
                  <w:kern w:val="0"/>
                  <w:sz w:val="24"/>
                  <w:szCs w:val="24"/>
                  <w:u w:val="none"/>
                  <w:lang w:val="en-US" w:eastAsia="zh-CN" w:bidi="ar"/>
                </w:rPr>
                <w:delText>8</w:delText>
              </w:r>
            </w:del>
            <w:ins w:id="9292" w:author="秋彬" w:date="2022-06-08T09:24:57Z">
              <w:del w:id="9293" w:author="Administrator" w:date="2022-06-22T16:56:36Z">
                <w:r>
                  <w:rPr>
                    <w:rFonts w:hint="eastAsia" w:ascii="宋体" w:hAnsi="宋体" w:eastAsia="宋体" w:cs="宋体"/>
                    <w:i w:val="0"/>
                    <w:iCs w:val="0"/>
                    <w:color w:val="000000"/>
                    <w:kern w:val="0"/>
                    <w:sz w:val="24"/>
                    <w:szCs w:val="24"/>
                    <w:u w:val="none"/>
                    <w:lang w:val="en-US" w:eastAsia="zh-CN" w:bidi="ar"/>
                  </w:rPr>
                  <w:delText>7</w:delText>
                </w:r>
              </w:del>
            </w:ins>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29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295" w:author="Administrator" w:date="2022-06-22T16:56:36Z"/>
                <w:rFonts w:hint="eastAsia" w:ascii="宋体" w:hAnsi="宋体" w:eastAsia="宋体" w:cs="宋体"/>
                <w:i w:val="0"/>
                <w:iCs w:val="0"/>
                <w:color w:val="000000"/>
                <w:sz w:val="22"/>
                <w:szCs w:val="22"/>
                <w:u w:val="none"/>
                <w:rPrChange w:id="9296" w:author="秋彬" w:date="2022-06-07T23:56:02Z">
                  <w:rPr>
                    <w:del w:id="9297" w:author="Administrator" w:date="2022-06-22T16:56:36Z"/>
                    <w:rFonts w:hint="eastAsia" w:ascii="宋体" w:hAnsi="宋体" w:eastAsia="宋体" w:cs="宋体"/>
                    <w:i w:val="0"/>
                    <w:iCs w:val="0"/>
                    <w:color w:val="000000"/>
                    <w:sz w:val="24"/>
                    <w:szCs w:val="24"/>
                    <w:u w:val="none"/>
                  </w:rPr>
                </w:rPrChange>
              </w:rPr>
            </w:pPr>
            <w:del w:id="9298" w:author="Administrator" w:date="2022-06-22T16:56:36Z">
              <w:r>
                <w:rPr>
                  <w:rFonts w:hint="eastAsia" w:ascii="宋体" w:hAnsi="宋体" w:eastAsia="宋体" w:cs="宋体"/>
                  <w:i w:val="0"/>
                  <w:iCs w:val="0"/>
                  <w:color w:val="000000"/>
                  <w:kern w:val="0"/>
                  <w:sz w:val="22"/>
                  <w:szCs w:val="22"/>
                  <w:u w:val="none"/>
                  <w:lang w:val="en-US" w:eastAsia="zh-CN" w:bidi="ar"/>
                  <w:rPrChange w:id="9299" w:author="秋彬" w:date="2022-06-07T23:56:02Z">
                    <w:rPr>
                      <w:rFonts w:hint="eastAsia" w:ascii="宋体" w:hAnsi="宋体" w:eastAsia="宋体" w:cs="宋体"/>
                      <w:i w:val="0"/>
                      <w:iCs w:val="0"/>
                      <w:color w:val="000000"/>
                      <w:kern w:val="0"/>
                      <w:sz w:val="28"/>
                      <w:szCs w:val="28"/>
                      <w:u w:val="none"/>
                      <w:lang w:val="en-US" w:eastAsia="zh-CN" w:bidi="ar"/>
                    </w:rPr>
                  </w:rPrChange>
                </w:rPr>
                <w:delText>江高分公司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0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01" w:author="Administrator" w:date="2022-06-22T16:56:36Z"/>
                <w:rFonts w:hint="eastAsia" w:ascii="宋体" w:hAnsi="宋体" w:eastAsia="宋体" w:cs="宋体"/>
                <w:i w:val="0"/>
                <w:iCs w:val="0"/>
                <w:color w:val="000000"/>
                <w:sz w:val="22"/>
                <w:szCs w:val="22"/>
                <w:u w:val="none"/>
                <w:rPrChange w:id="9302" w:author="秋彬" w:date="2022-06-07T23:56:20Z">
                  <w:rPr>
                    <w:del w:id="9303" w:author="Administrator" w:date="2022-06-22T16:56:36Z"/>
                    <w:rFonts w:hint="eastAsia" w:ascii="宋体" w:hAnsi="宋体" w:eastAsia="宋体" w:cs="宋体"/>
                    <w:i w:val="0"/>
                    <w:iCs w:val="0"/>
                    <w:color w:val="000000"/>
                    <w:sz w:val="24"/>
                    <w:szCs w:val="24"/>
                    <w:u w:val="none"/>
                  </w:rPr>
                </w:rPrChange>
              </w:rPr>
            </w:pPr>
            <w:del w:id="9304" w:author="Administrator" w:date="2022-06-22T16:56:36Z">
              <w:r>
                <w:rPr>
                  <w:rFonts w:hint="eastAsia" w:ascii="宋体" w:hAnsi="宋体" w:eastAsia="宋体" w:cs="宋体"/>
                  <w:i w:val="0"/>
                  <w:iCs w:val="0"/>
                  <w:color w:val="000000"/>
                  <w:kern w:val="0"/>
                  <w:sz w:val="22"/>
                  <w:szCs w:val="22"/>
                  <w:u w:val="none"/>
                  <w:lang w:val="en-US" w:eastAsia="zh-CN" w:bidi="ar"/>
                  <w:rPrChange w:id="9305" w:author="秋彬" w:date="2022-06-07T23:56:20Z">
                    <w:rPr>
                      <w:rFonts w:hint="eastAsia" w:ascii="宋体" w:hAnsi="宋体" w:eastAsia="宋体" w:cs="宋体"/>
                      <w:i w:val="0"/>
                      <w:iCs w:val="0"/>
                      <w:color w:val="000000"/>
                      <w:kern w:val="0"/>
                      <w:sz w:val="28"/>
                      <w:szCs w:val="28"/>
                      <w:u w:val="none"/>
                      <w:lang w:val="en-US" w:eastAsia="zh-CN" w:bidi="ar"/>
                    </w:rPr>
                  </w:rPrChange>
                </w:rPr>
                <w:delText>江高分公司消防信号迁至中控室项目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30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06" w:author="Administrator" w:date="2022-06-22T16:56:36Z"/>
          <w:trPrChange w:id="930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0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09" w:author="Administrator" w:date="2022-06-22T16:56:36Z"/>
                <w:rFonts w:hint="eastAsia" w:ascii="宋体" w:hAnsi="宋体" w:eastAsia="宋体" w:cs="宋体"/>
                <w:i w:val="0"/>
                <w:iCs w:val="0"/>
                <w:color w:val="000000"/>
                <w:sz w:val="24"/>
                <w:szCs w:val="24"/>
                <w:u w:val="none"/>
              </w:rPr>
            </w:pPr>
            <w:del w:id="9310" w:author="Administrator" w:date="2022-06-22T16:56:36Z">
              <w:r>
                <w:rPr>
                  <w:rFonts w:hint="eastAsia" w:ascii="宋体" w:hAnsi="宋体" w:eastAsia="宋体" w:cs="宋体"/>
                  <w:i w:val="0"/>
                  <w:iCs w:val="0"/>
                  <w:color w:val="000000"/>
                  <w:kern w:val="0"/>
                  <w:sz w:val="24"/>
                  <w:szCs w:val="24"/>
                  <w:u w:val="none"/>
                  <w:lang w:val="en-US" w:eastAsia="zh-CN" w:bidi="ar"/>
                </w:rPr>
                <w:delText>1</w:delText>
              </w:r>
            </w:del>
            <w:del w:id="9311" w:author="Administrator" w:date="2022-06-22T16:56:36Z">
              <w:r>
                <w:rPr>
                  <w:rFonts w:hint="default" w:ascii="宋体" w:hAnsi="宋体" w:eastAsia="宋体" w:cs="宋体"/>
                  <w:i w:val="0"/>
                  <w:iCs w:val="0"/>
                  <w:color w:val="000000"/>
                  <w:kern w:val="0"/>
                  <w:sz w:val="24"/>
                  <w:szCs w:val="24"/>
                  <w:u w:val="none"/>
                  <w:lang w:val="en-US" w:eastAsia="zh-CN" w:bidi="ar"/>
                </w:rPr>
                <w:delText>9</w:delText>
              </w:r>
            </w:del>
            <w:ins w:id="9312" w:author="秋彬" w:date="2022-06-08T09:24:58Z">
              <w:del w:id="9313" w:author="Administrator" w:date="2022-06-22T16:56:36Z">
                <w:r>
                  <w:rPr>
                    <w:rFonts w:hint="eastAsia" w:ascii="宋体" w:hAnsi="宋体" w:eastAsia="宋体" w:cs="宋体"/>
                    <w:i w:val="0"/>
                    <w:iCs w:val="0"/>
                    <w:color w:val="000000"/>
                    <w:kern w:val="0"/>
                    <w:sz w:val="24"/>
                    <w:szCs w:val="24"/>
                    <w:u w:val="none"/>
                    <w:lang w:val="en-US" w:eastAsia="zh-CN" w:bidi="ar"/>
                  </w:rPr>
                  <w:delText>8</w:delText>
                </w:r>
              </w:del>
            </w:ins>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1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15" w:author="Administrator" w:date="2022-06-22T16:56:36Z"/>
                <w:rFonts w:hint="eastAsia" w:ascii="宋体" w:hAnsi="宋体" w:eastAsia="宋体" w:cs="宋体"/>
                <w:i w:val="0"/>
                <w:iCs w:val="0"/>
                <w:color w:val="000000"/>
                <w:sz w:val="22"/>
                <w:szCs w:val="22"/>
                <w:u w:val="none"/>
                <w:rPrChange w:id="9316" w:author="秋彬" w:date="2022-06-07T23:56:02Z">
                  <w:rPr>
                    <w:del w:id="9317" w:author="Administrator" w:date="2022-06-22T16:56:36Z"/>
                    <w:rFonts w:hint="eastAsia" w:ascii="宋体" w:hAnsi="宋体" w:eastAsia="宋体" w:cs="宋体"/>
                    <w:i w:val="0"/>
                    <w:iCs w:val="0"/>
                    <w:color w:val="000000"/>
                    <w:sz w:val="24"/>
                    <w:szCs w:val="24"/>
                    <w:u w:val="none"/>
                  </w:rPr>
                </w:rPrChange>
              </w:rPr>
            </w:pPr>
            <w:del w:id="9318" w:author="Administrator" w:date="2022-06-22T16:56:36Z">
              <w:r>
                <w:rPr>
                  <w:rFonts w:hint="eastAsia" w:ascii="宋体" w:hAnsi="宋体" w:eastAsia="宋体" w:cs="宋体"/>
                  <w:i w:val="0"/>
                  <w:iCs w:val="0"/>
                  <w:color w:val="000000"/>
                  <w:kern w:val="0"/>
                  <w:sz w:val="22"/>
                  <w:szCs w:val="22"/>
                  <w:u w:val="none"/>
                  <w:lang w:val="en-US" w:eastAsia="zh-CN" w:bidi="ar"/>
                  <w:rPrChange w:id="9319" w:author="秋彬" w:date="2022-06-07T23:56:02Z">
                    <w:rPr>
                      <w:rFonts w:hint="eastAsia" w:ascii="宋体" w:hAnsi="宋体" w:eastAsia="宋体" w:cs="宋体"/>
                      <w:i w:val="0"/>
                      <w:iCs w:val="0"/>
                      <w:color w:val="000000"/>
                      <w:kern w:val="0"/>
                      <w:sz w:val="28"/>
                      <w:szCs w:val="28"/>
                      <w:u w:val="none"/>
                      <w:lang w:val="en-US" w:eastAsia="zh-CN" w:bidi="ar"/>
                    </w:rPr>
                  </w:rPrChange>
                </w:rPr>
                <w:delText>猎德分公司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20"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21" w:author="Administrator" w:date="2022-06-22T16:56:36Z"/>
                <w:rFonts w:hint="eastAsia" w:ascii="宋体" w:hAnsi="宋体" w:eastAsia="宋体" w:cs="宋体"/>
                <w:i w:val="0"/>
                <w:iCs w:val="0"/>
                <w:color w:val="000000"/>
                <w:sz w:val="22"/>
                <w:szCs w:val="22"/>
                <w:u w:val="none"/>
                <w:rPrChange w:id="9322" w:author="秋彬" w:date="2022-06-07T23:56:20Z">
                  <w:rPr>
                    <w:del w:id="9323" w:author="Administrator" w:date="2022-06-22T16:56:36Z"/>
                    <w:rFonts w:hint="eastAsia" w:ascii="宋体" w:hAnsi="宋体" w:eastAsia="宋体" w:cs="宋体"/>
                    <w:i w:val="0"/>
                    <w:iCs w:val="0"/>
                    <w:color w:val="000000"/>
                    <w:sz w:val="24"/>
                    <w:szCs w:val="24"/>
                    <w:u w:val="none"/>
                  </w:rPr>
                </w:rPrChange>
              </w:rPr>
            </w:pPr>
            <w:del w:id="9324" w:author="Administrator" w:date="2022-06-22T16:56:36Z">
              <w:r>
                <w:rPr>
                  <w:rFonts w:hint="eastAsia" w:ascii="宋体" w:hAnsi="宋体" w:eastAsia="宋体" w:cs="宋体"/>
                  <w:i w:val="0"/>
                  <w:iCs w:val="0"/>
                  <w:color w:val="000000"/>
                  <w:kern w:val="0"/>
                  <w:sz w:val="22"/>
                  <w:szCs w:val="22"/>
                  <w:u w:val="none"/>
                  <w:lang w:val="en-US" w:eastAsia="zh-CN" w:bidi="ar"/>
                  <w:rPrChange w:id="9325" w:author="秋彬" w:date="2022-06-07T23:56:20Z">
                    <w:rPr>
                      <w:rFonts w:hint="eastAsia" w:ascii="宋体" w:hAnsi="宋体" w:eastAsia="宋体" w:cs="宋体"/>
                      <w:i w:val="0"/>
                      <w:iCs w:val="0"/>
                      <w:color w:val="000000"/>
                      <w:kern w:val="0"/>
                      <w:sz w:val="28"/>
                      <w:szCs w:val="28"/>
                      <w:u w:val="none"/>
                      <w:lang w:val="en-US" w:eastAsia="zh-CN" w:bidi="ar"/>
                    </w:rPr>
                  </w:rPrChange>
                </w:rPr>
                <w:delText>水质全流程取样项目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327"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26" w:author="Administrator" w:date="2022-06-22T16:56:36Z"/>
          <w:trPrChange w:id="9327"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28"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29" w:author="Administrator" w:date="2022-06-22T16:56:36Z"/>
                <w:rFonts w:hint="eastAsia" w:ascii="宋体" w:hAnsi="宋体" w:eastAsia="宋体" w:cs="宋体"/>
                <w:i w:val="0"/>
                <w:iCs w:val="0"/>
                <w:color w:val="000000"/>
                <w:sz w:val="24"/>
                <w:szCs w:val="24"/>
                <w:u w:val="none"/>
              </w:rPr>
            </w:pPr>
            <w:del w:id="9330" w:author="Administrator" w:date="2022-06-22T16:56:36Z">
              <w:r>
                <w:rPr>
                  <w:rFonts w:hint="eastAsia" w:ascii="宋体" w:hAnsi="宋体" w:eastAsia="宋体" w:cs="宋体"/>
                  <w:i w:val="0"/>
                  <w:iCs w:val="0"/>
                  <w:color w:val="000000"/>
                  <w:kern w:val="0"/>
                  <w:sz w:val="24"/>
                  <w:szCs w:val="24"/>
                  <w:u w:val="none"/>
                  <w:lang w:val="en-US" w:eastAsia="zh-CN" w:bidi="ar"/>
                </w:rPr>
                <w:delText>20</w:delText>
              </w:r>
            </w:del>
          </w:p>
        </w:tc>
        <w:tc>
          <w:tcPr>
            <w:tcW w:w="1260" w:type="pct"/>
            <w:tcBorders>
              <w:top w:val="single" w:color="000000" w:sz="4" w:space="0"/>
              <w:left w:val="single" w:color="000000" w:sz="4" w:space="0"/>
              <w:bottom w:val="nil"/>
              <w:right w:val="single" w:color="000000" w:sz="4" w:space="0"/>
            </w:tcBorders>
            <w:shd w:val="clear" w:color="auto" w:fill="auto"/>
            <w:vAlign w:val="center"/>
            <w:tcPrChange w:id="9331" w:author="Administrator" w:date="2022-06-22T16:53:36Z">
              <w:tcPr>
                <w:tcW w:w="1260" w:type="pct"/>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332" w:author="Administrator" w:date="2022-06-22T16:56:36Z"/>
                <w:rFonts w:hint="eastAsia" w:ascii="宋体" w:hAnsi="宋体" w:eastAsia="宋体" w:cs="宋体"/>
                <w:i w:val="0"/>
                <w:iCs w:val="0"/>
                <w:color w:val="000000"/>
                <w:sz w:val="24"/>
                <w:szCs w:val="24"/>
                <w:u w:val="none"/>
              </w:rPr>
            </w:pPr>
            <w:del w:id="9333" w:author="Administrator" w:date="2022-06-22T16:56:36Z">
              <w:r>
                <w:rPr>
                  <w:rFonts w:hint="eastAsia" w:ascii="宋体" w:hAnsi="宋体" w:eastAsia="宋体" w:cs="宋体"/>
                  <w:i w:val="0"/>
                  <w:iCs w:val="0"/>
                  <w:color w:val="000000"/>
                  <w:kern w:val="0"/>
                  <w:sz w:val="24"/>
                  <w:szCs w:val="24"/>
                  <w:u w:val="none"/>
                  <w:lang w:val="en-US" w:eastAsia="zh-CN" w:bidi="ar"/>
                </w:rPr>
                <w:delText>石井净分公司</w:delText>
              </w:r>
            </w:del>
          </w:p>
        </w:tc>
        <w:tc>
          <w:tcPr>
            <w:tcW w:w="2876" w:type="pct"/>
            <w:tcBorders>
              <w:top w:val="single" w:color="000000" w:sz="4" w:space="0"/>
              <w:left w:val="single" w:color="000000" w:sz="4" w:space="0"/>
              <w:bottom w:val="nil"/>
              <w:right w:val="single" w:color="000000" w:sz="4" w:space="0"/>
            </w:tcBorders>
            <w:shd w:val="clear" w:color="auto" w:fill="auto"/>
            <w:vAlign w:val="center"/>
            <w:tcPrChange w:id="9334" w:author="Administrator" w:date="2022-06-22T16:53:36Z">
              <w:tcPr>
                <w:tcW w:w="2875" w:type="pct"/>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335" w:author="Administrator" w:date="2022-06-22T16:56:36Z"/>
                <w:rFonts w:hint="eastAsia" w:ascii="宋体" w:hAnsi="宋体" w:eastAsia="宋体" w:cs="宋体"/>
                <w:i w:val="0"/>
                <w:iCs w:val="0"/>
                <w:color w:val="000000"/>
                <w:sz w:val="24"/>
                <w:szCs w:val="24"/>
                <w:u w:val="none"/>
              </w:rPr>
            </w:pPr>
            <w:del w:id="9336" w:author="Administrator" w:date="2022-06-22T16:56:36Z">
              <w:r>
                <w:rPr>
                  <w:rFonts w:hint="eastAsia" w:ascii="宋体" w:hAnsi="宋体" w:eastAsia="宋体" w:cs="宋体"/>
                  <w:i w:val="0"/>
                  <w:iCs w:val="0"/>
                  <w:color w:val="000000"/>
                  <w:kern w:val="0"/>
                  <w:sz w:val="24"/>
                  <w:szCs w:val="24"/>
                  <w:u w:val="none"/>
                  <w:lang w:val="en-US" w:eastAsia="zh-CN" w:bidi="ar"/>
                </w:rPr>
                <w:delText>石井净分公司厂区风塔爬梯维修项目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338"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37" w:author="Administrator" w:date="2022-06-22T16:56:36Z"/>
          <w:trPrChange w:id="9338"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39"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40" w:author="Administrator" w:date="2022-06-22T16:56:36Z"/>
                <w:rFonts w:hint="eastAsia" w:ascii="宋体" w:hAnsi="宋体" w:eastAsia="宋体" w:cs="宋体"/>
                <w:i w:val="0"/>
                <w:iCs w:val="0"/>
                <w:color w:val="000000"/>
                <w:sz w:val="24"/>
                <w:szCs w:val="24"/>
                <w:u w:val="none"/>
              </w:rPr>
            </w:pPr>
            <w:del w:id="9341" w:author="Administrator" w:date="2022-06-22T16:56:36Z">
              <w:r>
                <w:rPr>
                  <w:rFonts w:hint="eastAsia" w:ascii="宋体" w:hAnsi="宋体" w:eastAsia="宋体" w:cs="宋体"/>
                  <w:i w:val="0"/>
                  <w:iCs w:val="0"/>
                  <w:color w:val="000000"/>
                  <w:kern w:val="0"/>
                  <w:sz w:val="24"/>
                  <w:szCs w:val="24"/>
                  <w:u w:val="none"/>
                  <w:lang w:val="en-US" w:eastAsia="zh-CN" w:bidi="ar"/>
                </w:rPr>
                <w:delText>21</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42"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43" w:author="Administrator" w:date="2022-06-22T16:56:36Z"/>
                <w:rFonts w:hint="eastAsia" w:ascii="宋体" w:hAnsi="宋体" w:eastAsia="宋体" w:cs="宋体"/>
                <w:i w:val="0"/>
                <w:iCs w:val="0"/>
                <w:color w:val="000000"/>
                <w:sz w:val="24"/>
                <w:szCs w:val="24"/>
                <w:u w:val="none"/>
              </w:rPr>
            </w:pPr>
            <w:del w:id="9344" w:author="Administrator" w:date="2022-06-22T16:56:36Z">
              <w:r>
                <w:rPr>
                  <w:rFonts w:hint="eastAsia" w:ascii="宋体" w:hAnsi="宋体" w:eastAsia="宋体" w:cs="宋体"/>
                  <w:i w:val="0"/>
                  <w:iCs w:val="0"/>
                  <w:color w:val="000000"/>
                  <w:kern w:val="0"/>
                  <w:sz w:val="24"/>
                  <w:szCs w:val="24"/>
                  <w:u w:val="none"/>
                  <w:lang w:val="en-US" w:eastAsia="zh-CN" w:bidi="ar"/>
                </w:rPr>
                <w:delText>健康城分公司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45"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46" w:author="Administrator" w:date="2022-06-22T16:56:36Z"/>
                <w:rFonts w:hint="eastAsia" w:ascii="宋体" w:hAnsi="宋体" w:eastAsia="宋体" w:cs="宋体"/>
                <w:i w:val="0"/>
                <w:iCs w:val="0"/>
                <w:color w:val="000000"/>
                <w:sz w:val="24"/>
                <w:szCs w:val="24"/>
                <w:u w:val="none"/>
              </w:rPr>
            </w:pPr>
            <w:del w:id="9347" w:author="Administrator" w:date="2022-06-22T16:56:36Z">
              <w:r>
                <w:rPr>
                  <w:rFonts w:hint="eastAsia" w:ascii="宋体" w:hAnsi="宋体" w:eastAsia="宋体" w:cs="宋体"/>
                  <w:i w:val="0"/>
                  <w:iCs w:val="0"/>
                  <w:color w:val="000000"/>
                  <w:kern w:val="0"/>
                  <w:sz w:val="24"/>
                  <w:szCs w:val="24"/>
                  <w:u w:val="none"/>
                  <w:lang w:val="en-US" w:eastAsia="zh-CN" w:bidi="ar"/>
                </w:rPr>
                <w:delText>健康城分公司一期干化车间防火门等修缮项目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349"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48" w:author="Administrator" w:date="2022-06-22T16:56:36Z"/>
          <w:trPrChange w:id="9349"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50"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51" w:author="Administrator" w:date="2022-06-22T16:56:36Z"/>
                <w:rFonts w:hint="eastAsia" w:ascii="宋体" w:hAnsi="宋体" w:eastAsia="宋体" w:cs="宋体"/>
                <w:i w:val="0"/>
                <w:iCs w:val="0"/>
                <w:color w:val="000000"/>
                <w:sz w:val="24"/>
                <w:szCs w:val="24"/>
                <w:u w:val="none"/>
              </w:rPr>
            </w:pPr>
            <w:del w:id="9352" w:author="Administrator" w:date="2022-06-22T16:56:36Z">
              <w:r>
                <w:rPr>
                  <w:rFonts w:hint="eastAsia" w:ascii="宋体" w:hAnsi="宋体" w:eastAsia="宋体" w:cs="宋体"/>
                  <w:i w:val="0"/>
                  <w:iCs w:val="0"/>
                  <w:color w:val="000000"/>
                  <w:kern w:val="0"/>
                  <w:sz w:val="24"/>
                  <w:szCs w:val="24"/>
                  <w:u w:val="none"/>
                  <w:lang w:val="en-US" w:eastAsia="zh-CN" w:bidi="ar"/>
                </w:rPr>
                <w:delText>22</w:delText>
              </w:r>
            </w:del>
          </w:p>
        </w:tc>
        <w:tc>
          <w:tcPr>
            <w:tcW w:w="1260" w:type="pct"/>
            <w:tcBorders>
              <w:top w:val="single" w:color="000000" w:sz="4" w:space="0"/>
              <w:left w:val="single" w:color="000000" w:sz="4" w:space="0"/>
              <w:bottom w:val="nil"/>
              <w:right w:val="single" w:color="000000" w:sz="4" w:space="0"/>
            </w:tcBorders>
            <w:shd w:val="clear" w:color="auto" w:fill="auto"/>
            <w:vAlign w:val="center"/>
            <w:tcPrChange w:id="9353" w:author="Administrator" w:date="2022-06-22T16:53:36Z">
              <w:tcPr>
                <w:tcW w:w="1260" w:type="pct"/>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354" w:author="Administrator" w:date="2022-06-22T16:56:36Z"/>
                <w:rFonts w:hint="eastAsia" w:ascii="宋体" w:hAnsi="宋体" w:eastAsia="宋体" w:cs="宋体"/>
                <w:i w:val="0"/>
                <w:iCs w:val="0"/>
                <w:color w:val="000000"/>
                <w:sz w:val="24"/>
                <w:szCs w:val="24"/>
                <w:u w:val="none"/>
              </w:rPr>
            </w:pPr>
            <w:del w:id="9355" w:author="Administrator" w:date="2022-06-22T16:56:36Z">
              <w:r>
                <w:rPr>
                  <w:rFonts w:hint="eastAsia" w:ascii="宋体" w:hAnsi="宋体" w:eastAsia="宋体" w:cs="宋体"/>
                  <w:i w:val="0"/>
                  <w:iCs w:val="0"/>
                  <w:color w:val="000000"/>
                  <w:kern w:val="0"/>
                  <w:sz w:val="24"/>
                  <w:szCs w:val="24"/>
                  <w:u w:val="none"/>
                  <w:lang w:val="en-US" w:eastAsia="zh-CN" w:bidi="ar"/>
                </w:rPr>
                <w:delText>竹料分公司</w:delText>
              </w:r>
            </w:del>
          </w:p>
        </w:tc>
        <w:tc>
          <w:tcPr>
            <w:tcW w:w="2876" w:type="pct"/>
            <w:tcBorders>
              <w:top w:val="single" w:color="000000" w:sz="4" w:space="0"/>
              <w:left w:val="single" w:color="000000" w:sz="4" w:space="0"/>
              <w:bottom w:val="nil"/>
              <w:right w:val="single" w:color="000000" w:sz="4" w:space="0"/>
            </w:tcBorders>
            <w:shd w:val="clear" w:color="auto" w:fill="auto"/>
            <w:vAlign w:val="center"/>
            <w:tcPrChange w:id="9356" w:author="Administrator" w:date="2022-06-22T16:53:36Z">
              <w:tcPr>
                <w:tcW w:w="2875" w:type="pct"/>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357" w:author="Administrator" w:date="2022-06-22T16:56:36Z"/>
                <w:rFonts w:hint="eastAsia" w:ascii="宋体" w:hAnsi="宋体" w:eastAsia="宋体" w:cs="宋体"/>
                <w:i w:val="0"/>
                <w:iCs w:val="0"/>
                <w:color w:val="000000"/>
                <w:sz w:val="24"/>
                <w:szCs w:val="24"/>
                <w:u w:val="none"/>
              </w:rPr>
            </w:pPr>
            <w:del w:id="9358" w:author="Administrator" w:date="2022-06-22T16:56:36Z">
              <w:r>
                <w:rPr>
                  <w:rFonts w:hint="eastAsia" w:ascii="宋体" w:hAnsi="宋体" w:eastAsia="宋体" w:cs="宋体"/>
                  <w:i w:val="0"/>
                  <w:iCs w:val="0"/>
                  <w:color w:val="000000"/>
                  <w:kern w:val="0"/>
                  <w:sz w:val="24"/>
                  <w:szCs w:val="24"/>
                  <w:u w:val="none"/>
                  <w:lang w:val="en-US" w:eastAsia="zh-CN" w:bidi="ar"/>
                </w:rPr>
                <w:delText>竹料分公司生产区域值班室修缮项目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360"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59" w:author="Administrator" w:date="2022-06-22T16:56:36Z"/>
          <w:trPrChange w:id="9360"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61"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62" w:author="Administrator" w:date="2022-06-22T16:56:36Z"/>
                <w:rFonts w:hint="eastAsia" w:ascii="宋体" w:hAnsi="宋体" w:eastAsia="宋体" w:cs="宋体"/>
                <w:i w:val="0"/>
                <w:iCs w:val="0"/>
                <w:color w:val="000000"/>
                <w:sz w:val="24"/>
                <w:szCs w:val="24"/>
                <w:u w:val="none"/>
              </w:rPr>
            </w:pPr>
            <w:del w:id="9363" w:author="Administrator" w:date="2022-06-22T16:56:36Z">
              <w:r>
                <w:rPr>
                  <w:rFonts w:hint="eastAsia" w:ascii="宋体" w:hAnsi="宋体" w:eastAsia="宋体" w:cs="宋体"/>
                  <w:i w:val="0"/>
                  <w:iCs w:val="0"/>
                  <w:color w:val="000000"/>
                  <w:kern w:val="0"/>
                  <w:sz w:val="24"/>
                  <w:szCs w:val="24"/>
                  <w:u w:val="none"/>
                  <w:lang w:val="en-US" w:eastAsia="zh-CN" w:bidi="ar"/>
                </w:rPr>
                <w:delText>23</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64"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65" w:author="Administrator" w:date="2022-06-22T16:56:36Z"/>
                <w:rFonts w:hint="eastAsia" w:ascii="宋体" w:hAnsi="宋体" w:eastAsia="宋体" w:cs="宋体"/>
                <w:i w:val="0"/>
                <w:iCs w:val="0"/>
                <w:color w:val="000000"/>
                <w:sz w:val="24"/>
                <w:szCs w:val="24"/>
                <w:u w:val="none"/>
              </w:rPr>
            </w:pPr>
            <w:del w:id="9366" w:author="Administrator" w:date="2022-06-22T16:56:36Z">
              <w:r>
                <w:rPr>
                  <w:rFonts w:hint="eastAsia" w:ascii="宋体" w:hAnsi="宋体" w:eastAsia="宋体" w:cs="宋体"/>
                  <w:i w:val="0"/>
                  <w:iCs w:val="0"/>
                  <w:color w:val="000000"/>
                  <w:kern w:val="0"/>
                  <w:sz w:val="24"/>
                  <w:szCs w:val="24"/>
                  <w:u w:val="none"/>
                  <w:lang w:val="en-US" w:eastAsia="zh-CN" w:bidi="ar"/>
                </w:rPr>
                <w:delText>京溪分公司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67"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68" w:author="Administrator" w:date="2022-06-22T16:56:36Z"/>
                <w:rFonts w:hint="eastAsia" w:ascii="宋体" w:hAnsi="宋体" w:eastAsia="宋体" w:cs="宋体"/>
                <w:i w:val="0"/>
                <w:iCs w:val="0"/>
                <w:color w:val="000000"/>
                <w:sz w:val="24"/>
                <w:szCs w:val="24"/>
                <w:u w:val="none"/>
              </w:rPr>
            </w:pPr>
            <w:del w:id="9369" w:author="Administrator" w:date="2022-06-22T16:56:36Z">
              <w:r>
                <w:rPr>
                  <w:rFonts w:hint="eastAsia" w:ascii="宋体" w:hAnsi="宋体" w:eastAsia="宋体" w:cs="宋体"/>
                  <w:i w:val="0"/>
                  <w:iCs w:val="0"/>
                  <w:color w:val="000000"/>
                  <w:kern w:val="0"/>
                  <w:sz w:val="24"/>
                  <w:szCs w:val="24"/>
                  <w:u w:val="none"/>
                  <w:lang w:val="en-US" w:eastAsia="zh-CN" w:bidi="ar"/>
                </w:rPr>
                <w:delText>京溪分公司厂区装泥车间围蔽修缮项目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371" w:author="Administrator" w:date="2022-06-22T16:53:3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4" w:hRule="atLeast"/>
          <w:del w:id="9370" w:author="Administrator" w:date="2022-06-22T16:56:36Z"/>
          <w:trPrChange w:id="9371" w:author="Administrator" w:date="2022-06-22T16:53:36Z">
            <w:trPr>
              <w:trHeight w:val="624" w:hRule="atLeast"/>
            </w:trPr>
          </w:trPrChange>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Change w:id="9372" w:author="Administrator" w:date="2022-06-22T16:53:36Z">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73" w:author="Administrator" w:date="2022-06-22T16:56:36Z"/>
                <w:rFonts w:hint="eastAsia" w:ascii="宋体" w:hAnsi="宋体" w:eastAsia="宋体" w:cs="宋体"/>
                <w:i w:val="0"/>
                <w:iCs w:val="0"/>
                <w:color w:val="000000"/>
                <w:sz w:val="24"/>
                <w:szCs w:val="24"/>
                <w:u w:val="none"/>
              </w:rPr>
            </w:pPr>
            <w:del w:id="9374" w:author="Administrator" w:date="2022-06-22T16:56:36Z">
              <w:r>
                <w:rPr>
                  <w:rFonts w:hint="eastAsia" w:ascii="宋体" w:hAnsi="宋体" w:eastAsia="宋体" w:cs="宋体"/>
                  <w:i w:val="0"/>
                  <w:iCs w:val="0"/>
                  <w:color w:val="000000"/>
                  <w:kern w:val="0"/>
                  <w:sz w:val="24"/>
                  <w:szCs w:val="24"/>
                  <w:u w:val="none"/>
                  <w:lang w:val="en-US" w:eastAsia="zh-CN" w:bidi="ar"/>
                </w:rPr>
                <w:delText>24</w:delText>
              </w:r>
            </w:del>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Change w:id="9375" w:author="Administrator" w:date="2022-06-22T16:53:36Z">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76" w:author="Administrator" w:date="2022-06-22T16:56:36Z"/>
                <w:rFonts w:hint="eastAsia" w:ascii="宋体" w:hAnsi="宋体" w:eastAsia="宋体" w:cs="宋体"/>
                <w:i w:val="0"/>
                <w:iCs w:val="0"/>
                <w:color w:val="000000"/>
                <w:sz w:val="24"/>
                <w:szCs w:val="24"/>
                <w:u w:val="none"/>
              </w:rPr>
            </w:pPr>
            <w:del w:id="9377" w:author="Administrator" w:date="2022-06-22T16:56:36Z">
              <w:r>
                <w:rPr>
                  <w:rFonts w:hint="eastAsia" w:ascii="宋体" w:hAnsi="宋体" w:eastAsia="宋体" w:cs="宋体"/>
                  <w:i w:val="0"/>
                  <w:iCs w:val="0"/>
                  <w:color w:val="000000"/>
                  <w:kern w:val="0"/>
                  <w:sz w:val="24"/>
                  <w:szCs w:val="24"/>
                  <w:u w:val="none"/>
                  <w:lang w:val="en-US" w:eastAsia="zh-CN" w:bidi="ar"/>
                </w:rPr>
                <w:delText>京溪分公司</w:delText>
              </w:r>
            </w:del>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Change w:id="9378" w:author="Administrator" w:date="2022-06-22T16:53:36Z">
              <w:tcPr>
                <w:tcW w:w="2875" w:type="pct"/>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379" w:author="Administrator" w:date="2022-06-22T16:56:36Z"/>
                <w:rFonts w:hint="eastAsia" w:ascii="宋体" w:hAnsi="宋体" w:eastAsia="宋体" w:cs="宋体"/>
                <w:i w:val="0"/>
                <w:iCs w:val="0"/>
                <w:color w:val="000000"/>
                <w:sz w:val="24"/>
                <w:szCs w:val="24"/>
                <w:u w:val="none"/>
              </w:rPr>
            </w:pPr>
            <w:del w:id="9380" w:author="Administrator" w:date="2022-06-22T16:56:36Z">
              <w:r>
                <w:rPr>
                  <w:rFonts w:hint="eastAsia" w:ascii="宋体" w:hAnsi="宋体" w:eastAsia="宋体" w:cs="宋体"/>
                  <w:i w:val="0"/>
                  <w:iCs w:val="0"/>
                  <w:color w:val="000000"/>
                  <w:kern w:val="0"/>
                  <w:sz w:val="24"/>
                  <w:szCs w:val="24"/>
                  <w:u w:val="none"/>
                  <w:lang w:val="en-US" w:eastAsia="zh-CN" w:bidi="ar"/>
                </w:rPr>
                <w:delText>京溪分公司厂区主要构筑物修缮项目</w:delText>
              </w:r>
            </w:del>
          </w:p>
        </w:tc>
      </w:tr>
    </w:tbl>
    <w:p>
      <w:pPr>
        <w:pStyle w:val="2"/>
        <w:rPr>
          <w:del w:id="9381" w:author="Administrator" w:date="2022-06-22T16:56:36Z"/>
          <w:rFonts w:hint="eastAsia"/>
          <w:lang w:eastAsia="zh-CN"/>
        </w:rPr>
      </w:pPr>
    </w:p>
    <w:p>
      <w:pPr>
        <w:spacing w:line="500" w:lineRule="exact"/>
        <w:ind w:firstLine="480" w:firstLineChars="200"/>
        <w:rPr>
          <w:del w:id="9382" w:author="Administrator" w:date="2022-06-22T16:56:36Z"/>
          <w:rFonts w:ascii="宋体" w:hAnsi="宋体" w:cs="宋体"/>
          <w:sz w:val="24"/>
          <w:highlight w:val="yellow"/>
        </w:rPr>
      </w:pPr>
      <w:del w:id="9383" w:author="Administrator" w:date="2022-06-22T16:56:36Z">
        <w:r>
          <w:rPr>
            <w:rFonts w:hint="eastAsia" w:ascii="宋体" w:hAnsi="宋体" w:cs="宋体"/>
            <w:bCs/>
            <w:sz w:val="24"/>
            <w:szCs w:val="22"/>
            <w:highlight w:val="yellow"/>
          </w:rPr>
          <w:delText>（以下分别简称“项目一、项目二、项目三</w:delText>
        </w:r>
      </w:del>
      <w:del w:id="9384" w:author="Administrator" w:date="2022-06-22T16:56:36Z">
        <w:r>
          <w:rPr>
            <w:rFonts w:hint="eastAsia" w:ascii="宋体" w:hAnsi="宋体" w:cs="宋体"/>
            <w:bCs/>
            <w:sz w:val="24"/>
            <w:szCs w:val="22"/>
            <w:highlight w:val="yellow"/>
            <w:lang w:eastAsia="zh-CN"/>
          </w:rPr>
          <w:delText>、</w:delText>
        </w:r>
      </w:del>
      <w:del w:id="9385" w:author="Administrator" w:date="2022-06-22T16:56:36Z">
        <w:r>
          <w:rPr>
            <w:rFonts w:hint="eastAsia" w:ascii="宋体" w:hAnsi="宋体" w:cs="宋体"/>
            <w:bCs/>
            <w:sz w:val="24"/>
            <w:szCs w:val="22"/>
            <w:highlight w:val="yellow"/>
          </w:rPr>
          <w:delText>项目</w:delText>
        </w:r>
      </w:del>
      <w:del w:id="9386" w:author="Administrator" w:date="2022-06-22T16:56:36Z">
        <w:r>
          <w:rPr>
            <w:rFonts w:hint="eastAsia" w:ascii="宋体" w:hAnsi="宋体" w:cs="宋体"/>
            <w:bCs/>
            <w:sz w:val="24"/>
            <w:szCs w:val="22"/>
            <w:highlight w:val="yellow"/>
            <w:lang w:val="en-US" w:eastAsia="zh-CN"/>
          </w:rPr>
          <w:delText>四、</w:delText>
        </w:r>
      </w:del>
      <w:del w:id="9387" w:author="Administrator" w:date="2022-06-22T16:56:36Z">
        <w:r>
          <w:rPr>
            <w:rFonts w:hint="eastAsia" w:ascii="宋体" w:hAnsi="宋体" w:cs="宋体"/>
            <w:bCs/>
            <w:sz w:val="24"/>
            <w:szCs w:val="22"/>
            <w:highlight w:val="yellow"/>
          </w:rPr>
          <w:delText>项目</w:delText>
        </w:r>
      </w:del>
      <w:del w:id="9388" w:author="Administrator" w:date="2022-06-22T16:56:36Z">
        <w:r>
          <w:rPr>
            <w:rFonts w:hint="eastAsia" w:ascii="宋体" w:hAnsi="宋体" w:cs="宋体"/>
            <w:bCs/>
            <w:sz w:val="24"/>
            <w:szCs w:val="22"/>
            <w:highlight w:val="yellow"/>
            <w:lang w:val="en-US" w:eastAsia="zh-CN"/>
          </w:rPr>
          <w:delText>五、</w:delText>
        </w:r>
      </w:del>
      <w:del w:id="9389" w:author="Administrator" w:date="2022-06-22T16:56:36Z">
        <w:r>
          <w:rPr>
            <w:rFonts w:hint="eastAsia" w:ascii="宋体" w:hAnsi="宋体" w:cs="宋体"/>
            <w:bCs/>
            <w:sz w:val="24"/>
            <w:szCs w:val="22"/>
            <w:highlight w:val="yellow"/>
          </w:rPr>
          <w:delText>项目</w:delText>
        </w:r>
      </w:del>
      <w:del w:id="9390" w:author="Administrator" w:date="2022-06-22T16:56:36Z">
        <w:r>
          <w:rPr>
            <w:rFonts w:hint="eastAsia" w:ascii="宋体" w:hAnsi="宋体" w:cs="宋体"/>
            <w:bCs/>
            <w:sz w:val="24"/>
            <w:szCs w:val="22"/>
            <w:highlight w:val="yellow"/>
            <w:lang w:val="en-US" w:eastAsia="zh-CN"/>
          </w:rPr>
          <w:delText>六、</w:delText>
        </w:r>
      </w:del>
      <w:del w:id="9391" w:author="Administrator" w:date="2022-06-22T16:56:36Z">
        <w:r>
          <w:rPr>
            <w:rFonts w:hint="eastAsia" w:ascii="宋体" w:hAnsi="宋体" w:cs="宋体"/>
            <w:bCs/>
            <w:sz w:val="24"/>
            <w:szCs w:val="22"/>
            <w:highlight w:val="yellow"/>
          </w:rPr>
          <w:delText>项目</w:delText>
        </w:r>
      </w:del>
      <w:del w:id="9392" w:author="Administrator" w:date="2022-06-22T16:56:36Z">
        <w:r>
          <w:rPr>
            <w:rFonts w:hint="eastAsia" w:ascii="宋体" w:hAnsi="宋体" w:cs="宋体"/>
            <w:bCs/>
            <w:sz w:val="24"/>
            <w:szCs w:val="22"/>
            <w:highlight w:val="yellow"/>
            <w:lang w:val="en-US" w:eastAsia="zh-CN"/>
          </w:rPr>
          <w:delText>七、项目八、项目九、项目十、项目十一、项目十二、项目十三、项目十四、项目十五、项目十六、项目十七、项目十八、项目十九、项目二十、项目二十一、项目二十二、项目二十三、项目二十四</w:delText>
        </w:r>
      </w:del>
      <w:del w:id="9393" w:author="Administrator" w:date="2022-06-22T16:56:36Z">
        <w:r>
          <w:rPr>
            <w:rFonts w:hint="eastAsia" w:ascii="宋体" w:hAnsi="宋体" w:cs="宋体"/>
            <w:bCs/>
            <w:sz w:val="24"/>
            <w:szCs w:val="22"/>
            <w:highlight w:val="yellow"/>
          </w:rPr>
          <w:delText>”）</w:delText>
        </w:r>
      </w:del>
    </w:p>
    <w:p>
      <w:pPr>
        <w:spacing w:line="500" w:lineRule="exact"/>
        <w:ind w:firstLine="480" w:firstLineChars="200"/>
        <w:rPr>
          <w:del w:id="9394" w:author="Administrator" w:date="2022-06-22T16:56:36Z"/>
          <w:rFonts w:ascii="宋体" w:hAnsi="宋体" w:cs="宋体"/>
          <w:sz w:val="24"/>
        </w:rPr>
      </w:pPr>
      <w:del w:id="9395" w:author="Administrator" w:date="2022-06-22T16:56:36Z">
        <w:r>
          <w:rPr>
            <w:rFonts w:hint="eastAsia" w:ascii="宋体" w:hAnsi="宋体" w:cs="宋体"/>
            <w:sz w:val="24"/>
          </w:rPr>
          <w:delText xml:space="preserve">2.2项目地点： </w:delText>
        </w:r>
      </w:del>
      <w:del w:id="9396" w:author="Administrator" w:date="2022-06-22T16:56:36Z">
        <w:r>
          <w:rPr>
            <w:rFonts w:hint="eastAsia" w:ascii="宋体" w:hAnsi="宋体" w:cs="宋体"/>
            <w:sz w:val="24"/>
            <w:u w:val="single"/>
          </w:rPr>
          <w:delText xml:space="preserve">  </w:delText>
        </w:r>
      </w:del>
      <w:del w:id="9397" w:author="Administrator" w:date="2022-06-22T16:56:36Z">
        <w:r>
          <w:rPr>
            <w:rFonts w:hint="eastAsia" w:ascii="宋体" w:hAnsi="宋体" w:cs="宋体"/>
            <w:sz w:val="24"/>
            <w:u w:val="single"/>
            <w:lang w:val="en-US" w:eastAsia="zh-CN"/>
          </w:rPr>
          <w:delText>项目所属各分公司</w:delText>
        </w:r>
      </w:del>
      <w:del w:id="9398" w:author="Administrator" w:date="2022-06-22T16:56:36Z">
        <w:r>
          <w:rPr>
            <w:rFonts w:hint="eastAsia" w:ascii="宋体" w:hAnsi="宋体" w:cs="宋体"/>
            <w:sz w:val="24"/>
            <w:u w:val="single"/>
          </w:rPr>
          <w:delText xml:space="preserve"> 。</w:delText>
        </w:r>
      </w:del>
    </w:p>
    <w:p>
      <w:pPr>
        <w:pStyle w:val="12"/>
        <w:spacing w:line="500" w:lineRule="exact"/>
        <w:ind w:firstLine="0" w:firstLineChars="0"/>
        <w:outlineLvl w:val="1"/>
        <w:rPr>
          <w:del w:id="9399" w:author="Administrator" w:date="2022-06-22T16:56:36Z"/>
          <w:rFonts w:hint="default" w:hAnsi="宋体" w:cs="宋体"/>
          <w:sz w:val="24"/>
          <w:szCs w:val="20"/>
          <w:lang w:val="en-US" w:eastAsia="zh-CN"/>
        </w:rPr>
      </w:pPr>
    </w:p>
    <w:p>
      <w:pPr>
        <w:spacing w:line="500" w:lineRule="exact"/>
        <w:rPr>
          <w:del w:id="9400" w:author="Administrator" w:date="2022-06-22T16:56:36Z"/>
        </w:rPr>
      </w:pPr>
      <w:del w:id="9401" w:author="Administrator" w:date="2022-06-22T16:56:36Z">
        <w:r>
          <w:rPr>
            <w:rFonts w:hint="eastAsia" w:ascii="宋体" w:hAnsi="宋体" w:cs="宋体"/>
            <w:sz w:val="24"/>
          </w:rPr>
          <w:delText xml:space="preserve">    2.3项目承包范围：包括提供所有需要的材料、机械、人工、设施、完成合同约定的工作和服务。按照甲方审核同意的方案、图纸所包括的实施范围和内容进行施工并在质量保修期内承担项目质量保修责任。</w:delText>
        </w:r>
      </w:del>
    </w:p>
    <w:p>
      <w:pPr>
        <w:spacing w:line="500" w:lineRule="exact"/>
        <w:ind w:firstLine="480" w:firstLineChars="200"/>
        <w:rPr>
          <w:del w:id="9402" w:author="Administrator" w:date="2022-06-22T16:56:36Z"/>
          <w:rFonts w:hint="eastAsia" w:ascii="宋体" w:hAnsi="宋体" w:cs="宋体"/>
          <w:sz w:val="24"/>
        </w:rPr>
      </w:pPr>
      <w:del w:id="9403" w:author="Administrator" w:date="2022-06-22T16:56:36Z">
        <w:r>
          <w:rPr>
            <w:rFonts w:hint="eastAsia" w:ascii="宋体" w:hAnsi="宋体" w:cs="宋体"/>
            <w:sz w:val="24"/>
          </w:rPr>
          <w:delText>2.4项目内容</w:delText>
        </w:r>
      </w:del>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Change w:id="9404" w:author="秋彬" w:date="2022-06-07T23:58:00Z">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222"/>
        <w:gridCol w:w="1452"/>
        <w:gridCol w:w="2487"/>
        <w:gridCol w:w="4534"/>
        <w:tblGridChange w:id="9405">
          <w:tblGrid>
            <w:gridCol w:w="494"/>
            <w:gridCol w:w="1452"/>
            <w:gridCol w:w="2454"/>
            <w:gridCol w:w="4567"/>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40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10" w:hRule="atLeast"/>
          <w:del w:id="9406" w:author="Administrator" w:date="2022-06-22T16:56:36Z"/>
          <w:trPrChange w:id="9407" w:author="秋彬" w:date="2022-06-07T23:58:00Z">
            <w:trPr>
              <w:trHeight w:val="111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0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09" w:author="Administrator" w:date="2022-06-22T16:56:36Z"/>
                <w:rFonts w:hint="eastAsia" w:ascii="宋体" w:hAnsi="宋体" w:eastAsia="宋体" w:cs="宋体"/>
                <w:b/>
                <w:bCs/>
                <w:i w:val="0"/>
                <w:iCs w:val="0"/>
                <w:color w:val="000000"/>
                <w:sz w:val="22"/>
                <w:szCs w:val="22"/>
                <w:u w:val="none"/>
                <w:rPrChange w:id="9410" w:author="秋彬" w:date="2022-06-07T23:57:53Z">
                  <w:rPr>
                    <w:del w:id="9411" w:author="Administrator" w:date="2022-06-22T16:56:36Z"/>
                    <w:rFonts w:hint="eastAsia" w:ascii="宋体" w:hAnsi="宋体" w:eastAsia="宋体" w:cs="宋体"/>
                    <w:b/>
                    <w:bCs/>
                    <w:i w:val="0"/>
                    <w:iCs w:val="0"/>
                    <w:color w:val="000000"/>
                    <w:sz w:val="24"/>
                    <w:szCs w:val="24"/>
                    <w:u w:val="none"/>
                  </w:rPr>
                </w:rPrChange>
              </w:rPr>
            </w:pPr>
            <w:del w:id="9412" w:author="Administrator" w:date="2022-06-22T16:56:36Z">
              <w:r>
                <w:rPr>
                  <w:rFonts w:hint="eastAsia" w:ascii="宋体" w:hAnsi="宋体" w:eastAsia="宋体" w:cs="宋体"/>
                  <w:b/>
                  <w:bCs/>
                  <w:i w:val="0"/>
                  <w:iCs w:val="0"/>
                  <w:color w:val="000000"/>
                  <w:kern w:val="0"/>
                  <w:sz w:val="22"/>
                  <w:szCs w:val="22"/>
                  <w:u w:val="none"/>
                  <w:lang w:val="en-US" w:eastAsia="zh-CN" w:bidi="ar"/>
                  <w:rPrChange w:id="9413" w:author="秋彬" w:date="2022-06-07T23:57:53Z">
                    <w:rPr>
                      <w:rFonts w:hint="eastAsia" w:ascii="宋体" w:hAnsi="宋体" w:eastAsia="宋体" w:cs="宋体"/>
                      <w:b/>
                      <w:bCs/>
                      <w:i w:val="0"/>
                      <w:iCs w:val="0"/>
                      <w:color w:val="000000"/>
                      <w:kern w:val="0"/>
                      <w:sz w:val="24"/>
                      <w:szCs w:val="24"/>
                      <w:u w:val="none"/>
                      <w:lang w:val="en-US" w:eastAsia="zh-CN" w:bidi="ar"/>
                    </w:rPr>
                  </w:rPrChange>
                </w:rPr>
                <w:delText>序号</w:delText>
              </w:r>
            </w:del>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1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15" w:author="Administrator" w:date="2022-06-22T16:56:36Z"/>
                <w:rFonts w:hint="eastAsia" w:ascii="宋体" w:hAnsi="宋体" w:eastAsia="宋体" w:cs="宋体"/>
                <w:i w:val="0"/>
                <w:iCs w:val="0"/>
                <w:color w:val="000000"/>
                <w:sz w:val="22"/>
                <w:szCs w:val="22"/>
                <w:u w:val="none"/>
                <w:rPrChange w:id="9416" w:author="秋彬" w:date="2022-06-07T23:57:53Z">
                  <w:rPr>
                    <w:del w:id="9417" w:author="Administrator" w:date="2022-06-22T16:56:36Z"/>
                    <w:rFonts w:hint="eastAsia" w:ascii="宋体" w:hAnsi="宋体" w:eastAsia="宋体" w:cs="宋体"/>
                    <w:i w:val="0"/>
                    <w:iCs w:val="0"/>
                    <w:color w:val="000000"/>
                    <w:sz w:val="24"/>
                    <w:szCs w:val="24"/>
                    <w:u w:val="none"/>
                  </w:rPr>
                </w:rPrChange>
              </w:rPr>
            </w:pPr>
            <w:del w:id="9418" w:author="Administrator" w:date="2022-06-22T16:56:36Z">
              <w:r>
                <w:rPr>
                  <w:rFonts w:hint="eastAsia" w:ascii="宋体" w:hAnsi="宋体" w:eastAsia="宋体" w:cs="宋体"/>
                  <w:i w:val="0"/>
                  <w:iCs w:val="0"/>
                  <w:color w:val="000000"/>
                  <w:kern w:val="0"/>
                  <w:sz w:val="22"/>
                  <w:szCs w:val="22"/>
                  <w:u w:val="none"/>
                  <w:lang w:val="en-US" w:eastAsia="zh-CN" w:bidi="ar"/>
                  <w:rPrChange w:id="9419"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填报单位 </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420"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21" w:author="Administrator" w:date="2022-06-22T16:56:36Z"/>
                <w:rFonts w:hint="eastAsia" w:ascii="宋体" w:hAnsi="宋体" w:eastAsia="宋体" w:cs="宋体"/>
                <w:b/>
                <w:bCs/>
                <w:i w:val="0"/>
                <w:iCs w:val="0"/>
                <w:color w:val="000000"/>
                <w:sz w:val="22"/>
                <w:szCs w:val="22"/>
                <w:u w:val="none"/>
                <w:rPrChange w:id="9422" w:author="秋彬" w:date="2022-06-07T23:57:53Z">
                  <w:rPr>
                    <w:del w:id="9423" w:author="Administrator" w:date="2022-06-22T16:56:36Z"/>
                    <w:rFonts w:hint="eastAsia" w:ascii="宋体" w:hAnsi="宋体" w:eastAsia="宋体" w:cs="宋体"/>
                    <w:b/>
                    <w:bCs/>
                    <w:i w:val="0"/>
                    <w:iCs w:val="0"/>
                    <w:color w:val="000000"/>
                    <w:sz w:val="24"/>
                    <w:szCs w:val="24"/>
                    <w:u w:val="none"/>
                  </w:rPr>
                </w:rPrChange>
              </w:rPr>
            </w:pPr>
            <w:del w:id="9424" w:author="Administrator" w:date="2022-06-22T16:56:36Z">
              <w:r>
                <w:rPr>
                  <w:rFonts w:hint="eastAsia" w:ascii="宋体" w:hAnsi="宋体" w:eastAsia="宋体" w:cs="宋体"/>
                  <w:b/>
                  <w:bCs/>
                  <w:i w:val="0"/>
                  <w:iCs w:val="0"/>
                  <w:color w:val="000000"/>
                  <w:kern w:val="0"/>
                  <w:sz w:val="22"/>
                  <w:szCs w:val="22"/>
                  <w:u w:val="none"/>
                  <w:lang w:val="en-US" w:eastAsia="zh-CN" w:bidi="ar"/>
                  <w:rPrChange w:id="9425" w:author="秋彬" w:date="2022-06-07T23:57:53Z">
                    <w:rPr>
                      <w:rFonts w:hint="eastAsia" w:ascii="宋体" w:hAnsi="宋体" w:eastAsia="宋体" w:cs="宋体"/>
                      <w:b/>
                      <w:bCs/>
                      <w:i w:val="0"/>
                      <w:iCs w:val="0"/>
                      <w:color w:val="000000"/>
                      <w:kern w:val="0"/>
                      <w:sz w:val="24"/>
                      <w:szCs w:val="24"/>
                      <w:u w:val="none"/>
                      <w:lang w:val="en-US" w:eastAsia="zh-CN" w:bidi="ar"/>
                    </w:rPr>
                  </w:rPrChange>
                </w:rPr>
                <w:delText>项目名称</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42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27" w:author="Administrator" w:date="2022-06-22T16:56:36Z"/>
                <w:rFonts w:hint="eastAsia" w:ascii="宋体" w:hAnsi="宋体" w:eastAsia="宋体" w:cs="宋体"/>
                <w:b/>
                <w:bCs/>
                <w:i w:val="0"/>
                <w:iCs w:val="0"/>
                <w:color w:val="000000"/>
                <w:sz w:val="22"/>
                <w:szCs w:val="22"/>
                <w:u w:val="none"/>
                <w:rPrChange w:id="9428" w:author="秋彬" w:date="2022-06-07T23:57:53Z">
                  <w:rPr>
                    <w:del w:id="9429" w:author="Administrator" w:date="2022-06-22T16:56:36Z"/>
                    <w:rFonts w:hint="eastAsia" w:ascii="宋体" w:hAnsi="宋体" w:eastAsia="宋体" w:cs="宋体"/>
                    <w:b/>
                    <w:bCs/>
                    <w:i w:val="0"/>
                    <w:iCs w:val="0"/>
                    <w:color w:val="000000"/>
                    <w:sz w:val="24"/>
                    <w:szCs w:val="24"/>
                    <w:u w:val="none"/>
                  </w:rPr>
                </w:rPrChange>
              </w:rPr>
            </w:pPr>
            <w:del w:id="9430" w:author="Administrator" w:date="2022-06-22T16:56:36Z">
              <w:r>
                <w:rPr>
                  <w:rFonts w:hint="eastAsia" w:ascii="宋体" w:hAnsi="宋体" w:eastAsia="宋体" w:cs="宋体"/>
                  <w:b/>
                  <w:bCs/>
                  <w:i w:val="0"/>
                  <w:iCs w:val="0"/>
                  <w:color w:val="000000"/>
                  <w:kern w:val="0"/>
                  <w:sz w:val="22"/>
                  <w:szCs w:val="22"/>
                  <w:u w:val="none"/>
                  <w:lang w:val="en-US" w:eastAsia="zh-CN" w:bidi="ar"/>
                  <w:rPrChange w:id="9431" w:author="秋彬" w:date="2022-06-07T23:57:53Z">
                    <w:rPr>
                      <w:rFonts w:hint="eastAsia" w:ascii="宋体" w:hAnsi="宋体" w:eastAsia="宋体" w:cs="宋体"/>
                      <w:b/>
                      <w:bCs/>
                      <w:i w:val="0"/>
                      <w:iCs w:val="0"/>
                      <w:color w:val="000000"/>
                      <w:kern w:val="0"/>
                      <w:sz w:val="24"/>
                      <w:szCs w:val="24"/>
                      <w:u w:val="none"/>
                      <w:lang w:val="en-US" w:eastAsia="zh-CN" w:bidi="ar"/>
                    </w:rPr>
                  </w:rPrChange>
                </w:rPr>
                <w:delText>主要实施内容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43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432" w:author="Administrator" w:date="2022-06-22T16:56:36Z"/>
          <w:trPrChange w:id="943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3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35" w:author="Administrator" w:date="2022-06-22T16:56:36Z"/>
                <w:rFonts w:hint="eastAsia" w:ascii="宋体" w:hAnsi="宋体" w:eastAsia="宋体" w:cs="宋体"/>
                <w:i w:val="0"/>
                <w:iCs w:val="0"/>
                <w:color w:val="000000"/>
                <w:sz w:val="22"/>
                <w:szCs w:val="22"/>
                <w:u w:val="none"/>
                <w:rPrChange w:id="9436" w:author="秋彬" w:date="2022-06-07T23:57:53Z">
                  <w:rPr>
                    <w:del w:id="9437" w:author="Administrator" w:date="2022-06-22T16:56:36Z"/>
                    <w:rFonts w:hint="eastAsia" w:ascii="宋体" w:hAnsi="宋体" w:eastAsia="宋体" w:cs="宋体"/>
                    <w:i w:val="0"/>
                    <w:iCs w:val="0"/>
                    <w:color w:val="000000"/>
                    <w:sz w:val="24"/>
                    <w:szCs w:val="24"/>
                    <w:u w:val="none"/>
                  </w:rPr>
                </w:rPrChange>
              </w:rPr>
            </w:pPr>
            <w:del w:id="9438" w:author="Administrator" w:date="2022-06-22T16:56:36Z">
              <w:r>
                <w:rPr>
                  <w:rFonts w:hint="eastAsia" w:ascii="宋体" w:hAnsi="宋体" w:eastAsia="宋体" w:cs="宋体"/>
                  <w:i w:val="0"/>
                  <w:iCs w:val="0"/>
                  <w:color w:val="000000"/>
                  <w:kern w:val="0"/>
                  <w:sz w:val="22"/>
                  <w:szCs w:val="22"/>
                  <w:u w:val="none"/>
                  <w:lang w:val="en-US" w:eastAsia="zh-CN" w:bidi="ar"/>
                  <w:rPrChange w:id="9439" w:author="秋彬" w:date="2022-06-07T23:57:53Z">
                    <w:rPr>
                      <w:rFonts w:hint="eastAsia" w:ascii="宋体" w:hAnsi="宋体" w:eastAsia="宋体" w:cs="宋体"/>
                      <w:i w:val="0"/>
                      <w:iCs w:val="0"/>
                      <w:color w:val="000000"/>
                      <w:kern w:val="0"/>
                      <w:sz w:val="24"/>
                      <w:szCs w:val="24"/>
                      <w:u w:val="none"/>
                      <w:lang w:val="en-US" w:eastAsia="zh-CN" w:bidi="ar"/>
                    </w:rPr>
                  </w:rPrChange>
                </w:rPr>
                <w:delText>1</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440"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41" w:author="Administrator" w:date="2022-06-22T16:56:36Z"/>
                <w:rFonts w:hint="eastAsia" w:ascii="宋体" w:hAnsi="宋体" w:eastAsia="宋体" w:cs="宋体"/>
                <w:i w:val="0"/>
                <w:iCs w:val="0"/>
                <w:color w:val="000000"/>
                <w:sz w:val="22"/>
                <w:szCs w:val="22"/>
                <w:u w:val="none"/>
                <w:rPrChange w:id="9442" w:author="秋彬" w:date="2022-06-07T23:57:53Z">
                  <w:rPr>
                    <w:del w:id="9443" w:author="Administrator" w:date="2022-06-22T16:56:36Z"/>
                    <w:rFonts w:hint="eastAsia" w:ascii="宋体" w:hAnsi="宋体" w:eastAsia="宋体" w:cs="宋体"/>
                    <w:i w:val="0"/>
                    <w:iCs w:val="0"/>
                    <w:color w:val="000000"/>
                    <w:sz w:val="24"/>
                    <w:szCs w:val="24"/>
                    <w:u w:val="none"/>
                  </w:rPr>
                </w:rPrChange>
              </w:rPr>
            </w:pPr>
            <w:del w:id="9444" w:author="Administrator" w:date="2022-06-22T16:56:36Z">
              <w:r>
                <w:rPr>
                  <w:rFonts w:hint="eastAsia" w:ascii="宋体" w:hAnsi="宋体" w:eastAsia="宋体" w:cs="宋体"/>
                  <w:i w:val="0"/>
                  <w:iCs w:val="0"/>
                  <w:color w:val="000000"/>
                  <w:kern w:val="0"/>
                  <w:sz w:val="22"/>
                  <w:szCs w:val="22"/>
                  <w:u w:val="none"/>
                  <w:lang w:val="en-US" w:eastAsia="zh-CN" w:bidi="ar"/>
                </w:rPr>
                <w:delText>京溪分公司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445"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46" w:author="Administrator" w:date="2022-06-22T16:56:36Z"/>
                <w:rFonts w:hint="eastAsia" w:ascii="宋体" w:hAnsi="宋体" w:eastAsia="宋体" w:cs="宋体"/>
                <w:i w:val="0"/>
                <w:iCs w:val="0"/>
                <w:color w:val="000000"/>
                <w:sz w:val="22"/>
                <w:szCs w:val="22"/>
                <w:u w:val="none"/>
                <w:rPrChange w:id="9447" w:author="秋彬" w:date="2022-06-07T23:57:53Z">
                  <w:rPr>
                    <w:del w:id="9448" w:author="Administrator" w:date="2022-06-22T16:56:36Z"/>
                    <w:rFonts w:hint="eastAsia" w:ascii="宋体" w:hAnsi="宋体" w:eastAsia="宋体" w:cs="宋体"/>
                    <w:i w:val="0"/>
                    <w:iCs w:val="0"/>
                    <w:color w:val="000000"/>
                    <w:sz w:val="24"/>
                    <w:szCs w:val="24"/>
                    <w:u w:val="none"/>
                  </w:rPr>
                </w:rPrChange>
              </w:rPr>
            </w:pPr>
            <w:del w:id="9449" w:author="Administrator" w:date="2022-06-22T16:56:36Z">
              <w:r>
                <w:rPr>
                  <w:rFonts w:hint="eastAsia" w:ascii="宋体" w:hAnsi="宋体" w:eastAsia="宋体" w:cs="宋体"/>
                  <w:i w:val="0"/>
                  <w:iCs w:val="0"/>
                  <w:color w:val="000000"/>
                  <w:kern w:val="0"/>
                  <w:sz w:val="22"/>
                  <w:szCs w:val="22"/>
                  <w:u w:val="none"/>
                  <w:lang w:val="en-US" w:eastAsia="zh-CN" w:bidi="ar"/>
                </w:rPr>
                <w:delText>京溪分公司2022年细格栅精细格栅维护保养项目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450"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51" w:author="Administrator" w:date="2022-06-22T16:56:36Z"/>
                <w:rFonts w:hint="eastAsia" w:ascii="宋体" w:hAnsi="宋体" w:eastAsia="宋体" w:cs="宋体"/>
                <w:i w:val="0"/>
                <w:iCs w:val="0"/>
                <w:color w:val="000000"/>
                <w:sz w:val="22"/>
                <w:szCs w:val="22"/>
                <w:u w:val="none"/>
                <w:rPrChange w:id="9452" w:author="秋彬" w:date="2022-06-07T23:57:41Z">
                  <w:rPr>
                    <w:del w:id="9453" w:author="Administrator" w:date="2022-06-22T16:56:36Z"/>
                    <w:rFonts w:hint="eastAsia" w:ascii="宋体" w:hAnsi="宋体" w:eastAsia="宋体" w:cs="宋体"/>
                    <w:i w:val="0"/>
                    <w:iCs w:val="0"/>
                    <w:color w:val="000000"/>
                    <w:sz w:val="24"/>
                    <w:szCs w:val="24"/>
                    <w:u w:val="none"/>
                  </w:rPr>
                </w:rPrChange>
              </w:rPr>
            </w:pPr>
            <w:del w:id="9454" w:author="Administrator" w:date="2022-06-22T16:56:36Z">
              <w:r>
                <w:rPr>
                  <w:rFonts w:hint="eastAsia" w:ascii="宋体" w:hAnsi="宋体" w:eastAsia="宋体" w:cs="宋体"/>
                  <w:i w:val="0"/>
                  <w:iCs w:val="0"/>
                  <w:color w:val="000000"/>
                  <w:kern w:val="0"/>
                  <w:sz w:val="22"/>
                  <w:szCs w:val="22"/>
                  <w:u w:val="none"/>
                  <w:lang w:val="en-US" w:eastAsia="zh-CN" w:bidi="ar"/>
                  <w:rPrChange w:id="9455" w:author="秋彬" w:date="2022-06-07T23:57:41Z">
                    <w:rPr>
                      <w:rFonts w:hint="eastAsia" w:ascii="宋体" w:hAnsi="宋体" w:eastAsia="宋体" w:cs="宋体"/>
                      <w:i w:val="0"/>
                      <w:iCs w:val="0"/>
                      <w:color w:val="000000"/>
                      <w:kern w:val="0"/>
                      <w:sz w:val="28"/>
                      <w:szCs w:val="28"/>
                      <w:u w:val="none"/>
                      <w:lang w:val="en-US" w:eastAsia="zh-CN" w:bidi="ar"/>
                    </w:rPr>
                  </w:rPrChange>
                </w:rPr>
                <w:delText>在2022年度，对京溪分公司细格栅精细格栅维护保养，包括更换精细格栅膜片、细格栅清洗、细格栅精细格栅更换尼龙滚轮等。</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45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37" w:hRule="atLeast"/>
          <w:del w:id="9456" w:author="Administrator" w:date="2022-06-22T16:56:36Z"/>
          <w:trPrChange w:id="9457" w:author="秋彬" w:date="2022-06-07T23:58:00Z">
            <w:trPr>
              <w:trHeight w:val="1137"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5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59" w:author="Administrator" w:date="2022-06-22T16:56:36Z"/>
                <w:rFonts w:hint="eastAsia" w:ascii="宋体" w:hAnsi="宋体" w:eastAsia="宋体" w:cs="宋体"/>
                <w:i w:val="0"/>
                <w:iCs w:val="0"/>
                <w:color w:val="000000"/>
                <w:sz w:val="22"/>
                <w:szCs w:val="22"/>
                <w:u w:val="none"/>
                <w:rPrChange w:id="9460" w:author="秋彬" w:date="2022-06-07T23:57:53Z">
                  <w:rPr>
                    <w:del w:id="9461" w:author="Administrator" w:date="2022-06-22T16:56:36Z"/>
                    <w:rFonts w:hint="eastAsia" w:ascii="宋体" w:hAnsi="宋体" w:eastAsia="宋体" w:cs="宋体"/>
                    <w:i w:val="0"/>
                    <w:iCs w:val="0"/>
                    <w:color w:val="000000"/>
                    <w:sz w:val="24"/>
                    <w:szCs w:val="24"/>
                    <w:u w:val="none"/>
                  </w:rPr>
                </w:rPrChange>
              </w:rPr>
            </w:pPr>
            <w:del w:id="9462" w:author="Administrator" w:date="2022-06-22T16:56:36Z">
              <w:r>
                <w:rPr>
                  <w:rFonts w:hint="eastAsia" w:ascii="宋体" w:hAnsi="宋体" w:eastAsia="宋体" w:cs="宋体"/>
                  <w:i w:val="0"/>
                  <w:iCs w:val="0"/>
                  <w:color w:val="000000"/>
                  <w:kern w:val="0"/>
                  <w:sz w:val="22"/>
                  <w:szCs w:val="22"/>
                  <w:u w:val="none"/>
                  <w:lang w:val="en-US" w:eastAsia="zh-CN" w:bidi="ar"/>
                  <w:rPrChange w:id="9463" w:author="秋彬" w:date="2022-06-07T23:57:53Z">
                    <w:rPr>
                      <w:rFonts w:hint="eastAsia" w:ascii="宋体" w:hAnsi="宋体" w:eastAsia="宋体" w:cs="宋体"/>
                      <w:i w:val="0"/>
                      <w:iCs w:val="0"/>
                      <w:color w:val="000000"/>
                      <w:kern w:val="0"/>
                      <w:sz w:val="24"/>
                      <w:szCs w:val="24"/>
                      <w:u w:val="none"/>
                      <w:lang w:val="en-US" w:eastAsia="zh-CN" w:bidi="ar"/>
                    </w:rPr>
                  </w:rPrChange>
                </w:rPr>
                <w:delText>2</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464"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65" w:author="Administrator" w:date="2022-06-22T16:56:36Z"/>
                <w:rFonts w:hint="eastAsia" w:ascii="宋体" w:hAnsi="宋体" w:eastAsia="宋体" w:cs="宋体"/>
                <w:i w:val="0"/>
                <w:iCs w:val="0"/>
                <w:color w:val="000000"/>
                <w:sz w:val="22"/>
                <w:szCs w:val="22"/>
                <w:u w:val="none"/>
                <w:rPrChange w:id="9466" w:author="秋彬" w:date="2022-06-07T23:57:53Z">
                  <w:rPr>
                    <w:del w:id="9467" w:author="Administrator" w:date="2022-06-22T16:56:36Z"/>
                    <w:rFonts w:hint="eastAsia" w:ascii="宋体" w:hAnsi="宋体" w:eastAsia="宋体" w:cs="宋体"/>
                    <w:i w:val="0"/>
                    <w:iCs w:val="0"/>
                    <w:color w:val="000000"/>
                    <w:sz w:val="24"/>
                    <w:szCs w:val="24"/>
                    <w:u w:val="none"/>
                  </w:rPr>
                </w:rPrChange>
              </w:rPr>
            </w:pPr>
            <w:del w:id="9468"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469"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70" w:author="Administrator" w:date="2022-06-22T16:56:36Z"/>
                <w:rFonts w:hint="eastAsia" w:ascii="宋体" w:hAnsi="宋体" w:eastAsia="宋体" w:cs="宋体"/>
                <w:i w:val="0"/>
                <w:iCs w:val="0"/>
                <w:color w:val="000000"/>
                <w:sz w:val="22"/>
                <w:szCs w:val="22"/>
                <w:u w:val="none"/>
                <w:rPrChange w:id="9471" w:author="秋彬" w:date="2022-06-07T23:57:53Z">
                  <w:rPr>
                    <w:del w:id="9472" w:author="Administrator" w:date="2022-06-22T16:56:36Z"/>
                    <w:rFonts w:hint="eastAsia" w:ascii="宋体" w:hAnsi="宋体" w:eastAsia="宋体" w:cs="宋体"/>
                    <w:i w:val="0"/>
                    <w:iCs w:val="0"/>
                    <w:color w:val="000000"/>
                    <w:sz w:val="24"/>
                    <w:szCs w:val="24"/>
                    <w:u w:val="none"/>
                  </w:rPr>
                </w:rPrChange>
              </w:rPr>
            </w:pPr>
            <w:del w:id="9473"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大沙地分公司厂区沉砂池沉砂设备、砂水分离器设备等维修项目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47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75" w:author="Administrator" w:date="2022-06-22T16:56:36Z"/>
                <w:rFonts w:hint="eastAsia" w:ascii="宋体" w:hAnsi="宋体" w:eastAsia="宋体" w:cs="宋体"/>
                <w:i w:val="0"/>
                <w:iCs w:val="0"/>
                <w:color w:val="000000"/>
                <w:sz w:val="22"/>
                <w:szCs w:val="22"/>
                <w:u w:val="none"/>
                <w:rPrChange w:id="9476" w:author="秋彬" w:date="2022-06-07T23:57:41Z">
                  <w:rPr>
                    <w:del w:id="9477" w:author="Administrator" w:date="2022-06-22T16:56:36Z"/>
                    <w:rFonts w:hint="eastAsia" w:ascii="宋体" w:hAnsi="宋体" w:eastAsia="宋体" w:cs="宋体"/>
                    <w:i w:val="0"/>
                    <w:iCs w:val="0"/>
                    <w:color w:val="000000"/>
                    <w:sz w:val="24"/>
                    <w:szCs w:val="24"/>
                    <w:u w:val="none"/>
                  </w:rPr>
                </w:rPrChange>
              </w:rPr>
            </w:pPr>
            <w:del w:id="9478" w:author="Administrator" w:date="2022-06-22T16:56:36Z">
              <w:r>
                <w:rPr>
                  <w:rFonts w:hint="eastAsia" w:ascii="宋体" w:hAnsi="宋体" w:eastAsia="宋体" w:cs="宋体"/>
                  <w:i w:val="0"/>
                  <w:iCs w:val="0"/>
                  <w:color w:val="000000"/>
                  <w:kern w:val="0"/>
                  <w:sz w:val="22"/>
                  <w:szCs w:val="22"/>
                  <w:u w:val="none"/>
                  <w:lang w:val="en-US" w:eastAsia="zh-CN" w:bidi="ar"/>
                  <w:rPrChange w:id="9479" w:author="秋彬" w:date="2022-06-07T23:57:41Z">
                    <w:rPr>
                      <w:rFonts w:hint="eastAsia" w:ascii="宋体" w:hAnsi="宋体" w:eastAsia="宋体" w:cs="宋体"/>
                      <w:i w:val="0"/>
                      <w:iCs w:val="0"/>
                      <w:color w:val="000000"/>
                      <w:kern w:val="0"/>
                      <w:sz w:val="28"/>
                      <w:szCs w:val="28"/>
                      <w:u w:val="none"/>
                      <w:lang w:val="en-US" w:eastAsia="zh-CN" w:bidi="ar"/>
                    </w:rPr>
                  </w:rPrChange>
                </w:rPr>
                <w:delText>更换电缆、电机维修、更换轴承、地面瓷砖修复</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481"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480" w:author="Administrator" w:date="2022-06-22T16:56:36Z"/>
          <w:trPrChange w:id="9481"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48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83" w:author="Administrator" w:date="2022-06-22T16:56:36Z"/>
                <w:rFonts w:hint="eastAsia" w:ascii="宋体" w:hAnsi="宋体" w:eastAsia="宋体" w:cs="宋体"/>
                <w:i w:val="0"/>
                <w:iCs w:val="0"/>
                <w:color w:val="000000"/>
                <w:sz w:val="22"/>
                <w:szCs w:val="22"/>
                <w:u w:val="none"/>
                <w:rPrChange w:id="9484" w:author="秋彬" w:date="2022-06-07T23:57:53Z">
                  <w:rPr>
                    <w:del w:id="9485" w:author="Administrator" w:date="2022-06-22T16:56:36Z"/>
                    <w:rFonts w:hint="eastAsia" w:ascii="宋体" w:hAnsi="宋体" w:eastAsia="宋体" w:cs="宋体"/>
                    <w:i w:val="0"/>
                    <w:iCs w:val="0"/>
                    <w:color w:val="000000"/>
                    <w:sz w:val="24"/>
                    <w:szCs w:val="24"/>
                    <w:u w:val="none"/>
                  </w:rPr>
                </w:rPrChange>
              </w:rPr>
            </w:pPr>
            <w:del w:id="9486" w:author="Administrator" w:date="2022-06-22T16:56:36Z">
              <w:r>
                <w:rPr>
                  <w:rFonts w:hint="eastAsia" w:ascii="宋体" w:hAnsi="宋体" w:eastAsia="宋体" w:cs="宋体"/>
                  <w:i w:val="0"/>
                  <w:iCs w:val="0"/>
                  <w:color w:val="000000"/>
                  <w:kern w:val="0"/>
                  <w:sz w:val="22"/>
                  <w:szCs w:val="22"/>
                  <w:u w:val="none"/>
                  <w:lang w:val="en-US" w:eastAsia="zh-CN" w:bidi="ar"/>
                  <w:rPrChange w:id="9487" w:author="秋彬" w:date="2022-06-07T23:57:53Z">
                    <w:rPr>
                      <w:rFonts w:hint="eastAsia" w:ascii="宋体" w:hAnsi="宋体" w:eastAsia="宋体" w:cs="宋体"/>
                      <w:i w:val="0"/>
                      <w:iCs w:val="0"/>
                      <w:color w:val="000000"/>
                      <w:kern w:val="0"/>
                      <w:sz w:val="24"/>
                      <w:szCs w:val="24"/>
                      <w:u w:val="none"/>
                      <w:lang w:val="en-US" w:eastAsia="zh-CN" w:bidi="ar"/>
                    </w:rPr>
                  </w:rPrChange>
                </w:rPr>
                <w:delText>3</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488"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89" w:author="Administrator" w:date="2022-06-22T16:56:36Z"/>
                <w:rFonts w:hint="eastAsia" w:ascii="宋体" w:hAnsi="宋体" w:eastAsia="宋体" w:cs="宋体"/>
                <w:i w:val="0"/>
                <w:iCs w:val="0"/>
                <w:color w:val="000000"/>
                <w:sz w:val="22"/>
                <w:szCs w:val="22"/>
                <w:u w:val="none"/>
                <w:rPrChange w:id="9490" w:author="秋彬" w:date="2022-06-07T23:57:53Z">
                  <w:rPr>
                    <w:del w:id="9491" w:author="Administrator" w:date="2022-06-22T16:56:36Z"/>
                    <w:rFonts w:hint="eastAsia" w:ascii="宋体" w:hAnsi="宋体" w:eastAsia="宋体" w:cs="宋体"/>
                    <w:i w:val="0"/>
                    <w:iCs w:val="0"/>
                    <w:color w:val="000000"/>
                    <w:sz w:val="24"/>
                    <w:szCs w:val="24"/>
                    <w:u w:val="none"/>
                  </w:rPr>
                </w:rPrChange>
              </w:rPr>
            </w:pPr>
            <w:del w:id="9492"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493"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94" w:author="Administrator" w:date="2022-06-22T16:56:36Z"/>
                <w:rFonts w:hint="eastAsia" w:ascii="宋体" w:hAnsi="宋体" w:eastAsia="宋体" w:cs="宋体"/>
                <w:i w:val="0"/>
                <w:iCs w:val="0"/>
                <w:color w:val="000000"/>
                <w:sz w:val="22"/>
                <w:szCs w:val="22"/>
                <w:u w:val="none"/>
                <w:rPrChange w:id="9495" w:author="秋彬" w:date="2022-06-07T23:57:53Z">
                  <w:rPr>
                    <w:del w:id="9496" w:author="Administrator" w:date="2022-06-22T16:56:36Z"/>
                    <w:rFonts w:hint="eastAsia" w:ascii="宋体" w:hAnsi="宋体" w:eastAsia="宋体" w:cs="宋体"/>
                    <w:i w:val="0"/>
                    <w:iCs w:val="0"/>
                    <w:color w:val="000000"/>
                    <w:sz w:val="24"/>
                    <w:szCs w:val="24"/>
                    <w:u w:val="none"/>
                  </w:rPr>
                </w:rPrChange>
              </w:rPr>
            </w:pPr>
            <w:del w:id="9497"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大沙地分公司二期风塔通风防排烟系统通风风机维修项目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49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499" w:author="Administrator" w:date="2022-06-22T16:56:36Z"/>
                <w:rFonts w:hint="eastAsia" w:ascii="宋体" w:hAnsi="宋体" w:eastAsia="宋体" w:cs="宋体"/>
                <w:i w:val="0"/>
                <w:iCs w:val="0"/>
                <w:color w:val="000000"/>
                <w:sz w:val="22"/>
                <w:szCs w:val="22"/>
                <w:u w:val="none"/>
                <w:rPrChange w:id="9500" w:author="秋彬" w:date="2022-06-07T23:57:41Z">
                  <w:rPr>
                    <w:del w:id="9501" w:author="Administrator" w:date="2022-06-22T16:56:36Z"/>
                    <w:rFonts w:hint="eastAsia" w:ascii="宋体" w:hAnsi="宋体" w:eastAsia="宋体" w:cs="宋体"/>
                    <w:i w:val="0"/>
                    <w:iCs w:val="0"/>
                    <w:color w:val="000000"/>
                    <w:sz w:val="24"/>
                    <w:szCs w:val="24"/>
                    <w:u w:val="none"/>
                  </w:rPr>
                </w:rPrChange>
              </w:rPr>
            </w:pPr>
            <w:del w:id="9502" w:author="Administrator" w:date="2022-06-22T16:56:36Z">
              <w:r>
                <w:rPr>
                  <w:rFonts w:hint="eastAsia" w:ascii="宋体" w:hAnsi="宋体" w:eastAsia="宋体" w:cs="宋体"/>
                  <w:i w:val="0"/>
                  <w:iCs w:val="0"/>
                  <w:color w:val="000000"/>
                  <w:kern w:val="0"/>
                  <w:sz w:val="22"/>
                  <w:szCs w:val="22"/>
                  <w:u w:val="none"/>
                  <w:lang w:val="en-US" w:eastAsia="zh-CN" w:bidi="ar"/>
                  <w:rPrChange w:id="9503" w:author="秋彬" w:date="2022-06-07T23:57:41Z">
                    <w:rPr>
                      <w:rFonts w:hint="eastAsia" w:ascii="宋体" w:hAnsi="宋体" w:eastAsia="宋体" w:cs="宋体"/>
                      <w:i w:val="0"/>
                      <w:iCs w:val="0"/>
                      <w:color w:val="000000"/>
                      <w:kern w:val="0"/>
                      <w:sz w:val="28"/>
                      <w:szCs w:val="28"/>
                      <w:u w:val="none"/>
                      <w:lang w:val="en-US" w:eastAsia="zh-CN" w:bidi="ar"/>
                    </w:rPr>
                  </w:rPrChange>
                </w:rPr>
                <w:delText>更换轴承、更换皮带、更换风扇轮、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50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04" w:author="Administrator" w:date="2022-06-22T16:56:36Z"/>
          <w:trPrChange w:id="9505"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0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07" w:author="Administrator" w:date="2022-06-22T16:56:36Z"/>
                <w:rFonts w:hint="eastAsia" w:ascii="宋体" w:hAnsi="宋体" w:eastAsia="宋体" w:cs="宋体"/>
                <w:i w:val="0"/>
                <w:iCs w:val="0"/>
                <w:color w:val="000000"/>
                <w:sz w:val="22"/>
                <w:szCs w:val="22"/>
                <w:u w:val="none"/>
                <w:rPrChange w:id="9508" w:author="秋彬" w:date="2022-06-07T23:57:53Z">
                  <w:rPr>
                    <w:del w:id="9509" w:author="Administrator" w:date="2022-06-22T16:56:36Z"/>
                    <w:rFonts w:hint="eastAsia" w:ascii="宋体" w:hAnsi="宋体" w:eastAsia="宋体" w:cs="宋体"/>
                    <w:i w:val="0"/>
                    <w:iCs w:val="0"/>
                    <w:color w:val="000000"/>
                    <w:sz w:val="24"/>
                    <w:szCs w:val="24"/>
                    <w:u w:val="none"/>
                  </w:rPr>
                </w:rPrChange>
              </w:rPr>
            </w:pPr>
            <w:del w:id="9510" w:author="Administrator" w:date="2022-06-22T16:56:36Z">
              <w:r>
                <w:rPr>
                  <w:rFonts w:hint="eastAsia" w:ascii="宋体" w:hAnsi="宋体" w:eastAsia="宋体" w:cs="宋体"/>
                  <w:i w:val="0"/>
                  <w:iCs w:val="0"/>
                  <w:color w:val="000000"/>
                  <w:kern w:val="0"/>
                  <w:sz w:val="22"/>
                  <w:szCs w:val="22"/>
                  <w:u w:val="none"/>
                  <w:lang w:val="en-US" w:eastAsia="zh-CN" w:bidi="ar"/>
                  <w:rPrChange w:id="9511" w:author="秋彬" w:date="2022-06-07T23:57:53Z">
                    <w:rPr>
                      <w:rFonts w:hint="eastAsia" w:ascii="宋体" w:hAnsi="宋体" w:eastAsia="宋体" w:cs="宋体"/>
                      <w:i w:val="0"/>
                      <w:iCs w:val="0"/>
                      <w:color w:val="000000"/>
                      <w:kern w:val="0"/>
                      <w:sz w:val="24"/>
                      <w:szCs w:val="24"/>
                      <w:u w:val="none"/>
                      <w:lang w:val="en-US" w:eastAsia="zh-CN" w:bidi="ar"/>
                    </w:rPr>
                  </w:rPrChange>
                </w:rPr>
                <w:delText>4</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512"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13" w:author="Administrator" w:date="2022-06-22T16:56:36Z"/>
                <w:rFonts w:hint="eastAsia" w:ascii="宋体" w:hAnsi="宋体" w:eastAsia="宋体" w:cs="宋体"/>
                <w:i w:val="0"/>
                <w:iCs w:val="0"/>
                <w:color w:val="000000"/>
                <w:sz w:val="22"/>
                <w:szCs w:val="22"/>
                <w:u w:val="none"/>
                <w:rPrChange w:id="9514" w:author="秋彬" w:date="2022-06-07T23:57:53Z">
                  <w:rPr>
                    <w:del w:id="9515" w:author="Administrator" w:date="2022-06-22T16:56:36Z"/>
                    <w:rFonts w:hint="eastAsia" w:ascii="宋体" w:hAnsi="宋体" w:eastAsia="宋体" w:cs="宋体"/>
                    <w:i w:val="0"/>
                    <w:iCs w:val="0"/>
                    <w:color w:val="000000"/>
                    <w:sz w:val="24"/>
                    <w:szCs w:val="24"/>
                    <w:u w:val="none"/>
                  </w:rPr>
                </w:rPrChange>
              </w:rPr>
            </w:pPr>
            <w:del w:id="9516"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517"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18" w:author="Administrator" w:date="2022-06-22T16:56:36Z"/>
                <w:rFonts w:hint="eastAsia" w:ascii="宋体" w:hAnsi="宋体" w:eastAsia="宋体" w:cs="宋体"/>
                <w:i w:val="0"/>
                <w:iCs w:val="0"/>
                <w:color w:val="000000"/>
                <w:sz w:val="22"/>
                <w:szCs w:val="22"/>
                <w:u w:val="none"/>
                <w:rPrChange w:id="9519" w:author="秋彬" w:date="2022-06-07T23:57:53Z">
                  <w:rPr>
                    <w:del w:id="9520" w:author="Administrator" w:date="2022-06-22T16:56:36Z"/>
                    <w:rFonts w:hint="eastAsia" w:ascii="宋体" w:hAnsi="宋体" w:eastAsia="宋体" w:cs="宋体"/>
                    <w:i w:val="0"/>
                    <w:iCs w:val="0"/>
                    <w:color w:val="000000"/>
                    <w:sz w:val="24"/>
                    <w:szCs w:val="24"/>
                    <w:u w:val="none"/>
                  </w:rPr>
                </w:rPrChange>
              </w:rPr>
            </w:pPr>
            <w:del w:id="9521"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大沙地分公司一期提升泵房钢丝绳牵引式格栅维修项目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22"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23" w:author="Administrator" w:date="2022-06-22T16:56:36Z"/>
                <w:rFonts w:hint="eastAsia" w:ascii="宋体" w:hAnsi="宋体" w:eastAsia="宋体" w:cs="宋体"/>
                <w:i w:val="0"/>
                <w:iCs w:val="0"/>
                <w:color w:val="000000"/>
                <w:sz w:val="22"/>
                <w:szCs w:val="22"/>
                <w:u w:val="none"/>
                <w:rPrChange w:id="9524" w:author="秋彬" w:date="2022-06-07T23:57:41Z">
                  <w:rPr>
                    <w:del w:id="9525" w:author="Administrator" w:date="2022-06-22T16:56:36Z"/>
                    <w:rFonts w:hint="eastAsia" w:ascii="宋体" w:hAnsi="宋体" w:eastAsia="宋体" w:cs="宋体"/>
                    <w:i w:val="0"/>
                    <w:iCs w:val="0"/>
                    <w:color w:val="000000"/>
                    <w:sz w:val="24"/>
                    <w:szCs w:val="24"/>
                    <w:u w:val="none"/>
                  </w:rPr>
                </w:rPrChange>
              </w:rPr>
            </w:pPr>
            <w:del w:id="9526" w:author="Administrator" w:date="2022-06-22T16:56:36Z">
              <w:r>
                <w:rPr>
                  <w:rFonts w:hint="eastAsia" w:ascii="宋体" w:hAnsi="宋体" w:eastAsia="宋体" w:cs="宋体"/>
                  <w:i w:val="0"/>
                  <w:iCs w:val="0"/>
                  <w:color w:val="000000"/>
                  <w:kern w:val="0"/>
                  <w:sz w:val="22"/>
                  <w:szCs w:val="22"/>
                  <w:u w:val="none"/>
                  <w:lang w:val="en-US" w:eastAsia="zh-CN" w:bidi="ar"/>
                  <w:rPrChange w:id="9527" w:author="秋彬" w:date="2022-06-07T23:57:41Z">
                    <w:rPr>
                      <w:rFonts w:hint="eastAsia" w:ascii="宋体" w:hAnsi="宋体" w:eastAsia="宋体" w:cs="宋体"/>
                      <w:i w:val="0"/>
                      <w:iCs w:val="0"/>
                      <w:color w:val="000000"/>
                      <w:kern w:val="0"/>
                      <w:sz w:val="28"/>
                      <w:szCs w:val="28"/>
                      <w:u w:val="none"/>
                      <w:lang w:val="en-US" w:eastAsia="zh-CN" w:bidi="ar"/>
                    </w:rPr>
                  </w:rPrChange>
                </w:rPr>
                <w:delText>维修一期粗格栅</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529"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28" w:author="Administrator" w:date="2022-06-22T16:56:36Z"/>
          <w:trPrChange w:id="9529"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30"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31" w:author="Administrator" w:date="2022-06-22T16:56:36Z"/>
                <w:rFonts w:hint="eastAsia" w:ascii="宋体" w:hAnsi="宋体" w:eastAsia="宋体" w:cs="宋体"/>
                <w:i w:val="0"/>
                <w:iCs w:val="0"/>
                <w:color w:val="000000"/>
                <w:sz w:val="22"/>
                <w:szCs w:val="22"/>
                <w:u w:val="none"/>
                <w:rPrChange w:id="9532" w:author="秋彬" w:date="2022-06-07T23:57:53Z">
                  <w:rPr>
                    <w:del w:id="9533" w:author="Administrator" w:date="2022-06-22T16:56:36Z"/>
                    <w:rFonts w:hint="eastAsia" w:ascii="宋体" w:hAnsi="宋体" w:eastAsia="宋体" w:cs="宋体"/>
                    <w:i w:val="0"/>
                    <w:iCs w:val="0"/>
                    <w:color w:val="000000"/>
                    <w:sz w:val="24"/>
                    <w:szCs w:val="24"/>
                    <w:u w:val="none"/>
                  </w:rPr>
                </w:rPrChange>
              </w:rPr>
            </w:pPr>
            <w:del w:id="9534" w:author="Administrator" w:date="2022-06-22T16:56:36Z">
              <w:r>
                <w:rPr>
                  <w:rFonts w:hint="eastAsia" w:ascii="宋体" w:hAnsi="宋体" w:eastAsia="宋体" w:cs="宋体"/>
                  <w:i w:val="0"/>
                  <w:iCs w:val="0"/>
                  <w:color w:val="000000"/>
                  <w:kern w:val="0"/>
                  <w:sz w:val="22"/>
                  <w:szCs w:val="22"/>
                  <w:u w:val="none"/>
                  <w:lang w:val="en-US" w:eastAsia="zh-CN" w:bidi="ar"/>
                  <w:rPrChange w:id="9535" w:author="秋彬" w:date="2022-06-07T23:57:53Z">
                    <w:rPr>
                      <w:rFonts w:hint="eastAsia" w:ascii="宋体" w:hAnsi="宋体" w:eastAsia="宋体" w:cs="宋体"/>
                      <w:i w:val="0"/>
                      <w:iCs w:val="0"/>
                      <w:color w:val="000000"/>
                      <w:kern w:val="0"/>
                      <w:sz w:val="24"/>
                      <w:szCs w:val="24"/>
                      <w:u w:val="none"/>
                      <w:lang w:val="en-US" w:eastAsia="zh-CN" w:bidi="ar"/>
                    </w:rPr>
                  </w:rPrChange>
                </w:rPr>
                <w:delText>5</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536"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37" w:author="Administrator" w:date="2022-06-22T16:56:36Z"/>
                <w:rFonts w:hint="eastAsia" w:ascii="宋体" w:hAnsi="宋体" w:eastAsia="宋体" w:cs="宋体"/>
                <w:i w:val="0"/>
                <w:iCs w:val="0"/>
                <w:color w:val="000000"/>
                <w:sz w:val="22"/>
                <w:szCs w:val="22"/>
                <w:u w:val="none"/>
                <w:rPrChange w:id="9538" w:author="秋彬" w:date="2022-06-07T23:57:53Z">
                  <w:rPr>
                    <w:del w:id="9539" w:author="Administrator" w:date="2022-06-22T16:56:36Z"/>
                    <w:rFonts w:hint="eastAsia" w:ascii="宋体" w:hAnsi="宋体" w:eastAsia="宋体" w:cs="宋体"/>
                    <w:i w:val="0"/>
                    <w:iCs w:val="0"/>
                    <w:color w:val="000000"/>
                    <w:sz w:val="24"/>
                    <w:szCs w:val="24"/>
                    <w:u w:val="none"/>
                  </w:rPr>
                </w:rPrChange>
              </w:rPr>
            </w:pPr>
            <w:del w:id="9540"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541"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42" w:author="Administrator" w:date="2022-06-22T16:56:36Z"/>
                <w:rFonts w:hint="eastAsia" w:ascii="宋体" w:hAnsi="宋体" w:eastAsia="宋体" w:cs="宋体"/>
                <w:i w:val="0"/>
                <w:iCs w:val="0"/>
                <w:color w:val="000000"/>
                <w:sz w:val="22"/>
                <w:szCs w:val="22"/>
                <w:u w:val="none"/>
                <w:rPrChange w:id="9543" w:author="秋彬" w:date="2022-06-07T23:57:53Z">
                  <w:rPr>
                    <w:del w:id="9544" w:author="Administrator" w:date="2022-06-22T16:56:36Z"/>
                    <w:rFonts w:hint="eastAsia" w:ascii="宋体" w:hAnsi="宋体" w:eastAsia="宋体" w:cs="宋体"/>
                    <w:i w:val="0"/>
                    <w:iCs w:val="0"/>
                    <w:color w:val="000000"/>
                    <w:sz w:val="24"/>
                    <w:szCs w:val="24"/>
                    <w:u w:val="none"/>
                  </w:rPr>
                </w:rPrChange>
              </w:rPr>
            </w:pPr>
            <w:del w:id="9545"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大沙地分公司二期沉砂池细格栅与膜格栅冲洗管道阀门维修项目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4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47" w:author="Administrator" w:date="2022-06-22T16:56:36Z"/>
                <w:rFonts w:hint="eastAsia" w:ascii="宋体" w:hAnsi="宋体" w:eastAsia="宋体" w:cs="宋体"/>
                <w:i w:val="0"/>
                <w:iCs w:val="0"/>
                <w:color w:val="000000"/>
                <w:sz w:val="22"/>
                <w:szCs w:val="22"/>
                <w:u w:val="none"/>
                <w:rPrChange w:id="9548" w:author="秋彬" w:date="2022-06-07T23:57:41Z">
                  <w:rPr>
                    <w:del w:id="9549" w:author="Administrator" w:date="2022-06-22T16:56:36Z"/>
                    <w:rFonts w:hint="eastAsia" w:ascii="宋体" w:hAnsi="宋体" w:eastAsia="宋体" w:cs="宋体"/>
                    <w:i w:val="0"/>
                    <w:iCs w:val="0"/>
                    <w:color w:val="000000"/>
                    <w:sz w:val="24"/>
                    <w:szCs w:val="24"/>
                    <w:u w:val="none"/>
                  </w:rPr>
                </w:rPrChange>
              </w:rPr>
            </w:pPr>
            <w:del w:id="9550" w:author="Administrator" w:date="2022-06-22T16:56:36Z">
              <w:r>
                <w:rPr>
                  <w:rFonts w:hint="eastAsia" w:ascii="宋体" w:hAnsi="宋体" w:eastAsia="宋体" w:cs="宋体"/>
                  <w:i w:val="0"/>
                  <w:iCs w:val="0"/>
                  <w:color w:val="000000"/>
                  <w:kern w:val="0"/>
                  <w:sz w:val="22"/>
                  <w:szCs w:val="22"/>
                  <w:u w:val="none"/>
                  <w:lang w:val="en-US" w:eastAsia="zh-CN" w:bidi="ar"/>
                  <w:rPrChange w:id="9551" w:author="秋彬" w:date="2022-06-07T23:57:41Z">
                    <w:rPr>
                      <w:rFonts w:hint="eastAsia" w:ascii="宋体" w:hAnsi="宋体" w:eastAsia="宋体" w:cs="宋体"/>
                      <w:i w:val="0"/>
                      <w:iCs w:val="0"/>
                      <w:color w:val="000000"/>
                      <w:kern w:val="0"/>
                      <w:sz w:val="28"/>
                      <w:szCs w:val="28"/>
                      <w:u w:val="none"/>
                      <w:lang w:val="en-US" w:eastAsia="zh-CN" w:bidi="ar"/>
                    </w:rPr>
                  </w:rPrChange>
                </w:rPr>
                <w:delText>二期细格栅与膜格栅冲洗管道阀门维修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55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52" w:author="Administrator" w:date="2022-06-22T16:56:36Z"/>
          <w:trPrChange w:id="955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5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55" w:author="Administrator" w:date="2022-06-22T16:56:36Z"/>
                <w:rFonts w:hint="eastAsia" w:ascii="宋体" w:hAnsi="宋体" w:eastAsia="宋体" w:cs="宋体"/>
                <w:i w:val="0"/>
                <w:iCs w:val="0"/>
                <w:color w:val="000000"/>
                <w:sz w:val="22"/>
                <w:szCs w:val="22"/>
                <w:u w:val="none"/>
                <w:rPrChange w:id="9556" w:author="秋彬" w:date="2022-06-07T23:57:53Z">
                  <w:rPr>
                    <w:del w:id="9557" w:author="Administrator" w:date="2022-06-22T16:56:36Z"/>
                    <w:rFonts w:hint="eastAsia" w:ascii="宋体" w:hAnsi="宋体" w:eastAsia="宋体" w:cs="宋体"/>
                    <w:i w:val="0"/>
                    <w:iCs w:val="0"/>
                    <w:color w:val="000000"/>
                    <w:sz w:val="24"/>
                    <w:szCs w:val="24"/>
                    <w:u w:val="none"/>
                  </w:rPr>
                </w:rPrChange>
              </w:rPr>
            </w:pPr>
            <w:del w:id="9558" w:author="Administrator" w:date="2022-06-22T16:56:36Z">
              <w:r>
                <w:rPr>
                  <w:rFonts w:hint="eastAsia" w:ascii="宋体" w:hAnsi="宋体" w:eastAsia="宋体" w:cs="宋体"/>
                  <w:i w:val="0"/>
                  <w:iCs w:val="0"/>
                  <w:color w:val="000000"/>
                  <w:kern w:val="0"/>
                  <w:sz w:val="22"/>
                  <w:szCs w:val="22"/>
                  <w:u w:val="none"/>
                  <w:lang w:val="en-US" w:eastAsia="zh-CN" w:bidi="ar"/>
                  <w:rPrChange w:id="9559" w:author="秋彬" w:date="2022-06-07T23:57:53Z">
                    <w:rPr>
                      <w:rFonts w:hint="eastAsia" w:ascii="宋体" w:hAnsi="宋体" w:eastAsia="宋体" w:cs="宋体"/>
                      <w:i w:val="0"/>
                      <w:iCs w:val="0"/>
                      <w:color w:val="000000"/>
                      <w:kern w:val="0"/>
                      <w:sz w:val="24"/>
                      <w:szCs w:val="24"/>
                      <w:u w:val="none"/>
                      <w:lang w:val="en-US" w:eastAsia="zh-CN" w:bidi="ar"/>
                    </w:rPr>
                  </w:rPrChange>
                </w:rPr>
                <w:delText>6</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560"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61" w:author="Administrator" w:date="2022-06-22T16:56:36Z"/>
                <w:rFonts w:hint="eastAsia" w:ascii="宋体" w:hAnsi="宋体" w:eastAsia="宋体" w:cs="宋体"/>
                <w:i w:val="0"/>
                <w:iCs w:val="0"/>
                <w:color w:val="000000"/>
                <w:sz w:val="22"/>
                <w:szCs w:val="22"/>
                <w:u w:val="none"/>
                <w:rPrChange w:id="9562" w:author="秋彬" w:date="2022-06-07T23:57:53Z">
                  <w:rPr>
                    <w:del w:id="9563" w:author="Administrator" w:date="2022-06-22T16:56:36Z"/>
                    <w:rFonts w:hint="eastAsia" w:ascii="宋体" w:hAnsi="宋体" w:eastAsia="宋体" w:cs="宋体"/>
                    <w:i w:val="0"/>
                    <w:iCs w:val="0"/>
                    <w:color w:val="000000"/>
                    <w:sz w:val="24"/>
                    <w:szCs w:val="24"/>
                    <w:u w:val="none"/>
                  </w:rPr>
                </w:rPrChange>
              </w:rPr>
            </w:pPr>
            <w:del w:id="9564"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565"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66" w:author="Administrator" w:date="2022-06-22T16:56:36Z"/>
                <w:rFonts w:hint="eastAsia" w:ascii="宋体" w:hAnsi="宋体" w:eastAsia="宋体" w:cs="宋体"/>
                <w:i w:val="0"/>
                <w:iCs w:val="0"/>
                <w:color w:val="000000"/>
                <w:sz w:val="22"/>
                <w:szCs w:val="22"/>
                <w:u w:val="none"/>
                <w:rPrChange w:id="9567" w:author="秋彬" w:date="2022-06-07T23:57:53Z">
                  <w:rPr>
                    <w:del w:id="9568" w:author="Administrator" w:date="2022-06-22T16:56:36Z"/>
                    <w:rFonts w:hint="eastAsia" w:ascii="宋体" w:hAnsi="宋体" w:eastAsia="宋体" w:cs="宋体"/>
                    <w:i w:val="0"/>
                    <w:iCs w:val="0"/>
                    <w:color w:val="000000"/>
                    <w:sz w:val="24"/>
                    <w:szCs w:val="24"/>
                    <w:u w:val="none"/>
                  </w:rPr>
                </w:rPrChange>
              </w:rPr>
            </w:pPr>
            <w:del w:id="9569" w:author="Administrator" w:date="2022-06-22T16:56:36Z">
              <w:r>
                <w:rPr>
                  <w:rFonts w:hint="eastAsia" w:ascii="宋体" w:hAnsi="宋体" w:eastAsia="宋体" w:cs="宋体"/>
                  <w:i w:val="0"/>
                  <w:iCs w:val="0"/>
                  <w:color w:val="000000"/>
                  <w:kern w:val="0"/>
                  <w:sz w:val="22"/>
                  <w:szCs w:val="22"/>
                  <w:u w:val="none"/>
                  <w:lang w:val="en-US" w:eastAsia="zh-CN" w:bidi="ar"/>
                </w:rPr>
                <w:delText>大沙地分公司二期污泥干化车间PAC药剂储存罐加装液位计改造项目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70"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71" w:author="Administrator" w:date="2022-06-22T16:56:36Z"/>
                <w:rFonts w:hint="eastAsia" w:ascii="宋体" w:hAnsi="宋体" w:eastAsia="宋体" w:cs="宋体"/>
                <w:i w:val="0"/>
                <w:iCs w:val="0"/>
                <w:color w:val="000000"/>
                <w:sz w:val="22"/>
                <w:szCs w:val="22"/>
                <w:u w:val="none"/>
                <w:rPrChange w:id="9572" w:author="秋彬" w:date="2022-06-07T23:57:41Z">
                  <w:rPr>
                    <w:del w:id="9573" w:author="Administrator" w:date="2022-06-22T16:56:36Z"/>
                    <w:rFonts w:hint="eastAsia" w:ascii="宋体" w:hAnsi="宋体" w:eastAsia="宋体" w:cs="宋体"/>
                    <w:i w:val="0"/>
                    <w:iCs w:val="0"/>
                    <w:color w:val="000000"/>
                    <w:sz w:val="24"/>
                    <w:szCs w:val="24"/>
                    <w:u w:val="none"/>
                  </w:rPr>
                </w:rPrChange>
              </w:rPr>
            </w:pPr>
            <w:del w:id="9574" w:author="Administrator" w:date="2022-06-22T16:56:36Z">
              <w:r>
                <w:rPr>
                  <w:rFonts w:hint="eastAsia" w:ascii="宋体" w:hAnsi="宋体" w:eastAsia="宋体" w:cs="宋体"/>
                  <w:i w:val="0"/>
                  <w:iCs w:val="0"/>
                  <w:color w:val="000000"/>
                  <w:kern w:val="0"/>
                  <w:sz w:val="22"/>
                  <w:szCs w:val="22"/>
                  <w:u w:val="none"/>
                  <w:lang w:val="en-US" w:eastAsia="zh-CN" w:bidi="ar"/>
                  <w:rPrChange w:id="9575" w:author="秋彬" w:date="2022-06-07T23:57:41Z">
                    <w:rPr>
                      <w:rFonts w:hint="eastAsia" w:ascii="宋体" w:hAnsi="宋体" w:eastAsia="宋体" w:cs="宋体"/>
                      <w:i w:val="0"/>
                      <w:iCs w:val="0"/>
                      <w:color w:val="000000"/>
                      <w:kern w:val="0"/>
                      <w:sz w:val="28"/>
                      <w:szCs w:val="28"/>
                      <w:u w:val="none"/>
                      <w:lang w:val="en-US" w:eastAsia="zh-CN" w:bidi="ar"/>
                    </w:rPr>
                  </w:rPrChange>
                </w:rPr>
                <w:delText>二期干化PAC药剂储存罐加装液位计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57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576" w:author="Administrator" w:date="2022-06-22T16:56:36Z"/>
          <w:trPrChange w:id="9577"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57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79" w:author="Administrator" w:date="2022-06-22T16:56:36Z"/>
                <w:rFonts w:hint="eastAsia" w:ascii="宋体" w:hAnsi="宋体" w:eastAsia="宋体" w:cs="宋体"/>
                <w:i w:val="0"/>
                <w:iCs w:val="0"/>
                <w:color w:val="000000"/>
                <w:sz w:val="22"/>
                <w:szCs w:val="22"/>
                <w:u w:val="none"/>
                <w:rPrChange w:id="9580" w:author="秋彬" w:date="2022-06-07T23:57:53Z">
                  <w:rPr>
                    <w:del w:id="9581" w:author="Administrator" w:date="2022-06-22T16:56:36Z"/>
                    <w:rFonts w:hint="eastAsia" w:ascii="宋体" w:hAnsi="宋体" w:eastAsia="宋体" w:cs="宋体"/>
                    <w:i w:val="0"/>
                    <w:iCs w:val="0"/>
                    <w:color w:val="000000"/>
                    <w:sz w:val="24"/>
                    <w:szCs w:val="24"/>
                    <w:u w:val="none"/>
                  </w:rPr>
                </w:rPrChange>
              </w:rPr>
            </w:pPr>
            <w:del w:id="9582" w:author="Administrator" w:date="2022-06-22T16:56:36Z">
              <w:r>
                <w:rPr>
                  <w:rFonts w:hint="eastAsia" w:ascii="宋体" w:hAnsi="宋体" w:eastAsia="宋体" w:cs="宋体"/>
                  <w:i w:val="0"/>
                  <w:iCs w:val="0"/>
                  <w:color w:val="000000"/>
                  <w:kern w:val="0"/>
                  <w:sz w:val="22"/>
                  <w:szCs w:val="22"/>
                  <w:u w:val="none"/>
                  <w:lang w:val="en-US" w:eastAsia="zh-CN" w:bidi="ar"/>
                  <w:rPrChange w:id="9583" w:author="秋彬" w:date="2022-06-07T23:57:53Z">
                    <w:rPr>
                      <w:rFonts w:hint="eastAsia" w:ascii="宋体" w:hAnsi="宋体" w:eastAsia="宋体" w:cs="宋体"/>
                      <w:i w:val="0"/>
                      <w:iCs w:val="0"/>
                      <w:color w:val="000000"/>
                      <w:kern w:val="0"/>
                      <w:sz w:val="24"/>
                      <w:szCs w:val="24"/>
                      <w:u w:val="none"/>
                      <w:lang w:val="en-US" w:eastAsia="zh-CN" w:bidi="ar"/>
                    </w:rPr>
                  </w:rPrChange>
                </w:rPr>
                <w:delText>7</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584"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85" w:author="Administrator" w:date="2022-06-22T16:56:36Z"/>
                <w:rFonts w:hint="eastAsia" w:ascii="宋体" w:hAnsi="宋体" w:eastAsia="宋体" w:cs="宋体"/>
                <w:i w:val="0"/>
                <w:iCs w:val="0"/>
                <w:color w:val="000000"/>
                <w:sz w:val="22"/>
                <w:szCs w:val="22"/>
                <w:u w:val="none"/>
                <w:rPrChange w:id="9586" w:author="秋彬" w:date="2022-06-07T23:57:53Z">
                  <w:rPr>
                    <w:del w:id="9587" w:author="Administrator" w:date="2022-06-22T16:56:36Z"/>
                    <w:rFonts w:hint="eastAsia" w:ascii="宋体" w:hAnsi="宋体" w:eastAsia="宋体" w:cs="宋体"/>
                    <w:i w:val="0"/>
                    <w:iCs w:val="0"/>
                    <w:color w:val="000000"/>
                    <w:sz w:val="24"/>
                    <w:szCs w:val="24"/>
                    <w:u w:val="none"/>
                  </w:rPr>
                </w:rPrChange>
              </w:rPr>
            </w:pPr>
            <w:del w:id="9588"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589"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90" w:author="Administrator" w:date="2022-06-22T16:56:36Z"/>
                <w:rFonts w:hint="eastAsia" w:ascii="宋体" w:hAnsi="宋体" w:eastAsia="宋体" w:cs="宋体"/>
                <w:i w:val="0"/>
                <w:iCs w:val="0"/>
                <w:color w:val="000000"/>
                <w:sz w:val="22"/>
                <w:szCs w:val="22"/>
                <w:u w:val="none"/>
                <w:rPrChange w:id="9591" w:author="秋彬" w:date="2022-06-07T23:57:53Z">
                  <w:rPr>
                    <w:del w:id="9592" w:author="Administrator" w:date="2022-06-22T16:56:36Z"/>
                    <w:rFonts w:hint="eastAsia" w:ascii="宋体" w:hAnsi="宋体" w:eastAsia="宋体" w:cs="宋体"/>
                    <w:i w:val="0"/>
                    <w:iCs w:val="0"/>
                    <w:color w:val="000000"/>
                    <w:sz w:val="24"/>
                    <w:szCs w:val="24"/>
                    <w:u w:val="none"/>
                  </w:rPr>
                </w:rPrChange>
              </w:rPr>
            </w:pPr>
            <w:del w:id="9593"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大坦沙分公司一二期鼓风机房等通风设备优化项目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9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595" w:author="Administrator" w:date="2022-06-22T16:56:36Z"/>
                <w:rFonts w:hint="eastAsia" w:ascii="宋体" w:hAnsi="宋体" w:eastAsia="宋体" w:cs="宋体"/>
                <w:i w:val="0"/>
                <w:iCs w:val="0"/>
                <w:color w:val="000000"/>
                <w:sz w:val="22"/>
                <w:szCs w:val="22"/>
                <w:u w:val="none"/>
                <w:rPrChange w:id="9596" w:author="秋彬" w:date="2022-06-07T23:57:41Z">
                  <w:rPr>
                    <w:del w:id="9597" w:author="Administrator" w:date="2022-06-22T16:56:36Z"/>
                    <w:rFonts w:hint="eastAsia" w:ascii="宋体" w:hAnsi="宋体" w:eastAsia="宋体" w:cs="宋体"/>
                    <w:i w:val="0"/>
                    <w:iCs w:val="0"/>
                    <w:color w:val="000000"/>
                    <w:sz w:val="24"/>
                    <w:szCs w:val="24"/>
                    <w:u w:val="none"/>
                  </w:rPr>
                </w:rPrChange>
              </w:rPr>
            </w:pPr>
            <w:del w:id="9598" w:author="Administrator" w:date="2022-06-22T16:56:36Z">
              <w:r>
                <w:rPr>
                  <w:rFonts w:hint="eastAsia" w:ascii="宋体" w:hAnsi="宋体" w:eastAsia="宋体" w:cs="宋体"/>
                  <w:i w:val="0"/>
                  <w:iCs w:val="0"/>
                  <w:color w:val="000000"/>
                  <w:kern w:val="0"/>
                  <w:sz w:val="22"/>
                  <w:szCs w:val="22"/>
                  <w:u w:val="none"/>
                  <w:lang w:val="en-US" w:eastAsia="zh-CN" w:bidi="ar"/>
                  <w:rPrChange w:id="9599" w:author="秋彬" w:date="2022-06-07T23:57:41Z">
                    <w:rPr>
                      <w:rFonts w:hint="eastAsia" w:ascii="宋体" w:hAnsi="宋体" w:eastAsia="宋体" w:cs="宋体"/>
                      <w:i w:val="0"/>
                      <w:iCs w:val="0"/>
                      <w:color w:val="000000"/>
                      <w:kern w:val="0"/>
                      <w:sz w:val="28"/>
                      <w:szCs w:val="28"/>
                      <w:u w:val="none"/>
                      <w:lang w:val="en-US" w:eastAsia="zh-CN" w:bidi="ar"/>
                    </w:rPr>
                  </w:rPrChange>
                </w:rPr>
                <w:delText>为实现鼓风机房降温的目的，在鼓风机房南侧二层平台加装大流量低转速风机使室内形成负压，加大室内换气量，加强室内空气流通。</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601"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00" w:author="Administrator" w:date="2022-06-22T16:56:36Z"/>
          <w:trPrChange w:id="9601"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0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03" w:author="Administrator" w:date="2022-06-22T16:56:36Z"/>
                <w:rFonts w:hint="eastAsia" w:ascii="宋体" w:hAnsi="宋体" w:eastAsia="宋体" w:cs="宋体"/>
                <w:i w:val="0"/>
                <w:iCs w:val="0"/>
                <w:color w:val="000000"/>
                <w:sz w:val="22"/>
                <w:szCs w:val="22"/>
                <w:u w:val="none"/>
                <w:rPrChange w:id="9604" w:author="秋彬" w:date="2022-06-07T23:57:53Z">
                  <w:rPr>
                    <w:del w:id="9605" w:author="Administrator" w:date="2022-06-22T16:56:36Z"/>
                    <w:rFonts w:hint="eastAsia" w:ascii="宋体" w:hAnsi="宋体" w:eastAsia="宋体" w:cs="宋体"/>
                    <w:i w:val="0"/>
                    <w:iCs w:val="0"/>
                    <w:color w:val="000000"/>
                    <w:sz w:val="24"/>
                    <w:szCs w:val="24"/>
                    <w:u w:val="none"/>
                  </w:rPr>
                </w:rPrChange>
              </w:rPr>
            </w:pPr>
            <w:del w:id="9606" w:author="Administrator" w:date="2022-06-22T16:56:36Z">
              <w:r>
                <w:rPr>
                  <w:rFonts w:hint="eastAsia" w:ascii="宋体" w:hAnsi="宋体" w:eastAsia="宋体" w:cs="宋体"/>
                  <w:i w:val="0"/>
                  <w:iCs w:val="0"/>
                  <w:color w:val="000000"/>
                  <w:kern w:val="0"/>
                  <w:sz w:val="22"/>
                  <w:szCs w:val="22"/>
                  <w:u w:val="none"/>
                  <w:lang w:val="en-US" w:eastAsia="zh-CN" w:bidi="ar"/>
                  <w:rPrChange w:id="9607" w:author="秋彬" w:date="2022-06-07T23:57:53Z">
                    <w:rPr>
                      <w:rFonts w:hint="eastAsia" w:ascii="宋体" w:hAnsi="宋体" w:eastAsia="宋体" w:cs="宋体"/>
                      <w:i w:val="0"/>
                      <w:iCs w:val="0"/>
                      <w:color w:val="000000"/>
                      <w:kern w:val="0"/>
                      <w:sz w:val="24"/>
                      <w:szCs w:val="24"/>
                      <w:u w:val="none"/>
                      <w:lang w:val="en-US" w:eastAsia="zh-CN" w:bidi="ar"/>
                    </w:rPr>
                  </w:rPrChange>
                </w:rPr>
                <w:delText>8</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Change w:id="9608"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tcPrChange>
          </w:tcPr>
          <w:p>
            <w:pPr>
              <w:keepNext w:val="0"/>
              <w:keepLines w:val="0"/>
              <w:widowControl/>
              <w:suppressLineNumbers w:val="0"/>
              <w:jc w:val="center"/>
              <w:textAlignment w:val="center"/>
              <w:rPr>
                <w:del w:id="9609" w:author="Administrator" w:date="2022-06-22T16:56:36Z"/>
                <w:rFonts w:hint="eastAsia" w:ascii="宋体" w:hAnsi="宋体" w:eastAsia="宋体" w:cs="宋体"/>
                <w:i w:val="0"/>
                <w:iCs w:val="0"/>
                <w:color w:val="000000"/>
                <w:sz w:val="22"/>
                <w:szCs w:val="22"/>
                <w:u w:val="none"/>
                <w:rPrChange w:id="9610" w:author="秋彬" w:date="2022-06-07T23:57:53Z">
                  <w:rPr>
                    <w:del w:id="9611" w:author="Administrator" w:date="2022-06-22T16:56:36Z"/>
                    <w:rFonts w:hint="eastAsia" w:ascii="宋体" w:hAnsi="宋体" w:eastAsia="宋体" w:cs="宋体"/>
                    <w:i w:val="0"/>
                    <w:iCs w:val="0"/>
                    <w:color w:val="000000"/>
                    <w:sz w:val="24"/>
                    <w:szCs w:val="24"/>
                    <w:u w:val="none"/>
                  </w:rPr>
                </w:rPrChange>
              </w:rPr>
            </w:pPr>
            <w:del w:id="9612"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613"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14" w:author="Administrator" w:date="2022-06-22T16:56:36Z"/>
                <w:rFonts w:hint="eastAsia" w:ascii="宋体" w:hAnsi="宋体" w:eastAsia="宋体" w:cs="宋体"/>
                <w:i w:val="0"/>
                <w:iCs w:val="0"/>
                <w:color w:val="000000"/>
                <w:sz w:val="22"/>
                <w:szCs w:val="22"/>
                <w:u w:val="none"/>
                <w:rPrChange w:id="9615" w:author="秋彬" w:date="2022-06-07T23:57:53Z">
                  <w:rPr>
                    <w:del w:id="9616" w:author="Administrator" w:date="2022-06-22T16:56:36Z"/>
                    <w:rFonts w:hint="eastAsia" w:ascii="宋体" w:hAnsi="宋体" w:eastAsia="宋体" w:cs="宋体"/>
                    <w:i w:val="0"/>
                    <w:iCs w:val="0"/>
                    <w:color w:val="000000"/>
                    <w:sz w:val="24"/>
                    <w:szCs w:val="24"/>
                    <w:u w:val="none"/>
                  </w:rPr>
                </w:rPrChange>
              </w:rPr>
            </w:pPr>
            <w:del w:id="9617"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大坦沙分公司一二三期滤池起重设备周边设施优化等项目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1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19" w:author="Administrator" w:date="2022-06-22T16:56:36Z"/>
                <w:rFonts w:hint="eastAsia" w:ascii="宋体" w:hAnsi="宋体" w:eastAsia="宋体" w:cs="宋体"/>
                <w:i w:val="0"/>
                <w:iCs w:val="0"/>
                <w:color w:val="000000"/>
                <w:sz w:val="22"/>
                <w:szCs w:val="22"/>
                <w:u w:val="none"/>
                <w:rPrChange w:id="9620" w:author="秋彬" w:date="2022-06-07T23:57:41Z">
                  <w:rPr>
                    <w:del w:id="9621" w:author="Administrator" w:date="2022-06-22T16:56:36Z"/>
                    <w:rFonts w:hint="eastAsia" w:ascii="宋体" w:hAnsi="宋体" w:eastAsia="宋体" w:cs="宋体"/>
                    <w:i w:val="0"/>
                    <w:iCs w:val="0"/>
                    <w:color w:val="000000"/>
                    <w:sz w:val="24"/>
                    <w:szCs w:val="24"/>
                    <w:u w:val="none"/>
                  </w:rPr>
                </w:rPrChange>
              </w:rPr>
            </w:pPr>
            <w:del w:id="9622" w:author="Administrator" w:date="2022-06-22T16:56:36Z">
              <w:r>
                <w:rPr>
                  <w:rFonts w:hint="eastAsia" w:ascii="宋体" w:hAnsi="宋体" w:eastAsia="宋体" w:cs="宋体"/>
                  <w:i w:val="0"/>
                  <w:iCs w:val="0"/>
                  <w:color w:val="000000"/>
                  <w:kern w:val="0"/>
                  <w:sz w:val="22"/>
                  <w:szCs w:val="22"/>
                  <w:u w:val="none"/>
                  <w:lang w:val="en-US" w:eastAsia="zh-CN" w:bidi="ar"/>
                  <w:rPrChange w:id="9623" w:author="秋彬" w:date="2022-06-07T23:57:41Z">
                    <w:rPr>
                      <w:rFonts w:hint="eastAsia" w:ascii="宋体" w:hAnsi="宋体" w:eastAsia="宋体" w:cs="宋体"/>
                      <w:i w:val="0"/>
                      <w:iCs w:val="0"/>
                      <w:color w:val="000000"/>
                      <w:kern w:val="0"/>
                      <w:sz w:val="28"/>
                      <w:szCs w:val="28"/>
                      <w:u w:val="none"/>
                      <w:lang w:val="en-US" w:eastAsia="zh-CN" w:bidi="ar"/>
                    </w:rPr>
                  </w:rPrChange>
                </w:rPr>
                <w:delText>大坦沙分公司一二三期滤池都设有维修天车，用于设备检修、起重、及运输。滤池天车于2019年12月投入使用，根据《起重机械定期检验规则》滤池使用的起重设备需要每两年检验一次，目前天车即将到达检验周期，但缺少天车维修平台，需新增固定式天车维修平台便于天车的检验及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62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24" w:author="Administrator" w:date="2022-06-22T16:56:36Z"/>
          <w:trPrChange w:id="9625"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2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27" w:author="Administrator" w:date="2022-06-22T16:56:36Z"/>
                <w:rFonts w:hint="eastAsia" w:ascii="宋体" w:hAnsi="宋体" w:eastAsia="宋体" w:cs="宋体"/>
                <w:i w:val="0"/>
                <w:iCs w:val="0"/>
                <w:color w:val="000000"/>
                <w:sz w:val="22"/>
                <w:szCs w:val="22"/>
                <w:u w:val="none"/>
                <w:rPrChange w:id="9628" w:author="秋彬" w:date="2022-06-07T23:57:53Z">
                  <w:rPr>
                    <w:del w:id="9629" w:author="Administrator" w:date="2022-06-22T16:56:36Z"/>
                    <w:rFonts w:hint="eastAsia" w:ascii="宋体" w:hAnsi="宋体" w:eastAsia="宋体" w:cs="宋体"/>
                    <w:i w:val="0"/>
                    <w:iCs w:val="0"/>
                    <w:color w:val="000000"/>
                    <w:sz w:val="24"/>
                    <w:szCs w:val="24"/>
                    <w:u w:val="none"/>
                  </w:rPr>
                </w:rPrChange>
              </w:rPr>
            </w:pPr>
            <w:del w:id="9630" w:author="Administrator" w:date="2022-06-22T16:56:36Z">
              <w:r>
                <w:rPr>
                  <w:rFonts w:hint="eastAsia" w:ascii="宋体" w:hAnsi="宋体" w:eastAsia="宋体" w:cs="宋体"/>
                  <w:i w:val="0"/>
                  <w:iCs w:val="0"/>
                  <w:color w:val="000000"/>
                  <w:kern w:val="0"/>
                  <w:sz w:val="22"/>
                  <w:szCs w:val="22"/>
                  <w:u w:val="none"/>
                  <w:lang w:val="en-US" w:eastAsia="zh-CN" w:bidi="ar"/>
                  <w:rPrChange w:id="9631" w:author="秋彬" w:date="2022-06-07T23:57:53Z">
                    <w:rPr>
                      <w:rFonts w:hint="eastAsia" w:ascii="宋体" w:hAnsi="宋体" w:eastAsia="宋体" w:cs="宋体"/>
                      <w:i w:val="0"/>
                      <w:iCs w:val="0"/>
                      <w:color w:val="000000"/>
                      <w:kern w:val="0"/>
                      <w:sz w:val="24"/>
                      <w:szCs w:val="24"/>
                      <w:u w:val="none"/>
                      <w:lang w:val="en-US" w:eastAsia="zh-CN" w:bidi="ar"/>
                    </w:rPr>
                  </w:rPrChange>
                </w:rPr>
                <w:delText>9</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632"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33" w:author="Administrator" w:date="2022-06-22T16:56:36Z"/>
                <w:rFonts w:hint="eastAsia" w:ascii="宋体" w:hAnsi="宋体" w:eastAsia="宋体" w:cs="宋体"/>
                <w:i w:val="0"/>
                <w:iCs w:val="0"/>
                <w:color w:val="000000"/>
                <w:sz w:val="22"/>
                <w:szCs w:val="22"/>
                <w:u w:val="none"/>
                <w:rPrChange w:id="9634" w:author="秋彬" w:date="2022-06-07T23:57:53Z">
                  <w:rPr>
                    <w:del w:id="9635" w:author="Administrator" w:date="2022-06-22T16:56:36Z"/>
                    <w:rFonts w:hint="eastAsia" w:ascii="宋体" w:hAnsi="宋体" w:eastAsia="宋体" w:cs="宋体"/>
                    <w:i w:val="0"/>
                    <w:iCs w:val="0"/>
                    <w:color w:val="000000"/>
                    <w:sz w:val="24"/>
                    <w:szCs w:val="24"/>
                    <w:u w:val="none"/>
                  </w:rPr>
                </w:rPrChange>
              </w:rPr>
            </w:pPr>
            <w:del w:id="9636"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637"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38" w:author="Administrator" w:date="2022-06-22T16:56:36Z"/>
                <w:rFonts w:hint="eastAsia" w:ascii="宋体" w:hAnsi="宋体" w:eastAsia="宋体" w:cs="宋体"/>
                <w:i w:val="0"/>
                <w:iCs w:val="0"/>
                <w:color w:val="000000"/>
                <w:sz w:val="22"/>
                <w:szCs w:val="22"/>
                <w:u w:val="none"/>
                <w:rPrChange w:id="9639" w:author="秋彬" w:date="2022-06-07T23:57:53Z">
                  <w:rPr>
                    <w:del w:id="9640" w:author="Administrator" w:date="2022-06-22T16:56:36Z"/>
                    <w:rFonts w:hint="eastAsia" w:ascii="宋体" w:hAnsi="宋体" w:eastAsia="宋体" w:cs="宋体"/>
                    <w:i w:val="0"/>
                    <w:iCs w:val="0"/>
                    <w:color w:val="000000"/>
                    <w:sz w:val="24"/>
                    <w:szCs w:val="24"/>
                    <w:u w:val="none"/>
                  </w:rPr>
                </w:rPrChange>
              </w:rPr>
            </w:pPr>
            <w:del w:id="9641" w:author="Administrator" w:date="2022-06-22T16:56:36Z">
              <w:r>
                <w:rPr>
                  <w:rFonts w:hint="eastAsia" w:ascii="宋体" w:hAnsi="宋体" w:eastAsia="宋体" w:cs="宋体"/>
                  <w:i w:val="0"/>
                  <w:iCs w:val="0"/>
                  <w:color w:val="000000"/>
                  <w:kern w:val="0"/>
                  <w:sz w:val="22"/>
                  <w:szCs w:val="22"/>
                  <w:u w:val="none"/>
                  <w:lang w:val="en-US" w:eastAsia="zh-CN" w:bidi="ar"/>
                </w:rPr>
                <w:delText>大坦沙分公司一二期厂区工控、监控网络维修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42"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43" w:author="Administrator" w:date="2022-06-22T16:56:36Z"/>
                <w:rFonts w:hint="eastAsia" w:ascii="宋体" w:hAnsi="宋体" w:eastAsia="宋体" w:cs="宋体"/>
                <w:i w:val="0"/>
                <w:iCs w:val="0"/>
                <w:color w:val="000000"/>
                <w:sz w:val="22"/>
                <w:szCs w:val="22"/>
                <w:u w:val="none"/>
                <w:rPrChange w:id="9644" w:author="秋彬" w:date="2022-06-07T23:57:41Z">
                  <w:rPr>
                    <w:del w:id="9645" w:author="Administrator" w:date="2022-06-22T16:56:36Z"/>
                    <w:rFonts w:hint="eastAsia" w:ascii="宋体" w:hAnsi="宋体" w:eastAsia="宋体" w:cs="宋体"/>
                    <w:i w:val="0"/>
                    <w:iCs w:val="0"/>
                    <w:color w:val="000000"/>
                    <w:sz w:val="24"/>
                    <w:szCs w:val="24"/>
                    <w:u w:val="none"/>
                  </w:rPr>
                </w:rPrChange>
              </w:rPr>
            </w:pPr>
            <w:del w:id="9646" w:author="Administrator" w:date="2022-06-22T16:56:36Z">
              <w:r>
                <w:rPr>
                  <w:rFonts w:hint="eastAsia" w:ascii="宋体" w:hAnsi="宋体" w:eastAsia="宋体" w:cs="宋体"/>
                  <w:i w:val="0"/>
                  <w:iCs w:val="0"/>
                  <w:color w:val="000000"/>
                  <w:kern w:val="0"/>
                  <w:sz w:val="22"/>
                  <w:szCs w:val="22"/>
                  <w:u w:val="none"/>
                  <w:lang w:val="en-US" w:eastAsia="zh-CN" w:bidi="ar"/>
                  <w:rPrChange w:id="9647" w:author="秋彬" w:date="2022-06-07T23:57:41Z">
                    <w:rPr>
                      <w:rFonts w:hint="eastAsia" w:ascii="宋体" w:hAnsi="宋体" w:eastAsia="宋体" w:cs="宋体"/>
                      <w:i w:val="0"/>
                      <w:iCs w:val="0"/>
                      <w:color w:val="000000"/>
                      <w:kern w:val="0"/>
                      <w:sz w:val="28"/>
                      <w:szCs w:val="28"/>
                      <w:u w:val="none"/>
                      <w:lang w:val="en-US" w:eastAsia="zh-CN" w:bidi="ar"/>
                    </w:rPr>
                  </w:rPrChange>
                </w:rPr>
                <w:delText>一二期厂区工控、监控网络维修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649"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48" w:author="Administrator" w:date="2022-06-22T16:56:36Z"/>
          <w:trPrChange w:id="9649"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50"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51" w:author="Administrator" w:date="2022-06-22T16:56:36Z"/>
                <w:rFonts w:hint="eastAsia" w:ascii="宋体" w:hAnsi="宋体" w:eastAsia="宋体" w:cs="宋体"/>
                <w:i w:val="0"/>
                <w:iCs w:val="0"/>
                <w:color w:val="000000"/>
                <w:sz w:val="22"/>
                <w:szCs w:val="22"/>
                <w:u w:val="none"/>
                <w:rPrChange w:id="9652" w:author="秋彬" w:date="2022-06-07T23:57:53Z">
                  <w:rPr>
                    <w:del w:id="9653" w:author="Administrator" w:date="2022-06-22T16:56:36Z"/>
                    <w:rFonts w:hint="eastAsia" w:ascii="宋体" w:hAnsi="宋体" w:eastAsia="宋体" w:cs="宋体"/>
                    <w:i w:val="0"/>
                    <w:iCs w:val="0"/>
                    <w:color w:val="000000"/>
                    <w:sz w:val="24"/>
                    <w:szCs w:val="24"/>
                    <w:u w:val="none"/>
                  </w:rPr>
                </w:rPrChange>
              </w:rPr>
            </w:pPr>
            <w:del w:id="9654" w:author="Administrator" w:date="2022-06-22T16:56:36Z">
              <w:r>
                <w:rPr>
                  <w:rFonts w:hint="eastAsia" w:ascii="宋体" w:hAnsi="宋体" w:eastAsia="宋体" w:cs="宋体"/>
                  <w:i w:val="0"/>
                  <w:iCs w:val="0"/>
                  <w:color w:val="000000"/>
                  <w:kern w:val="0"/>
                  <w:sz w:val="22"/>
                  <w:szCs w:val="22"/>
                  <w:u w:val="none"/>
                  <w:lang w:val="en-US" w:eastAsia="zh-CN" w:bidi="ar"/>
                  <w:rPrChange w:id="9655" w:author="秋彬" w:date="2022-06-07T23:57:53Z">
                    <w:rPr>
                      <w:rFonts w:hint="eastAsia" w:ascii="宋体" w:hAnsi="宋体" w:eastAsia="宋体" w:cs="宋体"/>
                      <w:i w:val="0"/>
                      <w:iCs w:val="0"/>
                      <w:color w:val="000000"/>
                      <w:kern w:val="0"/>
                      <w:sz w:val="24"/>
                      <w:szCs w:val="24"/>
                      <w:u w:val="none"/>
                      <w:lang w:val="en-US" w:eastAsia="zh-CN" w:bidi="ar"/>
                    </w:rPr>
                  </w:rPrChange>
                </w:rPr>
                <w:delText>10</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656"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57" w:author="Administrator" w:date="2022-06-22T16:56:36Z"/>
                <w:rFonts w:hint="eastAsia" w:ascii="宋体" w:hAnsi="宋体" w:eastAsia="宋体" w:cs="宋体"/>
                <w:i w:val="0"/>
                <w:iCs w:val="0"/>
                <w:color w:val="000000"/>
                <w:sz w:val="22"/>
                <w:szCs w:val="22"/>
                <w:u w:val="none"/>
                <w:rPrChange w:id="9658" w:author="秋彬" w:date="2022-06-07T23:57:53Z">
                  <w:rPr>
                    <w:del w:id="9659" w:author="Administrator" w:date="2022-06-22T16:56:36Z"/>
                    <w:rFonts w:hint="eastAsia" w:ascii="宋体" w:hAnsi="宋体" w:eastAsia="宋体" w:cs="宋体"/>
                    <w:i w:val="0"/>
                    <w:iCs w:val="0"/>
                    <w:color w:val="000000"/>
                    <w:sz w:val="24"/>
                    <w:szCs w:val="24"/>
                    <w:u w:val="none"/>
                  </w:rPr>
                </w:rPrChange>
              </w:rPr>
            </w:pPr>
            <w:del w:id="9660" w:author="Administrator" w:date="2022-06-22T16:56:36Z">
              <w:r>
                <w:rPr>
                  <w:rFonts w:hint="eastAsia" w:ascii="宋体" w:hAnsi="宋体" w:eastAsia="宋体" w:cs="宋体"/>
                  <w:i w:val="0"/>
                  <w:iCs w:val="0"/>
                  <w:color w:val="000000"/>
                  <w:kern w:val="0"/>
                  <w:sz w:val="22"/>
                  <w:szCs w:val="22"/>
                  <w:u w:val="none"/>
                  <w:lang w:val="en-US" w:eastAsia="zh-CN" w:bidi="ar"/>
                </w:rPr>
                <w:delText>石井分公司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661"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62" w:author="Administrator" w:date="2022-06-22T16:56:36Z"/>
                <w:rFonts w:hint="eastAsia" w:ascii="宋体" w:hAnsi="宋体" w:eastAsia="宋体" w:cs="宋体"/>
                <w:i w:val="0"/>
                <w:iCs w:val="0"/>
                <w:color w:val="000000"/>
                <w:sz w:val="22"/>
                <w:szCs w:val="22"/>
                <w:u w:val="none"/>
                <w:rPrChange w:id="9663" w:author="秋彬" w:date="2022-06-07T23:57:53Z">
                  <w:rPr>
                    <w:del w:id="9664" w:author="Administrator" w:date="2022-06-22T16:56:36Z"/>
                    <w:rFonts w:hint="eastAsia" w:ascii="宋体" w:hAnsi="宋体" w:eastAsia="宋体" w:cs="宋体"/>
                    <w:i w:val="0"/>
                    <w:iCs w:val="0"/>
                    <w:color w:val="000000"/>
                    <w:sz w:val="24"/>
                    <w:szCs w:val="24"/>
                    <w:u w:val="none"/>
                  </w:rPr>
                </w:rPrChange>
              </w:rPr>
            </w:pPr>
            <w:del w:id="9665" w:author="Administrator" w:date="2022-06-22T16:56:36Z">
              <w:r>
                <w:rPr>
                  <w:rFonts w:hint="eastAsia" w:ascii="宋体" w:hAnsi="宋体" w:eastAsia="宋体" w:cs="宋体"/>
                  <w:i w:val="0"/>
                  <w:iCs w:val="0"/>
                  <w:color w:val="000000"/>
                  <w:kern w:val="0"/>
                  <w:sz w:val="22"/>
                  <w:szCs w:val="22"/>
                  <w:u w:val="none"/>
                  <w:lang w:val="en-US" w:eastAsia="zh-CN" w:bidi="ar"/>
                </w:rPr>
                <w:delText>石井分公司初雨池体照明系统及初雨2#、3#提升泵电控系统维修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6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67" w:author="Administrator" w:date="2022-06-22T16:56:36Z"/>
                <w:rFonts w:hint="eastAsia" w:ascii="宋体" w:hAnsi="宋体" w:eastAsia="宋体" w:cs="宋体"/>
                <w:i w:val="0"/>
                <w:iCs w:val="0"/>
                <w:color w:val="000000"/>
                <w:sz w:val="22"/>
                <w:szCs w:val="22"/>
                <w:u w:val="none"/>
                <w:rPrChange w:id="9668" w:author="秋彬" w:date="2022-06-07T23:57:41Z">
                  <w:rPr>
                    <w:del w:id="9669" w:author="Administrator" w:date="2022-06-22T16:56:36Z"/>
                    <w:rFonts w:hint="eastAsia" w:ascii="宋体" w:hAnsi="宋体" w:eastAsia="宋体" w:cs="宋体"/>
                    <w:i w:val="0"/>
                    <w:iCs w:val="0"/>
                    <w:color w:val="000000"/>
                    <w:sz w:val="24"/>
                    <w:szCs w:val="24"/>
                    <w:u w:val="none"/>
                  </w:rPr>
                </w:rPrChange>
              </w:rPr>
            </w:pPr>
            <w:del w:id="9670" w:author="Administrator" w:date="2022-06-22T16:56:36Z">
              <w:r>
                <w:rPr>
                  <w:rFonts w:hint="eastAsia" w:ascii="宋体" w:hAnsi="宋体" w:eastAsia="宋体" w:cs="宋体"/>
                  <w:i w:val="0"/>
                  <w:iCs w:val="0"/>
                  <w:color w:val="000000"/>
                  <w:kern w:val="0"/>
                  <w:sz w:val="22"/>
                  <w:szCs w:val="22"/>
                  <w:u w:val="none"/>
                  <w:lang w:val="en-US" w:eastAsia="zh-CN" w:bidi="ar"/>
                  <w:rPrChange w:id="9671" w:author="秋彬" w:date="2022-06-07T23:57:41Z">
                    <w:rPr>
                      <w:rFonts w:hint="eastAsia" w:ascii="宋体" w:hAnsi="宋体" w:eastAsia="宋体" w:cs="宋体"/>
                      <w:i w:val="0"/>
                      <w:iCs w:val="0"/>
                      <w:color w:val="000000"/>
                      <w:kern w:val="0"/>
                      <w:sz w:val="28"/>
                      <w:szCs w:val="28"/>
                      <w:u w:val="none"/>
                      <w:lang w:val="en-US" w:eastAsia="zh-CN" w:bidi="ar"/>
                    </w:rPr>
                  </w:rPrChange>
                </w:rPr>
                <w:delText>对石井分公司初雨区域池面灯线路、电缆盖板及提升泵控制器进行维修。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67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72" w:author="Administrator" w:date="2022-06-22T16:56:36Z"/>
          <w:trPrChange w:id="967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7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75" w:author="Administrator" w:date="2022-06-22T16:56:36Z"/>
                <w:rFonts w:hint="eastAsia" w:ascii="宋体" w:hAnsi="宋体" w:eastAsia="宋体" w:cs="宋体"/>
                <w:i w:val="0"/>
                <w:iCs w:val="0"/>
                <w:color w:val="000000"/>
                <w:sz w:val="22"/>
                <w:szCs w:val="22"/>
                <w:u w:val="none"/>
                <w:rPrChange w:id="9676" w:author="秋彬" w:date="2022-06-07T23:57:53Z">
                  <w:rPr>
                    <w:del w:id="9677" w:author="Administrator" w:date="2022-06-22T16:56:36Z"/>
                    <w:rFonts w:hint="eastAsia" w:ascii="宋体" w:hAnsi="宋体" w:eastAsia="宋体" w:cs="宋体"/>
                    <w:i w:val="0"/>
                    <w:iCs w:val="0"/>
                    <w:color w:val="000000"/>
                    <w:sz w:val="24"/>
                    <w:szCs w:val="24"/>
                    <w:u w:val="none"/>
                  </w:rPr>
                </w:rPrChange>
              </w:rPr>
            </w:pPr>
            <w:del w:id="9678" w:author="Administrator" w:date="2022-06-22T16:56:36Z">
              <w:r>
                <w:rPr>
                  <w:rFonts w:hint="eastAsia" w:ascii="宋体" w:hAnsi="宋体" w:eastAsia="宋体" w:cs="宋体"/>
                  <w:i w:val="0"/>
                  <w:iCs w:val="0"/>
                  <w:color w:val="000000"/>
                  <w:kern w:val="0"/>
                  <w:sz w:val="22"/>
                  <w:szCs w:val="22"/>
                  <w:u w:val="none"/>
                  <w:lang w:val="en-US" w:eastAsia="zh-CN" w:bidi="ar"/>
                  <w:rPrChange w:id="9679" w:author="秋彬" w:date="2022-06-07T23:57:53Z">
                    <w:rPr>
                      <w:rFonts w:hint="eastAsia" w:ascii="宋体" w:hAnsi="宋体" w:eastAsia="宋体" w:cs="宋体"/>
                      <w:i w:val="0"/>
                      <w:iCs w:val="0"/>
                      <w:color w:val="000000"/>
                      <w:kern w:val="0"/>
                      <w:sz w:val="24"/>
                      <w:szCs w:val="24"/>
                      <w:u w:val="none"/>
                      <w:lang w:val="en-US" w:eastAsia="zh-CN" w:bidi="ar"/>
                    </w:rPr>
                  </w:rPrChange>
                </w:rPr>
                <w:delText>11</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680"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81" w:author="Administrator" w:date="2022-06-22T16:56:36Z"/>
                <w:rFonts w:hint="eastAsia" w:ascii="宋体" w:hAnsi="宋体" w:eastAsia="宋体" w:cs="宋体"/>
                <w:i w:val="0"/>
                <w:iCs w:val="0"/>
                <w:color w:val="000000"/>
                <w:sz w:val="22"/>
                <w:szCs w:val="22"/>
                <w:u w:val="none"/>
                <w:rPrChange w:id="9682" w:author="秋彬" w:date="2022-06-07T23:57:53Z">
                  <w:rPr>
                    <w:del w:id="9683" w:author="Administrator" w:date="2022-06-22T16:56:36Z"/>
                    <w:rFonts w:hint="eastAsia" w:ascii="宋体" w:hAnsi="宋体" w:eastAsia="宋体" w:cs="宋体"/>
                    <w:i w:val="0"/>
                    <w:iCs w:val="0"/>
                    <w:color w:val="000000"/>
                    <w:sz w:val="24"/>
                    <w:szCs w:val="24"/>
                    <w:u w:val="none"/>
                  </w:rPr>
                </w:rPrChange>
              </w:rPr>
            </w:pPr>
            <w:del w:id="9684" w:author="Administrator" w:date="2022-06-22T16:56:36Z">
              <w:r>
                <w:rPr>
                  <w:rFonts w:hint="eastAsia" w:ascii="宋体" w:hAnsi="宋体" w:eastAsia="宋体" w:cs="宋体"/>
                  <w:i w:val="0"/>
                  <w:iCs w:val="0"/>
                  <w:color w:val="000000"/>
                  <w:kern w:val="0"/>
                  <w:sz w:val="22"/>
                  <w:szCs w:val="22"/>
                  <w:u w:val="none"/>
                  <w:lang w:val="en-US" w:eastAsia="zh-CN" w:bidi="ar"/>
                </w:rPr>
                <w:delText>大观分公司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685"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86" w:author="Administrator" w:date="2022-06-22T16:56:36Z"/>
                <w:rFonts w:hint="eastAsia" w:ascii="宋体" w:hAnsi="宋体" w:eastAsia="宋体" w:cs="宋体"/>
                <w:i w:val="0"/>
                <w:iCs w:val="0"/>
                <w:color w:val="000000"/>
                <w:sz w:val="22"/>
                <w:szCs w:val="22"/>
                <w:u w:val="none"/>
                <w:rPrChange w:id="9687" w:author="秋彬" w:date="2022-06-07T23:57:53Z">
                  <w:rPr>
                    <w:del w:id="9688" w:author="Administrator" w:date="2022-06-22T16:56:36Z"/>
                    <w:rFonts w:hint="eastAsia" w:ascii="宋体" w:hAnsi="宋体" w:eastAsia="宋体" w:cs="宋体"/>
                    <w:i w:val="0"/>
                    <w:iCs w:val="0"/>
                    <w:color w:val="000000"/>
                    <w:sz w:val="24"/>
                    <w:szCs w:val="24"/>
                    <w:u w:val="none"/>
                  </w:rPr>
                </w:rPrChange>
              </w:rPr>
            </w:pPr>
            <w:del w:id="9689" w:author="Administrator" w:date="2022-06-22T16:56:36Z">
              <w:r>
                <w:rPr>
                  <w:rFonts w:hint="eastAsia" w:ascii="宋体" w:hAnsi="宋体" w:eastAsia="宋体" w:cs="宋体"/>
                  <w:i w:val="0"/>
                  <w:iCs w:val="0"/>
                  <w:color w:val="000000"/>
                  <w:kern w:val="0"/>
                  <w:sz w:val="22"/>
                  <w:szCs w:val="22"/>
                  <w:u w:val="none"/>
                  <w:lang w:val="en-US" w:eastAsia="zh-CN" w:bidi="ar"/>
                </w:rPr>
                <w:delText>大观分公司2022年5号内进流除污机维修项目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90"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91" w:author="Administrator" w:date="2022-06-22T16:56:36Z"/>
                <w:rFonts w:hint="eastAsia" w:ascii="宋体" w:hAnsi="宋体" w:eastAsia="宋体" w:cs="宋体"/>
                <w:i w:val="0"/>
                <w:iCs w:val="0"/>
                <w:color w:val="000000"/>
                <w:sz w:val="22"/>
                <w:szCs w:val="22"/>
                <w:u w:val="none"/>
                <w:rPrChange w:id="9692" w:author="秋彬" w:date="2022-06-07T23:57:41Z">
                  <w:rPr>
                    <w:del w:id="9693" w:author="Administrator" w:date="2022-06-22T16:56:36Z"/>
                    <w:rFonts w:hint="eastAsia" w:ascii="宋体" w:hAnsi="宋体" w:eastAsia="宋体" w:cs="宋体"/>
                    <w:i w:val="0"/>
                    <w:iCs w:val="0"/>
                    <w:color w:val="000000"/>
                    <w:sz w:val="24"/>
                    <w:szCs w:val="24"/>
                    <w:u w:val="none"/>
                  </w:rPr>
                </w:rPrChange>
              </w:rPr>
            </w:pPr>
            <w:del w:id="9694" w:author="Administrator" w:date="2022-06-22T16:56:36Z">
              <w:r>
                <w:rPr>
                  <w:rFonts w:hint="eastAsia" w:ascii="宋体" w:hAnsi="宋体" w:eastAsia="宋体" w:cs="宋体"/>
                  <w:i w:val="0"/>
                  <w:iCs w:val="0"/>
                  <w:color w:val="000000"/>
                  <w:kern w:val="0"/>
                  <w:sz w:val="22"/>
                  <w:szCs w:val="22"/>
                  <w:u w:val="none"/>
                  <w:lang w:val="en-US" w:eastAsia="zh-CN" w:bidi="ar"/>
                  <w:rPrChange w:id="9695" w:author="秋彬" w:date="2022-06-07T23:57:41Z">
                    <w:rPr>
                      <w:rFonts w:hint="eastAsia" w:ascii="宋体" w:hAnsi="宋体" w:eastAsia="宋体" w:cs="宋体"/>
                      <w:i w:val="0"/>
                      <w:iCs w:val="0"/>
                      <w:color w:val="000000"/>
                      <w:kern w:val="0"/>
                      <w:sz w:val="28"/>
                      <w:szCs w:val="28"/>
                      <w:u w:val="none"/>
                      <w:lang w:val="en-US" w:eastAsia="zh-CN" w:bidi="ar"/>
                    </w:rPr>
                  </w:rPrChange>
                </w:rPr>
                <w:delText>5号内进流除污机维修，主要维修内容为更换过滤板、耐磨导滚轮。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69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696" w:author="Administrator" w:date="2022-06-22T16:56:36Z"/>
          <w:trPrChange w:id="9697"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69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699" w:author="Administrator" w:date="2022-06-22T16:56:36Z"/>
                <w:rFonts w:hint="eastAsia" w:ascii="宋体" w:hAnsi="宋体" w:eastAsia="宋体" w:cs="宋体"/>
                <w:i w:val="0"/>
                <w:iCs w:val="0"/>
                <w:color w:val="000000"/>
                <w:sz w:val="22"/>
                <w:szCs w:val="22"/>
                <w:u w:val="none"/>
                <w:rPrChange w:id="9700" w:author="秋彬" w:date="2022-06-07T23:57:53Z">
                  <w:rPr>
                    <w:del w:id="9701" w:author="Administrator" w:date="2022-06-22T16:56:36Z"/>
                    <w:rFonts w:hint="eastAsia" w:ascii="宋体" w:hAnsi="宋体" w:eastAsia="宋体" w:cs="宋体"/>
                    <w:i w:val="0"/>
                    <w:iCs w:val="0"/>
                    <w:color w:val="000000"/>
                    <w:sz w:val="24"/>
                    <w:szCs w:val="24"/>
                    <w:u w:val="none"/>
                  </w:rPr>
                </w:rPrChange>
              </w:rPr>
            </w:pPr>
            <w:del w:id="9702" w:author="Administrator" w:date="2022-06-22T16:56:36Z">
              <w:r>
                <w:rPr>
                  <w:rFonts w:hint="eastAsia" w:ascii="宋体" w:hAnsi="宋体" w:eastAsia="宋体" w:cs="宋体"/>
                  <w:i w:val="0"/>
                  <w:iCs w:val="0"/>
                  <w:color w:val="000000"/>
                  <w:kern w:val="0"/>
                  <w:sz w:val="22"/>
                  <w:szCs w:val="22"/>
                  <w:u w:val="none"/>
                  <w:lang w:val="en-US" w:eastAsia="zh-CN" w:bidi="ar"/>
                  <w:rPrChange w:id="9703" w:author="秋彬" w:date="2022-06-07T23:57:53Z">
                    <w:rPr>
                      <w:rFonts w:hint="eastAsia" w:ascii="宋体" w:hAnsi="宋体" w:eastAsia="宋体" w:cs="宋体"/>
                      <w:i w:val="0"/>
                      <w:iCs w:val="0"/>
                      <w:color w:val="000000"/>
                      <w:kern w:val="0"/>
                      <w:sz w:val="24"/>
                      <w:szCs w:val="24"/>
                      <w:u w:val="none"/>
                      <w:lang w:val="en-US" w:eastAsia="zh-CN" w:bidi="ar"/>
                    </w:rPr>
                  </w:rPrChange>
                </w:rPr>
                <w:delText>12</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04"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05" w:author="Administrator" w:date="2022-06-22T16:56:36Z"/>
                <w:rFonts w:hint="eastAsia" w:ascii="宋体" w:hAnsi="宋体" w:eastAsia="宋体" w:cs="宋体"/>
                <w:i w:val="0"/>
                <w:iCs w:val="0"/>
                <w:color w:val="000000"/>
                <w:sz w:val="22"/>
                <w:szCs w:val="22"/>
                <w:u w:val="none"/>
                <w:rPrChange w:id="9706" w:author="秋彬" w:date="2022-06-07T23:57:53Z">
                  <w:rPr>
                    <w:del w:id="9707" w:author="Administrator" w:date="2022-06-22T16:56:36Z"/>
                    <w:rFonts w:hint="eastAsia" w:ascii="宋体" w:hAnsi="宋体" w:eastAsia="宋体" w:cs="宋体"/>
                    <w:i w:val="0"/>
                    <w:iCs w:val="0"/>
                    <w:color w:val="000000"/>
                    <w:sz w:val="24"/>
                    <w:szCs w:val="24"/>
                    <w:u w:val="none"/>
                  </w:rPr>
                </w:rPrChange>
              </w:rPr>
            </w:pPr>
            <w:del w:id="9708"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709"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10" w:author="Administrator" w:date="2022-06-22T16:56:36Z"/>
                <w:rFonts w:hint="eastAsia" w:ascii="宋体" w:hAnsi="宋体" w:eastAsia="宋体" w:cs="宋体"/>
                <w:i w:val="0"/>
                <w:iCs w:val="0"/>
                <w:color w:val="000000"/>
                <w:sz w:val="22"/>
                <w:szCs w:val="22"/>
                <w:u w:val="none"/>
                <w:rPrChange w:id="9711" w:author="秋彬" w:date="2022-06-07T23:57:53Z">
                  <w:rPr>
                    <w:del w:id="9712" w:author="Administrator" w:date="2022-06-22T16:56:36Z"/>
                    <w:rFonts w:hint="eastAsia" w:ascii="宋体" w:hAnsi="宋体" w:eastAsia="宋体" w:cs="宋体"/>
                    <w:i w:val="0"/>
                    <w:iCs w:val="0"/>
                    <w:color w:val="000000"/>
                    <w:sz w:val="24"/>
                    <w:szCs w:val="24"/>
                    <w:u w:val="none"/>
                  </w:rPr>
                </w:rPrChange>
              </w:rPr>
            </w:pPr>
            <w:del w:id="9713"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石井净分公司园区道闸维修项目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71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15" w:author="Administrator" w:date="2022-06-22T16:56:36Z"/>
                <w:rFonts w:hint="eastAsia" w:ascii="宋体" w:hAnsi="宋体" w:eastAsia="宋体" w:cs="宋体"/>
                <w:i w:val="0"/>
                <w:iCs w:val="0"/>
                <w:color w:val="000000"/>
                <w:sz w:val="22"/>
                <w:szCs w:val="22"/>
                <w:u w:val="none"/>
                <w:rPrChange w:id="9716" w:author="秋彬" w:date="2022-06-07T23:57:41Z">
                  <w:rPr>
                    <w:del w:id="9717" w:author="Administrator" w:date="2022-06-22T16:56:36Z"/>
                    <w:rFonts w:hint="eastAsia" w:ascii="宋体" w:hAnsi="宋体" w:eastAsia="宋体" w:cs="宋体"/>
                    <w:i w:val="0"/>
                    <w:iCs w:val="0"/>
                    <w:color w:val="000000"/>
                    <w:sz w:val="24"/>
                    <w:szCs w:val="24"/>
                    <w:u w:val="none"/>
                  </w:rPr>
                </w:rPrChange>
              </w:rPr>
            </w:pPr>
            <w:del w:id="9718" w:author="Administrator" w:date="2022-06-22T16:56:36Z">
              <w:r>
                <w:rPr>
                  <w:rFonts w:hint="eastAsia" w:ascii="宋体" w:hAnsi="宋体" w:eastAsia="宋体" w:cs="宋体"/>
                  <w:i w:val="0"/>
                  <w:iCs w:val="0"/>
                  <w:color w:val="000000"/>
                  <w:kern w:val="0"/>
                  <w:sz w:val="22"/>
                  <w:szCs w:val="22"/>
                  <w:u w:val="none"/>
                  <w:lang w:val="en-US" w:eastAsia="zh-CN" w:bidi="ar"/>
                  <w:rPrChange w:id="9719" w:author="秋彬" w:date="2022-06-07T23:57:41Z">
                    <w:rPr>
                      <w:rFonts w:hint="eastAsia" w:ascii="宋体" w:hAnsi="宋体" w:eastAsia="宋体" w:cs="宋体"/>
                      <w:i w:val="0"/>
                      <w:iCs w:val="0"/>
                      <w:color w:val="000000"/>
                      <w:kern w:val="0"/>
                      <w:sz w:val="28"/>
                      <w:szCs w:val="28"/>
                      <w:u w:val="none"/>
                      <w:lang w:val="en-US" w:eastAsia="zh-CN" w:bidi="ar"/>
                    </w:rPr>
                  </w:rPrChange>
                </w:rPr>
                <w:delText>对厂区西门南门进出口道闸进行维修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721"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720" w:author="Administrator" w:date="2022-06-22T16:56:36Z"/>
          <w:trPrChange w:id="9721"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72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23" w:author="Administrator" w:date="2022-06-22T16:56:36Z"/>
                <w:rFonts w:hint="eastAsia" w:ascii="宋体" w:hAnsi="宋体" w:eastAsia="宋体" w:cs="宋体"/>
                <w:i w:val="0"/>
                <w:iCs w:val="0"/>
                <w:color w:val="000000"/>
                <w:sz w:val="22"/>
                <w:szCs w:val="22"/>
                <w:u w:val="none"/>
                <w:rPrChange w:id="9724" w:author="秋彬" w:date="2022-06-07T23:57:53Z">
                  <w:rPr>
                    <w:del w:id="9725" w:author="Administrator" w:date="2022-06-22T16:56:36Z"/>
                    <w:rFonts w:hint="eastAsia" w:ascii="宋体" w:hAnsi="宋体" w:eastAsia="宋体" w:cs="宋体"/>
                    <w:i w:val="0"/>
                    <w:iCs w:val="0"/>
                    <w:color w:val="000000"/>
                    <w:sz w:val="24"/>
                    <w:szCs w:val="24"/>
                    <w:u w:val="none"/>
                  </w:rPr>
                </w:rPrChange>
              </w:rPr>
            </w:pPr>
            <w:del w:id="9726" w:author="Administrator" w:date="2022-06-22T16:56:36Z">
              <w:r>
                <w:rPr>
                  <w:rFonts w:hint="eastAsia" w:ascii="宋体" w:hAnsi="宋体" w:eastAsia="宋体" w:cs="宋体"/>
                  <w:i w:val="0"/>
                  <w:iCs w:val="0"/>
                  <w:color w:val="000000"/>
                  <w:kern w:val="0"/>
                  <w:sz w:val="22"/>
                  <w:szCs w:val="22"/>
                  <w:u w:val="none"/>
                  <w:lang w:val="en-US" w:eastAsia="zh-CN" w:bidi="ar"/>
                  <w:rPrChange w:id="9727" w:author="秋彬" w:date="2022-06-07T23:57:53Z">
                    <w:rPr>
                      <w:rFonts w:hint="eastAsia" w:ascii="宋体" w:hAnsi="宋体" w:eastAsia="宋体" w:cs="宋体"/>
                      <w:i w:val="0"/>
                      <w:iCs w:val="0"/>
                      <w:color w:val="000000"/>
                      <w:kern w:val="0"/>
                      <w:sz w:val="24"/>
                      <w:szCs w:val="24"/>
                      <w:u w:val="none"/>
                      <w:lang w:val="en-US" w:eastAsia="zh-CN" w:bidi="ar"/>
                    </w:rPr>
                  </w:rPrChange>
                </w:rPr>
                <w:delText>13</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28"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29" w:author="Administrator" w:date="2022-06-22T16:56:36Z"/>
                <w:rFonts w:hint="eastAsia" w:ascii="宋体" w:hAnsi="宋体" w:eastAsia="宋体" w:cs="宋体"/>
                <w:i w:val="0"/>
                <w:iCs w:val="0"/>
                <w:color w:val="000000"/>
                <w:sz w:val="22"/>
                <w:szCs w:val="22"/>
                <w:u w:val="none"/>
                <w:rPrChange w:id="9730" w:author="秋彬" w:date="2022-06-07T23:57:53Z">
                  <w:rPr>
                    <w:del w:id="9731" w:author="Administrator" w:date="2022-06-22T16:56:36Z"/>
                    <w:rFonts w:hint="eastAsia" w:ascii="宋体" w:hAnsi="宋体" w:eastAsia="宋体" w:cs="宋体"/>
                    <w:i w:val="0"/>
                    <w:iCs w:val="0"/>
                    <w:color w:val="000000"/>
                    <w:sz w:val="24"/>
                    <w:szCs w:val="24"/>
                    <w:u w:val="none"/>
                  </w:rPr>
                </w:rPrChange>
              </w:rPr>
            </w:pPr>
            <w:del w:id="9732"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733"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34" w:author="Administrator" w:date="2022-06-22T16:56:36Z"/>
                <w:rFonts w:hint="eastAsia" w:ascii="宋体" w:hAnsi="宋体" w:eastAsia="宋体" w:cs="宋体"/>
                <w:i w:val="0"/>
                <w:iCs w:val="0"/>
                <w:color w:val="000000"/>
                <w:sz w:val="22"/>
                <w:szCs w:val="22"/>
                <w:u w:val="none"/>
                <w:rPrChange w:id="9735" w:author="秋彬" w:date="2022-06-07T23:57:53Z">
                  <w:rPr>
                    <w:del w:id="9736" w:author="Administrator" w:date="2022-06-22T16:56:36Z"/>
                    <w:rFonts w:hint="eastAsia" w:ascii="宋体" w:hAnsi="宋体" w:eastAsia="宋体" w:cs="宋体"/>
                    <w:i w:val="0"/>
                    <w:iCs w:val="0"/>
                    <w:color w:val="000000"/>
                    <w:sz w:val="24"/>
                    <w:szCs w:val="24"/>
                    <w:u w:val="none"/>
                  </w:rPr>
                </w:rPrChange>
              </w:rPr>
            </w:pPr>
            <w:del w:id="9737"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石井净分公司一期西门补水泵导轨维修项目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73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39" w:author="Administrator" w:date="2022-06-22T16:56:36Z"/>
                <w:rFonts w:hint="eastAsia" w:ascii="宋体" w:hAnsi="宋体" w:eastAsia="宋体" w:cs="宋体"/>
                <w:i w:val="0"/>
                <w:iCs w:val="0"/>
                <w:color w:val="000000"/>
                <w:sz w:val="22"/>
                <w:szCs w:val="22"/>
                <w:u w:val="none"/>
                <w:rPrChange w:id="9740" w:author="秋彬" w:date="2022-06-07T23:57:41Z">
                  <w:rPr>
                    <w:del w:id="9741" w:author="Administrator" w:date="2022-06-22T16:56:36Z"/>
                    <w:rFonts w:hint="eastAsia" w:ascii="宋体" w:hAnsi="宋体" w:eastAsia="宋体" w:cs="宋体"/>
                    <w:i w:val="0"/>
                    <w:iCs w:val="0"/>
                    <w:color w:val="000000"/>
                    <w:sz w:val="24"/>
                    <w:szCs w:val="24"/>
                    <w:u w:val="none"/>
                  </w:rPr>
                </w:rPrChange>
              </w:rPr>
            </w:pPr>
            <w:del w:id="9742" w:author="Administrator" w:date="2022-06-22T16:56:36Z">
              <w:r>
                <w:rPr>
                  <w:rFonts w:hint="eastAsia" w:ascii="宋体" w:hAnsi="宋体" w:eastAsia="宋体" w:cs="宋体"/>
                  <w:i w:val="0"/>
                  <w:iCs w:val="0"/>
                  <w:color w:val="000000"/>
                  <w:kern w:val="0"/>
                  <w:sz w:val="22"/>
                  <w:szCs w:val="22"/>
                  <w:u w:val="none"/>
                  <w:lang w:val="en-US" w:eastAsia="zh-CN" w:bidi="ar"/>
                  <w:rPrChange w:id="9743" w:author="秋彬" w:date="2022-06-07T23:57:41Z">
                    <w:rPr>
                      <w:rFonts w:hint="eastAsia" w:ascii="宋体" w:hAnsi="宋体" w:eastAsia="宋体" w:cs="宋体"/>
                      <w:i w:val="0"/>
                      <w:iCs w:val="0"/>
                      <w:color w:val="000000"/>
                      <w:kern w:val="0"/>
                      <w:sz w:val="28"/>
                      <w:szCs w:val="28"/>
                      <w:u w:val="none"/>
                      <w:lang w:val="en-US" w:eastAsia="zh-CN" w:bidi="ar"/>
                    </w:rPr>
                  </w:rPrChange>
                </w:rPr>
                <w:delText>对有锈蚀导轨进行维修更换，对断裂的固定螺栓进行更换，并检修其他部件是否存在其他问题。</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74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744" w:author="Administrator" w:date="2022-06-22T16:56:36Z"/>
          <w:trPrChange w:id="9745"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74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47" w:author="Administrator" w:date="2022-06-22T16:56:36Z"/>
                <w:rFonts w:hint="eastAsia" w:ascii="宋体" w:hAnsi="宋体" w:eastAsia="宋体" w:cs="宋体"/>
                <w:i w:val="0"/>
                <w:iCs w:val="0"/>
                <w:color w:val="000000"/>
                <w:sz w:val="22"/>
                <w:szCs w:val="22"/>
                <w:u w:val="none"/>
                <w:rPrChange w:id="9748" w:author="秋彬" w:date="2022-06-07T23:57:53Z">
                  <w:rPr>
                    <w:del w:id="9749" w:author="Administrator" w:date="2022-06-22T16:56:36Z"/>
                    <w:rFonts w:hint="eastAsia" w:ascii="宋体" w:hAnsi="宋体" w:eastAsia="宋体" w:cs="宋体"/>
                    <w:i w:val="0"/>
                    <w:iCs w:val="0"/>
                    <w:color w:val="000000"/>
                    <w:sz w:val="24"/>
                    <w:szCs w:val="24"/>
                    <w:u w:val="none"/>
                  </w:rPr>
                </w:rPrChange>
              </w:rPr>
            </w:pPr>
            <w:del w:id="9750" w:author="Administrator" w:date="2022-06-22T16:56:36Z">
              <w:r>
                <w:rPr>
                  <w:rFonts w:hint="eastAsia" w:ascii="宋体" w:hAnsi="宋体" w:eastAsia="宋体" w:cs="宋体"/>
                  <w:i w:val="0"/>
                  <w:iCs w:val="0"/>
                  <w:color w:val="000000"/>
                  <w:kern w:val="0"/>
                  <w:sz w:val="22"/>
                  <w:szCs w:val="22"/>
                  <w:u w:val="none"/>
                  <w:lang w:val="en-US" w:eastAsia="zh-CN" w:bidi="ar"/>
                  <w:rPrChange w:id="9751" w:author="秋彬" w:date="2022-06-07T23:57:53Z">
                    <w:rPr>
                      <w:rFonts w:hint="eastAsia" w:ascii="宋体" w:hAnsi="宋体" w:eastAsia="宋体" w:cs="宋体"/>
                      <w:i w:val="0"/>
                      <w:iCs w:val="0"/>
                      <w:color w:val="000000"/>
                      <w:kern w:val="0"/>
                      <w:sz w:val="24"/>
                      <w:szCs w:val="24"/>
                      <w:u w:val="none"/>
                      <w:lang w:val="en-US" w:eastAsia="zh-CN" w:bidi="ar"/>
                    </w:rPr>
                  </w:rPrChange>
                </w:rPr>
                <w:delText>14</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52"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53" w:author="Administrator" w:date="2022-06-22T16:56:36Z"/>
                <w:rFonts w:hint="eastAsia" w:ascii="宋体" w:hAnsi="宋体" w:eastAsia="宋体" w:cs="宋体"/>
                <w:i w:val="0"/>
                <w:iCs w:val="0"/>
                <w:color w:val="000000"/>
                <w:sz w:val="22"/>
                <w:szCs w:val="22"/>
                <w:u w:val="none"/>
                <w:rPrChange w:id="9754" w:author="秋彬" w:date="2022-06-07T23:57:53Z">
                  <w:rPr>
                    <w:del w:id="9755" w:author="Administrator" w:date="2022-06-22T16:56:36Z"/>
                    <w:rFonts w:hint="eastAsia" w:ascii="宋体" w:hAnsi="宋体" w:eastAsia="宋体" w:cs="宋体"/>
                    <w:i w:val="0"/>
                    <w:iCs w:val="0"/>
                    <w:color w:val="000000"/>
                    <w:sz w:val="24"/>
                    <w:szCs w:val="24"/>
                    <w:u w:val="none"/>
                  </w:rPr>
                </w:rPrChange>
              </w:rPr>
            </w:pPr>
            <w:del w:id="9756"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757"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58" w:author="Administrator" w:date="2022-06-22T16:56:36Z"/>
                <w:rFonts w:hint="eastAsia" w:ascii="宋体" w:hAnsi="宋体" w:eastAsia="宋体" w:cs="宋体"/>
                <w:i w:val="0"/>
                <w:iCs w:val="0"/>
                <w:color w:val="000000"/>
                <w:sz w:val="22"/>
                <w:szCs w:val="22"/>
                <w:u w:val="none"/>
                <w:rPrChange w:id="9759" w:author="秋彬" w:date="2022-06-07T23:57:53Z">
                  <w:rPr>
                    <w:del w:id="9760" w:author="Administrator" w:date="2022-06-22T16:56:36Z"/>
                    <w:rFonts w:hint="eastAsia" w:ascii="宋体" w:hAnsi="宋体" w:eastAsia="宋体" w:cs="宋体"/>
                    <w:i w:val="0"/>
                    <w:iCs w:val="0"/>
                    <w:color w:val="000000"/>
                    <w:sz w:val="24"/>
                    <w:szCs w:val="24"/>
                    <w:u w:val="none"/>
                  </w:rPr>
                </w:rPrChange>
              </w:rPr>
            </w:pPr>
            <w:del w:id="9761"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石井净分公司厂区浓缩池输泥泵房污泥排放泵维修项目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762"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63" w:author="Administrator" w:date="2022-06-22T16:56:36Z"/>
                <w:rFonts w:hint="eastAsia" w:ascii="宋体" w:hAnsi="宋体" w:eastAsia="宋体" w:cs="宋体"/>
                <w:i w:val="0"/>
                <w:iCs w:val="0"/>
                <w:color w:val="000000"/>
                <w:sz w:val="22"/>
                <w:szCs w:val="22"/>
                <w:u w:val="none"/>
                <w:rPrChange w:id="9764" w:author="秋彬" w:date="2022-06-07T23:57:41Z">
                  <w:rPr>
                    <w:del w:id="9765" w:author="Administrator" w:date="2022-06-22T16:56:36Z"/>
                    <w:rFonts w:hint="eastAsia" w:ascii="宋体" w:hAnsi="宋体" w:eastAsia="宋体" w:cs="宋体"/>
                    <w:i w:val="0"/>
                    <w:iCs w:val="0"/>
                    <w:color w:val="000000"/>
                    <w:sz w:val="24"/>
                    <w:szCs w:val="24"/>
                    <w:u w:val="none"/>
                  </w:rPr>
                </w:rPrChange>
              </w:rPr>
            </w:pPr>
            <w:del w:id="9766" w:author="Administrator" w:date="2022-06-22T16:56:36Z">
              <w:r>
                <w:rPr>
                  <w:rFonts w:hint="eastAsia" w:ascii="宋体" w:hAnsi="宋体" w:eastAsia="宋体" w:cs="宋体"/>
                  <w:i w:val="0"/>
                  <w:iCs w:val="0"/>
                  <w:color w:val="000000"/>
                  <w:kern w:val="0"/>
                  <w:sz w:val="22"/>
                  <w:szCs w:val="22"/>
                  <w:u w:val="none"/>
                  <w:lang w:val="en-US" w:eastAsia="zh-CN" w:bidi="ar"/>
                  <w:rPrChange w:id="9767" w:author="秋彬" w:date="2022-06-07T23:57:41Z">
                    <w:rPr>
                      <w:rFonts w:hint="eastAsia" w:ascii="宋体" w:hAnsi="宋体" w:eastAsia="宋体" w:cs="宋体"/>
                      <w:i w:val="0"/>
                      <w:iCs w:val="0"/>
                      <w:color w:val="000000"/>
                      <w:kern w:val="0"/>
                      <w:sz w:val="28"/>
                      <w:szCs w:val="28"/>
                      <w:u w:val="none"/>
                      <w:lang w:val="en-US" w:eastAsia="zh-CN" w:bidi="ar"/>
                    </w:rPr>
                  </w:rPrChange>
                </w:rPr>
                <w:delText>对7号、8号污泥排放泵进行维修、更换转子、轴承、万向节配节等，以保证整个污泥浓缩池设备正常运转。</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769"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768" w:author="Administrator" w:date="2022-06-22T16:56:36Z"/>
          <w:trPrChange w:id="9769"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770"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71" w:author="Administrator" w:date="2022-06-22T16:56:36Z"/>
                <w:rFonts w:hint="eastAsia" w:ascii="宋体" w:hAnsi="宋体" w:eastAsia="宋体" w:cs="宋体"/>
                <w:i w:val="0"/>
                <w:iCs w:val="0"/>
                <w:color w:val="000000"/>
                <w:sz w:val="22"/>
                <w:szCs w:val="22"/>
                <w:u w:val="none"/>
                <w:rPrChange w:id="9772" w:author="秋彬" w:date="2022-06-07T23:57:53Z">
                  <w:rPr>
                    <w:del w:id="9773" w:author="Administrator" w:date="2022-06-22T16:56:36Z"/>
                    <w:rFonts w:hint="eastAsia" w:ascii="宋体" w:hAnsi="宋体" w:eastAsia="宋体" w:cs="宋体"/>
                    <w:i w:val="0"/>
                    <w:iCs w:val="0"/>
                    <w:color w:val="000000"/>
                    <w:sz w:val="24"/>
                    <w:szCs w:val="24"/>
                    <w:u w:val="none"/>
                  </w:rPr>
                </w:rPrChange>
              </w:rPr>
            </w:pPr>
            <w:del w:id="9774" w:author="Administrator" w:date="2022-06-22T16:56:36Z">
              <w:r>
                <w:rPr>
                  <w:rFonts w:hint="eastAsia" w:ascii="宋体" w:hAnsi="宋体" w:eastAsia="宋体" w:cs="宋体"/>
                  <w:i w:val="0"/>
                  <w:iCs w:val="0"/>
                  <w:color w:val="000000"/>
                  <w:kern w:val="0"/>
                  <w:sz w:val="22"/>
                  <w:szCs w:val="22"/>
                  <w:u w:val="none"/>
                  <w:lang w:val="en-US" w:eastAsia="zh-CN" w:bidi="ar"/>
                  <w:rPrChange w:id="9775" w:author="秋彬" w:date="2022-06-07T23:57:53Z">
                    <w:rPr>
                      <w:rFonts w:hint="eastAsia" w:ascii="宋体" w:hAnsi="宋体" w:eastAsia="宋体" w:cs="宋体"/>
                      <w:i w:val="0"/>
                      <w:iCs w:val="0"/>
                      <w:color w:val="000000"/>
                      <w:kern w:val="0"/>
                      <w:sz w:val="24"/>
                      <w:szCs w:val="24"/>
                      <w:u w:val="none"/>
                      <w:lang w:val="en-US" w:eastAsia="zh-CN" w:bidi="ar"/>
                    </w:rPr>
                  </w:rPrChange>
                </w:rPr>
                <w:delText>15</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776"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77" w:author="Administrator" w:date="2022-06-22T16:56:36Z"/>
                <w:rFonts w:hint="eastAsia" w:ascii="宋体" w:hAnsi="宋体" w:eastAsia="宋体" w:cs="宋体"/>
                <w:i w:val="0"/>
                <w:iCs w:val="0"/>
                <w:color w:val="000000"/>
                <w:sz w:val="22"/>
                <w:szCs w:val="22"/>
                <w:u w:val="none"/>
                <w:rPrChange w:id="9778" w:author="秋彬" w:date="2022-06-07T23:57:53Z">
                  <w:rPr>
                    <w:del w:id="9779" w:author="Administrator" w:date="2022-06-22T16:56:36Z"/>
                    <w:rFonts w:hint="eastAsia" w:ascii="宋体" w:hAnsi="宋体" w:eastAsia="宋体" w:cs="宋体"/>
                    <w:i w:val="0"/>
                    <w:iCs w:val="0"/>
                    <w:color w:val="000000"/>
                    <w:sz w:val="24"/>
                    <w:szCs w:val="24"/>
                    <w:u w:val="none"/>
                  </w:rPr>
                </w:rPrChange>
              </w:rPr>
            </w:pPr>
            <w:del w:id="9780"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781"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82" w:author="Administrator" w:date="2022-06-22T16:56:36Z"/>
                <w:rFonts w:hint="eastAsia" w:ascii="宋体" w:hAnsi="宋体" w:eastAsia="宋体" w:cs="宋体"/>
                <w:i w:val="0"/>
                <w:iCs w:val="0"/>
                <w:color w:val="000000"/>
                <w:sz w:val="22"/>
                <w:szCs w:val="22"/>
                <w:u w:val="none"/>
                <w:rPrChange w:id="9783" w:author="秋彬" w:date="2022-06-07T23:57:53Z">
                  <w:rPr>
                    <w:del w:id="9784" w:author="Administrator" w:date="2022-06-22T16:56:36Z"/>
                    <w:rFonts w:hint="eastAsia" w:ascii="宋体" w:hAnsi="宋体" w:eastAsia="宋体" w:cs="宋体"/>
                    <w:i w:val="0"/>
                    <w:iCs w:val="0"/>
                    <w:color w:val="000000"/>
                    <w:sz w:val="24"/>
                    <w:szCs w:val="24"/>
                    <w:u w:val="none"/>
                  </w:rPr>
                </w:rPrChange>
              </w:rPr>
            </w:pPr>
            <w:del w:id="9785"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石井净分公司二期推流器器支架加固及V型滤池搅拌器位置增加吊装葫芦优化工程</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78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87" w:author="Administrator" w:date="2022-06-22T16:56:36Z"/>
                <w:rFonts w:hint="eastAsia" w:ascii="宋体" w:hAnsi="宋体" w:eastAsia="宋体" w:cs="宋体"/>
                <w:i w:val="0"/>
                <w:iCs w:val="0"/>
                <w:color w:val="000000"/>
                <w:sz w:val="22"/>
                <w:szCs w:val="22"/>
                <w:u w:val="none"/>
                <w:rPrChange w:id="9788" w:author="秋彬" w:date="2022-06-07T23:57:41Z">
                  <w:rPr>
                    <w:del w:id="9789" w:author="Administrator" w:date="2022-06-22T16:56:36Z"/>
                    <w:rFonts w:hint="eastAsia" w:ascii="宋体" w:hAnsi="宋体" w:eastAsia="宋体" w:cs="宋体"/>
                    <w:i w:val="0"/>
                    <w:iCs w:val="0"/>
                    <w:color w:val="000000"/>
                    <w:sz w:val="24"/>
                    <w:szCs w:val="24"/>
                    <w:u w:val="none"/>
                  </w:rPr>
                </w:rPrChange>
              </w:rPr>
            </w:pPr>
            <w:del w:id="9790" w:author="Administrator" w:date="2022-06-22T16:56:36Z">
              <w:r>
                <w:rPr>
                  <w:rFonts w:hint="eastAsia" w:ascii="宋体" w:hAnsi="宋体" w:eastAsia="宋体" w:cs="宋体"/>
                  <w:i w:val="0"/>
                  <w:iCs w:val="0"/>
                  <w:color w:val="000000"/>
                  <w:kern w:val="0"/>
                  <w:sz w:val="22"/>
                  <w:szCs w:val="22"/>
                  <w:u w:val="none"/>
                  <w:lang w:val="en-US" w:eastAsia="zh-CN" w:bidi="ar"/>
                  <w:rPrChange w:id="9791" w:author="秋彬" w:date="2022-06-07T23:57:41Z">
                    <w:rPr>
                      <w:rFonts w:hint="eastAsia" w:ascii="宋体" w:hAnsi="宋体" w:eastAsia="宋体" w:cs="宋体"/>
                      <w:i w:val="0"/>
                      <w:iCs w:val="0"/>
                      <w:color w:val="000000"/>
                      <w:kern w:val="0"/>
                      <w:sz w:val="28"/>
                      <w:szCs w:val="28"/>
                      <w:u w:val="none"/>
                      <w:lang w:val="en-US" w:eastAsia="zh-CN" w:bidi="ar"/>
                    </w:rPr>
                  </w:rPrChange>
                </w:rPr>
                <w:delText>对二期推流器支架进行扶正、对基础进行加固，根据V型滤池搅拌器现场位置制安带葫芦吊的小型龙门吊架，以方便后续检修维护工作的开展。</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79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792" w:author="Administrator" w:date="2022-06-22T16:56:36Z"/>
          <w:trPrChange w:id="979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79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795" w:author="Administrator" w:date="2022-06-22T16:56:36Z"/>
                <w:rFonts w:hint="eastAsia" w:ascii="宋体" w:hAnsi="宋体" w:eastAsia="宋体" w:cs="宋体"/>
                <w:i w:val="0"/>
                <w:iCs w:val="0"/>
                <w:color w:val="000000"/>
                <w:sz w:val="22"/>
                <w:szCs w:val="22"/>
                <w:u w:val="none"/>
                <w:rPrChange w:id="9796" w:author="秋彬" w:date="2022-06-07T23:57:53Z">
                  <w:rPr>
                    <w:del w:id="9797" w:author="Administrator" w:date="2022-06-22T16:56:36Z"/>
                    <w:rFonts w:hint="eastAsia" w:ascii="宋体" w:hAnsi="宋体" w:eastAsia="宋体" w:cs="宋体"/>
                    <w:i w:val="0"/>
                    <w:iCs w:val="0"/>
                    <w:color w:val="000000"/>
                    <w:sz w:val="24"/>
                    <w:szCs w:val="24"/>
                    <w:u w:val="none"/>
                  </w:rPr>
                </w:rPrChange>
              </w:rPr>
            </w:pPr>
            <w:del w:id="9798" w:author="Administrator" w:date="2022-06-22T16:56:36Z">
              <w:r>
                <w:rPr>
                  <w:rFonts w:hint="eastAsia" w:ascii="宋体" w:hAnsi="宋体" w:eastAsia="宋体" w:cs="宋体"/>
                  <w:i w:val="0"/>
                  <w:iCs w:val="0"/>
                  <w:color w:val="000000"/>
                  <w:kern w:val="0"/>
                  <w:sz w:val="22"/>
                  <w:szCs w:val="22"/>
                  <w:u w:val="none"/>
                  <w:lang w:val="en-US" w:eastAsia="zh-CN" w:bidi="ar"/>
                  <w:rPrChange w:id="9799" w:author="秋彬" w:date="2022-06-07T23:57:53Z">
                    <w:rPr>
                      <w:rFonts w:hint="eastAsia" w:ascii="宋体" w:hAnsi="宋体" w:eastAsia="宋体" w:cs="宋体"/>
                      <w:i w:val="0"/>
                      <w:iCs w:val="0"/>
                      <w:color w:val="000000"/>
                      <w:kern w:val="0"/>
                      <w:sz w:val="24"/>
                      <w:szCs w:val="24"/>
                      <w:u w:val="none"/>
                      <w:lang w:val="en-US" w:eastAsia="zh-CN" w:bidi="ar"/>
                    </w:rPr>
                  </w:rPrChange>
                </w:rPr>
                <w:delText>16</w:delText>
              </w:r>
            </w:del>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800"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01" w:author="Administrator" w:date="2022-06-22T16:56:36Z"/>
                <w:rFonts w:hint="eastAsia" w:ascii="宋体" w:hAnsi="宋体" w:eastAsia="宋体" w:cs="宋体"/>
                <w:i w:val="0"/>
                <w:iCs w:val="0"/>
                <w:color w:val="000000"/>
                <w:sz w:val="22"/>
                <w:szCs w:val="22"/>
                <w:u w:val="none"/>
                <w:rPrChange w:id="9802" w:author="秋彬" w:date="2022-06-07T23:57:53Z">
                  <w:rPr>
                    <w:del w:id="9803" w:author="Administrator" w:date="2022-06-22T16:56:36Z"/>
                    <w:rFonts w:hint="eastAsia" w:ascii="宋体" w:hAnsi="宋体" w:eastAsia="宋体" w:cs="宋体"/>
                    <w:i w:val="0"/>
                    <w:iCs w:val="0"/>
                    <w:color w:val="000000"/>
                    <w:sz w:val="24"/>
                    <w:szCs w:val="24"/>
                    <w:u w:val="none"/>
                  </w:rPr>
                </w:rPrChange>
              </w:rPr>
            </w:pPr>
            <w:del w:id="9804"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805"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06" w:author="Administrator" w:date="2022-06-22T16:56:36Z"/>
                <w:rFonts w:hint="eastAsia" w:ascii="宋体" w:hAnsi="宋体" w:eastAsia="宋体" w:cs="宋体"/>
                <w:i w:val="0"/>
                <w:iCs w:val="0"/>
                <w:color w:val="000000"/>
                <w:sz w:val="22"/>
                <w:szCs w:val="22"/>
                <w:u w:val="none"/>
                <w:rPrChange w:id="9807" w:author="秋彬" w:date="2022-06-07T23:57:53Z">
                  <w:rPr>
                    <w:del w:id="9808" w:author="Administrator" w:date="2022-06-22T16:56:36Z"/>
                    <w:rFonts w:hint="eastAsia" w:ascii="宋体" w:hAnsi="宋体" w:eastAsia="宋体" w:cs="宋体"/>
                    <w:i w:val="0"/>
                    <w:iCs w:val="0"/>
                    <w:color w:val="000000"/>
                    <w:sz w:val="24"/>
                    <w:szCs w:val="24"/>
                    <w:u w:val="none"/>
                  </w:rPr>
                </w:rPrChange>
              </w:rPr>
            </w:pPr>
            <w:del w:id="9809" w:author="Administrator" w:date="2022-06-22T16:56:36Z">
              <w:r>
                <w:rPr>
                  <w:rFonts w:hint="eastAsia" w:ascii="宋体" w:hAnsi="宋体" w:eastAsia="宋体" w:cs="宋体"/>
                  <w:i w:val="0"/>
                  <w:iCs w:val="0"/>
                  <w:color w:val="000000"/>
                  <w:kern w:val="0"/>
                  <w:sz w:val="22"/>
                  <w:szCs w:val="22"/>
                  <w:u w:val="none"/>
                  <w:lang w:val="en-US" w:eastAsia="zh-CN" w:bidi="ar"/>
                </w:rPr>
                <w:delText>石井净分公司一期沉砂池砂泵维修项目（工程部分）（工程部分）</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810"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11" w:author="Administrator" w:date="2022-06-22T16:56:36Z"/>
                <w:rFonts w:hint="eastAsia" w:ascii="宋体" w:hAnsi="宋体" w:eastAsia="宋体" w:cs="宋体"/>
                <w:i w:val="0"/>
                <w:iCs w:val="0"/>
                <w:color w:val="000000"/>
                <w:sz w:val="22"/>
                <w:szCs w:val="22"/>
                <w:u w:val="none"/>
                <w:rPrChange w:id="9812" w:author="秋彬" w:date="2022-06-07T23:57:41Z">
                  <w:rPr>
                    <w:del w:id="9813" w:author="Administrator" w:date="2022-06-22T16:56:36Z"/>
                    <w:rFonts w:hint="eastAsia" w:ascii="宋体" w:hAnsi="宋体" w:eastAsia="宋体" w:cs="宋体"/>
                    <w:i w:val="0"/>
                    <w:iCs w:val="0"/>
                    <w:color w:val="000000"/>
                    <w:sz w:val="24"/>
                    <w:szCs w:val="24"/>
                    <w:u w:val="none"/>
                  </w:rPr>
                </w:rPrChange>
              </w:rPr>
            </w:pPr>
            <w:del w:id="9814" w:author="Administrator" w:date="2022-06-22T16:56:36Z">
              <w:r>
                <w:rPr>
                  <w:rFonts w:hint="eastAsia" w:ascii="宋体" w:hAnsi="宋体" w:eastAsia="宋体" w:cs="宋体"/>
                  <w:i w:val="0"/>
                  <w:iCs w:val="0"/>
                  <w:color w:val="000000"/>
                  <w:kern w:val="0"/>
                  <w:sz w:val="22"/>
                  <w:szCs w:val="22"/>
                  <w:u w:val="none"/>
                  <w:lang w:val="en-US" w:eastAsia="zh-CN" w:bidi="ar"/>
                  <w:rPrChange w:id="9815" w:author="秋彬" w:date="2022-06-07T23:57:41Z">
                    <w:rPr>
                      <w:rFonts w:hint="eastAsia" w:ascii="宋体" w:hAnsi="宋体" w:eastAsia="宋体" w:cs="宋体"/>
                      <w:i w:val="0"/>
                      <w:iCs w:val="0"/>
                      <w:color w:val="000000"/>
                      <w:kern w:val="0"/>
                      <w:sz w:val="28"/>
                      <w:szCs w:val="28"/>
                      <w:u w:val="none"/>
                      <w:lang w:val="en-US" w:eastAsia="zh-CN" w:bidi="ar"/>
                    </w:rPr>
                  </w:rPrChange>
                </w:rPr>
                <w:delText>一期沉砂池2台砂泵故障需维修</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81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816" w:author="Administrator" w:date="2022-06-22T16:56:36Z"/>
          <w:trPrChange w:id="9817"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81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19" w:author="Administrator" w:date="2022-06-22T16:56:36Z"/>
                <w:rFonts w:hint="eastAsia" w:ascii="宋体" w:hAnsi="宋体" w:eastAsia="宋体" w:cs="宋体"/>
                <w:i w:val="0"/>
                <w:iCs w:val="0"/>
                <w:color w:val="000000"/>
                <w:sz w:val="22"/>
                <w:szCs w:val="22"/>
                <w:u w:val="none"/>
                <w:rPrChange w:id="9820" w:author="秋彬" w:date="2022-06-07T23:57:53Z">
                  <w:rPr>
                    <w:del w:id="9821" w:author="Administrator" w:date="2022-06-22T16:56:36Z"/>
                    <w:rFonts w:hint="eastAsia" w:ascii="宋体" w:hAnsi="宋体" w:eastAsia="宋体" w:cs="宋体"/>
                    <w:i w:val="0"/>
                    <w:iCs w:val="0"/>
                    <w:color w:val="000000"/>
                    <w:sz w:val="24"/>
                    <w:szCs w:val="24"/>
                    <w:u w:val="none"/>
                  </w:rPr>
                </w:rPrChange>
              </w:rPr>
            </w:pPr>
            <w:del w:id="9822" w:author="Administrator" w:date="2022-06-22T16:56:36Z">
              <w:r>
                <w:rPr>
                  <w:rFonts w:hint="eastAsia" w:ascii="宋体" w:hAnsi="宋体" w:eastAsia="宋体" w:cs="宋体"/>
                  <w:i w:val="0"/>
                  <w:iCs w:val="0"/>
                  <w:color w:val="000000"/>
                  <w:kern w:val="0"/>
                  <w:sz w:val="22"/>
                  <w:szCs w:val="22"/>
                  <w:u w:val="none"/>
                  <w:lang w:val="en-US" w:eastAsia="zh-CN" w:bidi="ar"/>
                  <w:rPrChange w:id="9823" w:author="秋彬" w:date="2022-06-07T23:57:53Z">
                    <w:rPr>
                      <w:rFonts w:hint="eastAsia" w:ascii="宋体" w:hAnsi="宋体" w:eastAsia="宋体" w:cs="宋体"/>
                      <w:i w:val="0"/>
                      <w:iCs w:val="0"/>
                      <w:color w:val="000000"/>
                      <w:kern w:val="0"/>
                      <w:sz w:val="24"/>
                      <w:szCs w:val="24"/>
                      <w:u w:val="none"/>
                      <w:lang w:val="en-US" w:eastAsia="zh-CN" w:bidi="ar"/>
                    </w:rPr>
                  </w:rPrChange>
                </w:rPr>
                <w:delText>1</w:delText>
              </w:r>
            </w:del>
            <w:del w:id="9824" w:author="Administrator" w:date="2022-06-22T16:56:36Z">
              <w:r>
                <w:rPr>
                  <w:rFonts w:hint="default" w:ascii="宋体" w:hAnsi="宋体" w:eastAsia="宋体" w:cs="宋体"/>
                  <w:i w:val="0"/>
                  <w:iCs w:val="0"/>
                  <w:color w:val="000000"/>
                  <w:kern w:val="0"/>
                  <w:sz w:val="22"/>
                  <w:szCs w:val="22"/>
                  <w:u w:val="none"/>
                  <w:lang w:val="en-US" w:eastAsia="zh-CN" w:bidi="ar"/>
                  <w:rPrChange w:id="9825" w:author="秋彬" w:date="2022-06-07T23:57:53Z">
                    <w:rPr>
                      <w:rFonts w:hint="eastAsia" w:ascii="宋体" w:hAnsi="宋体" w:eastAsia="宋体" w:cs="宋体"/>
                      <w:i w:val="0"/>
                      <w:iCs w:val="0"/>
                      <w:color w:val="000000"/>
                      <w:kern w:val="0"/>
                      <w:sz w:val="24"/>
                      <w:szCs w:val="24"/>
                      <w:u w:val="none"/>
                      <w:lang w:val="en-US" w:eastAsia="zh-CN" w:bidi="ar"/>
                    </w:rPr>
                  </w:rPrChange>
                </w:rPr>
                <w:delText>7</w:delText>
              </w:r>
            </w:del>
            <w:ins w:id="9826" w:author="秋彬" w:date="2022-06-08T09:25:14Z">
              <w:del w:id="9827" w:author="Administrator" w:date="2022-06-22T16:56:36Z">
                <w:r>
                  <w:rPr>
                    <w:rFonts w:hint="eastAsia" w:ascii="宋体" w:hAnsi="宋体" w:eastAsia="宋体" w:cs="宋体"/>
                    <w:i w:val="0"/>
                    <w:iCs w:val="0"/>
                    <w:color w:val="000000"/>
                    <w:kern w:val="0"/>
                    <w:sz w:val="22"/>
                    <w:szCs w:val="22"/>
                    <w:u w:val="none"/>
                    <w:lang w:val="en-US" w:eastAsia="zh-CN" w:bidi="ar"/>
                  </w:rPr>
                  <w:delText>6</w:delText>
                </w:r>
              </w:del>
            </w:ins>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828"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29" w:author="Administrator" w:date="2022-06-22T16:56:36Z"/>
                <w:rFonts w:hint="eastAsia" w:ascii="宋体" w:hAnsi="宋体" w:eastAsia="宋体" w:cs="宋体"/>
                <w:i w:val="0"/>
                <w:iCs w:val="0"/>
                <w:color w:val="000000"/>
                <w:sz w:val="22"/>
                <w:szCs w:val="22"/>
                <w:u w:val="none"/>
                <w:rPrChange w:id="9830" w:author="秋彬" w:date="2022-06-07T23:57:53Z">
                  <w:rPr>
                    <w:del w:id="9831" w:author="Administrator" w:date="2022-06-22T16:56:36Z"/>
                    <w:rFonts w:hint="eastAsia" w:ascii="宋体" w:hAnsi="宋体" w:eastAsia="宋体" w:cs="宋体"/>
                    <w:i w:val="0"/>
                    <w:iCs w:val="0"/>
                    <w:color w:val="000000"/>
                    <w:sz w:val="24"/>
                    <w:szCs w:val="24"/>
                    <w:u w:val="none"/>
                  </w:rPr>
                </w:rPrChange>
              </w:rPr>
            </w:pPr>
            <w:del w:id="9832" w:author="Administrator" w:date="2022-06-22T16:56:36Z">
              <w:r>
                <w:rPr>
                  <w:rFonts w:hint="eastAsia" w:ascii="宋体" w:hAnsi="宋体" w:eastAsia="宋体" w:cs="宋体"/>
                  <w:i w:val="0"/>
                  <w:iCs w:val="0"/>
                  <w:color w:val="000000"/>
                  <w:kern w:val="0"/>
                  <w:sz w:val="22"/>
                  <w:szCs w:val="22"/>
                  <w:u w:val="none"/>
                  <w:lang w:val="en-US" w:eastAsia="zh-CN" w:bidi="ar"/>
                </w:rPr>
                <w:delText>江高分公司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833"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34" w:author="Administrator" w:date="2022-06-22T16:56:36Z"/>
                <w:rFonts w:hint="eastAsia" w:ascii="宋体" w:hAnsi="宋体" w:eastAsia="宋体" w:cs="宋体"/>
                <w:i w:val="0"/>
                <w:iCs w:val="0"/>
                <w:color w:val="000000"/>
                <w:sz w:val="22"/>
                <w:szCs w:val="22"/>
                <w:u w:val="none"/>
                <w:rPrChange w:id="9835" w:author="秋彬" w:date="2022-06-07T23:57:53Z">
                  <w:rPr>
                    <w:del w:id="9836" w:author="Administrator" w:date="2022-06-22T16:56:36Z"/>
                    <w:rFonts w:hint="eastAsia" w:ascii="宋体" w:hAnsi="宋体" w:eastAsia="宋体" w:cs="宋体"/>
                    <w:i w:val="0"/>
                    <w:iCs w:val="0"/>
                    <w:color w:val="000000"/>
                    <w:sz w:val="24"/>
                    <w:szCs w:val="24"/>
                    <w:u w:val="none"/>
                  </w:rPr>
                </w:rPrChange>
              </w:rPr>
            </w:pPr>
            <w:del w:id="9837" w:author="Administrator" w:date="2022-06-22T16:56:36Z">
              <w:r>
                <w:rPr>
                  <w:rFonts w:hint="eastAsia" w:ascii="宋体" w:hAnsi="宋体" w:eastAsia="宋体" w:cs="宋体"/>
                  <w:i w:val="0"/>
                  <w:iCs w:val="0"/>
                  <w:color w:val="000000"/>
                  <w:kern w:val="0"/>
                  <w:sz w:val="22"/>
                  <w:szCs w:val="22"/>
                  <w:u w:val="none"/>
                  <w:lang w:val="en-US" w:eastAsia="zh-CN" w:bidi="ar"/>
                </w:rPr>
                <w:delText>江高分公司2022年综合泵房压力变送器联动项目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83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39" w:author="Administrator" w:date="2022-06-22T16:56:36Z"/>
                <w:rFonts w:hint="eastAsia" w:ascii="宋体" w:hAnsi="宋体" w:eastAsia="宋体" w:cs="宋体"/>
                <w:i w:val="0"/>
                <w:iCs w:val="0"/>
                <w:color w:val="000000"/>
                <w:sz w:val="22"/>
                <w:szCs w:val="22"/>
                <w:u w:val="none"/>
                <w:rPrChange w:id="9840" w:author="秋彬" w:date="2022-06-07T23:57:41Z">
                  <w:rPr>
                    <w:del w:id="9841" w:author="Administrator" w:date="2022-06-22T16:56:36Z"/>
                    <w:rFonts w:hint="eastAsia" w:ascii="宋体" w:hAnsi="宋体" w:eastAsia="宋体" w:cs="宋体"/>
                    <w:i w:val="0"/>
                    <w:iCs w:val="0"/>
                    <w:color w:val="000000"/>
                    <w:sz w:val="24"/>
                    <w:szCs w:val="24"/>
                    <w:u w:val="none"/>
                  </w:rPr>
                </w:rPrChange>
              </w:rPr>
            </w:pPr>
            <w:del w:id="9842" w:author="Administrator" w:date="2022-06-22T16:56:36Z">
              <w:r>
                <w:rPr>
                  <w:rFonts w:hint="eastAsia" w:ascii="宋体" w:hAnsi="宋体" w:eastAsia="宋体" w:cs="宋体"/>
                  <w:i w:val="0"/>
                  <w:iCs w:val="0"/>
                  <w:color w:val="000000"/>
                  <w:kern w:val="0"/>
                  <w:sz w:val="22"/>
                  <w:szCs w:val="22"/>
                  <w:u w:val="none"/>
                  <w:lang w:val="en-US" w:eastAsia="zh-CN" w:bidi="ar"/>
                  <w:rPrChange w:id="9843" w:author="秋彬" w:date="2022-06-07T23:57:41Z">
                    <w:rPr>
                      <w:rFonts w:hint="eastAsia" w:ascii="宋体" w:hAnsi="宋体" w:eastAsia="宋体" w:cs="宋体"/>
                      <w:i w:val="0"/>
                      <w:iCs w:val="0"/>
                      <w:color w:val="000000"/>
                      <w:kern w:val="0"/>
                      <w:sz w:val="28"/>
                      <w:szCs w:val="28"/>
                      <w:u w:val="none"/>
                      <w:lang w:val="en-US" w:eastAsia="zh-CN" w:bidi="ar"/>
                    </w:rPr>
                  </w:rPrChange>
                </w:rPr>
                <w:delText>增加中水压力变送器、压力机械表各一个，增加出水压力变送器、压力机械表各一个，压力变送器数据上传到中控；增加自控联动系统，根据中水管道压力控制中水泵启停；进出水处各增加一个通讯模块，分别通讯进出水数采仪数据并传到中控。</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84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844" w:author="Administrator" w:date="2022-06-22T16:56:36Z"/>
          <w:trPrChange w:id="9845"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84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47" w:author="Administrator" w:date="2022-06-22T16:56:36Z"/>
                <w:rFonts w:hint="eastAsia" w:ascii="宋体" w:hAnsi="宋体" w:eastAsia="宋体" w:cs="宋体"/>
                <w:i w:val="0"/>
                <w:iCs w:val="0"/>
                <w:color w:val="000000"/>
                <w:sz w:val="22"/>
                <w:szCs w:val="22"/>
                <w:u w:val="none"/>
                <w:rPrChange w:id="9848" w:author="秋彬" w:date="2022-06-07T23:57:53Z">
                  <w:rPr>
                    <w:del w:id="9849" w:author="Administrator" w:date="2022-06-22T16:56:36Z"/>
                    <w:rFonts w:hint="eastAsia" w:ascii="宋体" w:hAnsi="宋体" w:eastAsia="宋体" w:cs="宋体"/>
                    <w:i w:val="0"/>
                    <w:iCs w:val="0"/>
                    <w:color w:val="000000"/>
                    <w:sz w:val="24"/>
                    <w:szCs w:val="24"/>
                    <w:u w:val="none"/>
                  </w:rPr>
                </w:rPrChange>
              </w:rPr>
            </w:pPr>
            <w:del w:id="9850" w:author="Administrator" w:date="2022-06-22T16:56:36Z">
              <w:r>
                <w:rPr>
                  <w:rFonts w:hint="eastAsia" w:ascii="宋体" w:hAnsi="宋体" w:eastAsia="宋体" w:cs="宋体"/>
                  <w:i w:val="0"/>
                  <w:iCs w:val="0"/>
                  <w:color w:val="000000"/>
                  <w:kern w:val="0"/>
                  <w:sz w:val="22"/>
                  <w:szCs w:val="22"/>
                  <w:u w:val="none"/>
                  <w:lang w:val="en-US" w:eastAsia="zh-CN" w:bidi="ar"/>
                  <w:rPrChange w:id="9851" w:author="秋彬" w:date="2022-06-07T23:57:53Z">
                    <w:rPr>
                      <w:rFonts w:hint="eastAsia" w:ascii="宋体" w:hAnsi="宋体" w:eastAsia="宋体" w:cs="宋体"/>
                      <w:i w:val="0"/>
                      <w:iCs w:val="0"/>
                      <w:color w:val="000000"/>
                      <w:kern w:val="0"/>
                      <w:sz w:val="24"/>
                      <w:szCs w:val="24"/>
                      <w:u w:val="none"/>
                      <w:lang w:val="en-US" w:eastAsia="zh-CN" w:bidi="ar"/>
                    </w:rPr>
                  </w:rPrChange>
                </w:rPr>
                <w:delText>1</w:delText>
              </w:r>
            </w:del>
            <w:del w:id="9852" w:author="Administrator" w:date="2022-06-22T16:56:36Z">
              <w:r>
                <w:rPr>
                  <w:rFonts w:hint="default" w:ascii="宋体" w:hAnsi="宋体" w:eastAsia="宋体" w:cs="宋体"/>
                  <w:i w:val="0"/>
                  <w:iCs w:val="0"/>
                  <w:color w:val="000000"/>
                  <w:kern w:val="0"/>
                  <w:sz w:val="22"/>
                  <w:szCs w:val="22"/>
                  <w:u w:val="none"/>
                  <w:lang w:val="en-US" w:eastAsia="zh-CN" w:bidi="ar"/>
                  <w:rPrChange w:id="9853" w:author="秋彬" w:date="2022-06-07T23:57:53Z">
                    <w:rPr>
                      <w:rFonts w:hint="eastAsia" w:ascii="宋体" w:hAnsi="宋体" w:eastAsia="宋体" w:cs="宋体"/>
                      <w:i w:val="0"/>
                      <w:iCs w:val="0"/>
                      <w:color w:val="000000"/>
                      <w:kern w:val="0"/>
                      <w:sz w:val="24"/>
                      <w:szCs w:val="24"/>
                      <w:u w:val="none"/>
                      <w:lang w:val="en-US" w:eastAsia="zh-CN" w:bidi="ar"/>
                    </w:rPr>
                  </w:rPrChange>
                </w:rPr>
                <w:delText>8</w:delText>
              </w:r>
            </w:del>
            <w:ins w:id="9854" w:author="秋彬" w:date="2022-06-08T09:25:16Z">
              <w:del w:id="9855" w:author="Administrator" w:date="2022-06-22T16:56:36Z">
                <w:r>
                  <w:rPr>
                    <w:rFonts w:hint="eastAsia" w:ascii="宋体" w:hAnsi="宋体" w:eastAsia="宋体" w:cs="宋体"/>
                    <w:i w:val="0"/>
                    <w:iCs w:val="0"/>
                    <w:color w:val="000000"/>
                    <w:kern w:val="0"/>
                    <w:sz w:val="22"/>
                    <w:szCs w:val="22"/>
                    <w:u w:val="none"/>
                    <w:lang w:val="en-US" w:eastAsia="zh-CN" w:bidi="ar"/>
                  </w:rPr>
                  <w:delText>7</w:delText>
                </w:r>
              </w:del>
            </w:ins>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856"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57" w:author="Administrator" w:date="2022-06-22T16:56:36Z"/>
                <w:rFonts w:hint="eastAsia" w:ascii="宋体" w:hAnsi="宋体" w:eastAsia="宋体" w:cs="宋体"/>
                <w:i w:val="0"/>
                <w:iCs w:val="0"/>
                <w:color w:val="000000"/>
                <w:sz w:val="22"/>
                <w:szCs w:val="22"/>
                <w:u w:val="none"/>
                <w:rPrChange w:id="9858" w:author="秋彬" w:date="2022-06-07T23:57:53Z">
                  <w:rPr>
                    <w:del w:id="9859" w:author="Administrator" w:date="2022-06-22T16:56:36Z"/>
                    <w:rFonts w:hint="eastAsia" w:ascii="宋体" w:hAnsi="宋体" w:eastAsia="宋体" w:cs="宋体"/>
                    <w:i w:val="0"/>
                    <w:iCs w:val="0"/>
                    <w:color w:val="000000"/>
                    <w:sz w:val="24"/>
                    <w:szCs w:val="24"/>
                    <w:u w:val="none"/>
                  </w:rPr>
                </w:rPrChange>
              </w:rPr>
            </w:pPr>
            <w:del w:id="9860" w:author="Administrator" w:date="2022-06-22T16:56:36Z">
              <w:r>
                <w:rPr>
                  <w:rFonts w:hint="eastAsia" w:ascii="宋体" w:hAnsi="宋体" w:eastAsia="宋体" w:cs="宋体"/>
                  <w:i w:val="0"/>
                  <w:iCs w:val="0"/>
                  <w:color w:val="000000"/>
                  <w:kern w:val="0"/>
                  <w:sz w:val="22"/>
                  <w:szCs w:val="22"/>
                  <w:u w:val="none"/>
                  <w:lang w:val="en-US" w:eastAsia="zh-CN" w:bidi="ar"/>
                </w:rPr>
                <w:delText>江高分公司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861"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62" w:author="Administrator" w:date="2022-06-22T16:56:36Z"/>
                <w:rFonts w:hint="eastAsia" w:ascii="宋体" w:hAnsi="宋体" w:eastAsia="宋体" w:cs="宋体"/>
                <w:i w:val="0"/>
                <w:iCs w:val="0"/>
                <w:color w:val="000000"/>
                <w:sz w:val="22"/>
                <w:szCs w:val="22"/>
                <w:u w:val="none"/>
                <w:rPrChange w:id="9863" w:author="秋彬" w:date="2022-06-07T23:57:53Z">
                  <w:rPr>
                    <w:del w:id="9864" w:author="Administrator" w:date="2022-06-22T16:56:36Z"/>
                    <w:rFonts w:hint="eastAsia" w:ascii="宋体" w:hAnsi="宋体" w:eastAsia="宋体" w:cs="宋体"/>
                    <w:i w:val="0"/>
                    <w:iCs w:val="0"/>
                    <w:color w:val="000000"/>
                    <w:sz w:val="24"/>
                    <w:szCs w:val="24"/>
                    <w:u w:val="none"/>
                  </w:rPr>
                </w:rPrChange>
              </w:rPr>
            </w:pPr>
            <w:del w:id="9865" w:author="Administrator" w:date="2022-06-22T16:56:36Z">
              <w:r>
                <w:rPr>
                  <w:rFonts w:hint="eastAsia" w:ascii="宋体" w:hAnsi="宋体" w:eastAsia="宋体" w:cs="宋体"/>
                  <w:i w:val="0"/>
                  <w:iCs w:val="0"/>
                  <w:color w:val="000000"/>
                  <w:kern w:val="0"/>
                  <w:sz w:val="22"/>
                  <w:szCs w:val="22"/>
                  <w:u w:val="none"/>
                  <w:lang w:val="en-US" w:eastAsia="zh-CN" w:bidi="ar"/>
                </w:rPr>
                <w:delText>江高分公司消防信号迁至中控室项目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86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67" w:author="Administrator" w:date="2022-06-22T16:56:36Z"/>
                <w:rFonts w:hint="eastAsia" w:ascii="宋体" w:hAnsi="宋体" w:eastAsia="宋体" w:cs="宋体"/>
                <w:i w:val="0"/>
                <w:iCs w:val="0"/>
                <w:color w:val="000000"/>
                <w:sz w:val="22"/>
                <w:szCs w:val="22"/>
                <w:u w:val="none"/>
                <w:rPrChange w:id="9868" w:author="秋彬" w:date="2022-06-07T23:57:41Z">
                  <w:rPr>
                    <w:del w:id="9869" w:author="Administrator" w:date="2022-06-22T16:56:36Z"/>
                    <w:rFonts w:hint="eastAsia" w:ascii="宋体" w:hAnsi="宋体" w:eastAsia="宋体" w:cs="宋体"/>
                    <w:i w:val="0"/>
                    <w:iCs w:val="0"/>
                    <w:color w:val="000000"/>
                    <w:sz w:val="24"/>
                    <w:szCs w:val="24"/>
                    <w:u w:val="none"/>
                  </w:rPr>
                </w:rPrChange>
              </w:rPr>
            </w:pPr>
            <w:del w:id="9870" w:author="Administrator" w:date="2022-06-22T16:56:36Z">
              <w:r>
                <w:rPr>
                  <w:rFonts w:hint="eastAsia" w:ascii="宋体" w:hAnsi="宋体" w:eastAsia="宋体" w:cs="宋体"/>
                  <w:i w:val="0"/>
                  <w:iCs w:val="0"/>
                  <w:color w:val="000000"/>
                  <w:kern w:val="0"/>
                  <w:sz w:val="22"/>
                  <w:szCs w:val="22"/>
                  <w:u w:val="none"/>
                  <w:lang w:val="en-US" w:eastAsia="zh-CN" w:bidi="ar"/>
                  <w:rPrChange w:id="9871" w:author="秋彬" w:date="2022-06-07T23:57:41Z">
                    <w:rPr>
                      <w:rFonts w:hint="eastAsia" w:ascii="宋体" w:hAnsi="宋体" w:eastAsia="宋体" w:cs="宋体"/>
                      <w:i w:val="0"/>
                      <w:iCs w:val="0"/>
                      <w:color w:val="000000"/>
                      <w:kern w:val="0"/>
                      <w:sz w:val="28"/>
                      <w:szCs w:val="28"/>
                      <w:u w:val="none"/>
                      <w:lang w:val="en-US" w:eastAsia="zh-CN" w:bidi="ar"/>
                    </w:rPr>
                  </w:rPrChange>
                </w:rPr>
                <w:delText>主要针对现有江高净水厂中控室无法实时监控操控消防控制室消防主机，和无法远程查看操作消防设备图形显示，进行消防主机设备改造</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87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872" w:author="Administrator" w:date="2022-06-22T16:56:36Z"/>
          <w:trPrChange w:id="987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87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75" w:author="Administrator" w:date="2022-06-22T16:56:36Z"/>
                <w:rFonts w:hint="eastAsia" w:ascii="宋体" w:hAnsi="宋体" w:eastAsia="宋体" w:cs="宋体"/>
                <w:i w:val="0"/>
                <w:iCs w:val="0"/>
                <w:color w:val="000000"/>
                <w:sz w:val="22"/>
                <w:szCs w:val="22"/>
                <w:u w:val="none"/>
                <w:rPrChange w:id="9876" w:author="秋彬" w:date="2022-06-07T23:57:53Z">
                  <w:rPr>
                    <w:del w:id="9877" w:author="Administrator" w:date="2022-06-22T16:56:36Z"/>
                    <w:rFonts w:hint="eastAsia" w:ascii="宋体" w:hAnsi="宋体" w:eastAsia="宋体" w:cs="宋体"/>
                    <w:i w:val="0"/>
                    <w:iCs w:val="0"/>
                    <w:color w:val="000000"/>
                    <w:sz w:val="24"/>
                    <w:szCs w:val="24"/>
                    <w:u w:val="none"/>
                  </w:rPr>
                </w:rPrChange>
              </w:rPr>
            </w:pPr>
            <w:del w:id="9878" w:author="Administrator" w:date="2022-06-22T16:56:36Z">
              <w:r>
                <w:rPr>
                  <w:rFonts w:hint="eastAsia" w:ascii="宋体" w:hAnsi="宋体" w:eastAsia="宋体" w:cs="宋体"/>
                  <w:i w:val="0"/>
                  <w:iCs w:val="0"/>
                  <w:color w:val="000000"/>
                  <w:kern w:val="0"/>
                  <w:sz w:val="22"/>
                  <w:szCs w:val="22"/>
                  <w:u w:val="none"/>
                  <w:lang w:val="en-US" w:eastAsia="zh-CN" w:bidi="ar"/>
                  <w:rPrChange w:id="9879" w:author="秋彬" w:date="2022-06-07T23:57:53Z">
                    <w:rPr>
                      <w:rFonts w:hint="eastAsia" w:ascii="宋体" w:hAnsi="宋体" w:eastAsia="宋体" w:cs="宋体"/>
                      <w:i w:val="0"/>
                      <w:iCs w:val="0"/>
                      <w:color w:val="000000"/>
                      <w:kern w:val="0"/>
                      <w:sz w:val="24"/>
                      <w:szCs w:val="24"/>
                      <w:u w:val="none"/>
                      <w:lang w:val="en-US" w:eastAsia="zh-CN" w:bidi="ar"/>
                    </w:rPr>
                  </w:rPrChange>
                </w:rPr>
                <w:delText>1</w:delText>
              </w:r>
            </w:del>
            <w:del w:id="9880" w:author="Administrator" w:date="2022-06-22T16:56:36Z">
              <w:r>
                <w:rPr>
                  <w:rFonts w:hint="default" w:ascii="宋体" w:hAnsi="宋体" w:eastAsia="宋体" w:cs="宋体"/>
                  <w:i w:val="0"/>
                  <w:iCs w:val="0"/>
                  <w:color w:val="000000"/>
                  <w:kern w:val="0"/>
                  <w:sz w:val="22"/>
                  <w:szCs w:val="22"/>
                  <w:u w:val="none"/>
                  <w:lang w:val="en-US" w:eastAsia="zh-CN" w:bidi="ar"/>
                  <w:rPrChange w:id="9881" w:author="秋彬" w:date="2022-06-07T23:57:53Z">
                    <w:rPr>
                      <w:rFonts w:hint="eastAsia" w:ascii="宋体" w:hAnsi="宋体" w:eastAsia="宋体" w:cs="宋体"/>
                      <w:i w:val="0"/>
                      <w:iCs w:val="0"/>
                      <w:color w:val="000000"/>
                      <w:kern w:val="0"/>
                      <w:sz w:val="24"/>
                      <w:szCs w:val="24"/>
                      <w:u w:val="none"/>
                      <w:lang w:val="en-US" w:eastAsia="zh-CN" w:bidi="ar"/>
                    </w:rPr>
                  </w:rPrChange>
                </w:rPr>
                <w:delText>9</w:delText>
              </w:r>
            </w:del>
            <w:ins w:id="9882" w:author="秋彬" w:date="2022-06-08T09:25:18Z">
              <w:del w:id="9883" w:author="Administrator" w:date="2022-06-22T16:56:36Z">
                <w:r>
                  <w:rPr>
                    <w:rFonts w:hint="eastAsia" w:ascii="宋体" w:hAnsi="宋体" w:eastAsia="宋体" w:cs="宋体"/>
                    <w:i w:val="0"/>
                    <w:iCs w:val="0"/>
                    <w:color w:val="000000"/>
                    <w:kern w:val="0"/>
                    <w:sz w:val="22"/>
                    <w:szCs w:val="22"/>
                    <w:u w:val="none"/>
                    <w:lang w:val="en-US" w:eastAsia="zh-CN" w:bidi="ar"/>
                  </w:rPr>
                  <w:delText>8</w:delText>
                </w:r>
              </w:del>
            </w:ins>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Change w:id="9884" w:author="秋彬" w:date="2022-06-07T23:58:00Z">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85" w:author="Administrator" w:date="2022-06-22T16:56:36Z"/>
                <w:rFonts w:hint="eastAsia" w:ascii="宋体" w:hAnsi="宋体" w:eastAsia="宋体" w:cs="宋体"/>
                <w:i w:val="0"/>
                <w:iCs w:val="0"/>
                <w:color w:val="000000"/>
                <w:sz w:val="22"/>
                <w:szCs w:val="22"/>
                <w:u w:val="none"/>
                <w:rPrChange w:id="9886" w:author="秋彬" w:date="2022-06-07T23:57:53Z">
                  <w:rPr>
                    <w:del w:id="9887" w:author="Administrator" w:date="2022-06-22T16:56:36Z"/>
                    <w:rFonts w:hint="eastAsia" w:ascii="宋体" w:hAnsi="宋体" w:eastAsia="宋体" w:cs="宋体"/>
                    <w:i w:val="0"/>
                    <w:iCs w:val="0"/>
                    <w:color w:val="000000"/>
                    <w:sz w:val="24"/>
                    <w:szCs w:val="24"/>
                    <w:u w:val="none"/>
                  </w:rPr>
                </w:rPrChange>
              </w:rPr>
            </w:pPr>
            <w:del w:id="9888" w:author="Administrator" w:date="2022-06-22T16:56:36Z">
              <w:r>
                <w:rPr>
                  <w:rFonts w:hint="eastAsia" w:ascii="宋体" w:hAnsi="宋体" w:eastAsia="宋体" w:cs="宋体"/>
                  <w:i w:val="0"/>
                  <w:iCs w:val="0"/>
                  <w:color w:val="000000"/>
                  <w:kern w:val="0"/>
                  <w:sz w:val="22"/>
                  <w:szCs w:val="22"/>
                  <w:u w:val="none"/>
                  <w:lang w:val="en-US" w:eastAsia="zh-CN" w:bidi="ar"/>
                </w:rPr>
                <w:delText>猎德分公司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889"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90" w:author="Administrator" w:date="2022-06-22T16:56:36Z"/>
                <w:rFonts w:hint="eastAsia" w:ascii="宋体" w:hAnsi="宋体" w:eastAsia="宋体" w:cs="宋体"/>
                <w:i w:val="0"/>
                <w:iCs w:val="0"/>
                <w:color w:val="000000"/>
                <w:sz w:val="22"/>
                <w:szCs w:val="22"/>
                <w:u w:val="none"/>
                <w:rPrChange w:id="9891" w:author="秋彬" w:date="2022-06-07T23:57:53Z">
                  <w:rPr>
                    <w:del w:id="9892" w:author="Administrator" w:date="2022-06-22T16:56:36Z"/>
                    <w:rFonts w:hint="eastAsia" w:ascii="宋体" w:hAnsi="宋体" w:eastAsia="宋体" w:cs="宋体"/>
                    <w:i w:val="0"/>
                    <w:iCs w:val="0"/>
                    <w:color w:val="000000"/>
                    <w:sz w:val="24"/>
                    <w:szCs w:val="24"/>
                    <w:u w:val="none"/>
                  </w:rPr>
                </w:rPrChange>
              </w:rPr>
            </w:pPr>
            <w:del w:id="9893" w:author="Administrator" w:date="2022-06-22T16:56:36Z">
              <w:r>
                <w:rPr>
                  <w:rFonts w:hint="eastAsia" w:ascii="宋体" w:hAnsi="宋体" w:eastAsia="宋体" w:cs="宋体"/>
                  <w:i w:val="0"/>
                  <w:iCs w:val="0"/>
                  <w:color w:val="000000"/>
                  <w:kern w:val="0"/>
                  <w:sz w:val="22"/>
                  <w:szCs w:val="22"/>
                  <w:u w:val="none"/>
                  <w:lang w:val="en-US" w:eastAsia="zh-CN" w:bidi="ar"/>
                </w:rPr>
                <w:delText>水质全流程取样项目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89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895" w:author="Administrator" w:date="2022-06-22T16:56:36Z"/>
                <w:rFonts w:hint="eastAsia" w:ascii="宋体" w:hAnsi="宋体" w:eastAsia="宋体" w:cs="宋体"/>
                <w:i w:val="0"/>
                <w:iCs w:val="0"/>
                <w:color w:val="000000"/>
                <w:sz w:val="22"/>
                <w:szCs w:val="22"/>
                <w:u w:val="none"/>
                <w:rPrChange w:id="9896" w:author="秋彬" w:date="2022-06-07T23:57:41Z">
                  <w:rPr>
                    <w:del w:id="9897" w:author="Administrator" w:date="2022-06-22T16:56:36Z"/>
                    <w:rFonts w:hint="eastAsia" w:ascii="宋体" w:hAnsi="宋体" w:eastAsia="宋体" w:cs="宋体"/>
                    <w:i w:val="0"/>
                    <w:iCs w:val="0"/>
                    <w:color w:val="000000"/>
                    <w:sz w:val="24"/>
                    <w:szCs w:val="24"/>
                    <w:u w:val="none"/>
                  </w:rPr>
                </w:rPrChange>
              </w:rPr>
            </w:pPr>
            <w:del w:id="9898" w:author="Administrator" w:date="2022-06-22T16:56:36Z">
              <w:r>
                <w:rPr>
                  <w:rFonts w:hint="eastAsia" w:ascii="宋体" w:hAnsi="宋体" w:eastAsia="宋体" w:cs="宋体"/>
                  <w:i w:val="0"/>
                  <w:iCs w:val="0"/>
                  <w:color w:val="000000"/>
                  <w:kern w:val="0"/>
                  <w:sz w:val="22"/>
                  <w:szCs w:val="22"/>
                  <w:u w:val="none"/>
                  <w:lang w:val="en-US" w:eastAsia="zh-CN" w:bidi="ar"/>
                  <w:rPrChange w:id="9899" w:author="秋彬" w:date="2022-06-07T23:57:41Z">
                    <w:rPr>
                      <w:rFonts w:hint="eastAsia" w:ascii="宋体" w:hAnsi="宋体" w:eastAsia="宋体" w:cs="宋体"/>
                      <w:i w:val="0"/>
                      <w:iCs w:val="0"/>
                      <w:color w:val="000000"/>
                      <w:kern w:val="0"/>
                      <w:sz w:val="28"/>
                      <w:szCs w:val="28"/>
                      <w:u w:val="none"/>
                      <w:lang w:val="en-US" w:eastAsia="zh-CN" w:bidi="ar"/>
                    </w:rPr>
                  </w:rPrChange>
                </w:rPr>
                <w:delText>在三期四期的每条生产线设立3个取样点（缺氧末端、好氧中段、好氧末端），共30个取样点，每个取样点安装1台水泵，铺设PVC管路连接到至生化池池底集中点的水槽，通过控制柜设置时间触发水泵抽取水样，同时利用中水反冲洗管路，必要时在集中取样点设立遮雨棚，同时配备旧电瓶车改造后的取样车。</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901"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900" w:author="Administrator" w:date="2022-06-22T16:56:36Z"/>
          <w:trPrChange w:id="9901"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90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03" w:author="Administrator" w:date="2022-06-22T16:56:36Z"/>
                <w:rFonts w:hint="eastAsia" w:ascii="宋体" w:hAnsi="宋体" w:eastAsia="宋体" w:cs="宋体"/>
                <w:i w:val="0"/>
                <w:iCs w:val="0"/>
                <w:color w:val="000000"/>
                <w:sz w:val="22"/>
                <w:szCs w:val="22"/>
                <w:u w:val="none"/>
                <w:rPrChange w:id="9904" w:author="秋彬" w:date="2022-06-07T23:57:53Z">
                  <w:rPr>
                    <w:del w:id="9905" w:author="Administrator" w:date="2022-06-22T16:56:36Z"/>
                    <w:rFonts w:hint="eastAsia" w:ascii="宋体" w:hAnsi="宋体" w:eastAsia="宋体" w:cs="宋体"/>
                    <w:i w:val="0"/>
                    <w:iCs w:val="0"/>
                    <w:color w:val="000000"/>
                    <w:sz w:val="24"/>
                    <w:szCs w:val="24"/>
                    <w:u w:val="none"/>
                  </w:rPr>
                </w:rPrChange>
              </w:rPr>
            </w:pPr>
            <w:del w:id="9906" w:author="Administrator" w:date="2022-06-22T16:56:36Z">
              <w:r>
                <w:rPr>
                  <w:rFonts w:hint="eastAsia" w:ascii="宋体" w:hAnsi="宋体" w:eastAsia="宋体" w:cs="宋体"/>
                  <w:i w:val="0"/>
                  <w:iCs w:val="0"/>
                  <w:color w:val="000000"/>
                  <w:kern w:val="0"/>
                  <w:sz w:val="22"/>
                  <w:szCs w:val="22"/>
                  <w:u w:val="none"/>
                  <w:lang w:val="en-US" w:eastAsia="zh-CN" w:bidi="ar"/>
                  <w:rPrChange w:id="9907" w:author="秋彬" w:date="2022-06-07T23:57:53Z">
                    <w:rPr>
                      <w:rFonts w:hint="eastAsia" w:ascii="宋体" w:hAnsi="宋体" w:eastAsia="宋体" w:cs="宋体"/>
                      <w:i w:val="0"/>
                      <w:iCs w:val="0"/>
                      <w:color w:val="000000"/>
                      <w:kern w:val="0"/>
                      <w:sz w:val="24"/>
                      <w:szCs w:val="24"/>
                      <w:u w:val="none"/>
                      <w:lang w:val="en-US" w:eastAsia="zh-CN" w:bidi="ar"/>
                    </w:rPr>
                  </w:rPrChange>
                </w:rPr>
                <w:delText>20</w:delText>
              </w:r>
            </w:del>
          </w:p>
        </w:tc>
        <w:tc>
          <w:tcPr>
            <w:tcW w:w="0" w:type="auto"/>
            <w:tcBorders>
              <w:top w:val="single" w:color="000000" w:sz="4" w:space="0"/>
              <w:left w:val="single" w:color="000000" w:sz="4" w:space="0"/>
              <w:bottom w:val="nil"/>
              <w:right w:val="single" w:color="000000" w:sz="4" w:space="0"/>
            </w:tcBorders>
            <w:shd w:val="clear" w:color="auto" w:fill="auto"/>
            <w:vAlign w:val="center"/>
            <w:tcPrChange w:id="9908" w:author="秋彬" w:date="2022-06-07T23:58:00Z">
              <w:tcPr>
                <w:tcW w:w="0" w:type="auto"/>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09" w:author="Administrator" w:date="2022-06-22T16:56:36Z"/>
                <w:rFonts w:hint="eastAsia" w:ascii="宋体" w:hAnsi="宋体" w:eastAsia="宋体" w:cs="宋体"/>
                <w:i w:val="0"/>
                <w:iCs w:val="0"/>
                <w:color w:val="000000"/>
                <w:sz w:val="22"/>
                <w:szCs w:val="22"/>
                <w:u w:val="none"/>
                <w:rPrChange w:id="9910" w:author="秋彬" w:date="2022-06-07T23:57:53Z">
                  <w:rPr>
                    <w:del w:id="9911" w:author="Administrator" w:date="2022-06-22T16:56:36Z"/>
                    <w:rFonts w:hint="eastAsia" w:ascii="宋体" w:hAnsi="宋体" w:eastAsia="宋体" w:cs="宋体"/>
                    <w:i w:val="0"/>
                    <w:iCs w:val="0"/>
                    <w:color w:val="000000"/>
                    <w:sz w:val="24"/>
                    <w:szCs w:val="24"/>
                    <w:u w:val="none"/>
                  </w:rPr>
                </w:rPrChange>
              </w:rPr>
            </w:pPr>
            <w:del w:id="9912" w:author="Administrator" w:date="2022-06-22T16:56:36Z">
              <w:r>
                <w:rPr>
                  <w:rFonts w:hint="eastAsia" w:ascii="宋体" w:hAnsi="宋体" w:eastAsia="宋体" w:cs="宋体"/>
                  <w:i w:val="0"/>
                  <w:iCs w:val="0"/>
                  <w:color w:val="000000"/>
                  <w:kern w:val="0"/>
                  <w:sz w:val="22"/>
                  <w:szCs w:val="22"/>
                  <w:u w:val="none"/>
                  <w:lang w:val="en-US" w:eastAsia="zh-CN" w:bidi="ar"/>
                  <w:rPrChange w:id="9913" w:author="秋彬" w:date="2022-06-07T23:57:53Z">
                    <w:rPr>
                      <w:rFonts w:hint="eastAsia" w:ascii="宋体" w:hAnsi="宋体" w:eastAsia="宋体" w:cs="宋体"/>
                      <w:i w:val="0"/>
                      <w:iCs w:val="0"/>
                      <w:color w:val="000000"/>
                      <w:kern w:val="0"/>
                      <w:sz w:val="24"/>
                      <w:szCs w:val="24"/>
                      <w:u w:val="none"/>
                      <w:lang w:val="en-US" w:eastAsia="zh-CN" w:bidi="ar"/>
                    </w:rPr>
                  </w:rPrChange>
                </w:rPr>
                <w:delText>石井净分公司</w:delText>
              </w:r>
            </w:del>
          </w:p>
        </w:tc>
        <w:tc>
          <w:tcPr>
            <w:tcW w:w="2487" w:type="dxa"/>
            <w:tcBorders>
              <w:top w:val="single" w:color="000000" w:sz="4" w:space="0"/>
              <w:left w:val="single" w:color="000000" w:sz="4" w:space="0"/>
              <w:bottom w:val="nil"/>
              <w:right w:val="single" w:color="000000" w:sz="4" w:space="0"/>
            </w:tcBorders>
            <w:shd w:val="clear" w:color="auto" w:fill="auto"/>
            <w:vAlign w:val="center"/>
            <w:tcPrChange w:id="9914" w:author="秋彬" w:date="2022-06-07T23:58:00Z">
              <w:tcPr>
                <w:tcW w:w="2454" w:type="dxa"/>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15" w:author="Administrator" w:date="2022-06-22T16:56:36Z"/>
                <w:rFonts w:hint="eastAsia" w:ascii="宋体" w:hAnsi="宋体" w:eastAsia="宋体" w:cs="宋体"/>
                <w:i w:val="0"/>
                <w:iCs w:val="0"/>
                <w:color w:val="000000"/>
                <w:sz w:val="22"/>
                <w:szCs w:val="22"/>
                <w:u w:val="none"/>
                <w:rPrChange w:id="9916" w:author="秋彬" w:date="2022-06-07T23:57:53Z">
                  <w:rPr>
                    <w:del w:id="9917" w:author="Administrator" w:date="2022-06-22T16:56:36Z"/>
                    <w:rFonts w:hint="eastAsia" w:ascii="宋体" w:hAnsi="宋体" w:eastAsia="宋体" w:cs="宋体"/>
                    <w:i w:val="0"/>
                    <w:iCs w:val="0"/>
                    <w:color w:val="000000"/>
                    <w:sz w:val="24"/>
                    <w:szCs w:val="24"/>
                    <w:u w:val="none"/>
                  </w:rPr>
                </w:rPrChange>
              </w:rPr>
            </w:pPr>
            <w:del w:id="9918" w:author="Administrator" w:date="2022-06-22T16:56:36Z">
              <w:r>
                <w:rPr>
                  <w:rFonts w:hint="eastAsia" w:ascii="宋体" w:hAnsi="宋体" w:eastAsia="宋体" w:cs="宋体"/>
                  <w:i w:val="0"/>
                  <w:iCs w:val="0"/>
                  <w:color w:val="000000"/>
                  <w:kern w:val="0"/>
                  <w:sz w:val="22"/>
                  <w:szCs w:val="22"/>
                  <w:u w:val="none"/>
                  <w:lang w:val="en-US" w:eastAsia="zh-CN" w:bidi="ar"/>
                  <w:rPrChange w:id="9919" w:author="秋彬" w:date="2022-06-07T23:57:53Z">
                    <w:rPr>
                      <w:rFonts w:hint="eastAsia" w:ascii="宋体" w:hAnsi="宋体" w:eastAsia="宋体" w:cs="宋体"/>
                      <w:i w:val="0"/>
                      <w:iCs w:val="0"/>
                      <w:color w:val="000000"/>
                      <w:kern w:val="0"/>
                      <w:sz w:val="24"/>
                      <w:szCs w:val="24"/>
                      <w:u w:val="none"/>
                      <w:lang w:val="en-US" w:eastAsia="zh-CN" w:bidi="ar"/>
                    </w:rPr>
                  </w:rPrChange>
                </w:rPr>
                <w:delText>石井净分公司厂区风塔爬梯维修项目</w:delText>
              </w:r>
            </w:del>
          </w:p>
        </w:tc>
        <w:tc>
          <w:tcPr>
            <w:tcW w:w="4534" w:type="dxa"/>
            <w:tcBorders>
              <w:top w:val="single" w:color="000000" w:sz="4" w:space="0"/>
              <w:left w:val="single" w:color="000000" w:sz="4" w:space="0"/>
              <w:bottom w:val="nil"/>
              <w:right w:val="single" w:color="000000" w:sz="4" w:space="0"/>
            </w:tcBorders>
            <w:shd w:val="clear" w:color="auto" w:fill="auto"/>
            <w:vAlign w:val="center"/>
            <w:tcPrChange w:id="9920" w:author="秋彬" w:date="2022-06-07T23:58:00Z">
              <w:tcPr>
                <w:tcW w:w="4567" w:type="dxa"/>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21" w:author="Administrator" w:date="2022-06-22T16:56:36Z"/>
                <w:rFonts w:hint="eastAsia" w:ascii="宋体" w:hAnsi="宋体" w:eastAsia="宋体" w:cs="宋体"/>
                <w:i w:val="0"/>
                <w:iCs w:val="0"/>
                <w:color w:val="000000"/>
                <w:sz w:val="22"/>
                <w:szCs w:val="22"/>
                <w:u w:val="none"/>
                <w:rPrChange w:id="9922" w:author="秋彬" w:date="2022-06-07T23:57:53Z">
                  <w:rPr>
                    <w:del w:id="9923" w:author="Administrator" w:date="2022-06-22T16:56:36Z"/>
                    <w:rFonts w:hint="eastAsia" w:ascii="宋体" w:hAnsi="宋体" w:eastAsia="宋体" w:cs="宋体"/>
                    <w:i w:val="0"/>
                    <w:iCs w:val="0"/>
                    <w:color w:val="000000"/>
                    <w:sz w:val="24"/>
                    <w:szCs w:val="24"/>
                    <w:u w:val="none"/>
                  </w:rPr>
                </w:rPrChange>
              </w:rPr>
            </w:pPr>
            <w:del w:id="9924" w:author="Administrator" w:date="2022-06-22T16:56:36Z">
              <w:r>
                <w:rPr>
                  <w:rFonts w:hint="eastAsia" w:ascii="宋体" w:hAnsi="宋体" w:eastAsia="宋体" w:cs="宋体"/>
                  <w:i w:val="0"/>
                  <w:iCs w:val="0"/>
                  <w:color w:val="000000"/>
                  <w:kern w:val="0"/>
                  <w:sz w:val="22"/>
                  <w:szCs w:val="22"/>
                  <w:u w:val="none"/>
                  <w:lang w:val="en-US" w:eastAsia="zh-CN" w:bidi="ar"/>
                  <w:rPrChange w:id="9925" w:author="秋彬" w:date="2022-06-07T23:57:53Z">
                    <w:rPr>
                      <w:rFonts w:hint="eastAsia" w:ascii="宋体" w:hAnsi="宋体" w:eastAsia="宋体" w:cs="宋体"/>
                      <w:i w:val="0"/>
                      <w:iCs w:val="0"/>
                      <w:color w:val="000000"/>
                      <w:kern w:val="0"/>
                      <w:sz w:val="24"/>
                      <w:szCs w:val="24"/>
                      <w:u w:val="none"/>
                      <w:lang w:val="en-US" w:eastAsia="zh-CN" w:bidi="ar"/>
                    </w:rPr>
                  </w:rPrChange>
                </w:rPr>
                <w:delText>把风塔的爬梯更换为不锈钢爬梯，并制作护笼。</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927"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926" w:author="Administrator" w:date="2022-06-22T16:56:36Z"/>
          <w:trPrChange w:id="9927"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928"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29" w:author="Administrator" w:date="2022-06-22T16:56:36Z"/>
                <w:rFonts w:hint="eastAsia" w:ascii="宋体" w:hAnsi="宋体" w:eastAsia="宋体" w:cs="宋体"/>
                <w:i w:val="0"/>
                <w:iCs w:val="0"/>
                <w:color w:val="000000"/>
                <w:sz w:val="22"/>
                <w:szCs w:val="22"/>
                <w:u w:val="none"/>
                <w:rPrChange w:id="9930" w:author="秋彬" w:date="2022-06-07T23:57:53Z">
                  <w:rPr>
                    <w:del w:id="9931" w:author="Administrator" w:date="2022-06-22T16:56:36Z"/>
                    <w:rFonts w:hint="eastAsia" w:ascii="宋体" w:hAnsi="宋体" w:eastAsia="宋体" w:cs="宋体"/>
                    <w:i w:val="0"/>
                    <w:iCs w:val="0"/>
                    <w:color w:val="000000"/>
                    <w:sz w:val="24"/>
                    <w:szCs w:val="24"/>
                    <w:u w:val="none"/>
                  </w:rPr>
                </w:rPrChange>
              </w:rPr>
            </w:pPr>
            <w:del w:id="9932" w:author="Administrator" w:date="2022-06-22T16:56:36Z">
              <w:r>
                <w:rPr>
                  <w:rFonts w:hint="eastAsia" w:ascii="宋体" w:hAnsi="宋体" w:eastAsia="宋体" w:cs="宋体"/>
                  <w:i w:val="0"/>
                  <w:iCs w:val="0"/>
                  <w:color w:val="000000"/>
                  <w:kern w:val="0"/>
                  <w:sz w:val="22"/>
                  <w:szCs w:val="22"/>
                  <w:u w:val="none"/>
                  <w:lang w:val="en-US" w:eastAsia="zh-CN" w:bidi="ar"/>
                  <w:rPrChange w:id="9933" w:author="秋彬" w:date="2022-06-07T23:57:53Z">
                    <w:rPr>
                      <w:rFonts w:hint="eastAsia" w:ascii="宋体" w:hAnsi="宋体" w:eastAsia="宋体" w:cs="宋体"/>
                      <w:i w:val="0"/>
                      <w:iCs w:val="0"/>
                      <w:color w:val="000000"/>
                      <w:kern w:val="0"/>
                      <w:sz w:val="24"/>
                      <w:szCs w:val="24"/>
                      <w:u w:val="none"/>
                      <w:lang w:val="en-US" w:eastAsia="zh-CN" w:bidi="ar"/>
                    </w:rPr>
                  </w:rPrChange>
                </w:rPr>
                <w:delText>21</w:delText>
              </w:r>
            </w:del>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93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35" w:author="Administrator" w:date="2022-06-22T16:56:36Z"/>
                <w:rFonts w:hint="eastAsia" w:ascii="宋体" w:hAnsi="宋体" w:eastAsia="宋体" w:cs="宋体"/>
                <w:i w:val="0"/>
                <w:iCs w:val="0"/>
                <w:color w:val="000000"/>
                <w:sz w:val="22"/>
                <w:szCs w:val="22"/>
                <w:u w:val="none"/>
                <w:rPrChange w:id="9936" w:author="秋彬" w:date="2022-06-07T23:57:53Z">
                  <w:rPr>
                    <w:del w:id="9937" w:author="Administrator" w:date="2022-06-22T16:56:36Z"/>
                    <w:rFonts w:hint="eastAsia" w:ascii="宋体" w:hAnsi="宋体" w:eastAsia="宋体" w:cs="宋体"/>
                    <w:i w:val="0"/>
                    <w:iCs w:val="0"/>
                    <w:color w:val="000000"/>
                    <w:sz w:val="24"/>
                    <w:szCs w:val="24"/>
                    <w:u w:val="none"/>
                  </w:rPr>
                </w:rPrChange>
              </w:rPr>
            </w:pPr>
            <w:del w:id="9938" w:author="Administrator" w:date="2022-06-22T16:56:36Z">
              <w:r>
                <w:rPr>
                  <w:rFonts w:hint="eastAsia" w:ascii="宋体" w:hAnsi="宋体" w:eastAsia="宋体" w:cs="宋体"/>
                  <w:i w:val="0"/>
                  <w:iCs w:val="0"/>
                  <w:color w:val="000000"/>
                  <w:kern w:val="0"/>
                  <w:sz w:val="22"/>
                  <w:szCs w:val="22"/>
                  <w:u w:val="none"/>
                  <w:lang w:val="en-US" w:eastAsia="zh-CN" w:bidi="ar"/>
                  <w:rPrChange w:id="9939" w:author="秋彬" w:date="2022-06-07T23:57:53Z">
                    <w:rPr>
                      <w:rFonts w:hint="eastAsia" w:ascii="宋体" w:hAnsi="宋体" w:eastAsia="宋体" w:cs="宋体"/>
                      <w:i w:val="0"/>
                      <w:iCs w:val="0"/>
                      <w:color w:val="000000"/>
                      <w:kern w:val="0"/>
                      <w:sz w:val="24"/>
                      <w:szCs w:val="24"/>
                      <w:u w:val="none"/>
                      <w:lang w:val="en-US" w:eastAsia="zh-CN" w:bidi="ar"/>
                    </w:rPr>
                  </w:rPrChange>
                </w:rPr>
                <w:delText>健康城分公司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9940"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41" w:author="Administrator" w:date="2022-06-22T16:56:36Z"/>
                <w:rFonts w:hint="eastAsia" w:ascii="宋体" w:hAnsi="宋体" w:eastAsia="宋体" w:cs="宋体"/>
                <w:i w:val="0"/>
                <w:iCs w:val="0"/>
                <w:color w:val="000000"/>
                <w:sz w:val="22"/>
                <w:szCs w:val="22"/>
                <w:u w:val="none"/>
                <w:rPrChange w:id="9942" w:author="秋彬" w:date="2022-06-07T23:57:53Z">
                  <w:rPr>
                    <w:del w:id="9943" w:author="Administrator" w:date="2022-06-22T16:56:36Z"/>
                    <w:rFonts w:hint="eastAsia" w:ascii="宋体" w:hAnsi="宋体" w:eastAsia="宋体" w:cs="宋体"/>
                    <w:i w:val="0"/>
                    <w:iCs w:val="0"/>
                    <w:color w:val="000000"/>
                    <w:sz w:val="24"/>
                    <w:szCs w:val="24"/>
                    <w:u w:val="none"/>
                  </w:rPr>
                </w:rPrChange>
              </w:rPr>
            </w:pPr>
            <w:del w:id="9944" w:author="Administrator" w:date="2022-06-22T16:56:36Z">
              <w:r>
                <w:rPr>
                  <w:rFonts w:hint="eastAsia" w:ascii="宋体" w:hAnsi="宋体" w:eastAsia="宋体" w:cs="宋体"/>
                  <w:i w:val="0"/>
                  <w:iCs w:val="0"/>
                  <w:color w:val="000000"/>
                  <w:kern w:val="0"/>
                  <w:sz w:val="22"/>
                  <w:szCs w:val="22"/>
                  <w:u w:val="none"/>
                  <w:lang w:val="en-US" w:eastAsia="zh-CN" w:bidi="ar"/>
                  <w:rPrChange w:id="9945" w:author="秋彬" w:date="2022-06-07T23:57:53Z">
                    <w:rPr>
                      <w:rFonts w:hint="eastAsia" w:ascii="宋体" w:hAnsi="宋体" w:eastAsia="宋体" w:cs="宋体"/>
                      <w:i w:val="0"/>
                      <w:iCs w:val="0"/>
                      <w:color w:val="000000"/>
                      <w:kern w:val="0"/>
                      <w:sz w:val="24"/>
                      <w:szCs w:val="24"/>
                      <w:u w:val="none"/>
                      <w:lang w:val="en-US" w:eastAsia="zh-CN" w:bidi="ar"/>
                    </w:rPr>
                  </w:rPrChange>
                </w:rPr>
                <w:delText>健康城分公司一期干化车间防火门等修缮项目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9946"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47" w:author="Administrator" w:date="2022-06-22T16:56:36Z"/>
                <w:rFonts w:hint="eastAsia" w:ascii="宋体" w:hAnsi="宋体" w:eastAsia="宋体" w:cs="宋体"/>
                <w:i w:val="0"/>
                <w:iCs w:val="0"/>
                <w:color w:val="000000"/>
                <w:sz w:val="22"/>
                <w:szCs w:val="22"/>
                <w:u w:val="none"/>
                <w:rPrChange w:id="9948" w:author="秋彬" w:date="2022-06-07T23:57:53Z">
                  <w:rPr>
                    <w:del w:id="9949" w:author="Administrator" w:date="2022-06-22T16:56:36Z"/>
                    <w:rFonts w:hint="eastAsia" w:ascii="宋体" w:hAnsi="宋体" w:eastAsia="宋体" w:cs="宋体"/>
                    <w:i w:val="0"/>
                    <w:iCs w:val="0"/>
                    <w:color w:val="000000"/>
                    <w:sz w:val="24"/>
                    <w:szCs w:val="24"/>
                    <w:u w:val="none"/>
                  </w:rPr>
                </w:rPrChange>
              </w:rPr>
            </w:pPr>
            <w:del w:id="9950" w:author="Administrator" w:date="2022-06-22T16:56:36Z">
              <w:r>
                <w:rPr>
                  <w:rFonts w:hint="eastAsia" w:ascii="宋体" w:hAnsi="宋体" w:eastAsia="宋体" w:cs="宋体"/>
                  <w:i w:val="0"/>
                  <w:iCs w:val="0"/>
                  <w:color w:val="000000"/>
                  <w:kern w:val="0"/>
                  <w:sz w:val="22"/>
                  <w:szCs w:val="22"/>
                  <w:u w:val="none"/>
                  <w:lang w:val="en-US" w:eastAsia="zh-CN" w:bidi="ar"/>
                  <w:rPrChange w:id="9951"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1、更换能通过液压升降平台的防火门便于其进入到干化车间区域进行设备维保； </w:delText>
              </w:r>
            </w:del>
            <w:del w:id="9952" w:author="Administrator" w:date="2022-06-22T16:56:36Z">
              <w:r>
                <w:rPr>
                  <w:rFonts w:hint="eastAsia" w:ascii="宋体" w:hAnsi="宋体" w:eastAsia="宋体" w:cs="宋体"/>
                  <w:i w:val="0"/>
                  <w:iCs w:val="0"/>
                  <w:color w:val="000000"/>
                  <w:kern w:val="0"/>
                  <w:sz w:val="22"/>
                  <w:szCs w:val="22"/>
                  <w:u w:val="none"/>
                  <w:lang w:val="en-US" w:eastAsia="zh-CN" w:bidi="ar"/>
                  <w:rPrChange w:id="9953"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54" w:author="Administrator" w:date="2022-06-22T16:56:36Z">
              <w:r>
                <w:rPr>
                  <w:rFonts w:hint="eastAsia" w:ascii="宋体" w:hAnsi="宋体" w:eastAsia="宋体" w:cs="宋体"/>
                  <w:i w:val="0"/>
                  <w:iCs w:val="0"/>
                  <w:color w:val="000000"/>
                  <w:kern w:val="0"/>
                  <w:sz w:val="22"/>
                  <w:szCs w:val="22"/>
                  <w:u w:val="none"/>
                  <w:lang w:val="en-US" w:eastAsia="zh-CN" w:bidi="ar"/>
                  <w:rPrChange w:id="9955"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2、紫外消毒渠增加一个检修楼梯； </w:delText>
              </w:r>
            </w:del>
            <w:del w:id="9956" w:author="Administrator" w:date="2022-06-22T16:56:36Z">
              <w:r>
                <w:rPr>
                  <w:rFonts w:hint="eastAsia" w:ascii="宋体" w:hAnsi="宋体" w:eastAsia="宋体" w:cs="宋体"/>
                  <w:i w:val="0"/>
                  <w:iCs w:val="0"/>
                  <w:color w:val="000000"/>
                  <w:kern w:val="0"/>
                  <w:sz w:val="22"/>
                  <w:szCs w:val="22"/>
                  <w:u w:val="none"/>
                  <w:lang w:val="en-US" w:eastAsia="zh-CN" w:bidi="ar"/>
                  <w:rPrChange w:id="9957"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58" w:author="Administrator" w:date="2022-06-22T16:56:36Z">
              <w:r>
                <w:rPr>
                  <w:rFonts w:hint="eastAsia" w:ascii="宋体" w:hAnsi="宋体" w:eastAsia="宋体" w:cs="宋体"/>
                  <w:i w:val="0"/>
                  <w:iCs w:val="0"/>
                  <w:color w:val="000000"/>
                  <w:kern w:val="0"/>
                  <w:sz w:val="22"/>
                  <w:szCs w:val="22"/>
                  <w:u w:val="none"/>
                  <w:lang w:val="en-US" w:eastAsia="zh-CN" w:bidi="ar"/>
                  <w:rPrChange w:id="9959"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3、负二层干化污泥料仓区打墙； </w:delText>
              </w:r>
            </w:del>
            <w:del w:id="9960" w:author="Administrator" w:date="2022-06-22T16:56:36Z">
              <w:r>
                <w:rPr>
                  <w:rFonts w:hint="eastAsia" w:ascii="宋体" w:hAnsi="宋体" w:eastAsia="宋体" w:cs="宋体"/>
                  <w:i w:val="0"/>
                  <w:iCs w:val="0"/>
                  <w:color w:val="000000"/>
                  <w:kern w:val="0"/>
                  <w:sz w:val="22"/>
                  <w:szCs w:val="22"/>
                  <w:u w:val="none"/>
                  <w:lang w:val="en-US" w:eastAsia="zh-CN" w:bidi="ar"/>
                  <w:rPrChange w:id="9961"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62" w:author="Administrator" w:date="2022-06-22T16:56:36Z">
              <w:r>
                <w:rPr>
                  <w:rFonts w:hint="eastAsia" w:ascii="宋体" w:hAnsi="宋体" w:eastAsia="宋体" w:cs="宋体"/>
                  <w:i w:val="0"/>
                  <w:iCs w:val="0"/>
                  <w:color w:val="000000"/>
                  <w:kern w:val="0"/>
                  <w:sz w:val="22"/>
                  <w:szCs w:val="22"/>
                  <w:u w:val="none"/>
                  <w:lang w:val="en-US" w:eastAsia="zh-CN" w:bidi="ar"/>
                  <w:rPrChange w:id="9963"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4、综合楼四楼隔热层排水沟完善； </w:delText>
              </w:r>
            </w:del>
            <w:del w:id="9964" w:author="Administrator" w:date="2022-06-22T16:56:36Z">
              <w:r>
                <w:rPr>
                  <w:rFonts w:hint="eastAsia" w:ascii="宋体" w:hAnsi="宋体" w:eastAsia="宋体" w:cs="宋体"/>
                  <w:i w:val="0"/>
                  <w:iCs w:val="0"/>
                  <w:color w:val="000000"/>
                  <w:kern w:val="0"/>
                  <w:sz w:val="22"/>
                  <w:szCs w:val="22"/>
                  <w:u w:val="none"/>
                  <w:lang w:val="en-US" w:eastAsia="zh-CN" w:bidi="ar"/>
                  <w:rPrChange w:id="9965"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66" w:author="Administrator" w:date="2022-06-22T16:56:36Z">
              <w:r>
                <w:rPr>
                  <w:rFonts w:hint="eastAsia" w:ascii="宋体" w:hAnsi="宋体" w:eastAsia="宋体" w:cs="宋体"/>
                  <w:i w:val="0"/>
                  <w:iCs w:val="0"/>
                  <w:color w:val="000000"/>
                  <w:kern w:val="0"/>
                  <w:sz w:val="22"/>
                  <w:szCs w:val="22"/>
                  <w:u w:val="none"/>
                  <w:lang w:val="en-US" w:eastAsia="zh-CN" w:bidi="ar"/>
                  <w:rPrChange w:id="9967" w:author="秋彬" w:date="2022-06-07T23:57:53Z">
                    <w:rPr>
                      <w:rFonts w:hint="eastAsia" w:ascii="宋体" w:hAnsi="宋体" w:eastAsia="宋体" w:cs="宋体"/>
                      <w:i w:val="0"/>
                      <w:iCs w:val="0"/>
                      <w:color w:val="000000"/>
                      <w:kern w:val="0"/>
                      <w:sz w:val="24"/>
                      <w:szCs w:val="24"/>
                      <w:u w:val="none"/>
                      <w:lang w:val="en-US" w:eastAsia="zh-CN" w:bidi="ar"/>
                    </w:rPr>
                  </w:rPrChange>
                </w:rPr>
                <w:delText xml:space="preserve">5、钟楼通风口平台砌墙； </w:delText>
              </w:r>
            </w:del>
            <w:del w:id="9968" w:author="Administrator" w:date="2022-06-22T16:56:36Z">
              <w:r>
                <w:rPr>
                  <w:rFonts w:hint="eastAsia" w:ascii="宋体" w:hAnsi="宋体" w:eastAsia="宋体" w:cs="宋体"/>
                  <w:i w:val="0"/>
                  <w:iCs w:val="0"/>
                  <w:color w:val="000000"/>
                  <w:kern w:val="0"/>
                  <w:sz w:val="22"/>
                  <w:szCs w:val="22"/>
                  <w:u w:val="none"/>
                  <w:lang w:val="en-US" w:eastAsia="zh-CN" w:bidi="ar"/>
                  <w:rPrChange w:id="9969" w:author="秋彬" w:date="2022-06-07T23:57:53Z">
                    <w:rPr>
                      <w:rFonts w:hint="eastAsia" w:ascii="宋体" w:hAnsi="宋体" w:eastAsia="宋体" w:cs="宋体"/>
                      <w:i w:val="0"/>
                      <w:iCs w:val="0"/>
                      <w:color w:val="000000"/>
                      <w:kern w:val="0"/>
                      <w:sz w:val="24"/>
                      <w:szCs w:val="24"/>
                      <w:u w:val="none"/>
                      <w:lang w:val="en-US" w:eastAsia="zh-CN" w:bidi="ar"/>
                    </w:rPr>
                  </w:rPrChange>
                </w:rPr>
                <w:br w:type="textWrapping"/>
              </w:r>
            </w:del>
            <w:del w:id="9970" w:author="Administrator" w:date="2022-06-22T16:56:36Z">
              <w:r>
                <w:rPr>
                  <w:rFonts w:hint="eastAsia" w:ascii="宋体" w:hAnsi="宋体" w:eastAsia="宋体" w:cs="宋体"/>
                  <w:i w:val="0"/>
                  <w:iCs w:val="0"/>
                  <w:color w:val="000000"/>
                  <w:kern w:val="0"/>
                  <w:sz w:val="22"/>
                  <w:szCs w:val="22"/>
                  <w:u w:val="none"/>
                  <w:lang w:val="en-US" w:eastAsia="zh-CN" w:bidi="ar"/>
                  <w:rPrChange w:id="9971" w:author="秋彬" w:date="2022-06-07T23:57:53Z">
                    <w:rPr>
                      <w:rFonts w:hint="eastAsia" w:ascii="宋体" w:hAnsi="宋体" w:eastAsia="宋体" w:cs="宋体"/>
                      <w:i w:val="0"/>
                      <w:iCs w:val="0"/>
                      <w:color w:val="000000"/>
                      <w:kern w:val="0"/>
                      <w:sz w:val="24"/>
                      <w:szCs w:val="24"/>
                      <w:u w:val="none"/>
                      <w:lang w:val="en-US" w:eastAsia="zh-CN" w:bidi="ar"/>
                    </w:rPr>
                  </w:rPrChange>
                </w:rPr>
                <w:delText>6、停车棚中水管增加检修口。</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973"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20" w:hRule="atLeast"/>
          <w:del w:id="9972" w:author="Administrator" w:date="2022-06-22T16:56:36Z"/>
          <w:trPrChange w:id="9973" w:author="秋彬" w:date="2022-06-07T23:58:00Z">
            <w:trPr>
              <w:trHeight w:val="112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9974"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9975" w:author="Administrator" w:date="2022-06-22T16:56:36Z"/>
                <w:rFonts w:hint="eastAsia" w:ascii="宋体" w:hAnsi="宋体" w:eastAsia="宋体" w:cs="宋体"/>
                <w:i w:val="0"/>
                <w:iCs w:val="0"/>
                <w:color w:val="000000"/>
                <w:sz w:val="22"/>
                <w:szCs w:val="22"/>
                <w:u w:val="none"/>
                <w:rPrChange w:id="9976" w:author="秋彬" w:date="2022-06-07T23:57:53Z">
                  <w:rPr>
                    <w:del w:id="9977" w:author="Administrator" w:date="2022-06-22T16:56:36Z"/>
                    <w:rFonts w:hint="eastAsia" w:ascii="宋体" w:hAnsi="宋体" w:eastAsia="宋体" w:cs="宋体"/>
                    <w:i w:val="0"/>
                    <w:iCs w:val="0"/>
                    <w:color w:val="000000"/>
                    <w:sz w:val="24"/>
                    <w:szCs w:val="24"/>
                    <w:u w:val="none"/>
                  </w:rPr>
                </w:rPrChange>
              </w:rPr>
            </w:pPr>
            <w:del w:id="9978" w:author="Administrator" w:date="2022-06-22T16:56:36Z">
              <w:r>
                <w:rPr>
                  <w:rFonts w:hint="eastAsia" w:ascii="宋体" w:hAnsi="宋体" w:eastAsia="宋体" w:cs="宋体"/>
                  <w:i w:val="0"/>
                  <w:iCs w:val="0"/>
                  <w:color w:val="000000"/>
                  <w:kern w:val="0"/>
                  <w:sz w:val="22"/>
                  <w:szCs w:val="22"/>
                  <w:u w:val="none"/>
                  <w:lang w:val="en-US" w:eastAsia="zh-CN" w:bidi="ar"/>
                  <w:rPrChange w:id="9979" w:author="秋彬" w:date="2022-06-07T23:57:53Z">
                    <w:rPr>
                      <w:rFonts w:hint="eastAsia" w:ascii="宋体" w:hAnsi="宋体" w:eastAsia="宋体" w:cs="宋体"/>
                      <w:i w:val="0"/>
                      <w:iCs w:val="0"/>
                      <w:color w:val="000000"/>
                      <w:kern w:val="0"/>
                      <w:sz w:val="24"/>
                      <w:szCs w:val="24"/>
                      <w:u w:val="none"/>
                      <w:lang w:val="en-US" w:eastAsia="zh-CN" w:bidi="ar"/>
                    </w:rPr>
                  </w:rPrChange>
                </w:rPr>
                <w:delText>22</w:delText>
              </w:r>
            </w:del>
          </w:p>
        </w:tc>
        <w:tc>
          <w:tcPr>
            <w:tcW w:w="0" w:type="auto"/>
            <w:tcBorders>
              <w:top w:val="single" w:color="000000" w:sz="4" w:space="0"/>
              <w:left w:val="single" w:color="000000" w:sz="4" w:space="0"/>
              <w:bottom w:val="nil"/>
              <w:right w:val="single" w:color="000000" w:sz="4" w:space="0"/>
            </w:tcBorders>
            <w:shd w:val="clear" w:color="auto" w:fill="auto"/>
            <w:vAlign w:val="center"/>
            <w:tcPrChange w:id="9980" w:author="秋彬" w:date="2022-06-07T23:58:00Z">
              <w:tcPr>
                <w:tcW w:w="0" w:type="auto"/>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81" w:author="Administrator" w:date="2022-06-22T16:56:36Z"/>
                <w:rFonts w:hint="eastAsia" w:ascii="宋体" w:hAnsi="宋体" w:eastAsia="宋体" w:cs="宋体"/>
                <w:i w:val="0"/>
                <w:iCs w:val="0"/>
                <w:color w:val="000000"/>
                <w:sz w:val="22"/>
                <w:szCs w:val="22"/>
                <w:u w:val="none"/>
                <w:rPrChange w:id="9982" w:author="秋彬" w:date="2022-06-07T23:57:53Z">
                  <w:rPr>
                    <w:del w:id="9983" w:author="Administrator" w:date="2022-06-22T16:56:36Z"/>
                    <w:rFonts w:hint="eastAsia" w:ascii="宋体" w:hAnsi="宋体" w:eastAsia="宋体" w:cs="宋体"/>
                    <w:i w:val="0"/>
                    <w:iCs w:val="0"/>
                    <w:color w:val="000000"/>
                    <w:sz w:val="24"/>
                    <w:szCs w:val="24"/>
                    <w:u w:val="none"/>
                  </w:rPr>
                </w:rPrChange>
              </w:rPr>
            </w:pPr>
            <w:del w:id="9984" w:author="Administrator" w:date="2022-06-22T16:56:36Z">
              <w:r>
                <w:rPr>
                  <w:rFonts w:hint="eastAsia" w:ascii="宋体" w:hAnsi="宋体" w:eastAsia="宋体" w:cs="宋体"/>
                  <w:i w:val="0"/>
                  <w:iCs w:val="0"/>
                  <w:color w:val="000000"/>
                  <w:kern w:val="0"/>
                  <w:sz w:val="22"/>
                  <w:szCs w:val="22"/>
                  <w:u w:val="none"/>
                  <w:lang w:val="en-US" w:eastAsia="zh-CN" w:bidi="ar"/>
                  <w:rPrChange w:id="9985" w:author="秋彬" w:date="2022-06-07T23:57:53Z">
                    <w:rPr>
                      <w:rFonts w:hint="eastAsia" w:ascii="宋体" w:hAnsi="宋体" w:eastAsia="宋体" w:cs="宋体"/>
                      <w:i w:val="0"/>
                      <w:iCs w:val="0"/>
                      <w:color w:val="000000"/>
                      <w:kern w:val="0"/>
                      <w:sz w:val="24"/>
                      <w:szCs w:val="24"/>
                      <w:u w:val="none"/>
                      <w:lang w:val="en-US" w:eastAsia="zh-CN" w:bidi="ar"/>
                    </w:rPr>
                  </w:rPrChange>
                </w:rPr>
                <w:delText>竹料分公司</w:delText>
              </w:r>
            </w:del>
          </w:p>
        </w:tc>
        <w:tc>
          <w:tcPr>
            <w:tcW w:w="2487" w:type="dxa"/>
            <w:tcBorders>
              <w:top w:val="single" w:color="000000" w:sz="4" w:space="0"/>
              <w:left w:val="single" w:color="000000" w:sz="4" w:space="0"/>
              <w:bottom w:val="nil"/>
              <w:right w:val="single" w:color="000000" w:sz="4" w:space="0"/>
            </w:tcBorders>
            <w:shd w:val="clear" w:color="auto" w:fill="auto"/>
            <w:vAlign w:val="center"/>
            <w:tcPrChange w:id="9986" w:author="秋彬" w:date="2022-06-07T23:58:00Z">
              <w:tcPr>
                <w:tcW w:w="2454" w:type="dxa"/>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87" w:author="Administrator" w:date="2022-06-22T16:56:36Z"/>
                <w:rFonts w:hint="eastAsia" w:ascii="宋体" w:hAnsi="宋体" w:eastAsia="宋体" w:cs="宋体"/>
                <w:i w:val="0"/>
                <w:iCs w:val="0"/>
                <w:color w:val="000000"/>
                <w:sz w:val="22"/>
                <w:szCs w:val="22"/>
                <w:u w:val="none"/>
                <w:rPrChange w:id="9988" w:author="秋彬" w:date="2022-06-07T23:57:53Z">
                  <w:rPr>
                    <w:del w:id="9989" w:author="Administrator" w:date="2022-06-22T16:56:36Z"/>
                    <w:rFonts w:hint="eastAsia" w:ascii="宋体" w:hAnsi="宋体" w:eastAsia="宋体" w:cs="宋体"/>
                    <w:i w:val="0"/>
                    <w:iCs w:val="0"/>
                    <w:color w:val="000000"/>
                    <w:sz w:val="24"/>
                    <w:szCs w:val="24"/>
                    <w:u w:val="none"/>
                  </w:rPr>
                </w:rPrChange>
              </w:rPr>
            </w:pPr>
            <w:del w:id="9990" w:author="Administrator" w:date="2022-06-22T16:56:36Z">
              <w:r>
                <w:rPr>
                  <w:rFonts w:hint="eastAsia" w:ascii="宋体" w:hAnsi="宋体" w:eastAsia="宋体" w:cs="宋体"/>
                  <w:i w:val="0"/>
                  <w:iCs w:val="0"/>
                  <w:color w:val="000000"/>
                  <w:kern w:val="0"/>
                  <w:sz w:val="22"/>
                  <w:szCs w:val="22"/>
                  <w:u w:val="none"/>
                  <w:lang w:val="en-US" w:eastAsia="zh-CN" w:bidi="ar"/>
                  <w:rPrChange w:id="9991" w:author="秋彬" w:date="2022-06-07T23:57:53Z">
                    <w:rPr>
                      <w:rFonts w:hint="eastAsia" w:ascii="宋体" w:hAnsi="宋体" w:eastAsia="宋体" w:cs="宋体"/>
                      <w:i w:val="0"/>
                      <w:iCs w:val="0"/>
                      <w:color w:val="000000"/>
                      <w:kern w:val="0"/>
                      <w:sz w:val="24"/>
                      <w:szCs w:val="24"/>
                      <w:u w:val="none"/>
                      <w:lang w:val="en-US" w:eastAsia="zh-CN" w:bidi="ar"/>
                    </w:rPr>
                  </w:rPrChange>
                </w:rPr>
                <w:delText>竹料分公司生产区域值班室修缮项目</w:delText>
              </w:r>
            </w:del>
          </w:p>
        </w:tc>
        <w:tc>
          <w:tcPr>
            <w:tcW w:w="4534" w:type="dxa"/>
            <w:tcBorders>
              <w:top w:val="single" w:color="000000" w:sz="4" w:space="0"/>
              <w:left w:val="single" w:color="000000" w:sz="4" w:space="0"/>
              <w:bottom w:val="nil"/>
              <w:right w:val="single" w:color="000000" w:sz="4" w:space="0"/>
            </w:tcBorders>
            <w:shd w:val="clear" w:color="auto" w:fill="auto"/>
            <w:vAlign w:val="center"/>
            <w:tcPrChange w:id="9992" w:author="秋彬" w:date="2022-06-07T23:58:00Z">
              <w:tcPr>
                <w:tcW w:w="4567" w:type="dxa"/>
                <w:tcBorders>
                  <w:top w:val="single" w:color="000000" w:sz="4" w:space="0"/>
                  <w:left w:val="single" w:color="000000" w:sz="4" w:space="0"/>
                  <w:bottom w:val="nil"/>
                  <w:right w:val="single" w:color="000000" w:sz="4" w:space="0"/>
                </w:tcBorders>
                <w:shd w:val="clear" w:color="auto" w:fill="auto"/>
                <w:vAlign w:val="center"/>
              </w:tcPr>
            </w:tcPrChange>
          </w:tcPr>
          <w:p>
            <w:pPr>
              <w:keepNext w:val="0"/>
              <w:keepLines w:val="0"/>
              <w:widowControl/>
              <w:suppressLineNumbers w:val="0"/>
              <w:jc w:val="center"/>
              <w:textAlignment w:val="center"/>
              <w:rPr>
                <w:del w:id="9993" w:author="Administrator" w:date="2022-06-22T16:56:36Z"/>
                <w:rFonts w:hint="eastAsia" w:ascii="宋体" w:hAnsi="宋体" w:eastAsia="宋体" w:cs="宋体"/>
                <w:i w:val="0"/>
                <w:iCs w:val="0"/>
                <w:color w:val="000000"/>
                <w:sz w:val="22"/>
                <w:szCs w:val="22"/>
                <w:u w:val="none"/>
                <w:rPrChange w:id="9994" w:author="秋彬" w:date="2022-06-07T23:57:53Z">
                  <w:rPr>
                    <w:del w:id="9995" w:author="Administrator" w:date="2022-06-22T16:56:36Z"/>
                    <w:rFonts w:hint="eastAsia" w:ascii="宋体" w:hAnsi="宋体" w:eastAsia="宋体" w:cs="宋体"/>
                    <w:i w:val="0"/>
                    <w:iCs w:val="0"/>
                    <w:color w:val="000000"/>
                    <w:sz w:val="24"/>
                    <w:szCs w:val="24"/>
                    <w:u w:val="none"/>
                  </w:rPr>
                </w:rPrChange>
              </w:rPr>
            </w:pPr>
            <w:del w:id="9996" w:author="Administrator" w:date="2022-06-22T16:56:36Z">
              <w:r>
                <w:rPr>
                  <w:rFonts w:hint="eastAsia" w:ascii="宋体" w:hAnsi="宋体" w:eastAsia="宋体" w:cs="宋体"/>
                  <w:i w:val="0"/>
                  <w:iCs w:val="0"/>
                  <w:color w:val="000000"/>
                  <w:kern w:val="0"/>
                  <w:sz w:val="22"/>
                  <w:szCs w:val="22"/>
                  <w:u w:val="none"/>
                  <w:lang w:val="en-US" w:eastAsia="zh-CN" w:bidi="ar"/>
                  <w:rPrChange w:id="9997" w:author="秋彬" w:date="2022-06-07T23:57:53Z">
                    <w:rPr>
                      <w:rFonts w:hint="eastAsia" w:ascii="宋体" w:hAnsi="宋体" w:eastAsia="宋体" w:cs="宋体"/>
                      <w:i w:val="0"/>
                      <w:iCs w:val="0"/>
                      <w:color w:val="000000"/>
                      <w:kern w:val="0"/>
                      <w:sz w:val="24"/>
                      <w:szCs w:val="24"/>
                      <w:u w:val="none"/>
                      <w:lang w:val="en-US" w:eastAsia="zh-CN" w:bidi="ar"/>
                    </w:rPr>
                  </w:rPrChange>
                </w:rPr>
                <w:delText>生产区域值班室（保全班塑胶窗漏水及天花板松散，泥区班卫生间漏水，在线进出入水室塑胶窗漏水，水样房修缮,生产区域构筑物地砖及外墙修复，再生水出水口增设防护罩和管上方设置耐久标志等）。</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9999"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080" w:hRule="atLeast"/>
          <w:del w:id="9998" w:author="Administrator" w:date="2022-06-22T16:56:36Z"/>
          <w:trPrChange w:id="9999" w:author="秋彬" w:date="2022-06-07T23:58:00Z">
            <w:trPr>
              <w:trHeight w:val="108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10000"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01" w:author="Administrator" w:date="2022-06-22T16:56:36Z"/>
                <w:rFonts w:hint="eastAsia" w:ascii="宋体" w:hAnsi="宋体" w:eastAsia="宋体" w:cs="宋体"/>
                <w:i w:val="0"/>
                <w:iCs w:val="0"/>
                <w:color w:val="000000"/>
                <w:sz w:val="22"/>
                <w:szCs w:val="22"/>
                <w:u w:val="none"/>
                <w:rPrChange w:id="10002" w:author="秋彬" w:date="2022-06-07T23:57:53Z">
                  <w:rPr>
                    <w:del w:id="10003" w:author="Administrator" w:date="2022-06-22T16:56:36Z"/>
                    <w:rFonts w:hint="eastAsia" w:ascii="宋体" w:hAnsi="宋体" w:eastAsia="宋体" w:cs="宋体"/>
                    <w:i w:val="0"/>
                    <w:iCs w:val="0"/>
                    <w:color w:val="000000"/>
                    <w:sz w:val="24"/>
                    <w:szCs w:val="24"/>
                    <w:u w:val="none"/>
                  </w:rPr>
                </w:rPrChange>
              </w:rPr>
            </w:pPr>
            <w:del w:id="10004" w:author="Administrator" w:date="2022-06-22T16:56:36Z">
              <w:r>
                <w:rPr>
                  <w:rFonts w:hint="eastAsia" w:ascii="宋体" w:hAnsi="宋体" w:eastAsia="宋体" w:cs="宋体"/>
                  <w:i w:val="0"/>
                  <w:iCs w:val="0"/>
                  <w:color w:val="000000"/>
                  <w:kern w:val="0"/>
                  <w:sz w:val="22"/>
                  <w:szCs w:val="22"/>
                  <w:u w:val="none"/>
                  <w:lang w:val="en-US" w:eastAsia="zh-CN" w:bidi="ar"/>
                  <w:rPrChange w:id="10005" w:author="秋彬" w:date="2022-06-07T23:57:53Z">
                    <w:rPr>
                      <w:rFonts w:hint="eastAsia" w:ascii="宋体" w:hAnsi="宋体" w:eastAsia="宋体" w:cs="宋体"/>
                      <w:i w:val="0"/>
                      <w:iCs w:val="0"/>
                      <w:color w:val="000000"/>
                      <w:kern w:val="0"/>
                      <w:sz w:val="24"/>
                      <w:szCs w:val="24"/>
                      <w:u w:val="none"/>
                      <w:lang w:val="en-US" w:eastAsia="zh-CN" w:bidi="ar"/>
                    </w:rPr>
                  </w:rPrChange>
                </w:rPr>
                <w:delText>23</w:delText>
              </w:r>
            </w:del>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1000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07" w:author="Administrator" w:date="2022-06-22T16:56:36Z"/>
                <w:rFonts w:hint="eastAsia" w:ascii="宋体" w:hAnsi="宋体" w:eastAsia="宋体" w:cs="宋体"/>
                <w:i w:val="0"/>
                <w:iCs w:val="0"/>
                <w:color w:val="000000"/>
                <w:sz w:val="22"/>
                <w:szCs w:val="22"/>
                <w:u w:val="none"/>
                <w:rPrChange w:id="10008" w:author="秋彬" w:date="2022-06-07T23:57:53Z">
                  <w:rPr>
                    <w:del w:id="10009" w:author="Administrator" w:date="2022-06-22T16:56:36Z"/>
                    <w:rFonts w:hint="eastAsia" w:ascii="宋体" w:hAnsi="宋体" w:eastAsia="宋体" w:cs="宋体"/>
                    <w:i w:val="0"/>
                    <w:iCs w:val="0"/>
                    <w:color w:val="000000"/>
                    <w:sz w:val="24"/>
                    <w:szCs w:val="24"/>
                    <w:u w:val="none"/>
                  </w:rPr>
                </w:rPrChange>
              </w:rPr>
            </w:pPr>
            <w:del w:id="10010" w:author="Administrator" w:date="2022-06-22T16:56:36Z">
              <w:r>
                <w:rPr>
                  <w:rFonts w:hint="eastAsia" w:ascii="宋体" w:hAnsi="宋体" w:eastAsia="宋体" w:cs="宋体"/>
                  <w:i w:val="0"/>
                  <w:iCs w:val="0"/>
                  <w:color w:val="000000"/>
                  <w:kern w:val="0"/>
                  <w:sz w:val="22"/>
                  <w:szCs w:val="22"/>
                  <w:u w:val="none"/>
                  <w:lang w:val="en-US" w:eastAsia="zh-CN" w:bidi="ar"/>
                  <w:rPrChange w:id="10011" w:author="秋彬" w:date="2022-06-07T23:57:53Z">
                    <w:rPr>
                      <w:rFonts w:hint="eastAsia" w:ascii="宋体" w:hAnsi="宋体" w:eastAsia="宋体" w:cs="宋体"/>
                      <w:i w:val="0"/>
                      <w:iCs w:val="0"/>
                      <w:color w:val="000000"/>
                      <w:kern w:val="0"/>
                      <w:sz w:val="24"/>
                      <w:szCs w:val="24"/>
                      <w:u w:val="none"/>
                      <w:lang w:val="en-US" w:eastAsia="zh-CN" w:bidi="ar"/>
                    </w:rPr>
                  </w:rPrChange>
                </w:rPr>
                <w:delText>京溪分公司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10012"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13" w:author="Administrator" w:date="2022-06-22T16:56:36Z"/>
                <w:rFonts w:hint="eastAsia" w:ascii="宋体" w:hAnsi="宋体" w:eastAsia="宋体" w:cs="宋体"/>
                <w:i w:val="0"/>
                <w:iCs w:val="0"/>
                <w:color w:val="000000"/>
                <w:sz w:val="22"/>
                <w:szCs w:val="22"/>
                <w:u w:val="none"/>
                <w:rPrChange w:id="10014" w:author="秋彬" w:date="2022-06-07T23:57:53Z">
                  <w:rPr>
                    <w:del w:id="10015" w:author="Administrator" w:date="2022-06-22T16:56:36Z"/>
                    <w:rFonts w:hint="eastAsia" w:ascii="宋体" w:hAnsi="宋体" w:eastAsia="宋体" w:cs="宋体"/>
                    <w:i w:val="0"/>
                    <w:iCs w:val="0"/>
                    <w:color w:val="000000"/>
                    <w:sz w:val="24"/>
                    <w:szCs w:val="24"/>
                    <w:u w:val="none"/>
                  </w:rPr>
                </w:rPrChange>
              </w:rPr>
            </w:pPr>
            <w:del w:id="10016" w:author="Administrator" w:date="2022-06-22T16:56:36Z">
              <w:r>
                <w:rPr>
                  <w:rFonts w:hint="eastAsia" w:ascii="宋体" w:hAnsi="宋体" w:eastAsia="宋体" w:cs="宋体"/>
                  <w:i w:val="0"/>
                  <w:iCs w:val="0"/>
                  <w:color w:val="000000"/>
                  <w:kern w:val="0"/>
                  <w:sz w:val="22"/>
                  <w:szCs w:val="22"/>
                  <w:u w:val="none"/>
                  <w:lang w:val="en-US" w:eastAsia="zh-CN" w:bidi="ar"/>
                  <w:rPrChange w:id="10017" w:author="秋彬" w:date="2022-06-07T23:57:53Z">
                    <w:rPr>
                      <w:rFonts w:hint="eastAsia" w:ascii="宋体" w:hAnsi="宋体" w:eastAsia="宋体" w:cs="宋体"/>
                      <w:i w:val="0"/>
                      <w:iCs w:val="0"/>
                      <w:color w:val="000000"/>
                      <w:kern w:val="0"/>
                      <w:sz w:val="24"/>
                      <w:szCs w:val="24"/>
                      <w:u w:val="none"/>
                      <w:lang w:val="en-US" w:eastAsia="zh-CN" w:bidi="ar"/>
                    </w:rPr>
                  </w:rPrChange>
                </w:rPr>
                <w:delText>京溪分公司厂区装泥车间围蔽修缮项目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10018"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19" w:author="Administrator" w:date="2022-06-22T16:56:36Z"/>
                <w:rFonts w:hint="eastAsia" w:ascii="宋体" w:hAnsi="宋体" w:eastAsia="宋体" w:cs="宋体"/>
                <w:i w:val="0"/>
                <w:iCs w:val="0"/>
                <w:color w:val="000000"/>
                <w:sz w:val="22"/>
                <w:szCs w:val="22"/>
                <w:u w:val="none"/>
                <w:rPrChange w:id="10020" w:author="秋彬" w:date="2022-06-07T23:57:53Z">
                  <w:rPr>
                    <w:del w:id="10021" w:author="Administrator" w:date="2022-06-22T16:56:36Z"/>
                    <w:rFonts w:hint="eastAsia" w:ascii="宋体" w:hAnsi="宋体" w:eastAsia="宋体" w:cs="宋体"/>
                    <w:i w:val="0"/>
                    <w:iCs w:val="0"/>
                    <w:color w:val="000000"/>
                    <w:sz w:val="24"/>
                    <w:szCs w:val="24"/>
                    <w:u w:val="none"/>
                  </w:rPr>
                </w:rPrChange>
              </w:rPr>
            </w:pPr>
            <w:del w:id="10022" w:author="Administrator" w:date="2022-06-22T16:56:36Z">
              <w:r>
                <w:rPr>
                  <w:rFonts w:hint="eastAsia" w:ascii="宋体" w:hAnsi="宋体" w:eastAsia="宋体" w:cs="宋体"/>
                  <w:i w:val="0"/>
                  <w:iCs w:val="0"/>
                  <w:color w:val="000000"/>
                  <w:kern w:val="0"/>
                  <w:sz w:val="22"/>
                  <w:szCs w:val="22"/>
                  <w:u w:val="none"/>
                  <w:lang w:val="en-US" w:eastAsia="zh-CN" w:bidi="ar"/>
                  <w:rPrChange w:id="10023" w:author="秋彬" w:date="2022-06-07T23:57:53Z">
                    <w:rPr>
                      <w:rFonts w:hint="eastAsia" w:ascii="宋体" w:hAnsi="宋体" w:eastAsia="宋体" w:cs="宋体"/>
                      <w:i w:val="0"/>
                      <w:iCs w:val="0"/>
                      <w:color w:val="000000"/>
                      <w:kern w:val="0"/>
                      <w:sz w:val="24"/>
                      <w:szCs w:val="24"/>
                      <w:u w:val="none"/>
                      <w:lang w:val="en-US" w:eastAsia="zh-CN" w:bidi="ar"/>
                    </w:rPr>
                  </w:rPrChange>
                </w:rPr>
                <w:delText>对京溪分公司装泥车间门口、北车道装设3个可移动折叠式透明围蔽门帘，装泥车间与脱水机电房之间装设固定式透明围蔽。</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10025" w:author="秋彬" w:date="2022-06-07T23:58: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080" w:hRule="atLeast"/>
          <w:del w:id="10024" w:author="Administrator" w:date="2022-06-22T16:56:36Z"/>
          <w:trPrChange w:id="10025" w:author="秋彬" w:date="2022-06-07T23:58:00Z">
            <w:trPr>
              <w:trHeight w:val="1080" w:hRule="atLeast"/>
            </w:trPr>
          </w:trPrChange>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10026"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27" w:author="Administrator" w:date="2022-06-22T16:56:36Z"/>
                <w:rFonts w:hint="eastAsia" w:ascii="宋体" w:hAnsi="宋体" w:eastAsia="宋体" w:cs="宋体"/>
                <w:i w:val="0"/>
                <w:iCs w:val="0"/>
                <w:color w:val="000000"/>
                <w:sz w:val="22"/>
                <w:szCs w:val="22"/>
                <w:u w:val="none"/>
                <w:rPrChange w:id="10028" w:author="秋彬" w:date="2022-06-07T23:57:53Z">
                  <w:rPr>
                    <w:del w:id="10029" w:author="Administrator" w:date="2022-06-22T16:56:36Z"/>
                    <w:rFonts w:hint="eastAsia" w:ascii="宋体" w:hAnsi="宋体" w:eastAsia="宋体" w:cs="宋体"/>
                    <w:i w:val="0"/>
                    <w:iCs w:val="0"/>
                    <w:color w:val="000000"/>
                    <w:sz w:val="24"/>
                    <w:szCs w:val="24"/>
                    <w:u w:val="none"/>
                  </w:rPr>
                </w:rPrChange>
              </w:rPr>
            </w:pPr>
            <w:del w:id="10030" w:author="Administrator" w:date="2022-06-22T16:56:36Z">
              <w:r>
                <w:rPr>
                  <w:rFonts w:hint="eastAsia" w:ascii="宋体" w:hAnsi="宋体" w:eastAsia="宋体" w:cs="宋体"/>
                  <w:i w:val="0"/>
                  <w:iCs w:val="0"/>
                  <w:color w:val="000000"/>
                  <w:kern w:val="0"/>
                  <w:sz w:val="22"/>
                  <w:szCs w:val="22"/>
                  <w:u w:val="none"/>
                  <w:lang w:val="en-US" w:eastAsia="zh-CN" w:bidi="ar"/>
                  <w:rPrChange w:id="10031" w:author="秋彬" w:date="2022-06-07T23:57:53Z">
                    <w:rPr>
                      <w:rFonts w:hint="eastAsia" w:ascii="宋体" w:hAnsi="宋体" w:eastAsia="宋体" w:cs="宋体"/>
                      <w:i w:val="0"/>
                      <w:iCs w:val="0"/>
                      <w:color w:val="000000"/>
                      <w:kern w:val="0"/>
                      <w:sz w:val="24"/>
                      <w:szCs w:val="24"/>
                      <w:u w:val="none"/>
                      <w:lang w:val="en-US" w:eastAsia="zh-CN" w:bidi="ar"/>
                    </w:rPr>
                  </w:rPrChange>
                </w:rPr>
                <w:delText>24</w:delText>
              </w:r>
            </w:del>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Change w:id="10032" w:author="秋彬" w:date="2022-06-07T23:58:00Z">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33" w:author="Administrator" w:date="2022-06-22T16:56:36Z"/>
                <w:rFonts w:hint="eastAsia" w:ascii="宋体" w:hAnsi="宋体" w:eastAsia="宋体" w:cs="宋体"/>
                <w:i w:val="0"/>
                <w:iCs w:val="0"/>
                <w:color w:val="000000"/>
                <w:sz w:val="22"/>
                <w:szCs w:val="22"/>
                <w:u w:val="none"/>
                <w:rPrChange w:id="10034" w:author="秋彬" w:date="2022-06-07T23:57:53Z">
                  <w:rPr>
                    <w:del w:id="10035" w:author="Administrator" w:date="2022-06-22T16:56:36Z"/>
                    <w:rFonts w:hint="eastAsia" w:ascii="宋体" w:hAnsi="宋体" w:eastAsia="宋体" w:cs="宋体"/>
                    <w:i w:val="0"/>
                    <w:iCs w:val="0"/>
                    <w:color w:val="000000"/>
                    <w:sz w:val="24"/>
                    <w:szCs w:val="24"/>
                    <w:u w:val="none"/>
                  </w:rPr>
                </w:rPrChange>
              </w:rPr>
            </w:pPr>
            <w:del w:id="10036" w:author="Administrator" w:date="2022-06-22T16:56:36Z">
              <w:r>
                <w:rPr>
                  <w:rFonts w:hint="eastAsia" w:ascii="宋体" w:hAnsi="宋体" w:eastAsia="宋体" w:cs="宋体"/>
                  <w:i w:val="0"/>
                  <w:iCs w:val="0"/>
                  <w:color w:val="000000"/>
                  <w:kern w:val="0"/>
                  <w:sz w:val="22"/>
                  <w:szCs w:val="22"/>
                  <w:u w:val="none"/>
                  <w:lang w:val="en-US" w:eastAsia="zh-CN" w:bidi="ar"/>
                  <w:rPrChange w:id="10037" w:author="秋彬" w:date="2022-06-07T23:57:53Z">
                    <w:rPr>
                      <w:rFonts w:hint="eastAsia" w:ascii="宋体" w:hAnsi="宋体" w:eastAsia="宋体" w:cs="宋体"/>
                      <w:i w:val="0"/>
                      <w:iCs w:val="0"/>
                      <w:color w:val="000000"/>
                      <w:kern w:val="0"/>
                      <w:sz w:val="24"/>
                      <w:szCs w:val="24"/>
                      <w:u w:val="none"/>
                      <w:lang w:val="en-US" w:eastAsia="zh-CN" w:bidi="ar"/>
                    </w:rPr>
                  </w:rPrChange>
                </w:rPr>
                <w:delText>京溪分公司</w:delText>
              </w:r>
            </w:del>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Change w:id="10038" w:author="秋彬" w:date="2022-06-07T23:58:00Z">
              <w:tcPr>
                <w:tcW w:w="2454"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39" w:author="Administrator" w:date="2022-06-22T16:56:36Z"/>
                <w:rFonts w:hint="eastAsia" w:ascii="宋体" w:hAnsi="宋体" w:eastAsia="宋体" w:cs="宋体"/>
                <w:i w:val="0"/>
                <w:iCs w:val="0"/>
                <w:color w:val="000000"/>
                <w:sz w:val="22"/>
                <w:szCs w:val="22"/>
                <w:u w:val="none"/>
                <w:rPrChange w:id="10040" w:author="秋彬" w:date="2022-06-07T23:57:53Z">
                  <w:rPr>
                    <w:del w:id="10041" w:author="Administrator" w:date="2022-06-22T16:56:36Z"/>
                    <w:rFonts w:hint="eastAsia" w:ascii="宋体" w:hAnsi="宋体" w:eastAsia="宋体" w:cs="宋体"/>
                    <w:i w:val="0"/>
                    <w:iCs w:val="0"/>
                    <w:color w:val="000000"/>
                    <w:sz w:val="24"/>
                    <w:szCs w:val="24"/>
                    <w:u w:val="none"/>
                  </w:rPr>
                </w:rPrChange>
              </w:rPr>
            </w:pPr>
            <w:del w:id="10042" w:author="Administrator" w:date="2022-06-22T16:56:36Z">
              <w:r>
                <w:rPr>
                  <w:rFonts w:hint="eastAsia" w:ascii="宋体" w:hAnsi="宋体" w:eastAsia="宋体" w:cs="宋体"/>
                  <w:i w:val="0"/>
                  <w:iCs w:val="0"/>
                  <w:color w:val="000000"/>
                  <w:kern w:val="0"/>
                  <w:sz w:val="22"/>
                  <w:szCs w:val="22"/>
                  <w:u w:val="none"/>
                  <w:lang w:val="en-US" w:eastAsia="zh-CN" w:bidi="ar"/>
                  <w:rPrChange w:id="10043" w:author="秋彬" w:date="2022-06-07T23:57:53Z">
                    <w:rPr>
                      <w:rFonts w:hint="eastAsia" w:ascii="宋体" w:hAnsi="宋体" w:eastAsia="宋体" w:cs="宋体"/>
                      <w:i w:val="0"/>
                      <w:iCs w:val="0"/>
                      <w:color w:val="000000"/>
                      <w:kern w:val="0"/>
                      <w:sz w:val="24"/>
                      <w:szCs w:val="24"/>
                      <w:u w:val="none"/>
                      <w:lang w:val="en-US" w:eastAsia="zh-CN" w:bidi="ar"/>
                    </w:rPr>
                  </w:rPrChange>
                </w:rPr>
                <w:delText>京溪分公司厂区主要构筑物修缮项目</w:delText>
              </w:r>
            </w:del>
          </w:p>
        </w:tc>
        <w:tc>
          <w:tcPr>
            <w:tcW w:w="4534" w:type="dxa"/>
            <w:tcBorders>
              <w:top w:val="single" w:color="000000" w:sz="4" w:space="0"/>
              <w:left w:val="single" w:color="000000" w:sz="4" w:space="0"/>
              <w:bottom w:val="single" w:color="000000" w:sz="4" w:space="0"/>
              <w:right w:val="single" w:color="000000" w:sz="4" w:space="0"/>
            </w:tcBorders>
            <w:shd w:val="clear" w:color="auto" w:fill="auto"/>
            <w:vAlign w:val="center"/>
            <w:tcPrChange w:id="10044" w:author="秋彬" w:date="2022-06-07T23:58:00Z">
              <w:tcPr>
                <w:tcW w:w="4567" w:type="dxa"/>
                <w:tcBorders>
                  <w:top w:val="single" w:color="000000" w:sz="4" w:space="0"/>
                  <w:left w:val="single" w:color="000000" w:sz="4" w:space="0"/>
                  <w:bottom w:val="single" w:color="000000" w:sz="4" w:space="0"/>
                  <w:right w:val="single" w:color="000000" w:sz="4" w:space="0"/>
                </w:tcBorders>
                <w:shd w:val="clear" w:color="auto" w:fill="auto"/>
                <w:vAlign w:val="center"/>
              </w:tcPr>
            </w:tcPrChange>
          </w:tcPr>
          <w:p>
            <w:pPr>
              <w:keepNext w:val="0"/>
              <w:keepLines w:val="0"/>
              <w:widowControl/>
              <w:suppressLineNumbers w:val="0"/>
              <w:jc w:val="center"/>
              <w:textAlignment w:val="center"/>
              <w:rPr>
                <w:del w:id="10045" w:author="Administrator" w:date="2022-06-22T16:56:36Z"/>
                <w:rFonts w:hint="eastAsia" w:ascii="宋体" w:hAnsi="宋体" w:eastAsia="宋体" w:cs="宋体"/>
                <w:i w:val="0"/>
                <w:iCs w:val="0"/>
                <w:color w:val="000000"/>
                <w:sz w:val="22"/>
                <w:szCs w:val="22"/>
                <w:u w:val="none"/>
                <w:rPrChange w:id="10046" w:author="秋彬" w:date="2022-06-07T23:57:53Z">
                  <w:rPr>
                    <w:del w:id="10047" w:author="Administrator" w:date="2022-06-22T16:56:36Z"/>
                    <w:rFonts w:hint="eastAsia" w:ascii="宋体" w:hAnsi="宋体" w:eastAsia="宋体" w:cs="宋体"/>
                    <w:i w:val="0"/>
                    <w:iCs w:val="0"/>
                    <w:color w:val="000000"/>
                    <w:sz w:val="24"/>
                    <w:szCs w:val="24"/>
                    <w:u w:val="none"/>
                  </w:rPr>
                </w:rPrChange>
              </w:rPr>
            </w:pPr>
            <w:del w:id="10048" w:author="Administrator" w:date="2022-06-22T16:56:36Z">
              <w:r>
                <w:rPr>
                  <w:rFonts w:hint="eastAsia" w:ascii="宋体" w:hAnsi="宋体" w:eastAsia="宋体" w:cs="宋体"/>
                  <w:i w:val="0"/>
                  <w:iCs w:val="0"/>
                  <w:color w:val="000000"/>
                  <w:kern w:val="0"/>
                  <w:sz w:val="22"/>
                  <w:szCs w:val="22"/>
                  <w:u w:val="none"/>
                  <w:lang w:val="en-US" w:eastAsia="zh-CN" w:bidi="ar"/>
                  <w:rPrChange w:id="10049" w:author="秋彬" w:date="2022-06-07T23:57:53Z">
                    <w:rPr>
                      <w:rFonts w:hint="eastAsia" w:ascii="宋体" w:hAnsi="宋体" w:eastAsia="宋体" w:cs="宋体"/>
                      <w:i w:val="0"/>
                      <w:iCs w:val="0"/>
                      <w:color w:val="000000"/>
                      <w:kern w:val="0"/>
                      <w:sz w:val="24"/>
                      <w:szCs w:val="24"/>
                      <w:u w:val="none"/>
                      <w:lang w:val="en-US" w:eastAsia="zh-CN" w:bidi="ar"/>
                    </w:rPr>
                  </w:rPrChange>
                </w:rPr>
                <w:delText>对京溪分公司地面高压电房等主要构筑物进行修缮。主要工程内容有：对地面高压电房墙面进行补缝；对地面高压电房负一层预处理电房等构筑物墙体进行铲灰、满刮腻子；对脱水机房地面凿导水槽，加装导水槽盖板；对垃圾车房与装泥车间墙体进行修补等内容。</w:delText>
              </w:r>
            </w:del>
          </w:p>
        </w:tc>
      </w:tr>
    </w:tbl>
    <w:p>
      <w:pPr>
        <w:pStyle w:val="2"/>
        <w:rPr>
          <w:del w:id="10050" w:author="Administrator" w:date="2022-06-22T16:56:36Z"/>
        </w:rPr>
      </w:pPr>
    </w:p>
    <w:p>
      <w:pPr>
        <w:spacing w:line="500" w:lineRule="exact"/>
        <w:ind w:firstLine="482" w:firstLineChars="200"/>
        <w:outlineLvl w:val="1"/>
        <w:rPr>
          <w:del w:id="10051" w:author="Administrator" w:date="2022-06-22T16:56:36Z"/>
          <w:rFonts w:hint="eastAsia" w:eastAsia="宋体" w:asciiTheme="minorEastAsia" w:hAnsiTheme="minorEastAsia" w:cstheme="minorEastAsia"/>
          <w:color w:val="auto"/>
          <w:kern w:val="2"/>
          <w:sz w:val="24"/>
          <w:szCs w:val="24"/>
          <w:highlight w:val="yellow"/>
          <w:u w:val="none"/>
          <w:lang w:val="en-US" w:eastAsia="zh-CN"/>
          <w:rPrChange w:id="10052" w:author="秋彬" w:date="2022-06-07T23:58:24Z">
            <w:rPr>
              <w:del w:id="10053" w:author="Administrator" w:date="2022-06-22T16:56:36Z"/>
              <w:rFonts w:hint="eastAsia" w:eastAsia="宋体" w:asciiTheme="minorEastAsia" w:hAnsiTheme="minorEastAsia" w:cstheme="minorEastAsia"/>
              <w:color w:val="auto"/>
              <w:kern w:val="2"/>
              <w:sz w:val="24"/>
              <w:szCs w:val="24"/>
              <w:highlight w:val="none"/>
              <w:u w:val="none"/>
              <w:lang w:val="en-US" w:eastAsia="zh-CN"/>
            </w:rPr>
          </w:rPrChange>
        </w:rPr>
      </w:pPr>
      <w:del w:id="10054" w:author="Administrator" w:date="2022-06-22T16:56:36Z">
        <w:r>
          <w:rPr>
            <w:rFonts w:hint="eastAsia" w:asciiTheme="minorEastAsia" w:hAnsiTheme="minorEastAsia" w:eastAsiaTheme="minorEastAsia" w:cstheme="minorEastAsia"/>
            <w:b/>
            <w:bCs/>
            <w:color w:val="auto"/>
            <w:kern w:val="2"/>
            <w:sz w:val="24"/>
            <w:szCs w:val="24"/>
            <w:highlight w:val="yellow"/>
            <w:u w:val="none"/>
            <w:lang w:val="en-US" w:eastAsia="zh-CN"/>
            <w:rPrChange w:id="10055" w:author="秋彬" w:date="2022-06-07T23:58:24Z">
              <w:rPr>
                <w:rFonts w:hint="eastAsia" w:asciiTheme="minorEastAsia" w:hAnsiTheme="minorEastAsia" w:eastAsiaTheme="minorEastAsia" w:cstheme="minorEastAsia"/>
                <w:b/>
                <w:bCs/>
                <w:color w:val="auto"/>
                <w:kern w:val="2"/>
                <w:sz w:val="24"/>
                <w:szCs w:val="24"/>
                <w:highlight w:val="none"/>
                <w:u w:val="none"/>
                <w:lang w:val="en-US" w:eastAsia="zh-CN"/>
              </w:rPr>
            </w:rPrChange>
          </w:rPr>
          <w:delText>预留金：</w:delText>
        </w:r>
      </w:del>
      <w:del w:id="10056" w:author="Administrator" w:date="2022-06-22T16:56:36Z">
        <w:r>
          <w:rPr>
            <w:rFonts w:hint="eastAsia" w:hAnsi="宋体" w:cs="宋体"/>
            <w:color w:val="auto"/>
            <w:sz w:val="24"/>
            <w:highlight w:val="yellow"/>
            <w:rPrChange w:id="10057" w:author="秋彬" w:date="2022-06-07T23:58:24Z">
              <w:rPr>
                <w:rFonts w:hint="eastAsia" w:hAnsi="宋体" w:cs="宋体"/>
                <w:color w:val="auto"/>
                <w:sz w:val="24"/>
                <w:highlight w:val="none"/>
              </w:rPr>
            </w:rPrChange>
          </w:rPr>
          <w:delText>预留金为</w:delText>
        </w:r>
      </w:del>
      <w:del w:id="10058" w:author="Administrator" w:date="2022-06-22T16:56:36Z">
        <w:r>
          <w:rPr>
            <w:rFonts w:hint="eastAsia" w:hAnsi="宋体" w:cs="宋体"/>
            <w:color w:val="auto"/>
            <w:sz w:val="24"/>
            <w:highlight w:val="yellow"/>
            <w:lang w:val="en-US" w:eastAsia="zh-CN"/>
            <w:rPrChange w:id="10059" w:author="秋彬" w:date="2022-06-07T23:58:24Z">
              <w:rPr>
                <w:rFonts w:hint="eastAsia" w:hAnsi="宋体" w:cs="宋体"/>
                <w:color w:val="auto"/>
                <w:sz w:val="24"/>
                <w:highlight w:val="none"/>
                <w:lang w:val="en-US" w:eastAsia="zh-CN"/>
              </w:rPr>
            </w:rPrChange>
          </w:rPr>
          <w:delText>合同工期内，在广州市净水有限公司</w:delText>
        </w:r>
      </w:del>
      <w:del w:id="10060" w:author="Administrator" w:date="2022-06-22T16:56:36Z">
        <w:r>
          <w:rPr>
            <w:rFonts w:hint="default" w:hAnsi="宋体" w:cs="宋体"/>
            <w:color w:val="auto"/>
            <w:sz w:val="24"/>
            <w:highlight w:val="yellow"/>
            <w:lang w:val="en-US" w:eastAsia="zh-CN"/>
            <w:rPrChange w:id="10061" w:author="秋彬" w:date="2022-06-07T23:58:24Z">
              <w:rPr>
                <w:rFonts w:hint="eastAsia" w:hAnsi="宋体" w:cs="宋体"/>
                <w:color w:val="auto"/>
                <w:sz w:val="24"/>
                <w:highlight w:val="none"/>
                <w:lang w:val="en-US" w:eastAsia="zh-CN"/>
              </w:rPr>
            </w:rPrChange>
          </w:rPr>
          <w:delText>沥滘</w:delText>
        </w:r>
      </w:del>
      <w:del w:id="10062" w:author="Administrator" w:date="2022-06-22T16:56:36Z">
        <w:r>
          <w:rPr>
            <w:rFonts w:hint="eastAsia" w:hAnsi="宋体" w:cs="宋体"/>
            <w:color w:val="auto"/>
            <w:sz w:val="24"/>
            <w:highlight w:val="yellow"/>
            <w:lang w:val="en-US" w:eastAsia="zh-CN"/>
            <w:rPrChange w:id="10063" w:author="秋彬" w:date="2022-06-07T23:58:24Z">
              <w:rPr>
                <w:rFonts w:hint="eastAsia" w:hAnsi="宋体" w:cs="宋体"/>
                <w:color w:val="auto"/>
                <w:sz w:val="24"/>
                <w:highlight w:val="none"/>
                <w:lang w:val="en-US" w:eastAsia="zh-CN"/>
              </w:rPr>
            </w:rPrChange>
          </w:rPr>
          <w:delText>分公司、大沙地分公司、</w:delText>
        </w:r>
      </w:del>
      <w:del w:id="10064" w:author="Administrator" w:date="2022-06-22T16:56:36Z">
        <w:r>
          <w:rPr>
            <w:rFonts w:hint="default" w:hAnsi="宋体" w:cs="宋体"/>
            <w:color w:val="auto"/>
            <w:sz w:val="24"/>
            <w:highlight w:val="yellow"/>
            <w:lang w:val="en-US" w:eastAsia="zh-CN"/>
            <w:rPrChange w:id="10065" w:author="秋彬" w:date="2022-06-07T23:58:24Z">
              <w:rPr>
                <w:rFonts w:hint="eastAsia" w:hAnsi="宋体" w:cs="宋体"/>
                <w:color w:val="auto"/>
                <w:sz w:val="24"/>
                <w:highlight w:val="none"/>
                <w:lang w:val="en-US" w:eastAsia="zh-CN"/>
              </w:rPr>
            </w:rPrChange>
          </w:rPr>
          <w:delText>石井</w:delText>
        </w:r>
      </w:del>
      <w:del w:id="10066" w:author="Administrator" w:date="2022-06-22T16:56:36Z">
        <w:r>
          <w:rPr>
            <w:rFonts w:hint="eastAsia" w:hAnsi="宋体" w:cs="宋体"/>
            <w:color w:val="auto"/>
            <w:sz w:val="24"/>
            <w:highlight w:val="yellow"/>
            <w:lang w:val="en-US" w:eastAsia="zh-CN"/>
            <w:rPrChange w:id="10067" w:author="秋彬" w:date="2022-06-07T23:58:24Z">
              <w:rPr>
                <w:rFonts w:hint="eastAsia" w:hAnsi="宋体" w:cs="宋体"/>
                <w:color w:val="auto"/>
                <w:sz w:val="24"/>
                <w:highlight w:val="none"/>
                <w:lang w:val="en-US" w:eastAsia="zh-CN"/>
              </w:rPr>
            </w:rPrChange>
          </w:rPr>
          <w:delText>分公司、</w:delText>
        </w:r>
      </w:del>
      <w:del w:id="10068" w:author="Administrator" w:date="2022-06-22T16:56:36Z">
        <w:r>
          <w:rPr>
            <w:rFonts w:hint="default" w:hAnsi="宋体" w:cs="宋体"/>
            <w:color w:val="auto"/>
            <w:sz w:val="24"/>
            <w:highlight w:val="yellow"/>
            <w:lang w:val="en-US" w:eastAsia="zh-CN"/>
            <w:rPrChange w:id="10069" w:author="秋彬" w:date="2022-06-07T23:58:24Z">
              <w:rPr>
                <w:rFonts w:hint="eastAsia" w:hAnsi="宋体" w:cs="宋体"/>
                <w:color w:val="auto"/>
                <w:sz w:val="24"/>
                <w:highlight w:val="none"/>
                <w:lang w:val="en-US" w:eastAsia="zh-CN"/>
              </w:rPr>
            </w:rPrChange>
          </w:rPr>
          <w:delText>江高</w:delText>
        </w:r>
      </w:del>
      <w:del w:id="10070" w:author="Administrator" w:date="2022-06-22T16:56:36Z">
        <w:r>
          <w:rPr>
            <w:rFonts w:hint="eastAsia" w:hAnsi="宋体" w:cs="宋体"/>
            <w:color w:val="auto"/>
            <w:sz w:val="24"/>
            <w:highlight w:val="yellow"/>
            <w:lang w:val="en-US" w:eastAsia="zh-CN"/>
            <w:rPrChange w:id="10071" w:author="秋彬" w:date="2022-06-07T23:58:24Z">
              <w:rPr>
                <w:rFonts w:hint="eastAsia" w:hAnsi="宋体" w:cs="宋体"/>
                <w:color w:val="auto"/>
                <w:sz w:val="24"/>
                <w:highlight w:val="none"/>
                <w:lang w:val="en-US" w:eastAsia="zh-CN"/>
              </w:rPr>
            </w:rPrChange>
          </w:rPr>
          <w:delText>分公司、</w:delText>
        </w:r>
      </w:del>
      <w:del w:id="10072" w:author="Administrator" w:date="2022-06-22T16:56:36Z">
        <w:r>
          <w:rPr>
            <w:rFonts w:hint="default" w:hAnsi="宋体" w:cs="宋体"/>
            <w:color w:val="auto"/>
            <w:sz w:val="24"/>
            <w:highlight w:val="yellow"/>
            <w:lang w:val="en-US" w:eastAsia="zh-CN"/>
            <w:rPrChange w:id="10073" w:author="秋彬" w:date="2022-06-07T23:58:24Z">
              <w:rPr>
                <w:rFonts w:hint="eastAsia" w:hAnsi="宋体" w:cs="宋体"/>
                <w:color w:val="auto"/>
                <w:sz w:val="24"/>
                <w:highlight w:val="none"/>
                <w:lang w:val="en-US" w:eastAsia="zh-CN"/>
              </w:rPr>
            </w:rPrChange>
          </w:rPr>
          <w:delText>石井净</w:delText>
        </w:r>
      </w:del>
      <w:del w:id="10074" w:author="Administrator" w:date="2022-06-22T16:56:36Z">
        <w:r>
          <w:rPr>
            <w:rFonts w:hint="eastAsia" w:hAnsi="宋体" w:cs="宋体"/>
            <w:color w:val="auto"/>
            <w:sz w:val="24"/>
            <w:highlight w:val="yellow"/>
            <w:lang w:val="en-US" w:eastAsia="zh-CN"/>
            <w:rPrChange w:id="10075" w:author="秋彬" w:date="2022-06-07T23:58:24Z">
              <w:rPr>
                <w:rFonts w:hint="eastAsia" w:hAnsi="宋体" w:cs="宋体"/>
                <w:color w:val="auto"/>
                <w:sz w:val="24"/>
                <w:highlight w:val="none"/>
                <w:lang w:val="en-US" w:eastAsia="zh-CN"/>
              </w:rPr>
            </w:rPrChange>
          </w:rPr>
          <w:delText>分公司、</w:delText>
        </w:r>
      </w:del>
      <w:del w:id="10076" w:author="Administrator" w:date="2022-06-22T16:56:36Z">
        <w:r>
          <w:rPr>
            <w:rFonts w:hint="default" w:hAnsi="宋体" w:cs="宋体"/>
            <w:color w:val="auto"/>
            <w:sz w:val="24"/>
            <w:highlight w:val="yellow"/>
            <w:lang w:val="en-US" w:eastAsia="zh-CN"/>
            <w:rPrChange w:id="10077" w:author="秋彬" w:date="2022-06-07T23:58:24Z">
              <w:rPr>
                <w:rFonts w:hint="eastAsia" w:hAnsi="宋体" w:cs="宋体"/>
                <w:color w:val="auto"/>
                <w:sz w:val="24"/>
                <w:highlight w:val="none"/>
                <w:lang w:val="en-US" w:eastAsia="zh-CN"/>
              </w:rPr>
            </w:rPrChange>
          </w:rPr>
          <w:delText>健康城</w:delText>
        </w:r>
      </w:del>
      <w:del w:id="10078" w:author="Administrator" w:date="2022-06-22T16:56:36Z">
        <w:r>
          <w:rPr>
            <w:rFonts w:hint="eastAsia" w:hAnsi="宋体" w:cs="宋体"/>
            <w:color w:val="auto"/>
            <w:sz w:val="24"/>
            <w:highlight w:val="yellow"/>
            <w:lang w:val="en-US" w:eastAsia="zh-CN"/>
            <w:rPrChange w:id="10079" w:author="秋彬" w:date="2022-06-07T23:58:24Z">
              <w:rPr>
                <w:rFonts w:hint="eastAsia" w:hAnsi="宋体" w:cs="宋体"/>
                <w:color w:val="auto"/>
                <w:sz w:val="24"/>
                <w:highlight w:val="none"/>
                <w:lang w:val="en-US" w:eastAsia="zh-CN"/>
              </w:rPr>
            </w:rPrChange>
          </w:rPr>
          <w:delText>分公司、</w:delText>
        </w:r>
      </w:del>
      <w:del w:id="10080" w:author="Administrator" w:date="2022-06-22T16:56:36Z">
        <w:r>
          <w:rPr>
            <w:rFonts w:hint="default" w:hAnsi="宋体" w:cs="宋体"/>
            <w:color w:val="auto"/>
            <w:sz w:val="24"/>
            <w:highlight w:val="yellow"/>
            <w:lang w:val="en-US" w:eastAsia="zh-CN"/>
            <w:rPrChange w:id="10081" w:author="秋彬" w:date="2022-06-07T23:58:24Z">
              <w:rPr>
                <w:rFonts w:hint="eastAsia" w:hAnsi="宋体" w:cs="宋体"/>
                <w:color w:val="auto"/>
                <w:sz w:val="24"/>
                <w:highlight w:val="none"/>
                <w:lang w:val="en-US" w:eastAsia="zh-CN"/>
              </w:rPr>
            </w:rPrChange>
          </w:rPr>
          <w:delText>竹料</w:delText>
        </w:r>
      </w:del>
      <w:del w:id="10082" w:author="Administrator" w:date="2022-06-22T16:56:36Z">
        <w:r>
          <w:rPr>
            <w:rFonts w:hint="eastAsia" w:hAnsi="宋体" w:cs="宋体"/>
            <w:color w:val="auto"/>
            <w:sz w:val="24"/>
            <w:highlight w:val="yellow"/>
            <w:lang w:val="en-US" w:eastAsia="zh-CN"/>
            <w:rPrChange w:id="10083" w:author="秋彬" w:date="2022-06-07T23:58:24Z">
              <w:rPr>
                <w:rFonts w:hint="eastAsia" w:hAnsi="宋体" w:cs="宋体"/>
                <w:color w:val="auto"/>
                <w:sz w:val="24"/>
                <w:highlight w:val="none"/>
                <w:lang w:val="en-US" w:eastAsia="zh-CN"/>
              </w:rPr>
            </w:rPrChange>
          </w:rPr>
          <w:delText>分公司、</w:delText>
        </w:r>
      </w:del>
      <w:del w:id="10084" w:author="Administrator" w:date="2022-06-22T16:56:36Z">
        <w:r>
          <w:rPr>
            <w:rFonts w:hint="eastAsia" w:hAnsi="宋体" w:cs="宋体"/>
            <w:color w:val="auto"/>
            <w:sz w:val="24"/>
            <w:highlight w:val="yellow"/>
            <w:lang w:val="en-US" w:eastAsia="zh-CN"/>
            <w:rPrChange w:id="10085" w:author="秋彬" w:date="2022-06-07T23:58:24Z">
              <w:rPr>
                <w:rFonts w:hint="eastAsia" w:hAnsi="宋体" w:cs="宋体"/>
                <w:color w:val="auto"/>
                <w:sz w:val="24"/>
                <w:highlight w:val="none"/>
                <w:lang w:val="en-US" w:eastAsia="zh-CN"/>
              </w:rPr>
            </w:rPrChange>
          </w:rPr>
          <w:delText>京</w:delText>
        </w:r>
      </w:del>
      <w:del w:id="10086" w:author="Administrator" w:date="2022-06-22T16:56:36Z">
        <w:r>
          <w:rPr>
            <w:rFonts w:hint="default" w:hAnsi="宋体" w:cs="宋体"/>
            <w:color w:val="auto"/>
            <w:sz w:val="24"/>
            <w:highlight w:val="yellow"/>
            <w:lang w:val="en-US" w:eastAsia="zh-CN"/>
            <w:rPrChange w:id="10087" w:author="秋彬" w:date="2022-06-07T23:58:24Z">
              <w:rPr>
                <w:rFonts w:hint="eastAsia" w:hAnsi="宋体" w:cs="宋体"/>
                <w:color w:val="auto"/>
                <w:sz w:val="24"/>
                <w:highlight w:val="none"/>
                <w:lang w:val="en-US" w:eastAsia="zh-CN"/>
              </w:rPr>
            </w:rPrChange>
          </w:rPr>
          <w:delText>溪</w:delText>
        </w:r>
      </w:del>
      <w:del w:id="10088" w:author="Administrator" w:date="2022-06-22T16:56:36Z">
        <w:r>
          <w:rPr>
            <w:rFonts w:hint="eastAsia" w:hAnsi="宋体" w:cs="宋体"/>
            <w:color w:val="auto"/>
            <w:sz w:val="24"/>
            <w:highlight w:val="yellow"/>
            <w:lang w:val="en-US" w:eastAsia="zh-CN"/>
            <w:rPrChange w:id="10089" w:author="秋彬" w:date="2022-06-07T23:58:24Z">
              <w:rPr>
                <w:rFonts w:hint="eastAsia" w:hAnsi="宋体" w:cs="宋体"/>
                <w:color w:val="auto"/>
                <w:sz w:val="24"/>
                <w:highlight w:val="none"/>
                <w:lang w:val="en-US" w:eastAsia="zh-CN"/>
              </w:rPr>
            </w:rPrChange>
          </w:rPr>
          <w:delText>分公司厂区范围内</w:delText>
        </w:r>
      </w:del>
      <w:del w:id="10090" w:author="Administrator" w:date="2022-06-22T16:56:36Z">
        <w:r>
          <w:rPr>
            <w:rFonts w:hint="eastAsia" w:hAnsi="宋体" w:cs="宋体"/>
            <w:color w:val="auto"/>
            <w:sz w:val="24"/>
            <w:highlight w:val="yellow"/>
            <w:rPrChange w:id="10091" w:author="秋彬" w:date="2022-06-07T23:58:24Z">
              <w:rPr>
                <w:rFonts w:hint="eastAsia" w:hAnsi="宋体" w:cs="宋体"/>
                <w:color w:val="auto"/>
                <w:sz w:val="24"/>
                <w:highlight w:val="none"/>
              </w:rPr>
            </w:rPrChange>
          </w:rPr>
          <w:delText>预留</w:delText>
        </w:r>
      </w:del>
      <w:del w:id="10092" w:author="Administrator" w:date="2022-06-22T16:56:36Z">
        <w:r>
          <w:rPr>
            <w:rFonts w:hint="eastAsia" w:hAnsi="宋体" w:cs="宋体"/>
            <w:color w:val="auto"/>
            <w:sz w:val="24"/>
            <w:highlight w:val="yellow"/>
            <w:lang w:val="en-US" w:eastAsia="zh-CN"/>
            <w:rPrChange w:id="10093" w:author="秋彬" w:date="2022-06-07T23:58:24Z">
              <w:rPr>
                <w:rFonts w:hint="eastAsia" w:hAnsi="宋体" w:cs="宋体"/>
                <w:color w:val="auto"/>
                <w:sz w:val="24"/>
                <w:highlight w:val="none"/>
                <w:lang w:val="en-US" w:eastAsia="zh-CN"/>
              </w:rPr>
            </w:rPrChange>
          </w:rPr>
          <w:delText>不可预见</w:delText>
        </w:r>
      </w:del>
      <w:del w:id="10094" w:author="Administrator" w:date="2022-06-22T16:56:36Z">
        <w:r>
          <w:rPr>
            <w:rFonts w:hint="eastAsia" w:hAnsi="宋体" w:cs="宋体"/>
            <w:color w:val="auto"/>
            <w:sz w:val="24"/>
            <w:highlight w:val="yellow"/>
            <w:rPrChange w:id="10095" w:author="秋彬" w:date="2022-06-07T23:58:24Z">
              <w:rPr>
                <w:rFonts w:hint="eastAsia" w:hAnsi="宋体" w:cs="宋体"/>
                <w:color w:val="auto"/>
                <w:sz w:val="24"/>
                <w:highlight w:val="none"/>
              </w:rPr>
            </w:rPrChange>
          </w:rPr>
          <w:delText>项目的</w:delText>
        </w:r>
      </w:del>
      <w:del w:id="10096" w:author="Administrator" w:date="2022-06-22T16:56:36Z">
        <w:r>
          <w:rPr>
            <w:rFonts w:hint="eastAsia" w:hAnsi="宋体" w:cs="宋体"/>
            <w:color w:val="auto"/>
            <w:sz w:val="24"/>
            <w:highlight w:val="yellow"/>
            <w:lang w:val="en-US" w:eastAsia="zh-CN"/>
            <w:rPrChange w:id="10097" w:author="秋彬" w:date="2022-06-07T23:58:24Z">
              <w:rPr>
                <w:rFonts w:hint="eastAsia" w:hAnsi="宋体" w:cs="宋体"/>
                <w:color w:val="auto"/>
                <w:sz w:val="24"/>
                <w:highlight w:val="none"/>
                <w:lang w:val="en-US" w:eastAsia="zh-CN"/>
              </w:rPr>
            </w:rPrChange>
          </w:rPr>
          <w:delText>维修</w:delText>
        </w:r>
      </w:del>
      <w:del w:id="10098" w:author="Administrator" w:date="2022-06-22T16:56:36Z">
        <w:r>
          <w:rPr>
            <w:rFonts w:hint="eastAsia" w:hAnsi="宋体" w:cs="宋体"/>
            <w:color w:val="auto"/>
            <w:sz w:val="24"/>
            <w:highlight w:val="yellow"/>
            <w:rPrChange w:id="10099" w:author="秋彬" w:date="2022-06-07T23:58:24Z">
              <w:rPr>
                <w:rFonts w:hint="eastAsia" w:hAnsi="宋体" w:cs="宋体"/>
                <w:color w:val="auto"/>
                <w:sz w:val="24"/>
                <w:highlight w:val="none"/>
              </w:rPr>
            </w:rPrChange>
          </w:rPr>
          <w:delText>工作</w:delText>
        </w:r>
      </w:del>
      <w:del w:id="10100" w:author="Administrator" w:date="2022-06-22T16:56:36Z">
        <w:r>
          <w:rPr>
            <w:rFonts w:hint="eastAsia" w:hAnsi="宋体" w:cs="宋体"/>
            <w:color w:val="auto"/>
            <w:sz w:val="24"/>
            <w:highlight w:val="yellow"/>
            <w:lang w:eastAsia="zh-CN"/>
            <w:rPrChange w:id="10101" w:author="秋彬" w:date="2022-06-07T23:58:24Z">
              <w:rPr>
                <w:rFonts w:hint="eastAsia" w:hAnsi="宋体" w:cs="宋体"/>
                <w:color w:val="auto"/>
                <w:sz w:val="24"/>
                <w:highlight w:val="none"/>
                <w:lang w:eastAsia="zh-CN"/>
              </w:rPr>
            </w:rPrChange>
          </w:rPr>
          <w:delText>。</w:delText>
        </w:r>
      </w:del>
    </w:p>
    <w:p>
      <w:pPr>
        <w:spacing w:line="500" w:lineRule="exact"/>
        <w:ind w:firstLine="482" w:firstLineChars="200"/>
        <w:rPr>
          <w:del w:id="10102" w:author="Administrator" w:date="2022-06-22T16:56:36Z"/>
          <w:rFonts w:ascii="宋体" w:hAnsi="宋体" w:cs="宋体"/>
          <w:b/>
          <w:bCs/>
          <w:sz w:val="24"/>
        </w:rPr>
      </w:pPr>
      <w:del w:id="10103" w:author="Administrator" w:date="2022-06-22T16:56:36Z">
        <w:r>
          <w:rPr>
            <w:rFonts w:hint="eastAsia" w:ascii="宋体" w:hAnsi="宋体" w:cs="宋体"/>
            <w:b/>
            <w:bCs/>
            <w:sz w:val="24"/>
          </w:rPr>
          <w:delText>第三条 项目承包方式</w:delText>
        </w:r>
      </w:del>
    </w:p>
    <w:p>
      <w:pPr>
        <w:spacing w:line="500" w:lineRule="exact"/>
        <w:ind w:firstLine="482" w:firstLineChars="200"/>
        <w:rPr>
          <w:del w:id="10104" w:author="Administrator" w:date="2022-06-22T16:56:36Z"/>
          <w:rFonts w:ascii="宋体" w:hAnsi="宋体" w:cs="宋体"/>
          <w:sz w:val="24"/>
        </w:rPr>
      </w:pPr>
      <w:del w:id="10105" w:author="Administrator" w:date="2022-06-22T16:56:36Z">
        <w:r>
          <w:rPr>
            <w:rFonts w:hint="eastAsia" w:ascii="Segoe UI Symbol" w:hAnsi="Segoe UI Symbol" w:cs="Segoe UI Symbol"/>
            <w:b/>
            <w:bCs/>
            <w:sz w:val="24"/>
            <w:lang w:eastAsia="zh-CN"/>
          </w:rPr>
          <w:sym w:font="Wingdings 2" w:char="0052"/>
        </w:r>
      </w:del>
      <w:del w:id="10106" w:author="Administrator" w:date="2022-06-22T16:56:36Z">
        <w:r>
          <w:rPr>
            <w:rFonts w:hint="eastAsia" w:ascii="宋体" w:hAnsi="宋体" w:cs="宋体"/>
            <w:sz w:val="24"/>
          </w:rPr>
          <w:delText>包工、包料、包工期、包质量、包安全、包文明施工。综合单价包干、项目措施费包干。（单价包干要求附工程量报价/工程预算书）</w:delText>
        </w:r>
      </w:del>
    </w:p>
    <w:p>
      <w:pPr>
        <w:spacing w:line="500" w:lineRule="exact"/>
        <w:ind w:firstLine="480" w:firstLineChars="200"/>
        <w:rPr>
          <w:del w:id="10107" w:author="Administrator" w:date="2022-06-22T16:56:36Z"/>
          <w:rFonts w:ascii="宋体" w:hAnsi="宋体" w:cs="宋体"/>
          <w:sz w:val="24"/>
        </w:rPr>
      </w:pPr>
      <w:del w:id="10108" w:author="Administrator" w:date="2022-06-22T16:56:36Z">
        <w:r>
          <w:rPr>
            <w:rFonts w:ascii="宋体" w:hAnsi="宋体" w:cs="宋体"/>
            <w:bCs/>
            <w:sz w:val="24"/>
          </w:rPr>
          <w:sym w:font="Wingdings" w:char="00A8"/>
        </w:r>
      </w:del>
      <w:del w:id="10109" w:author="Administrator" w:date="2022-06-22T16:56:36Z">
        <w:r>
          <w:rPr>
            <w:rFonts w:hint="eastAsia" w:ascii="宋体" w:hAnsi="宋体" w:cs="宋体"/>
            <w:sz w:val="24"/>
          </w:rPr>
          <w:delText>包工、包料、包质量、包工期、包安全、包文明施工、包设计、包调试、包验收的施工图纸，以总价包干形式。</w:delText>
        </w:r>
      </w:del>
    </w:p>
    <w:p>
      <w:pPr>
        <w:spacing w:line="500" w:lineRule="exact"/>
        <w:ind w:firstLine="482" w:firstLineChars="200"/>
        <w:rPr>
          <w:del w:id="10110" w:author="Administrator" w:date="2022-06-22T16:56:36Z"/>
          <w:rFonts w:ascii="宋体" w:hAnsi="宋体" w:cs="宋体"/>
          <w:b/>
          <w:bCs/>
          <w:sz w:val="24"/>
        </w:rPr>
      </w:pPr>
      <w:del w:id="10111" w:author="Administrator" w:date="2022-06-22T16:56:36Z">
        <w:r>
          <w:rPr>
            <w:rFonts w:hint="eastAsia" w:ascii="宋体" w:hAnsi="宋体" w:cs="宋体"/>
            <w:b/>
            <w:bCs/>
            <w:sz w:val="24"/>
          </w:rPr>
          <w:delText>第四条</w:delText>
        </w:r>
      </w:del>
      <w:del w:id="10112" w:author="Administrator" w:date="2022-06-22T16:56:36Z">
        <w:r>
          <w:rPr>
            <w:rFonts w:ascii="宋体" w:hAnsi="宋体" w:cs="宋体"/>
            <w:b/>
            <w:bCs/>
            <w:sz w:val="24"/>
          </w:rPr>
          <w:delText xml:space="preserve"> </w:delText>
        </w:r>
      </w:del>
      <w:del w:id="10113" w:author="Administrator" w:date="2022-06-22T16:56:36Z">
        <w:r>
          <w:rPr>
            <w:rFonts w:hint="eastAsia" w:ascii="宋体" w:hAnsi="宋体" w:cs="宋体"/>
            <w:b/>
            <w:bCs/>
            <w:sz w:val="24"/>
          </w:rPr>
          <w:delText>合同价款</w:delText>
        </w:r>
      </w:del>
    </w:p>
    <w:p>
      <w:pPr>
        <w:spacing w:line="500" w:lineRule="exact"/>
        <w:ind w:firstLine="480" w:firstLineChars="200"/>
        <w:rPr>
          <w:del w:id="10114" w:author="Administrator" w:date="2022-06-22T16:56:36Z"/>
          <w:rFonts w:ascii="宋体" w:hAnsi="宋体" w:cs="宋体"/>
          <w:bCs/>
          <w:sz w:val="24"/>
          <w:bdr w:val="single" w:color="auto" w:sz="4" w:space="0"/>
        </w:rPr>
      </w:pPr>
      <w:del w:id="10115" w:author="Administrator" w:date="2022-06-22T16:56:36Z">
        <w:r>
          <w:rPr>
            <w:rFonts w:ascii="宋体" w:hAnsi="宋体" w:cs="宋体"/>
            <w:sz w:val="24"/>
          </w:rPr>
          <w:delText>4.1</w:delText>
        </w:r>
      </w:del>
      <w:del w:id="10116" w:author="Administrator" w:date="2022-06-22T16:56:36Z">
        <w:r>
          <w:rPr>
            <w:rFonts w:hint="eastAsia" w:ascii="宋体" w:hAnsi="宋体" w:cs="宋体"/>
            <w:sz w:val="24"/>
          </w:rPr>
          <w:delText>合同价款按以下</w:delText>
        </w:r>
      </w:del>
      <w:del w:id="10117" w:author="Administrator" w:date="2022-06-22T16:56:36Z">
        <w:r>
          <w:rPr>
            <w:rFonts w:ascii="宋体" w:hAnsi="宋体" w:cs="宋体"/>
            <w:sz w:val="24"/>
            <w:u w:val="single"/>
          </w:rPr>
          <w:delText xml:space="preserve"> </w:delText>
        </w:r>
      </w:del>
      <w:del w:id="10118" w:author="Administrator" w:date="2022-06-22T16:56:36Z">
        <w:r>
          <w:rPr>
            <w:rFonts w:hint="eastAsia" w:ascii="宋体" w:hAnsi="宋体" w:cs="宋体"/>
            <w:sz w:val="24"/>
            <w:u w:val="single"/>
          </w:rPr>
          <w:delText>(1)</w:delText>
        </w:r>
      </w:del>
      <w:del w:id="10119" w:author="Administrator" w:date="2022-06-22T16:56:36Z">
        <w:r>
          <w:rPr>
            <w:rFonts w:ascii="宋体" w:hAnsi="宋体" w:cs="宋体"/>
            <w:sz w:val="24"/>
            <w:u w:val="single"/>
          </w:rPr>
          <w:delText xml:space="preserve"> </w:delText>
        </w:r>
      </w:del>
      <w:del w:id="10120" w:author="Administrator" w:date="2022-06-22T16:56:36Z">
        <w:r>
          <w:rPr>
            <w:rFonts w:hint="eastAsia" w:ascii="宋体" w:hAnsi="宋体" w:cs="宋体"/>
            <w:sz w:val="24"/>
          </w:rPr>
          <w:delText>执行。</w:delText>
        </w:r>
      </w:del>
    </w:p>
    <w:p>
      <w:pPr>
        <w:numPr>
          <w:ilvl w:val="0"/>
          <w:numId w:val="15"/>
        </w:numPr>
        <w:spacing w:line="500" w:lineRule="exact"/>
        <w:ind w:firstLine="480" w:firstLineChars="200"/>
        <w:rPr>
          <w:del w:id="10121" w:author="Administrator" w:date="2022-06-22T16:56:36Z"/>
          <w:rFonts w:ascii="宋体" w:hAnsi="宋体" w:cs="宋体"/>
          <w:sz w:val="24"/>
        </w:rPr>
      </w:pPr>
      <w:del w:id="10122" w:author="Administrator" w:date="2022-06-22T16:56:36Z">
        <w:r>
          <w:rPr>
            <w:rFonts w:hint="eastAsia" w:ascii="宋体" w:hAnsi="宋体" w:cs="宋体"/>
            <w:sz w:val="24"/>
          </w:rPr>
          <w:delText>合同暂定总价为：</w:delText>
        </w:r>
      </w:del>
      <w:del w:id="10123" w:author="Administrator" w:date="2022-06-22T16:56:36Z">
        <w:r>
          <w:rPr>
            <w:rFonts w:hint="eastAsia" w:ascii="宋体" w:hAnsi="宋体" w:cs="宋体"/>
            <w:b/>
            <w:sz w:val="24"/>
            <w:u w:val="single"/>
          </w:rPr>
          <w:delText>人民币</w:delText>
        </w:r>
      </w:del>
      <w:del w:id="10124" w:author="Administrator" w:date="2022-06-22T16:56:36Z">
        <w:r>
          <w:rPr>
            <w:rFonts w:ascii="宋体" w:hAnsi="宋体" w:cs="宋体"/>
            <w:b/>
            <w:sz w:val="24"/>
            <w:u w:val="single"/>
          </w:rPr>
          <w:delText xml:space="preserve"> </w:delText>
        </w:r>
      </w:del>
      <w:del w:id="10125" w:author="Administrator" w:date="2022-06-22T16:56:36Z">
        <w:r>
          <w:rPr>
            <w:rFonts w:hint="eastAsia" w:ascii="宋体" w:hAnsi="宋体" w:cs="宋体"/>
            <w:b/>
            <w:sz w:val="24"/>
            <w:u w:val="single"/>
            <w:lang w:val="en-US" w:eastAsia="zh-CN"/>
          </w:rPr>
          <w:delText xml:space="preserve">     </w:delText>
        </w:r>
      </w:del>
      <w:del w:id="10126" w:author="Administrator" w:date="2022-06-22T16:56:36Z">
        <w:r>
          <w:rPr>
            <w:rFonts w:ascii="宋体" w:hAnsi="宋体" w:cs="宋体"/>
            <w:b/>
            <w:sz w:val="24"/>
            <w:u w:val="single"/>
          </w:rPr>
          <w:delText xml:space="preserve"> </w:delText>
        </w:r>
      </w:del>
      <w:del w:id="10127" w:author="Administrator" w:date="2022-06-22T16:56:36Z">
        <w:r>
          <w:rPr>
            <w:rFonts w:hint="eastAsia" w:ascii="宋体" w:hAnsi="宋体" w:cs="宋体"/>
            <w:b/>
            <w:sz w:val="24"/>
            <w:u w:val="single"/>
          </w:rPr>
          <w:delText>元</w:delText>
        </w:r>
      </w:del>
      <w:del w:id="10128" w:author="Administrator" w:date="2022-06-22T16:56:36Z">
        <w:r>
          <w:rPr>
            <w:rFonts w:hint="eastAsia" w:ascii="宋体" w:hAnsi="宋体" w:cs="宋体"/>
            <w:sz w:val="24"/>
          </w:rPr>
          <w:delText>（大写</w:delText>
        </w:r>
      </w:del>
      <w:del w:id="10129" w:author="Administrator" w:date="2022-06-22T16:56:36Z">
        <w:r>
          <w:rPr>
            <w:rFonts w:ascii="宋体" w:hAnsi="宋体" w:cs="宋体"/>
            <w:sz w:val="24"/>
          </w:rPr>
          <w:delText>:</w:delText>
        </w:r>
      </w:del>
      <w:del w:id="10130" w:author="Administrator" w:date="2022-06-22T16:56:36Z">
        <w:r>
          <w:rPr>
            <w:rFonts w:ascii="宋体" w:hAnsi="宋体" w:cs="宋体"/>
            <w:b/>
            <w:sz w:val="24"/>
            <w:u w:val="single"/>
          </w:rPr>
          <w:delText xml:space="preserve"> </w:delText>
        </w:r>
      </w:del>
      <w:del w:id="10131" w:author="Administrator" w:date="2022-06-22T16:56:36Z">
        <w:r>
          <w:rPr>
            <w:rFonts w:hint="eastAsia" w:ascii="宋体" w:hAnsi="宋体" w:cs="宋体"/>
            <w:b/>
            <w:sz w:val="24"/>
            <w:u w:val="single"/>
            <w:lang w:val="en-US" w:eastAsia="zh-CN"/>
          </w:rPr>
          <w:delText xml:space="preserve">          </w:delText>
        </w:r>
      </w:del>
      <w:del w:id="10132" w:author="Administrator" w:date="2022-06-22T16:56:36Z">
        <w:r>
          <w:rPr>
            <w:rFonts w:hint="eastAsia" w:ascii="宋体" w:hAnsi="宋体" w:cs="宋体"/>
            <w:b/>
            <w:sz w:val="24"/>
            <w:u w:val="single"/>
          </w:rPr>
          <w:delText xml:space="preserve"> </w:delText>
        </w:r>
      </w:del>
      <w:del w:id="10133" w:author="Administrator" w:date="2022-06-22T16:56:36Z">
        <w:r>
          <w:rPr>
            <w:rFonts w:hint="eastAsia" w:ascii="宋体" w:hAnsi="宋体" w:cs="宋体"/>
            <w:sz w:val="24"/>
          </w:rPr>
          <w:delText>）。经甲方或甲方委托有资质第三方机构审核后，审核价作为合同结算价。若合同结算价超合同暂定总价，双方另行签订补充协议。</w:delText>
        </w:r>
      </w:del>
    </w:p>
    <w:p>
      <w:pPr>
        <w:spacing w:line="500" w:lineRule="exact"/>
        <w:ind w:firstLine="480" w:firstLineChars="200"/>
        <w:rPr>
          <w:del w:id="10134" w:author="Administrator" w:date="2022-06-22T16:56:36Z"/>
          <w:rFonts w:hint="eastAsia" w:asciiTheme="minorEastAsia" w:hAnsiTheme="minorEastAsia" w:eastAsiaTheme="minorEastAsia" w:cstheme="minorEastAsia"/>
          <w:sz w:val="24"/>
        </w:rPr>
      </w:pPr>
      <w:del w:id="10135" w:author="Administrator" w:date="2022-06-22T16:56:36Z">
        <w:r>
          <w:rPr>
            <w:rFonts w:hint="eastAsia" w:asciiTheme="minorEastAsia" w:hAnsiTheme="minorEastAsia" w:eastAsiaTheme="minorEastAsia" w:cstheme="minorEastAsia"/>
            <w:sz w:val="24"/>
          </w:rPr>
          <w:delText>合同总价组成：</w:delText>
        </w:r>
      </w:del>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36" w:author="Administrator" w:date="2022-06-22T16:56:36Z"/>
        </w:trPr>
        <w:tc>
          <w:tcPr>
            <w:tcW w:w="3009" w:type="dxa"/>
            <w:vAlign w:val="center"/>
          </w:tcPr>
          <w:p>
            <w:pPr>
              <w:spacing w:line="500" w:lineRule="exact"/>
              <w:jc w:val="center"/>
              <w:rPr>
                <w:del w:id="10137" w:author="Administrator" w:date="2022-06-22T16:56:36Z"/>
                <w:rFonts w:hint="eastAsia" w:ascii="宋体" w:hAnsi="宋体" w:eastAsia="宋体" w:cs="宋体"/>
                <w:b/>
                <w:bCs/>
                <w:sz w:val="24"/>
                <w:u w:val="none"/>
                <w:vertAlign w:val="baseline"/>
              </w:rPr>
            </w:pPr>
            <w:del w:id="10138" w:author="Administrator" w:date="2022-06-22T16:56:36Z">
              <w:r>
                <w:rPr>
                  <w:rFonts w:hint="eastAsia" w:ascii="宋体" w:hAnsi="宋体" w:eastAsia="宋体" w:cs="宋体"/>
                  <w:b/>
                  <w:bCs/>
                  <w:sz w:val="24"/>
                  <w:u w:val="none"/>
                </w:rPr>
                <w:delText>项目</w:delText>
              </w:r>
            </w:del>
          </w:p>
        </w:tc>
        <w:tc>
          <w:tcPr>
            <w:tcW w:w="3025" w:type="dxa"/>
            <w:vAlign w:val="center"/>
          </w:tcPr>
          <w:p>
            <w:pPr>
              <w:spacing w:line="500" w:lineRule="exact"/>
              <w:jc w:val="center"/>
              <w:rPr>
                <w:del w:id="10139" w:author="Administrator" w:date="2022-06-22T16:56:36Z"/>
                <w:rFonts w:hint="eastAsia" w:ascii="宋体" w:hAnsi="宋体" w:eastAsia="宋体" w:cs="宋体"/>
                <w:b/>
                <w:bCs/>
                <w:sz w:val="24"/>
                <w:u w:val="none"/>
                <w:vertAlign w:val="baseline"/>
                <w:lang w:eastAsia="zh-CN"/>
              </w:rPr>
            </w:pPr>
            <w:del w:id="10140" w:author="Administrator" w:date="2022-06-22T16:56:36Z">
              <w:r>
                <w:rPr>
                  <w:rFonts w:hint="eastAsia" w:ascii="宋体" w:hAnsi="宋体" w:eastAsia="宋体" w:cs="宋体"/>
                  <w:b/>
                  <w:bCs/>
                  <w:sz w:val="24"/>
                  <w:u w:val="none"/>
                </w:rPr>
                <w:delText>人民币</w:delText>
              </w:r>
            </w:del>
            <w:del w:id="10141" w:author="Administrator" w:date="2022-06-22T16:56:36Z">
              <w:r>
                <w:rPr>
                  <w:rFonts w:hint="eastAsia" w:ascii="宋体" w:hAnsi="宋体" w:eastAsia="宋体" w:cs="宋体"/>
                  <w:b/>
                  <w:bCs/>
                  <w:sz w:val="24"/>
                  <w:u w:val="none"/>
                  <w:lang w:eastAsia="zh-CN"/>
                </w:rPr>
                <w:delText>（</w:delText>
              </w:r>
            </w:del>
            <w:del w:id="10142" w:author="Administrator" w:date="2022-06-22T16:56:36Z">
              <w:r>
                <w:rPr>
                  <w:rFonts w:hint="eastAsia" w:ascii="宋体" w:hAnsi="宋体" w:eastAsia="宋体" w:cs="宋体"/>
                  <w:b/>
                  <w:bCs/>
                  <w:sz w:val="24"/>
                  <w:u w:val="none"/>
                  <w:lang w:val="en-US" w:eastAsia="zh-CN"/>
                </w:rPr>
                <w:delText>小写</w:delText>
              </w:r>
            </w:del>
            <w:del w:id="10143" w:author="Administrator" w:date="2022-06-22T16:56:36Z">
              <w:r>
                <w:rPr>
                  <w:rFonts w:hint="eastAsia" w:ascii="宋体" w:hAnsi="宋体" w:cs="宋体"/>
                  <w:b/>
                  <w:bCs/>
                  <w:sz w:val="24"/>
                  <w:u w:val="none"/>
                  <w:lang w:val="en-US" w:eastAsia="zh-CN"/>
                </w:rPr>
                <w:delText>/元</w:delText>
              </w:r>
            </w:del>
            <w:del w:id="10144" w:author="Administrator" w:date="2022-06-22T16:56:36Z">
              <w:r>
                <w:rPr>
                  <w:rFonts w:hint="eastAsia" w:ascii="宋体" w:hAnsi="宋体" w:eastAsia="宋体" w:cs="宋体"/>
                  <w:b/>
                  <w:bCs/>
                  <w:sz w:val="24"/>
                  <w:u w:val="none"/>
                  <w:lang w:eastAsia="zh-CN"/>
                </w:rPr>
                <w:delText>）</w:delText>
              </w:r>
            </w:del>
          </w:p>
        </w:tc>
        <w:tc>
          <w:tcPr>
            <w:tcW w:w="3026" w:type="dxa"/>
            <w:vAlign w:val="center"/>
          </w:tcPr>
          <w:p>
            <w:pPr>
              <w:spacing w:line="500" w:lineRule="exact"/>
              <w:jc w:val="center"/>
              <w:rPr>
                <w:del w:id="10145" w:author="Administrator" w:date="2022-06-22T16:56:36Z"/>
                <w:rFonts w:hint="eastAsia" w:ascii="宋体" w:hAnsi="宋体" w:eastAsia="宋体" w:cs="宋体"/>
                <w:b/>
                <w:bCs/>
                <w:sz w:val="24"/>
                <w:u w:val="none"/>
                <w:vertAlign w:val="baseline"/>
              </w:rPr>
            </w:pPr>
            <w:del w:id="10146" w:author="Administrator" w:date="2022-06-22T16:56:36Z">
              <w:r>
                <w:rPr>
                  <w:rFonts w:hint="eastAsia" w:ascii="宋体" w:hAnsi="宋体" w:eastAsia="宋体" w:cs="宋体"/>
                  <w:b/>
                  <w:bCs/>
                  <w:sz w:val="24"/>
                  <w:u w:val="none"/>
                </w:rPr>
                <w:delText>人民币</w:delText>
              </w:r>
            </w:del>
            <w:del w:id="10147" w:author="Administrator" w:date="2022-06-22T16:56:36Z">
              <w:r>
                <w:rPr>
                  <w:rFonts w:hint="eastAsia" w:ascii="宋体" w:hAnsi="宋体" w:eastAsia="宋体" w:cs="宋体"/>
                  <w:b/>
                  <w:bCs/>
                  <w:sz w:val="24"/>
                  <w:u w:val="none"/>
                  <w:lang w:eastAsia="zh-CN"/>
                </w:rPr>
                <w:delText>（</w:delText>
              </w:r>
            </w:del>
            <w:del w:id="10148" w:author="Administrator" w:date="2022-06-22T16:56:36Z">
              <w:r>
                <w:rPr>
                  <w:rFonts w:hint="eastAsia" w:ascii="宋体" w:hAnsi="宋体" w:eastAsia="宋体" w:cs="宋体"/>
                  <w:b/>
                  <w:bCs/>
                  <w:sz w:val="24"/>
                  <w:u w:val="none"/>
                  <w:lang w:val="en-US" w:eastAsia="zh-CN"/>
                </w:rPr>
                <w:delText>大写</w:delText>
              </w:r>
            </w:del>
            <w:del w:id="10149" w:author="Administrator" w:date="2022-06-22T16:56:36Z">
              <w:r>
                <w:rPr>
                  <w:rFonts w:hint="eastAsia" w:ascii="宋体" w:hAnsi="宋体" w:eastAsia="宋体" w:cs="宋体"/>
                  <w:b/>
                  <w:bCs/>
                  <w:sz w:val="24"/>
                  <w:u w:val="none"/>
                  <w:lang w:eastAsia="zh-CN"/>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50" w:author="Administrator" w:date="2022-06-22T16:56:36Z"/>
        </w:trPr>
        <w:tc>
          <w:tcPr>
            <w:tcW w:w="3009" w:type="dxa"/>
            <w:vAlign w:val="center"/>
          </w:tcPr>
          <w:p>
            <w:pPr>
              <w:spacing w:line="500" w:lineRule="exact"/>
              <w:jc w:val="center"/>
              <w:rPr>
                <w:del w:id="10151" w:author="Administrator" w:date="2022-06-22T16:56:36Z"/>
                <w:rFonts w:hint="eastAsia" w:ascii="宋体" w:hAnsi="宋体" w:eastAsia="宋体" w:cs="宋体"/>
                <w:b/>
                <w:bCs/>
                <w:sz w:val="24"/>
                <w:u w:val="none"/>
                <w:vertAlign w:val="baseline"/>
              </w:rPr>
            </w:pPr>
            <w:del w:id="10152" w:author="Administrator" w:date="2022-06-22T16:56:36Z">
              <w:r>
                <w:rPr>
                  <w:rFonts w:hint="eastAsia" w:asciiTheme="minorEastAsia" w:hAnsiTheme="minorEastAsia" w:eastAsiaTheme="minorEastAsia" w:cstheme="minorEastAsia"/>
                  <w:sz w:val="24"/>
                </w:rPr>
                <w:delText>项目一</w:delText>
              </w:r>
            </w:del>
          </w:p>
        </w:tc>
        <w:tc>
          <w:tcPr>
            <w:tcW w:w="3025" w:type="dxa"/>
            <w:vAlign w:val="center"/>
          </w:tcPr>
          <w:p>
            <w:pPr>
              <w:spacing w:line="500" w:lineRule="exact"/>
              <w:jc w:val="center"/>
              <w:rPr>
                <w:del w:id="10153"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54"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55" w:author="Administrator" w:date="2022-06-22T16:56:36Z"/>
        </w:trPr>
        <w:tc>
          <w:tcPr>
            <w:tcW w:w="3009" w:type="dxa"/>
            <w:vAlign w:val="center"/>
          </w:tcPr>
          <w:p>
            <w:pPr>
              <w:spacing w:line="500" w:lineRule="exact"/>
              <w:jc w:val="center"/>
              <w:rPr>
                <w:del w:id="10156" w:author="Administrator" w:date="2022-06-22T16:56:36Z"/>
                <w:rFonts w:hint="eastAsia" w:ascii="宋体" w:hAnsi="宋体" w:cs="宋体" w:eastAsiaTheme="minorEastAsia"/>
                <w:b/>
                <w:bCs/>
                <w:sz w:val="24"/>
                <w:u w:val="none"/>
                <w:vertAlign w:val="baseline"/>
              </w:rPr>
            </w:pPr>
            <w:del w:id="10157" w:author="Administrator" w:date="2022-06-22T16:56:36Z">
              <w:r>
                <w:rPr>
                  <w:rFonts w:hint="eastAsia" w:asciiTheme="minorEastAsia" w:hAnsiTheme="minorEastAsia" w:eastAsiaTheme="minorEastAsia" w:cstheme="minorEastAsia"/>
                  <w:sz w:val="24"/>
                </w:rPr>
                <w:delText>项目</w:delText>
              </w:r>
            </w:del>
            <w:del w:id="10158" w:author="Administrator" w:date="2022-06-22T16:56:36Z">
              <w:r>
                <w:rPr>
                  <w:rFonts w:hint="eastAsia" w:asciiTheme="minorEastAsia" w:hAnsiTheme="minorEastAsia" w:eastAsiaTheme="minorEastAsia" w:cstheme="minorEastAsia"/>
                  <w:sz w:val="24"/>
                  <w:lang w:val="en-US" w:eastAsia="zh-CN"/>
                </w:rPr>
                <w:delText>二</w:delText>
              </w:r>
            </w:del>
          </w:p>
        </w:tc>
        <w:tc>
          <w:tcPr>
            <w:tcW w:w="3025" w:type="dxa"/>
            <w:vAlign w:val="center"/>
          </w:tcPr>
          <w:p>
            <w:pPr>
              <w:spacing w:line="500" w:lineRule="exact"/>
              <w:jc w:val="center"/>
              <w:rPr>
                <w:del w:id="10159"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60"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61" w:author="Administrator" w:date="2022-06-22T16:56:36Z"/>
        </w:trPr>
        <w:tc>
          <w:tcPr>
            <w:tcW w:w="3009" w:type="dxa"/>
            <w:vAlign w:val="center"/>
          </w:tcPr>
          <w:p>
            <w:pPr>
              <w:spacing w:line="500" w:lineRule="exact"/>
              <w:jc w:val="center"/>
              <w:rPr>
                <w:del w:id="10162" w:author="Administrator" w:date="2022-06-22T16:56:36Z"/>
                <w:rFonts w:hint="eastAsia" w:ascii="宋体" w:hAnsi="宋体" w:cs="宋体" w:eastAsiaTheme="minorEastAsia"/>
                <w:b/>
                <w:bCs/>
                <w:sz w:val="24"/>
                <w:u w:val="none"/>
                <w:vertAlign w:val="baseline"/>
                <w:lang w:val="en-US" w:eastAsia="zh-CN"/>
              </w:rPr>
            </w:pPr>
            <w:del w:id="10163" w:author="Administrator" w:date="2022-06-22T16:56:36Z">
              <w:r>
                <w:rPr>
                  <w:rFonts w:hint="eastAsia" w:asciiTheme="minorEastAsia" w:hAnsiTheme="minorEastAsia" w:eastAsiaTheme="minorEastAsia" w:cstheme="minorEastAsia"/>
                  <w:sz w:val="24"/>
                </w:rPr>
                <w:delText>项目</w:delText>
              </w:r>
            </w:del>
            <w:del w:id="10164" w:author="Administrator" w:date="2022-06-22T16:56:36Z">
              <w:r>
                <w:rPr>
                  <w:rFonts w:hint="eastAsia" w:asciiTheme="minorEastAsia" w:hAnsiTheme="minorEastAsia" w:eastAsiaTheme="minorEastAsia" w:cstheme="minorEastAsia"/>
                  <w:sz w:val="24"/>
                  <w:lang w:val="en-US" w:eastAsia="zh-CN"/>
                </w:rPr>
                <w:delText>三</w:delText>
              </w:r>
            </w:del>
          </w:p>
        </w:tc>
        <w:tc>
          <w:tcPr>
            <w:tcW w:w="3025" w:type="dxa"/>
            <w:vAlign w:val="center"/>
          </w:tcPr>
          <w:p>
            <w:pPr>
              <w:spacing w:line="500" w:lineRule="exact"/>
              <w:jc w:val="center"/>
              <w:rPr>
                <w:del w:id="10165"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66"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67" w:author="Administrator" w:date="2022-06-22T16:56:36Z"/>
        </w:trPr>
        <w:tc>
          <w:tcPr>
            <w:tcW w:w="3009" w:type="dxa"/>
            <w:vAlign w:val="center"/>
          </w:tcPr>
          <w:p>
            <w:pPr>
              <w:spacing w:line="500" w:lineRule="exact"/>
              <w:jc w:val="center"/>
              <w:rPr>
                <w:del w:id="10168" w:author="Administrator" w:date="2022-06-22T16:56:36Z"/>
                <w:rFonts w:hint="eastAsia" w:asciiTheme="minorEastAsia" w:hAnsiTheme="minorEastAsia" w:eastAsiaTheme="minorEastAsia" w:cstheme="minorEastAsia"/>
                <w:sz w:val="24"/>
                <w:lang w:val="en-US" w:eastAsia="zh-CN"/>
              </w:rPr>
            </w:pPr>
            <w:del w:id="10169" w:author="Administrator" w:date="2022-06-22T16:56:36Z">
              <w:r>
                <w:rPr>
                  <w:rFonts w:hint="eastAsia" w:asciiTheme="minorEastAsia" w:hAnsiTheme="minorEastAsia" w:eastAsiaTheme="minorEastAsia" w:cstheme="minorEastAsia"/>
                  <w:sz w:val="24"/>
                </w:rPr>
                <w:delText>项目</w:delText>
              </w:r>
            </w:del>
            <w:del w:id="10170" w:author="Administrator" w:date="2022-06-22T16:56:36Z">
              <w:r>
                <w:rPr>
                  <w:rFonts w:hint="eastAsia" w:asciiTheme="minorEastAsia" w:hAnsiTheme="minorEastAsia" w:eastAsiaTheme="minorEastAsia" w:cstheme="minorEastAsia"/>
                  <w:sz w:val="24"/>
                  <w:lang w:val="en-US" w:eastAsia="zh-CN"/>
                </w:rPr>
                <w:delText>四</w:delText>
              </w:r>
            </w:del>
          </w:p>
        </w:tc>
        <w:tc>
          <w:tcPr>
            <w:tcW w:w="3025" w:type="dxa"/>
            <w:vAlign w:val="center"/>
          </w:tcPr>
          <w:p>
            <w:pPr>
              <w:spacing w:line="500" w:lineRule="exact"/>
              <w:jc w:val="center"/>
              <w:rPr>
                <w:del w:id="10171"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72"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73" w:author="Administrator" w:date="2022-06-22T16:56:36Z"/>
        </w:trPr>
        <w:tc>
          <w:tcPr>
            <w:tcW w:w="3009" w:type="dxa"/>
            <w:vAlign w:val="center"/>
          </w:tcPr>
          <w:p>
            <w:pPr>
              <w:spacing w:line="500" w:lineRule="exact"/>
              <w:jc w:val="center"/>
              <w:rPr>
                <w:del w:id="10174" w:author="Administrator" w:date="2022-06-22T16:56:36Z"/>
                <w:rFonts w:hint="eastAsia" w:asciiTheme="minorEastAsia" w:hAnsiTheme="minorEastAsia" w:eastAsiaTheme="minorEastAsia" w:cstheme="minorEastAsia"/>
                <w:sz w:val="24"/>
                <w:lang w:val="en-US" w:eastAsia="zh-CN"/>
              </w:rPr>
            </w:pPr>
            <w:del w:id="10175" w:author="Administrator" w:date="2022-06-22T16:56:36Z">
              <w:r>
                <w:rPr>
                  <w:rFonts w:hint="eastAsia" w:asciiTheme="minorEastAsia" w:hAnsiTheme="minorEastAsia" w:eastAsiaTheme="minorEastAsia" w:cstheme="minorEastAsia"/>
                  <w:sz w:val="24"/>
                </w:rPr>
                <w:delText>项目</w:delText>
              </w:r>
            </w:del>
            <w:del w:id="10176" w:author="Administrator" w:date="2022-06-22T16:56:36Z">
              <w:r>
                <w:rPr>
                  <w:rFonts w:hint="eastAsia" w:asciiTheme="minorEastAsia" w:hAnsiTheme="minorEastAsia" w:eastAsiaTheme="minorEastAsia" w:cstheme="minorEastAsia"/>
                  <w:sz w:val="24"/>
                  <w:lang w:val="en-US" w:eastAsia="zh-CN"/>
                </w:rPr>
                <w:delText>五</w:delText>
              </w:r>
            </w:del>
          </w:p>
        </w:tc>
        <w:tc>
          <w:tcPr>
            <w:tcW w:w="3025" w:type="dxa"/>
            <w:vAlign w:val="center"/>
          </w:tcPr>
          <w:p>
            <w:pPr>
              <w:spacing w:line="500" w:lineRule="exact"/>
              <w:jc w:val="center"/>
              <w:rPr>
                <w:del w:id="10177"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78"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79" w:author="Administrator" w:date="2022-06-22T16:56:36Z"/>
        </w:trPr>
        <w:tc>
          <w:tcPr>
            <w:tcW w:w="3009" w:type="dxa"/>
            <w:vAlign w:val="center"/>
          </w:tcPr>
          <w:p>
            <w:pPr>
              <w:spacing w:line="500" w:lineRule="exact"/>
              <w:jc w:val="center"/>
              <w:rPr>
                <w:del w:id="10180" w:author="Administrator" w:date="2022-06-22T16:56:36Z"/>
                <w:rFonts w:hint="eastAsia" w:asciiTheme="minorEastAsia" w:hAnsiTheme="minorEastAsia" w:eastAsiaTheme="minorEastAsia" w:cstheme="minorEastAsia"/>
                <w:sz w:val="24"/>
                <w:lang w:val="en-US" w:eastAsia="zh-CN"/>
              </w:rPr>
            </w:pPr>
            <w:del w:id="10181" w:author="Administrator" w:date="2022-06-22T16:56:36Z">
              <w:r>
                <w:rPr>
                  <w:rFonts w:hint="eastAsia" w:asciiTheme="minorEastAsia" w:hAnsiTheme="minorEastAsia" w:eastAsiaTheme="minorEastAsia" w:cstheme="minorEastAsia"/>
                  <w:sz w:val="24"/>
                </w:rPr>
                <w:delText>项目</w:delText>
              </w:r>
            </w:del>
            <w:del w:id="10182" w:author="Administrator" w:date="2022-06-22T16:56:36Z">
              <w:r>
                <w:rPr>
                  <w:rFonts w:hint="eastAsia" w:asciiTheme="minorEastAsia" w:hAnsiTheme="minorEastAsia" w:eastAsiaTheme="minorEastAsia" w:cstheme="minorEastAsia"/>
                  <w:sz w:val="24"/>
                  <w:lang w:val="en-US" w:eastAsia="zh-CN"/>
                </w:rPr>
                <w:delText>六</w:delText>
              </w:r>
            </w:del>
          </w:p>
        </w:tc>
        <w:tc>
          <w:tcPr>
            <w:tcW w:w="3025" w:type="dxa"/>
            <w:vAlign w:val="center"/>
          </w:tcPr>
          <w:p>
            <w:pPr>
              <w:spacing w:line="500" w:lineRule="exact"/>
              <w:jc w:val="center"/>
              <w:rPr>
                <w:del w:id="10183"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84"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85" w:author="Administrator" w:date="2022-06-22T16:56:36Z"/>
        </w:trPr>
        <w:tc>
          <w:tcPr>
            <w:tcW w:w="3009" w:type="dxa"/>
            <w:vAlign w:val="center"/>
          </w:tcPr>
          <w:p>
            <w:pPr>
              <w:spacing w:line="500" w:lineRule="exact"/>
              <w:jc w:val="center"/>
              <w:rPr>
                <w:del w:id="10186" w:author="Administrator" w:date="2022-06-22T16:56:36Z"/>
                <w:rFonts w:hint="eastAsia" w:asciiTheme="minorEastAsia" w:hAnsiTheme="minorEastAsia" w:eastAsiaTheme="minorEastAsia" w:cstheme="minorEastAsia"/>
                <w:sz w:val="24"/>
                <w:lang w:val="en-US" w:eastAsia="zh-CN"/>
              </w:rPr>
            </w:pPr>
            <w:del w:id="10187" w:author="Administrator" w:date="2022-06-22T16:56:36Z">
              <w:r>
                <w:rPr>
                  <w:rFonts w:hint="eastAsia" w:asciiTheme="minorEastAsia" w:hAnsiTheme="minorEastAsia" w:eastAsiaTheme="minorEastAsia" w:cstheme="minorEastAsia"/>
                  <w:sz w:val="24"/>
                </w:rPr>
                <w:delText>项目</w:delText>
              </w:r>
            </w:del>
            <w:del w:id="10188" w:author="Administrator" w:date="2022-06-22T16:56:36Z">
              <w:r>
                <w:rPr>
                  <w:rFonts w:hint="eastAsia" w:asciiTheme="minorEastAsia" w:hAnsiTheme="minorEastAsia" w:eastAsiaTheme="minorEastAsia" w:cstheme="minorEastAsia"/>
                  <w:sz w:val="24"/>
                  <w:lang w:val="en-US" w:eastAsia="zh-CN"/>
                </w:rPr>
                <w:delText>七</w:delText>
              </w:r>
            </w:del>
          </w:p>
        </w:tc>
        <w:tc>
          <w:tcPr>
            <w:tcW w:w="3025" w:type="dxa"/>
            <w:vAlign w:val="center"/>
          </w:tcPr>
          <w:p>
            <w:pPr>
              <w:spacing w:line="500" w:lineRule="exact"/>
              <w:jc w:val="center"/>
              <w:rPr>
                <w:del w:id="10189"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90"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91" w:author="Administrator" w:date="2022-06-22T16:56:36Z"/>
        </w:trPr>
        <w:tc>
          <w:tcPr>
            <w:tcW w:w="3009" w:type="dxa"/>
            <w:vAlign w:val="center"/>
          </w:tcPr>
          <w:p>
            <w:pPr>
              <w:spacing w:line="500" w:lineRule="exact"/>
              <w:jc w:val="center"/>
              <w:rPr>
                <w:del w:id="10192" w:author="Administrator" w:date="2022-06-22T16:56:36Z"/>
                <w:rFonts w:hint="eastAsia" w:asciiTheme="minorEastAsia" w:hAnsiTheme="minorEastAsia" w:eastAsiaTheme="minorEastAsia" w:cstheme="minorEastAsia"/>
                <w:sz w:val="24"/>
                <w:lang w:val="en-US" w:eastAsia="zh-CN"/>
              </w:rPr>
            </w:pPr>
            <w:del w:id="10193" w:author="Administrator" w:date="2022-06-22T16:56:36Z">
              <w:r>
                <w:rPr>
                  <w:rFonts w:hint="eastAsia" w:asciiTheme="minorEastAsia" w:hAnsiTheme="minorEastAsia" w:eastAsiaTheme="minorEastAsia" w:cstheme="minorEastAsia"/>
                  <w:sz w:val="24"/>
                </w:rPr>
                <w:delText>项目</w:delText>
              </w:r>
            </w:del>
            <w:del w:id="10194" w:author="Administrator" w:date="2022-06-22T16:56:36Z">
              <w:r>
                <w:rPr>
                  <w:rFonts w:hint="eastAsia" w:asciiTheme="minorEastAsia" w:hAnsiTheme="minorEastAsia" w:eastAsiaTheme="minorEastAsia" w:cstheme="minorEastAsia"/>
                  <w:sz w:val="24"/>
                  <w:lang w:val="en-US" w:eastAsia="zh-CN"/>
                </w:rPr>
                <w:delText>八</w:delText>
              </w:r>
            </w:del>
          </w:p>
        </w:tc>
        <w:tc>
          <w:tcPr>
            <w:tcW w:w="3025" w:type="dxa"/>
            <w:vAlign w:val="center"/>
          </w:tcPr>
          <w:p>
            <w:pPr>
              <w:spacing w:line="500" w:lineRule="exact"/>
              <w:jc w:val="center"/>
              <w:rPr>
                <w:del w:id="10195"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196"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197" w:author="Administrator" w:date="2022-06-22T16:56:36Z"/>
        </w:trPr>
        <w:tc>
          <w:tcPr>
            <w:tcW w:w="3009" w:type="dxa"/>
            <w:vAlign w:val="center"/>
          </w:tcPr>
          <w:p>
            <w:pPr>
              <w:spacing w:line="500" w:lineRule="exact"/>
              <w:jc w:val="center"/>
              <w:rPr>
                <w:del w:id="10198" w:author="Administrator" w:date="2022-06-22T16:56:36Z"/>
                <w:rFonts w:hint="eastAsia" w:asciiTheme="minorEastAsia" w:hAnsiTheme="minorEastAsia" w:eastAsiaTheme="minorEastAsia" w:cstheme="minorEastAsia"/>
                <w:sz w:val="24"/>
                <w:lang w:val="en-US" w:eastAsia="zh-CN"/>
              </w:rPr>
            </w:pPr>
            <w:del w:id="10199" w:author="Administrator" w:date="2022-06-22T16:56:36Z">
              <w:r>
                <w:rPr>
                  <w:rFonts w:hint="eastAsia" w:asciiTheme="minorEastAsia" w:hAnsiTheme="minorEastAsia" w:eastAsiaTheme="minorEastAsia" w:cstheme="minorEastAsia"/>
                  <w:sz w:val="24"/>
                </w:rPr>
                <w:delText>项目</w:delText>
              </w:r>
            </w:del>
            <w:del w:id="10200" w:author="Administrator" w:date="2022-06-22T16:56:36Z">
              <w:r>
                <w:rPr>
                  <w:rFonts w:hint="eastAsia" w:asciiTheme="minorEastAsia" w:hAnsiTheme="minorEastAsia" w:eastAsiaTheme="minorEastAsia" w:cstheme="minorEastAsia"/>
                  <w:sz w:val="24"/>
                  <w:lang w:val="en-US" w:eastAsia="zh-CN"/>
                </w:rPr>
                <w:delText>九</w:delText>
              </w:r>
            </w:del>
          </w:p>
        </w:tc>
        <w:tc>
          <w:tcPr>
            <w:tcW w:w="3025" w:type="dxa"/>
            <w:vAlign w:val="center"/>
          </w:tcPr>
          <w:p>
            <w:pPr>
              <w:spacing w:line="500" w:lineRule="exact"/>
              <w:jc w:val="center"/>
              <w:rPr>
                <w:del w:id="10201"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02"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03" w:author="Administrator" w:date="2022-06-22T16:56:36Z"/>
        </w:trPr>
        <w:tc>
          <w:tcPr>
            <w:tcW w:w="3009" w:type="dxa"/>
            <w:vAlign w:val="center"/>
          </w:tcPr>
          <w:p>
            <w:pPr>
              <w:spacing w:line="500" w:lineRule="exact"/>
              <w:jc w:val="center"/>
              <w:rPr>
                <w:del w:id="10204" w:author="Administrator" w:date="2022-06-22T16:56:36Z"/>
                <w:rFonts w:hint="eastAsia" w:asciiTheme="minorEastAsia" w:hAnsiTheme="minorEastAsia" w:eastAsiaTheme="minorEastAsia" w:cstheme="minorEastAsia"/>
                <w:sz w:val="24"/>
                <w:lang w:val="en-US" w:eastAsia="zh-CN"/>
              </w:rPr>
            </w:pPr>
            <w:del w:id="10205" w:author="Administrator" w:date="2022-06-22T16:56:36Z">
              <w:r>
                <w:rPr>
                  <w:rFonts w:hint="eastAsia" w:asciiTheme="minorEastAsia" w:hAnsiTheme="minorEastAsia" w:eastAsiaTheme="minorEastAsia" w:cstheme="minorEastAsia"/>
                  <w:sz w:val="24"/>
                </w:rPr>
                <w:delText>项目</w:delText>
              </w:r>
            </w:del>
            <w:del w:id="10206" w:author="Administrator" w:date="2022-06-22T16:56:36Z">
              <w:r>
                <w:rPr>
                  <w:rFonts w:hint="eastAsia" w:asciiTheme="minorEastAsia" w:hAnsiTheme="minorEastAsia" w:eastAsiaTheme="minorEastAsia" w:cstheme="minorEastAsia"/>
                  <w:sz w:val="24"/>
                  <w:lang w:val="en-US" w:eastAsia="zh-CN"/>
                </w:rPr>
                <w:delText>十</w:delText>
              </w:r>
            </w:del>
          </w:p>
        </w:tc>
        <w:tc>
          <w:tcPr>
            <w:tcW w:w="3025" w:type="dxa"/>
            <w:vAlign w:val="center"/>
          </w:tcPr>
          <w:p>
            <w:pPr>
              <w:spacing w:line="500" w:lineRule="exact"/>
              <w:jc w:val="center"/>
              <w:rPr>
                <w:del w:id="10207"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08"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09" w:author="Administrator" w:date="2022-06-22T16:56:36Z"/>
        </w:trPr>
        <w:tc>
          <w:tcPr>
            <w:tcW w:w="3009" w:type="dxa"/>
            <w:vAlign w:val="center"/>
          </w:tcPr>
          <w:p>
            <w:pPr>
              <w:spacing w:line="500" w:lineRule="exact"/>
              <w:jc w:val="center"/>
              <w:rPr>
                <w:del w:id="10210" w:author="Administrator" w:date="2022-06-22T16:56:36Z"/>
                <w:rFonts w:hint="eastAsia" w:asciiTheme="minorEastAsia" w:hAnsiTheme="minorEastAsia" w:eastAsiaTheme="minorEastAsia" w:cstheme="minorEastAsia"/>
                <w:sz w:val="24"/>
                <w:lang w:val="en-US" w:eastAsia="zh-CN"/>
              </w:rPr>
            </w:pPr>
            <w:del w:id="10211" w:author="Administrator" w:date="2022-06-22T16:56:36Z">
              <w:r>
                <w:rPr>
                  <w:rFonts w:hint="eastAsia" w:asciiTheme="minorEastAsia" w:hAnsiTheme="minorEastAsia" w:eastAsiaTheme="minorEastAsia" w:cstheme="minorEastAsia"/>
                  <w:sz w:val="24"/>
                </w:rPr>
                <w:delText>项目</w:delText>
              </w:r>
            </w:del>
            <w:del w:id="10212" w:author="Administrator" w:date="2022-06-22T16:56:36Z">
              <w:r>
                <w:rPr>
                  <w:rFonts w:hint="eastAsia" w:asciiTheme="minorEastAsia" w:hAnsiTheme="minorEastAsia" w:eastAsiaTheme="minorEastAsia" w:cstheme="minorEastAsia"/>
                  <w:sz w:val="24"/>
                  <w:lang w:val="en-US" w:eastAsia="zh-CN"/>
                </w:rPr>
                <w:delText>十一</w:delText>
              </w:r>
            </w:del>
          </w:p>
        </w:tc>
        <w:tc>
          <w:tcPr>
            <w:tcW w:w="3025" w:type="dxa"/>
            <w:vAlign w:val="center"/>
          </w:tcPr>
          <w:p>
            <w:pPr>
              <w:spacing w:line="500" w:lineRule="exact"/>
              <w:jc w:val="center"/>
              <w:rPr>
                <w:del w:id="10213"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14"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15" w:author="Administrator" w:date="2022-06-22T16:56:36Z"/>
        </w:trPr>
        <w:tc>
          <w:tcPr>
            <w:tcW w:w="3009" w:type="dxa"/>
            <w:vAlign w:val="center"/>
          </w:tcPr>
          <w:p>
            <w:pPr>
              <w:spacing w:line="500" w:lineRule="exact"/>
              <w:jc w:val="center"/>
              <w:rPr>
                <w:del w:id="10216" w:author="Administrator" w:date="2022-06-22T16:56:36Z"/>
                <w:rFonts w:hint="eastAsia" w:asciiTheme="minorEastAsia" w:hAnsiTheme="minorEastAsia" w:eastAsiaTheme="minorEastAsia" w:cstheme="minorEastAsia"/>
                <w:sz w:val="24"/>
                <w:lang w:val="en-US" w:eastAsia="zh-CN"/>
              </w:rPr>
            </w:pPr>
            <w:del w:id="10217" w:author="Administrator" w:date="2022-06-22T16:56:36Z">
              <w:r>
                <w:rPr>
                  <w:rFonts w:hint="eastAsia" w:asciiTheme="minorEastAsia" w:hAnsiTheme="minorEastAsia" w:eastAsiaTheme="minorEastAsia" w:cstheme="minorEastAsia"/>
                  <w:sz w:val="24"/>
                </w:rPr>
                <w:delText>项目</w:delText>
              </w:r>
            </w:del>
            <w:del w:id="10218" w:author="Administrator" w:date="2022-06-22T16:56:36Z">
              <w:r>
                <w:rPr>
                  <w:rFonts w:hint="eastAsia" w:asciiTheme="minorEastAsia" w:hAnsiTheme="minorEastAsia" w:eastAsiaTheme="minorEastAsia" w:cstheme="minorEastAsia"/>
                  <w:sz w:val="24"/>
                  <w:lang w:val="en-US" w:eastAsia="zh-CN"/>
                </w:rPr>
                <w:delText>十二</w:delText>
              </w:r>
            </w:del>
          </w:p>
        </w:tc>
        <w:tc>
          <w:tcPr>
            <w:tcW w:w="3025" w:type="dxa"/>
            <w:vAlign w:val="center"/>
          </w:tcPr>
          <w:p>
            <w:pPr>
              <w:spacing w:line="500" w:lineRule="exact"/>
              <w:jc w:val="center"/>
              <w:rPr>
                <w:del w:id="10219"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20"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21" w:author="Administrator" w:date="2022-06-22T16:56:36Z"/>
        </w:trPr>
        <w:tc>
          <w:tcPr>
            <w:tcW w:w="3009" w:type="dxa"/>
            <w:vAlign w:val="center"/>
          </w:tcPr>
          <w:p>
            <w:pPr>
              <w:spacing w:line="500" w:lineRule="exact"/>
              <w:jc w:val="center"/>
              <w:rPr>
                <w:del w:id="10222" w:author="Administrator" w:date="2022-06-22T16:56:36Z"/>
                <w:rFonts w:hint="eastAsia" w:asciiTheme="minorEastAsia" w:hAnsiTheme="minorEastAsia" w:eastAsiaTheme="minorEastAsia" w:cstheme="minorEastAsia"/>
                <w:sz w:val="24"/>
                <w:lang w:val="en-US" w:eastAsia="zh-CN"/>
              </w:rPr>
            </w:pPr>
            <w:del w:id="10223" w:author="Administrator" w:date="2022-06-22T16:56:36Z">
              <w:r>
                <w:rPr>
                  <w:rFonts w:hint="eastAsia" w:asciiTheme="minorEastAsia" w:hAnsiTheme="minorEastAsia" w:eastAsiaTheme="minorEastAsia" w:cstheme="minorEastAsia"/>
                  <w:sz w:val="24"/>
                </w:rPr>
                <w:delText>项目</w:delText>
              </w:r>
            </w:del>
            <w:del w:id="10224" w:author="Administrator" w:date="2022-06-22T16:56:36Z">
              <w:r>
                <w:rPr>
                  <w:rFonts w:hint="eastAsia" w:asciiTheme="minorEastAsia" w:hAnsiTheme="minorEastAsia" w:eastAsiaTheme="minorEastAsia" w:cstheme="minorEastAsia"/>
                  <w:sz w:val="24"/>
                  <w:lang w:val="en-US" w:eastAsia="zh-CN"/>
                </w:rPr>
                <w:delText>十三</w:delText>
              </w:r>
            </w:del>
          </w:p>
        </w:tc>
        <w:tc>
          <w:tcPr>
            <w:tcW w:w="3025" w:type="dxa"/>
            <w:vAlign w:val="center"/>
          </w:tcPr>
          <w:p>
            <w:pPr>
              <w:spacing w:line="500" w:lineRule="exact"/>
              <w:jc w:val="center"/>
              <w:rPr>
                <w:del w:id="10225"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26"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27" w:author="Administrator" w:date="2022-06-22T16:56:36Z"/>
        </w:trPr>
        <w:tc>
          <w:tcPr>
            <w:tcW w:w="3009" w:type="dxa"/>
            <w:vAlign w:val="center"/>
          </w:tcPr>
          <w:p>
            <w:pPr>
              <w:spacing w:line="500" w:lineRule="exact"/>
              <w:jc w:val="center"/>
              <w:rPr>
                <w:del w:id="10228" w:author="Administrator" w:date="2022-06-22T16:56:36Z"/>
                <w:rFonts w:hint="eastAsia" w:asciiTheme="minorEastAsia" w:hAnsiTheme="minorEastAsia" w:eastAsiaTheme="minorEastAsia" w:cstheme="minorEastAsia"/>
                <w:sz w:val="24"/>
                <w:lang w:val="en-US" w:eastAsia="zh-CN"/>
              </w:rPr>
            </w:pPr>
            <w:del w:id="10229" w:author="Administrator" w:date="2022-06-22T16:56:36Z">
              <w:r>
                <w:rPr>
                  <w:rFonts w:hint="eastAsia" w:asciiTheme="minorEastAsia" w:hAnsiTheme="minorEastAsia" w:eastAsiaTheme="minorEastAsia" w:cstheme="minorEastAsia"/>
                  <w:sz w:val="24"/>
                </w:rPr>
                <w:delText>项目</w:delText>
              </w:r>
            </w:del>
            <w:del w:id="10230" w:author="Administrator" w:date="2022-06-22T16:56:36Z">
              <w:r>
                <w:rPr>
                  <w:rFonts w:hint="eastAsia" w:asciiTheme="minorEastAsia" w:hAnsiTheme="minorEastAsia" w:eastAsiaTheme="minorEastAsia" w:cstheme="minorEastAsia"/>
                  <w:sz w:val="24"/>
                  <w:lang w:val="en-US" w:eastAsia="zh-CN"/>
                </w:rPr>
                <w:delText>十四</w:delText>
              </w:r>
            </w:del>
          </w:p>
        </w:tc>
        <w:tc>
          <w:tcPr>
            <w:tcW w:w="3025" w:type="dxa"/>
            <w:vAlign w:val="center"/>
          </w:tcPr>
          <w:p>
            <w:pPr>
              <w:spacing w:line="500" w:lineRule="exact"/>
              <w:jc w:val="center"/>
              <w:rPr>
                <w:del w:id="10231"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32"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33" w:author="Administrator" w:date="2022-06-22T16:56:36Z"/>
        </w:trPr>
        <w:tc>
          <w:tcPr>
            <w:tcW w:w="3009" w:type="dxa"/>
            <w:vAlign w:val="center"/>
          </w:tcPr>
          <w:p>
            <w:pPr>
              <w:spacing w:line="500" w:lineRule="exact"/>
              <w:jc w:val="center"/>
              <w:rPr>
                <w:del w:id="10234" w:author="Administrator" w:date="2022-06-22T16:56:36Z"/>
                <w:rFonts w:hint="default" w:asciiTheme="minorEastAsia" w:hAnsiTheme="minorEastAsia" w:eastAsiaTheme="minorEastAsia" w:cstheme="minorEastAsia"/>
                <w:sz w:val="24"/>
                <w:lang w:val="en-US"/>
              </w:rPr>
            </w:pPr>
            <w:del w:id="10235" w:author="Administrator" w:date="2022-06-22T16:56:36Z">
              <w:r>
                <w:rPr>
                  <w:rFonts w:hint="eastAsia" w:asciiTheme="minorEastAsia" w:hAnsiTheme="minorEastAsia" w:eastAsiaTheme="minorEastAsia" w:cstheme="minorEastAsia"/>
                  <w:sz w:val="24"/>
                </w:rPr>
                <w:delText>项目</w:delText>
              </w:r>
            </w:del>
            <w:del w:id="10236" w:author="Administrator" w:date="2022-06-22T16:56:36Z">
              <w:r>
                <w:rPr>
                  <w:rFonts w:hint="eastAsia" w:asciiTheme="minorEastAsia" w:hAnsiTheme="minorEastAsia" w:eastAsiaTheme="minorEastAsia" w:cstheme="minorEastAsia"/>
                  <w:sz w:val="24"/>
                  <w:lang w:val="en-US" w:eastAsia="zh-CN"/>
                </w:rPr>
                <w:delText>十五</w:delText>
              </w:r>
            </w:del>
          </w:p>
        </w:tc>
        <w:tc>
          <w:tcPr>
            <w:tcW w:w="3025" w:type="dxa"/>
            <w:vAlign w:val="center"/>
          </w:tcPr>
          <w:p>
            <w:pPr>
              <w:spacing w:line="500" w:lineRule="exact"/>
              <w:jc w:val="center"/>
              <w:rPr>
                <w:del w:id="10237"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38"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39" w:author="Administrator" w:date="2022-06-22T16:56:36Z"/>
        </w:trPr>
        <w:tc>
          <w:tcPr>
            <w:tcW w:w="3009" w:type="dxa"/>
            <w:vAlign w:val="center"/>
          </w:tcPr>
          <w:p>
            <w:pPr>
              <w:spacing w:line="500" w:lineRule="exact"/>
              <w:jc w:val="center"/>
              <w:rPr>
                <w:del w:id="10240" w:author="Administrator" w:date="2022-06-22T16:56:36Z"/>
                <w:rFonts w:hint="default" w:asciiTheme="minorEastAsia" w:hAnsiTheme="minorEastAsia" w:eastAsiaTheme="minorEastAsia" w:cstheme="minorEastAsia"/>
                <w:sz w:val="24"/>
                <w:lang w:val="en-US"/>
              </w:rPr>
            </w:pPr>
            <w:del w:id="10241" w:author="Administrator" w:date="2022-06-22T16:56:36Z">
              <w:r>
                <w:rPr>
                  <w:rFonts w:hint="eastAsia" w:asciiTheme="minorEastAsia" w:hAnsiTheme="minorEastAsia" w:eastAsiaTheme="minorEastAsia" w:cstheme="minorEastAsia"/>
                  <w:sz w:val="24"/>
                </w:rPr>
                <w:delText>项目</w:delText>
              </w:r>
            </w:del>
            <w:del w:id="10242" w:author="Administrator" w:date="2022-06-22T16:56:36Z">
              <w:r>
                <w:rPr>
                  <w:rFonts w:hint="eastAsia" w:asciiTheme="minorEastAsia" w:hAnsiTheme="minorEastAsia" w:eastAsiaTheme="minorEastAsia" w:cstheme="minorEastAsia"/>
                  <w:sz w:val="24"/>
                  <w:lang w:val="en-US" w:eastAsia="zh-CN"/>
                </w:rPr>
                <w:delText>十六</w:delText>
              </w:r>
            </w:del>
          </w:p>
        </w:tc>
        <w:tc>
          <w:tcPr>
            <w:tcW w:w="3025" w:type="dxa"/>
            <w:vAlign w:val="center"/>
          </w:tcPr>
          <w:p>
            <w:pPr>
              <w:spacing w:line="500" w:lineRule="exact"/>
              <w:jc w:val="center"/>
              <w:rPr>
                <w:del w:id="10243"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44"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45" w:author="Administrator" w:date="2022-06-22T16:56:36Z"/>
        </w:trPr>
        <w:tc>
          <w:tcPr>
            <w:tcW w:w="3009" w:type="dxa"/>
            <w:vAlign w:val="center"/>
          </w:tcPr>
          <w:p>
            <w:pPr>
              <w:spacing w:line="500" w:lineRule="exact"/>
              <w:jc w:val="center"/>
              <w:rPr>
                <w:del w:id="10246" w:author="Administrator" w:date="2022-06-22T16:56:36Z"/>
                <w:rFonts w:hint="default" w:asciiTheme="minorEastAsia" w:hAnsiTheme="minorEastAsia" w:eastAsiaTheme="minorEastAsia" w:cstheme="minorEastAsia"/>
                <w:sz w:val="24"/>
                <w:lang w:val="en-US"/>
              </w:rPr>
            </w:pPr>
            <w:del w:id="10247" w:author="Administrator" w:date="2022-06-22T16:56:36Z">
              <w:r>
                <w:rPr>
                  <w:rFonts w:hint="eastAsia" w:asciiTheme="minorEastAsia" w:hAnsiTheme="minorEastAsia" w:eastAsiaTheme="minorEastAsia" w:cstheme="minorEastAsia"/>
                  <w:sz w:val="24"/>
                </w:rPr>
                <w:delText>项目</w:delText>
              </w:r>
            </w:del>
            <w:del w:id="10248" w:author="Administrator" w:date="2022-06-22T16:56:36Z">
              <w:r>
                <w:rPr>
                  <w:rFonts w:hint="eastAsia" w:asciiTheme="minorEastAsia" w:hAnsiTheme="minorEastAsia" w:eastAsiaTheme="minorEastAsia" w:cstheme="minorEastAsia"/>
                  <w:sz w:val="24"/>
                  <w:lang w:val="en-US" w:eastAsia="zh-CN"/>
                </w:rPr>
                <w:delText>十七</w:delText>
              </w:r>
            </w:del>
          </w:p>
        </w:tc>
        <w:tc>
          <w:tcPr>
            <w:tcW w:w="3025" w:type="dxa"/>
            <w:vAlign w:val="center"/>
          </w:tcPr>
          <w:p>
            <w:pPr>
              <w:spacing w:line="500" w:lineRule="exact"/>
              <w:jc w:val="center"/>
              <w:rPr>
                <w:del w:id="10249"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50"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51" w:author="Administrator" w:date="2022-06-22T16:56:36Z"/>
        </w:trPr>
        <w:tc>
          <w:tcPr>
            <w:tcW w:w="3009" w:type="dxa"/>
            <w:vAlign w:val="center"/>
          </w:tcPr>
          <w:p>
            <w:pPr>
              <w:spacing w:line="500" w:lineRule="exact"/>
              <w:jc w:val="center"/>
              <w:rPr>
                <w:del w:id="10252" w:author="Administrator" w:date="2022-06-22T16:56:36Z"/>
                <w:rFonts w:hint="default" w:asciiTheme="minorEastAsia" w:hAnsiTheme="minorEastAsia" w:eastAsiaTheme="minorEastAsia" w:cstheme="minorEastAsia"/>
                <w:sz w:val="24"/>
                <w:lang w:val="en-US"/>
              </w:rPr>
            </w:pPr>
            <w:del w:id="10253" w:author="Administrator" w:date="2022-06-22T16:56:36Z">
              <w:r>
                <w:rPr>
                  <w:rFonts w:hint="eastAsia" w:asciiTheme="minorEastAsia" w:hAnsiTheme="minorEastAsia" w:eastAsiaTheme="minorEastAsia" w:cstheme="minorEastAsia"/>
                  <w:sz w:val="24"/>
                </w:rPr>
                <w:delText>项目</w:delText>
              </w:r>
            </w:del>
            <w:del w:id="10254" w:author="Administrator" w:date="2022-06-22T16:56:36Z">
              <w:r>
                <w:rPr>
                  <w:rFonts w:hint="eastAsia" w:asciiTheme="minorEastAsia" w:hAnsiTheme="minorEastAsia" w:eastAsiaTheme="minorEastAsia" w:cstheme="minorEastAsia"/>
                  <w:sz w:val="24"/>
                  <w:lang w:val="en-US" w:eastAsia="zh-CN"/>
                </w:rPr>
                <w:delText>十八</w:delText>
              </w:r>
            </w:del>
          </w:p>
        </w:tc>
        <w:tc>
          <w:tcPr>
            <w:tcW w:w="3025" w:type="dxa"/>
            <w:vAlign w:val="center"/>
          </w:tcPr>
          <w:p>
            <w:pPr>
              <w:spacing w:line="500" w:lineRule="exact"/>
              <w:jc w:val="center"/>
              <w:rPr>
                <w:del w:id="10255"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56"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57" w:author="Administrator" w:date="2022-06-22T16:56:36Z"/>
        </w:trPr>
        <w:tc>
          <w:tcPr>
            <w:tcW w:w="3009" w:type="dxa"/>
            <w:vAlign w:val="center"/>
          </w:tcPr>
          <w:p>
            <w:pPr>
              <w:spacing w:line="500" w:lineRule="exact"/>
              <w:jc w:val="center"/>
              <w:rPr>
                <w:del w:id="10258" w:author="Administrator" w:date="2022-06-22T16:56:36Z"/>
                <w:rFonts w:hint="default" w:ascii="宋体" w:hAnsi="宋体" w:eastAsia="宋体" w:cs="宋体"/>
                <w:b/>
                <w:bCs/>
                <w:sz w:val="24"/>
                <w:u w:val="none"/>
                <w:vertAlign w:val="baseline"/>
                <w:lang w:val="en-US"/>
              </w:rPr>
            </w:pPr>
            <w:del w:id="10259" w:author="Administrator" w:date="2022-06-22T16:56:36Z">
              <w:r>
                <w:rPr>
                  <w:rFonts w:hint="eastAsia" w:asciiTheme="minorEastAsia" w:hAnsiTheme="minorEastAsia" w:eastAsiaTheme="minorEastAsia" w:cstheme="minorEastAsia"/>
                  <w:sz w:val="24"/>
                </w:rPr>
                <w:delText>项目</w:delText>
              </w:r>
            </w:del>
            <w:del w:id="10260" w:author="Administrator" w:date="2022-06-22T16:56:36Z">
              <w:r>
                <w:rPr>
                  <w:rFonts w:hint="eastAsia" w:asciiTheme="minorEastAsia" w:hAnsiTheme="minorEastAsia" w:eastAsiaTheme="minorEastAsia" w:cstheme="minorEastAsia"/>
                  <w:sz w:val="24"/>
                  <w:lang w:val="en-US" w:eastAsia="zh-CN"/>
                </w:rPr>
                <w:delText>十九</w:delText>
              </w:r>
            </w:del>
          </w:p>
        </w:tc>
        <w:tc>
          <w:tcPr>
            <w:tcW w:w="3025" w:type="dxa"/>
            <w:vAlign w:val="center"/>
          </w:tcPr>
          <w:p>
            <w:pPr>
              <w:spacing w:line="500" w:lineRule="exact"/>
              <w:jc w:val="center"/>
              <w:rPr>
                <w:del w:id="10261"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62" w:author="Administrator" w:date="2022-06-22T16:56:36Z"/>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0263" w:author="Administrator" w:date="2022-06-22T16:56:36Z"/>
        </w:trPr>
        <w:tc>
          <w:tcPr>
            <w:tcW w:w="3009" w:type="dxa"/>
            <w:vAlign w:val="center"/>
          </w:tcPr>
          <w:p>
            <w:pPr>
              <w:spacing w:line="500" w:lineRule="exact"/>
              <w:jc w:val="center"/>
              <w:rPr>
                <w:del w:id="10264" w:author="Administrator" w:date="2022-06-22T16:56:36Z"/>
                <w:rFonts w:hint="eastAsia" w:ascii="宋体" w:hAnsi="宋体" w:eastAsia="宋体" w:cs="宋体"/>
                <w:b/>
                <w:bCs/>
                <w:sz w:val="24"/>
                <w:u w:val="none"/>
                <w:vertAlign w:val="baseline"/>
                <w:lang w:val="en-US" w:eastAsia="zh-CN"/>
              </w:rPr>
            </w:pPr>
            <w:del w:id="10265" w:author="Administrator" w:date="2022-06-22T16:56:36Z">
              <w:r>
                <w:rPr>
                  <w:rFonts w:hint="eastAsia" w:ascii="宋体" w:hAnsi="宋体" w:eastAsia="宋体" w:cs="宋体"/>
                  <w:b/>
                  <w:bCs/>
                  <w:sz w:val="24"/>
                  <w:u w:val="none"/>
                  <w:vertAlign w:val="baseline"/>
                  <w:lang w:val="en-US" w:eastAsia="zh-CN"/>
                </w:rPr>
                <w:delText>预留金</w:delText>
              </w:r>
            </w:del>
          </w:p>
        </w:tc>
        <w:tc>
          <w:tcPr>
            <w:tcW w:w="3025" w:type="dxa"/>
            <w:vAlign w:val="center"/>
          </w:tcPr>
          <w:p>
            <w:pPr>
              <w:spacing w:line="500" w:lineRule="exact"/>
              <w:jc w:val="center"/>
              <w:rPr>
                <w:del w:id="10266" w:author="Administrator" w:date="2022-06-22T16:56:36Z"/>
                <w:rFonts w:hint="eastAsia" w:ascii="宋体" w:hAnsi="宋体" w:eastAsia="宋体" w:cs="宋体"/>
                <w:b/>
                <w:bCs/>
                <w:sz w:val="24"/>
                <w:u w:val="none"/>
                <w:vertAlign w:val="baseline"/>
              </w:rPr>
            </w:pPr>
          </w:p>
        </w:tc>
        <w:tc>
          <w:tcPr>
            <w:tcW w:w="3026" w:type="dxa"/>
            <w:vAlign w:val="center"/>
          </w:tcPr>
          <w:p>
            <w:pPr>
              <w:spacing w:line="500" w:lineRule="exact"/>
              <w:jc w:val="center"/>
              <w:rPr>
                <w:del w:id="10267" w:author="Administrator" w:date="2022-06-22T16:56:36Z"/>
                <w:rFonts w:hint="eastAsia" w:ascii="宋体" w:hAnsi="宋体" w:eastAsia="宋体" w:cs="宋体"/>
                <w:b/>
                <w:bCs/>
                <w:sz w:val="24"/>
                <w:u w:val="none"/>
                <w:vertAlign w:val="baseline"/>
              </w:rPr>
            </w:pPr>
          </w:p>
        </w:tc>
      </w:tr>
    </w:tbl>
    <w:p>
      <w:pPr>
        <w:spacing w:line="500" w:lineRule="exact"/>
        <w:ind w:firstLine="482" w:firstLineChars="200"/>
        <w:rPr>
          <w:del w:id="10268" w:author="Administrator" w:date="2022-06-22T16:56:36Z"/>
          <w:rFonts w:ascii="宋体" w:hAnsi="宋体" w:cs="宋体"/>
          <w:b/>
          <w:sz w:val="24"/>
        </w:rPr>
      </w:pPr>
      <w:del w:id="10269" w:author="Administrator" w:date="2022-06-22T16:56:36Z">
        <w:r>
          <w:rPr>
            <w:rFonts w:hint="eastAsia" w:ascii="宋体" w:hAnsi="宋体" w:cs="宋体"/>
            <w:b/>
            <w:sz w:val="24"/>
          </w:rPr>
          <w:delText xml:space="preserve">         </w:delText>
        </w:r>
      </w:del>
    </w:p>
    <w:p>
      <w:pPr>
        <w:spacing w:line="500" w:lineRule="exact"/>
        <w:ind w:firstLine="480" w:firstLineChars="200"/>
        <w:rPr>
          <w:del w:id="10270" w:author="Administrator" w:date="2022-06-22T16:56:36Z"/>
          <w:rFonts w:ascii="宋体" w:hAnsi="宋体" w:cs="宋体"/>
          <w:sz w:val="24"/>
        </w:rPr>
      </w:pPr>
      <w:del w:id="10271" w:author="Administrator" w:date="2022-06-22T16:56:36Z">
        <w:r>
          <w:rPr>
            <w:rFonts w:hint="eastAsia" w:ascii="宋体" w:hAnsi="宋体" w:cs="宋体"/>
            <w:sz w:val="24"/>
          </w:rPr>
          <w:delText>综合单价</w:delText>
        </w:r>
      </w:del>
      <w:del w:id="10272" w:author="Administrator" w:date="2022-06-22T16:56:36Z">
        <w:r>
          <w:rPr>
            <w:rFonts w:hint="eastAsia" w:ascii="宋体" w:hAnsi="宋体" w:cs="宋体"/>
            <w:sz w:val="24"/>
            <w:lang w:val="en-US" w:eastAsia="zh-CN"/>
          </w:rPr>
          <w:delText>详见</w:delText>
        </w:r>
      </w:del>
      <w:del w:id="10273" w:author="Administrator" w:date="2022-06-22T16:56:36Z">
        <w:r>
          <w:rPr>
            <w:rFonts w:hint="eastAsia" w:ascii="宋体" w:hAnsi="宋体" w:cs="宋体"/>
            <w:sz w:val="24"/>
          </w:rPr>
          <w:delText>附件5工程量清单报价。</w:delText>
        </w:r>
      </w:del>
    </w:p>
    <w:p>
      <w:pPr>
        <w:autoSpaceDE w:val="0"/>
        <w:autoSpaceDN w:val="0"/>
        <w:adjustRightInd w:val="0"/>
        <w:spacing w:line="500" w:lineRule="exact"/>
        <w:ind w:firstLine="480" w:firstLineChars="200"/>
        <w:rPr>
          <w:del w:id="10274" w:author="Administrator" w:date="2022-06-22T16:56:36Z"/>
          <w:rFonts w:ascii="宋体" w:hAnsi="宋体" w:cs="宋体"/>
          <w:sz w:val="24"/>
        </w:rPr>
      </w:pPr>
      <w:del w:id="10275" w:author="Administrator" w:date="2022-06-22T16:56:36Z">
        <w:r>
          <w:rPr>
            <w:rFonts w:hint="eastAsia" w:ascii="宋体" w:hAnsi="宋体" w:cs="宋体"/>
            <w:sz w:val="24"/>
          </w:rPr>
          <w:delText>合同单价在合同有效期内为不变价。乙方已经充分考虑本合同履行期间的市场风险和国家政策性调整风险系数并已计入报价，因此合同单价在合同有效期内不因任何因素而作调整。</w:delText>
        </w:r>
      </w:del>
    </w:p>
    <w:p>
      <w:pPr>
        <w:spacing w:line="500" w:lineRule="exact"/>
        <w:ind w:firstLine="480" w:firstLineChars="200"/>
        <w:rPr>
          <w:del w:id="10276" w:author="Administrator" w:date="2022-06-22T16:56:36Z"/>
          <w:rFonts w:ascii="宋体" w:hAnsi="宋体" w:cs="宋体"/>
          <w:sz w:val="24"/>
        </w:rPr>
      </w:pPr>
      <w:del w:id="10277" w:author="Administrator" w:date="2022-06-22T16:56:36Z">
        <w:r>
          <w:rPr>
            <w:rFonts w:hint="eastAsia" w:ascii="宋体" w:hAnsi="宋体" w:cs="宋体"/>
            <w:bCs/>
            <w:sz w:val="24"/>
          </w:rPr>
          <w:delText>（</w:delText>
        </w:r>
      </w:del>
      <w:del w:id="10278" w:author="Administrator" w:date="2022-06-22T16:56:36Z">
        <w:r>
          <w:rPr>
            <w:rFonts w:ascii="宋体" w:hAnsi="宋体" w:cs="宋体"/>
            <w:bCs/>
            <w:sz w:val="24"/>
          </w:rPr>
          <w:delText>2</w:delText>
        </w:r>
      </w:del>
      <w:del w:id="10279" w:author="Administrator" w:date="2022-06-22T16:56:36Z">
        <w:r>
          <w:rPr>
            <w:rFonts w:hint="eastAsia" w:ascii="宋体" w:hAnsi="宋体" w:cs="宋体"/>
            <w:bCs/>
            <w:sz w:val="24"/>
          </w:rPr>
          <w:delText>）</w:delText>
        </w:r>
      </w:del>
      <w:del w:id="10280" w:author="Administrator" w:date="2022-06-22T16:56:36Z">
        <w:r>
          <w:rPr>
            <w:rFonts w:hint="eastAsia" w:ascii="宋体" w:hAnsi="宋体" w:cs="宋体"/>
            <w:sz w:val="24"/>
          </w:rPr>
          <w:delText>合同以总价包干形式，合同暂定总价为：</w:delText>
        </w:r>
      </w:del>
      <w:del w:id="10281" w:author="Administrator" w:date="2022-06-22T16:56:36Z">
        <w:r>
          <w:rPr>
            <w:rFonts w:hint="eastAsia" w:ascii="宋体" w:hAnsi="宋体" w:cs="宋体"/>
            <w:b/>
            <w:sz w:val="24"/>
            <w:u w:val="single"/>
          </w:rPr>
          <w:delText>人民币</w:delText>
        </w:r>
      </w:del>
      <w:del w:id="10282" w:author="Administrator" w:date="2022-06-22T16:56:36Z">
        <w:r>
          <w:rPr>
            <w:rFonts w:ascii="宋体" w:hAnsi="宋体" w:cs="宋体"/>
            <w:sz w:val="24"/>
            <w:u w:val="single"/>
          </w:rPr>
          <w:delText xml:space="preserve"> </w:delText>
        </w:r>
      </w:del>
      <w:del w:id="10283" w:author="Administrator" w:date="2022-06-22T16:56:36Z">
        <w:r>
          <w:rPr>
            <w:rFonts w:hint="eastAsia" w:ascii="宋体" w:hAnsi="宋体" w:cs="宋体"/>
            <w:sz w:val="24"/>
            <w:u w:val="single"/>
          </w:rPr>
          <w:delText>/</w:delText>
        </w:r>
      </w:del>
      <w:del w:id="10284" w:author="Administrator" w:date="2022-06-22T16:56:36Z">
        <w:r>
          <w:rPr>
            <w:rFonts w:ascii="宋体" w:hAnsi="宋体" w:cs="宋体"/>
            <w:sz w:val="24"/>
            <w:u w:val="single"/>
          </w:rPr>
          <w:delText xml:space="preserve"> </w:delText>
        </w:r>
      </w:del>
      <w:del w:id="10285" w:author="Administrator" w:date="2022-06-22T16:56:36Z">
        <w:r>
          <w:rPr>
            <w:rFonts w:hint="eastAsia" w:ascii="宋体" w:hAnsi="宋体" w:cs="宋体"/>
            <w:b/>
            <w:sz w:val="24"/>
            <w:u w:val="single"/>
          </w:rPr>
          <w:delText>元</w:delText>
        </w:r>
      </w:del>
      <w:del w:id="10286" w:author="Administrator" w:date="2022-06-22T16:56:36Z">
        <w:r>
          <w:rPr>
            <w:rFonts w:hint="eastAsia" w:ascii="宋体" w:hAnsi="宋体" w:cs="宋体"/>
            <w:sz w:val="24"/>
          </w:rPr>
          <w:delText>（大写</w:delText>
        </w:r>
      </w:del>
      <w:del w:id="10287" w:author="Administrator" w:date="2022-06-22T16:56:36Z">
        <w:r>
          <w:rPr>
            <w:rFonts w:ascii="宋体" w:hAnsi="宋体" w:cs="宋体"/>
            <w:sz w:val="24"/>
          </w:rPr>
          <w:delText>:</w:delText>
        </w:r>
      </w:del>
      <w:del w:id="10288" w:author="Administrator" w:date="2022-06-22T16:56:36Z">
        <w:r>
          <w:rPr>
            <w:rFonts w:ascii="宋体" w:hAnsi="宋体" w:cs="宋体"/>
            <w:sz w:val="24"/>
            <w:u w:val="single"/>
          </w:rPr>
          <w:delText xml:space="preserve"> </w:delText>
        </w:r>
      </w:del>
      <w:del w:id="10289" w:author="Administrator" w:date="2022-06-22T16:56:36Z">
        <w:r>
          <w:rPr>
            <w:rFonts w:hint="eastAsia" w:ascii="宋体" w:hAnsi="宋体" w:cs="宋体"/>
            <w:sz w:val="24"/>
            <w:u w:val="single"/>
          </w:rPr>
          <w:delText>/</w:delText>
        </w:r>
      </w:del>
      <w:del w:id="10290" w:author="Administrator" w:date="2022-06-22T16:56:36Z">
        <w:r>
          <w:rPr>
            <w:rFonts w:ascii="宋体" w:hAnsi="宋体" w:cs="宋体"/>
            <w:sz w:val="24"/>
            <w:u w:val="single"/>
          </w:rPr>
          <w:delText xml:space="preserve"> </w:delText>
        </w:r>
      </w:del>
      <w:del w:id="10291" w:author="Administrator" w:date="2022-06-22T16:56:36Z">
        <w:r>
          <w:rPr>
            <w:rFonts w:hint="eastAsia" w:ascii="宋体" w:hAnsi="宋体" w:cs="宋体"/>
            <w:sz w:val="24"/>
          </w:rPr>
          <w:delText>）。经甲方或甲方委托有资质第三方机构审核后，若结算审核价比合同暂定总价低，则以结算审核价作为合同结算价，否则以合同暂定总价为合同结算价。</w:delText>
        </w:r>
      </w:del>
    </w:p>
    <w:p>
      <w:pPr>
        <w:tabs>
          <w:tab w:val="left" w:pos="851"/>
        </w:tabs>
        <w:adjustRightInd w:val="0"/>
        <w:snapToGrid w:val="0"/>
        <w:spacing w:line="500" w:lineRule="exact"/>
        <w:ind w:firstLine="480" w:firstLineChars="200"/>
        <w:rPr>
          <w:del w:id="10292" w:author="Administrator" w:date="2022-06-22T16:56:36Z"/>
          <w:rFonts w:ascii="宋体" w:hAnsi="宋体" w:cs="宋体"/>
          <w:sz w:val="24"/>
        </w:rPr>
      </w:pPr>
      <w:del w:id="10293" w:author="Administrator" w:date="2022-06-22T16:56:36Z">
        <w:r>
          <w:rPr>
            <w:rFonts w:ascii="宋体" w:hAnsi="宋体" w:cs="宋体"/>
            <w:kern w:val="0"/>
            <w:sz w:val="24"/>
            <w:lang w:val="zh-CN"/>
          </w:rPr>
          <w:delText>4.2</w:delText>
        </w:r>
      </w:del>
      <w:del w:id="10294" w:author="Administrator" w:date="2022-06-22T16:56:36Z">
        <w:r>
          <w:rPr>
            <w:rFonts w:hint="eastAsia" w:ascii="宋体" w:hAnsi="宋体" w:cs="宋体"/>
            <w:kern w:val="0"/>
            <w:sz w:val="24"/>
          </w:rPr>
          <w:delText>本合同约定的价格为含税价价格</w:delText>
        </w:r>
      </w:del>
      <w:del w:id="10295" w:author="Administrator" w:date="2022-06-22T16:56:36Z">
        <w:r>
          <w:rPr>
            <w:rFonts w:hint="eastAsia" w:ascii="宋体" w:hAnsi="宋体" w:cs="宋体"/>
            <w:sz w:val="24"/>
          </w:rPr>
          <w:delText>（</w:delText>
        </w:r>
      </w:del>
      <w:del w:id="10296" w:author="Administrator" w:date="2022-06-22T16:56:36Z">
        <w:r>
          <w:rPr>
            <w:rFonts w:hint="eastAsia" w:ascii="宋体" w:hAnsi="宋体" w:cs="宋体"/>
            <w:color w:val="auto"/>
            <w:sz w:val="24"/>
            <w:highlight w:val="yellow"/>
            <w:u w:val="single"/>
            <w:lang w:val="en-US" w:eastAsia="zh-CN"/>
          </w:rPr>
          <w:delText>税率为9%</w:delText>
        </w:r>
      </w:del>
      <w:del w:id="10297" w:author="Administrator" w:date="2022-06-22T16:56:36Z">
        <w:r>
          <w:rPr>
            <w:rFonts w:hint="eastAsia" w:ascii="宋体" w:hAnsi="宋体" w:cs="宋体"/>
            <w:sz w:val="24"/>
            <w:highlight w:val="yellow"/>
          </w:rPr>
          <w:delText>）</w:delText>
        </w:r>
      </w:del>
      <w:del w:id="10298" w:author="Administrator" w:date="2022-06-22T16:56:36Z">
        <w:r>
          <w:rPr>
            <w:rFonts w:hint="eastAsia" w:ascii="宋体" w:hAnsi="宋体" w:cs="宋体"/>
            <w:sz w:val="24"/>
          </w:rPr>
          <w:delText>，合同履行期间国家税率调整或乙方开票的实际税率与前述税率不一致的，不含税价不变，价税合计按实际税率相应调整，以开具发票时间为准。</w:delText>
        </w:r>
      </w:del>
    </w:p>
    <w:p>
      <w:pPr>
        <w:tabs>
          <w:tab w:val="left" w:pos="851"/>
        </w:tabs>
        <w:adjustRightInd w:val="0"/>
        <w:snapToGrid w:val="0"/>
        <w:spacing w:line="500" w:lineRule="exact"/>
        <w:ind w:firstLine="480" w:firstLineChars="200"/>
        <w:jc w:val="left"/>
        <w:rPr>
          <w:del w:id="10299" w:author="Administrator" w:date="2022-06-22T16:56:36Z"/>
          <w:rFonts w:ascii="宋体" w:hAnsi="宋体" w:cs="宋体"/>
          <w:kern w:val="0"/>
          <w:sz w:val="24"/>
          <w:lang w:val="zh-CN"/>
        </w:rPr>
      </w:pPr>
      <w:del w:id="10300" w:author="Administrator" w:date="2022-06-22T16:56:36Z">
        <w:r>
          <w:rPr>
            <w:rFonts w:ascii="宋体" w:hAnsi="宋体" w:cs="宋体"/>
            <w:kern w:val="0"/>
            <w:sz w:val="24"/>
            <w:lang w:val="zh-CN"/>
          </w:rPr>
          <w:delText>4.3</w:delText>
        </w:r>
      </w:del>
      <w:del w:id="10301" w:author="Administrator" w:date="2022-06-22T16:56:36Z">
        <w:r>
          <w:rPr>
            <w:rFonts w:hint="eastAsia" w:ascii="宋体" w:hAnsi="宋体" w:cs="宋体"/>
            <w:kern w:val="0"/>
            <w:sz w:val="24"/>
            <w:lang w:val="zh-CN"/>
          </w:rPr>
          <w:delText>因非乙方原因引起工程量报价清单中工程量发生增减，且单个子目工程量变化幅度在25%以内（含）时，按工程量报价清单中列明的子目单价结算。否则，按新增单价执行。</w:delText>
        </w:r>
      </w:del>
    </w:p>
    <w:p>
      <w:pPr>
        <w:widowControl/>
        <w:tabs>
          <w:tab w:val="left" w:pos="851"/>
        </w:tabs>
        <w:adjustRightInd w:val="0"/>
        <w:snapToGrid w:val="0"/>
        <w:spacing w:line="500" w:lineRule="exact"/>
        <w:ind w:firstLine="480" w:firstLineChars="200"/>
        <w:rPr>
          <w:del w:id="10302" w:author="Administrator" w:date="2022-06-22T16:56:36Z"/>
          <w:rFonts w:ascii="宋体" w:hAnsi="宋体" w:cs="宋体"/>
          <w:kern w:val="0"/>
          <w:sz w:val="24"/>
          <w:lang w:val="zh-CN"/>
        </w:rPr>
      </w:pPr>
      <w:del w:id="10303" w:author="Administrator" w:date="2022-06-22T16:56:36Z">
        <w:r>
          <w:rPr>
            <w:rFonts w:ascii="宋体" w:hAnsi="宋体" w:cs="宋体"/>
            <w:kern w:val="0"/>
            <w:sz w:val="24"/>
            <w:lang w:val="zh-CN"/>
          </w:rPr>
          <w:delText>4.4合同中没有适用于变更工程项目的单价的，按新增单价执行。</w:delText>
        </w:r>
      </w:del>
    </w:p>
    <w:p>
      <w:pPr>
        <w:widowControl/>
        <w:tabs>
          <w:tab w:val="left" w:pos="851"/>
        </w:tabs>
        <w:adjustRightInd w:val="0"/>
        <w:snapToGrid w:val="0"/>
        <w:spacing w:line="500" w:lineRule="exact"/>
        <w:ind w:firstLine="480" w:firstLineChars="200"/>
        <w:rPr>
          <w:del w:id="10304" w:author="Administrator" w:date="2022-06-22T16:56:36Z"/>
          <w:rFonts w:ascii="宋体" w:hAnsi="宋体" w:cs="宋体"/>
          <w:kern w:val="0"/>
          <w:sz w:val="24"/>
          <w:lang w:val="zh-CN"/>
        </w:rPr>
      </w:pPr>
      <w:del w:id="10305" w:author="Administrator" w:date="2022-06-22T16:56:36Z">
        <w:r>
          <w:rPr>
            <w:rFonts w:ascii="宋体" w:hAnsi="宋体" w:cs="宋体"/>
            <w:kern w:val="0"/>
            <w:sz w:val="24"/>
            <w:lang w:val="zh-CN"/>
          </w:rPr>
          <w:delText>新增单价计价原则：</w:delText>
        </w:r>
      </w:del>
    </w:p>
    <w:p>
      <w:pPr>
        <w:widowControl/>
        <w:tabs>
          <w:tab w:val="left" w:pos="851"/>
        </w:tabs>
        <w:adjustRightInd w:val="0"/>
        <w:snapToGrid w:val="0"/>
        <w:spacing w:line="500" w:lineRule="exact"/>
        <w:ind w:firstLine="480" w:firstLineChars="200"/>
        <w:rPr>
          <w:del w:id="10306" w:author="Administrator" w:date="2022-06-22T16:56:36Z"/>
          <w:rFonts w:ascii="宋体" w:hAnsi="宋体" w:cs="宋体"/>
          <w:kern w:val="0"/>
          <w:sz w:val="24"/>
          <w:lang w:val="zh-CN"/>
        </w:rPr>
      </w:pPr>
      <w:del w:id="10307" w:author="Administrator" w:date="2022-06-22T16:56:36Z">
        <w:r>
          <w:rPr>
            <w:rFonts w:ascii="宋体" w:hAnsi="宋体" w:cs="宋体"/>
            <w:kern w:val="0"/>
            <w:sz w:val="24"/>
            <w:lang w:val="zh-CN"/>
          </w:rPr>
          <w:delTex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delText>
        </w:r>
      </w:del>
    </w:p>
    <w:p>
      <w:pPr>
        <w:widowControl/>
        <w:tabs>
          <w:tab w:val="left" w:pos="851"/>
        </w:tabs>
        <w:adjustRightInd w:val="0"/>
        <w:snapToGrid w:val="0"/>
        <w:spacing w:line="500" w:lineRule="exact"/>
        <w:ind w:firstLine="480" w:firstLineChars="200"/>
        <w:rPr>
          <w:del w:id="10308" w:author="Administrator" w:date="2022-06-22T16:56:36Z"/>
          <w:rFonts w:ascii="宋体" w:hAnsi="宋体" w:cs="宋体"/>
          <w:kern w:val="0"/>
          <w:sz w:val="24"/>
          <w:lang w:val="zh-CN"/>
        </w:rPr>
      </w:pPr>
      <w:del w:id="10309" w:author="Administrator" w:date="2022-06-22T16:56:36Z">
        <w:r>
          <w:rPr>
            <w:rFonts w:ascii="宋体" w:hAnsi="宋体" w:cs="宋体"/>
            <w:kern w:val="0"/>
            <w:sz w:val="24"/>
            <w:lang w:val="zh-CN"/>
          </w:rPr>
          <w:delText>2.项目计价材料、设备价格的控制：按以下顺序作为降序优先级依次采用工程开工报告中开工日期当月的下列价格：</w:delText>
        </w:r>
      </w:del>
    </w:p>
    <w:p>
      <w:pPr>
        <w:widowControl/>
        <w:tabs>
          <w:tab w:val="left" w:pos="851"/>
        </w:tabs>
        <w:adjustRightInd w:val="0"/>
        <w:snapToGrid w:val="0"/>
        <w:spacing w:line="500" w:lineRule="exact"/>
        <w:ind w:firstLine="480" w:firstLineChars="200"/>
        <w:rPr>
          <w:del w:id="10310" w:author="Administrator" w:date="2022-06-22T16:56:36Z"/>
          <w:rFonts w:ascii="宋体" w:hAnsi="宋体" w:cs="宋体"/>
          <w:kern w:val="0"/>
          <w:sz w:val="24"/>
          <w:lang w:val="zh-CN"/>
        </w:rPr>
      </w:pPr>
      <w:del w:id="10311" w:author="Administrator" w:date="2022-06-22T16:56:36Z">
        <w:r>
          <w:rPr>
            <w:rFonts w:ascii="宋体" w:hAnsi="宋体" w:cs="宋体"/>
            <w:kern w:val="0"/>
            <w:sz w:val="24"/>
            <w:lang w:val="zh-CN"/>
          </w:rPr>
          <w:delText>（1）《广州地区建设工程常用材料税前综合价格》（下称综合价格）。</w:delText>
        </w:r>
      </w:del>
    </w:p>
    <w:p>
      <w:pPr>
        <w:widowControl/>
        <w:tabs>
          <w:tab w:val="left" w:pos="851"/>
        </w:tabs>
        <w:adjustRightInd w:val="0"/>
        <w:snapToGrid w:val="0"/>
        <w:spacing w:line="500" w:lineRule="exact"/>
        <w:ind w:firstLine="480" w:firstLineChars="200"/>
        <w:rPr>
          <w:del w:id="10312" w:author="Administrator" w:date="2022-06-22T16:56:36Z"/>
          <w:rFonts w:ascii="宋体" w:hAnsi="宋体" w:cs="宋体"/>
          <w:kern w:val="0"/>
          <w:sz w:val="24"/>
          <w:lang w:val="zh-CN"/>
        </w:rPr>
      </w:pPr>
      <w:del w:id="10313" w:author="Administrator" w:date="2022-06-22T16:56:36Z">
        <w:r>
          <w:rPr>
            <w:rFonts w:ascii="宋体" w:hAnsi="宋体" w:cs="宋体"/>
            <w:kern w:val="0"/>
            <w:sz w:val="24"/>
            <w:lang w:val="zh-CN"/>
          </w:rPr>
          <w:delText>（2）《广州地区建设工程材料（设备）厂商价格信息》（下称厂商价格）下浮10-20%。</w:delText>
        </w:r>
      </w:del>
    </w:p>
    <w:p>
      <w:pPr>
        <w:widowControl/>
        <w:tabs>
          <w:tab w:val="left" w:pos="851"/>
        </w:tabs>
        <w:adjustRightInd w:val="0"/>
        <w:snapToGrid w:val="0"/>
        <w:spacing w:line="500" w:lineRule="exact"/>
        <w:ind w:firstLine="480" w:firstLineChars="200"/>
        <w:rPr>
          <w:del w:id="10314" w:author="Administrator" w:date="2022-06-22T16:56:36Z"/>
          <w:rFonts w:ascii="宋体" w:hAnsi="宋体" w:cs="宋体"/>
          <w:kern w:val="0"/>
          <w:sz w:val="24"/>
          <w:lang w:val="zh-CN"/>
        </w:rPr>
      </w:pPr>
      <w:del w:id="10315" w:author="Administrator" w:date="2022-06-22T16:56:36Z">
        <w:r>
          <w:rPr>
            <w:rFonts w:ascii="宋体" w:hAnsi="宋体" w:cs="宋体"/>
            <w:kern w:val="0"/>
            <w:sz w:val="24"/>
            <w:lang w:val="zh-CN"/>
          </w:rPr>
          <w:delText>（3）综合价格、厂商价格中缺项的，采用由北京瑞恒达建筑咨询有限公司提供服务的“慧讯网”中查到的相应材料、设备价格的工程价。</w:delText>
        </w:r>
      </w:del>
    </w:p>
    <w:p>
      <w:pPr>
        <w:widowControl/>
        <w:tabs>
          <w:tab w:val="left" w:pos="851"/>
        </w:tabs>
        <w:adjustRightInd w:val="0"/>
        <w:snapToGrid w:val="0"/>
        <w:spacing w:line="500" w:lineRule="exact"/>
        <w:ind w:firstLine="480" w:firstLineChars="200"/>
        <w:rPr>
          <w:del w:id="10316" w:author="Administrator" w:date="2022-06-22T16:56:36Z"/>
          <w:rFonts w:ascii="宋体" w:hAnsi="宋体" w:cs="宋体"/>
          <w:kern w:val="0"/>
          <w:sz w:val="24"/>
          <w:lang w:val="zh-CN"/>
        </w:rPr>
      </w:pPr>
      <w:del w:id="10317" w:author="Administrator" w:date="2022-06-22T16:56:36Z">
        <w:r>
          <w:rPr>
            <w:rFonts w:ascii="宋体" w:hAnsi="宋体" w:cs="宋体"/>
            <w:kern w:val="0"/>
            <w:sz w:val="24"/>
            <w:lang w:val="zh-CN"/>
          </w:rPr>
          <w:delText>（4）通过市场询价双方协商确定。</w:delText>
        </w:r>
      </w:del>
    </w:p>
    <w:p>
      <w:pPr>
        <w:widowControl/>
        <w:tabs>
          <w:tab w:val="left" w:pos="851"/>
        </w:tabs>
        <w:adjustRightInd w:val="0"/>
        <w:snapToGrid w:val="0"/>
        <w:spacing w:line="500" w:lineRule="exact"/>
        <w:ind w:firstLine="480" w:firstLineChars="200"/>
        <w:rPr>
          <w:del w:id="10318" w:author="Administrator" w:date="2022-06-22T16:56:36Z"/>
        </w:rPr>
      </w:pPr>
      <w:del w:id="10319" w:author="Administrator" w:date="2022-06-22T16:56:36Z">
        <w:r>
          <w:rPr>
            <w:rFonts w:ascii="宋体" w:hAnsi="宋体" w:cs="宋体"/>
            <w:kern w:val="0"/>
            <w:sz w:val="24"/>
            <w:lang w:val="zh-CN"/>
          </w:rPr>
          <w:delText>3.按1、2组价后下浮5%计取。</w:delText>
        </w:r>
      </w:del>
    </w:p>
    <w:p>
      <w:pPr>
        <w:widowControl/>
        <w:tabs>
          <w:tab w:val="left" w:pos="851"/>
        </w:tabs>
        <w:adjustRightInd w:val="0"/>
        <w:snapToGrid w:val="0"/>
        <w:spacing w:line="500" w:lineRule="exact"/>
        <w:ind w:firstLine="482" w:firstLineChars="200"/>
        <w:jc w:val="left"/>
        <w:rPr>
          <w:del w:id="10320" w:author="Administrator" w:date="2022-06-22T16:56:36Z"/>
          <w:rFonts w:ascii="宋体" w:hAnsi="宋体" w:cs="宋体"/>
          <w:b/>
          <w:bCs/>
          <w:sz w:val="24"/>
        </w:rPr>
      </w:pPr>
      <w:del w:id="10321" w:author="Administrator" w:date="2022-06-22T16:56:36Z">
        <w:r>
          <w:rPr>
            <w:rFonts w:hint="eastAsia" w:ascii="宋体" w:hAnsi="宋体" w:cs="宋体"/>
            <w:b/>
            <w:bCs/>
            <w:sz w:val="24"/>
          </w:rPr>
          <w:delText>第五条</w:delText>
        </w:r>
      </w:del>
      <w:del w:id="10322" w:author="Administrator" w:date="2022-06-22T16:56:36Z">
        <w:r>
          <w:rPr>
            <w:rFonts w:ascii="宋体" w:hAnsi="宋体" w:cs="宋体"/>
            <w:b/>
            <w:bCs/>
            <w:sz w:val="24"/>
          </w:rPr>
          <w:delText xml:space="preserve"> </w:delText>
        </w:r>
      </w:del>
      <w:del w:id="10323" w:author="Administrator" w:date="2022-06-22T16:56:36Z">
        <w:r>
          <w:rPr>
            <w:rFonts w:hint="eastAsia" w:ascii="宋体" w:hAnsi="宋体" w:cs="宋体"/>
            <w:b/>
            <w:bCs/>
            <w:sz w:val="24"/>
          </w:rPr>
          <w:delText>工期及要求</w:delText>
        </w:r>
      </w:del>
    </w:p>
    <w:p>
      <w:pPr>
        <w:widowControl/>
        <w:spacing w:line="500" w:lineRule="exact"/>
        <w:ind w:firstLine="480" w:firstLineChars="200"/>
        <w:jc w:val="left"/>
        <w:rPr>
          <w:del w:id="10324" w:author="Administrator" w:date="2022-06-22T16:56:36Z"/>
          <w:rFonts w:ascii="宋体" w:hAnsi="宋体" w:cs="宋体"/>
          <w:sz w:val="24"/>
        </w:rPr>
      </w:pPr>
      <w:del w:id="10325" w:author="Administrator" w:date="2022-06-22T16:56:36Z">
        <w:r>
          <w:rPr>
            <w:rFonts w:ascii="宋体" w:hAnsi="宋体" w:cs="宋体"/>
            <w:sz w:val="24"/>
          </w:rPr>
          <w:delText>5.1</w:delText>
        </w:r>
      </w:del>
      <w:del w:id="10326" w:author="Administrator" w:date="2022-06-22T16:56:36Z">
        <w:r>
          <w:rPr>
            <w:rFonts w:hint="eastAsia" w:ascii="宋体" w:hAnsi="宋体" w:cs="宋体"/>
            <w:sz w:val="24"/>
          </w:rPr>
          <w:delText>开工日期暂定为：</w:delText>
        </w:r>
      </w:del>
      <w:del w:id="10327" w:author="Administrator" w:date="2022-06-22T16:56:36Z">
        <w:r>
          <w:rPr>
            <w:rFonts w:hint="eastAsia" w:ascii="宋体" w:hAnsi="宋体" w:cs="宋体"/>
            <w:sz w:val="24"/>
            <w:u w:val="single"/>
          </w:rPr>
          <w:delText xml:space="preserve">  </w:delText>
        </w:r>
      </w:del>
      <w:del w:id="10328" w:author="Administrator" w:date="2022-06-22T16:56:36Z">
        <w:r>
          <w:rPr>
            <w:rFonts w:hint="eastAsia" w:ascii="宋体" w:hAnsi="宋体" w:cs="宋体"/>
            <w:sz w:val="24"/>
            <w:u w:val="single"/>
            <w:lang w:val="en-US" w:eastAsia="zh-CN"/>
          </w:rPr>
          <w:delText>/</w:delText>
        </w:r>
      </w:del>
      <w:del w:id="10329" w:author="Administrator" w:date="2022-06-22T16:56:36Z">
        <w:r>
          <w:rPr>
            <w:rFonts w:hint="eastAsia" w:ascii="宋体" w:hAnsi="宋体" w:cs="宋体"/>
            <w:sz w:val="24"/>
            <w:u w:val="single"/>
          </w:rPr>
          <w:delText xml:space="preserve"> </w:delText>
        </w:r>
      </w:del>
      <w:del w:id="10330" w:author="Administrator" w:date="2022-06-22T16:56:36Z">
        <w:r>
          <w:rPr>
            <w:rFonts w:hint="eastAsia" w:ascii="宋体" w:hAnsi="宋体" w:cs="宋体"/>
            <w:sz w:val="24"/>
          </w:rPr>
          <w:delText>年</w:delText>
        </w:r>
      </w:del>
      <w:del w:id="10331" w:author="Administrator" w:date="2022-06-22T16:56:36Z">
        <w:r>
          <w:rPr>
            <w:rFonts w:hint="eastAsia" w:ascii="宋体" w:hAnsi="宋体" w:cs="宋体"/>
            <w:sz w:val="24"/>
            <w:u w:val="single"/>
          </w:rPr>
          <w:delText xml:space="preserve"> </w:delText>
        </w:r>
      </w:del>
      <w:del w:id="10332" w:author="Administrator" w:date="2022-06-22T16:56:36Z">
        <w:r>
          <w:rPr>
            <w:rFonts w:hint="eastAsia" w:ascii="宋体" w:hAnsi="宋体" w:cs="宋体"/>
            <w:sz w:val="24"/>
            <w:u w:val="single"/>
            <w:lang w:val="en-US" w:eastAsia="zh-CN"/>
          </w:rPr>
          <w:delText>/</w:delText>
        </w:r>
      </w:del>
      <w:del w:id="10333" w:author="Administrator" w:date="2022-06-22T16:56:36Z">
        <w:r>
          <w:rPr>
            <w:rFonts w:hint="eastAsia" w:ascii="宋体" w:hAnsi="宋体" w:cs="宋体"/>
            <w:sz w:val="24"/>
            <w:u w:val="single"/>
          </w:rPr>
          <w:delText xml:space="preserve"> </w:delText>
        </w:r>
      </w:del>
      <w:del w:id="10334" w:author="Administrator" w:date="2022-06-22T16:56:36Z">
        <w:r>
          <w:rPr>
            <w:rFonts w:hint="eastAsia" w:ascii="宋体" w:hAnsi="宋体" w:cs="宋体"/>
            <w:sz w:val="24"/>
          </w:rPr>
          <w:delText>月</w:delText>
        </w:r>
      </w:del>
      <w:del w:id="10335" w:author="Administrator" w:date="2022-06-22T16:56:36Z">
        <w:r>
          <w:rPr>
            <w:rFonts w:hint="eastAsia" w:ascii="宋体" w:hAnsi="宋体" w:cs="宋体"/>
            <w:sz w:val="24"/>
            <w:u w:val="single"/>
          </w:rPr>
          <w:delText xml:space="preserve"> </w:delText>
        </w:r>
      </w:del>
      <w:del w:id="10336" w:author="Administrator" w:date="2022-06-22T16:56:36Z">
        <w:r>
          <w:rPr>
            <w:rFonts w:hint="eastAsia" w:ascii="宋体" w:hAnsi="宋体" w:cs="宋体"/>
            <w:sz w:val="24"/>
            <w:u w:val="single"/>
            <w:lang w:val="en-US" w:eastAsia="zh-CN"/>
          </w:rPr>
          <w:delText>/</w:delText>
        </w:r>
      </w:del>
      <w:del w:id="10337" w:author="Administrator" w:date="2022-06-22T16:56:36Z">
        <w:r>
          <w:rPr>
            <w:rFonts w:hint="eastAsia" w:ascii="宋体" w:hAnsi="宋体" w:cs="宋体"/>
            <w:sz w:val="24"/>
            <w:u w:val="single"/>
          </w:rPr>
          <w:delText xml:space="preserve"> </w:delText>
        </w:r>
      </w:del>
      <w:del w:id="10338" w:author="Administrator" w:date="2022-06-22T16:56:36Z">
        <w:r>
          <w:rPr>
            <w:rFonts w:hint="eastAsia" w:ascii="宋体" w:hAnsi="宋体" w:cs="宋体"/>
            <w:sz w:val="24"/>
          </w:rPr>
          <w:delTex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delText>
        </w:r>
      </w:del>
      <w:del w:id="10339" w:author="Administrator" w:date="2022-06-22T16:56:36Z">
        <w:r>
          <w:rPr>
            <w:rFonts w:hint="eastAsia" w:ascii="宋体" w:hAnsi="宋体" w:cs="宋体"/>
            <w:sz w:val="24"/>
            <w:lang w:val="en-US" w:eastAsia="zh-CN"/>
          </w:rPr>
          <w:delText>及总日历天数</w:delText>
        </w:r>
      </w:del>
      <w:del w:id="10340" w:author="Administrator" w:date="2022-06-22T16:56:36Z">
        <w:r>
          <w:rPr>
            <w:rFonts w:hint="eastAsia" w:asciiTheme="minorEastAsia" w:hAnsiTheme="minorEastAsia" w:eastAsiaTheme="minorEastAsia" w:cstheme="minorEastAsia"/>
            <w:sz w:val="24"/>
            <w:szCs w:val="24"/>
          </w:rPr>
          <w:delText>：</w:delText>
        </w:r>
      </w:del>
      <w:del w:id="10341" w:author="Administrator" w:date="2022-06-22T16:56:36Z">
        <w:r>
          <w:rPr>
            <w:rFonts w:hint="eastAsia" w:ascii="宋体" w:hAnsi="宋体" w:cs="宋体"/>
            <w:b/>
            <w:bCs/>
            <w:sz w:val="24"/>
            <w:highlight w:val="yellow"/>
          </w:rPr>
          <w:delText>。</w:delText>
        </w:r>
      </w:del>
      <w:del w:id="10342" w:author="Administrator" w:date="2022-06-22T16:56:36Z">
        <w:r>
          <w:rPr>
            <w:highlight w:val="yellow"/>
          </w:rPr>
          <w:commentReference w:id="0"/>
        </w:r>
      </w:del>
      <w:del w:id="10343" w:author="Administrator" w:date="2022-06-22T16:56:36Z">
        <w:r>
          <w:rPr>
            <w:rFonts w:hint="eastAsia" w:ascii="宋体" w:hAnsi="宋体" w:cs="宋体"/>
            <w:sz w:val="24"/>
          </w:rPr>
          <w:delText>乙方未能按合同工期竣工验收的，每逾期一天，甲方有权要求乙方按合同暂定总价的 1%支付违约金，逾期达到</w:delText>
        </w:r>
      </w:del>
      <w:del w:id="10344" w:author="Administrator" w:date="2022-06-22T16:56:36Z">
        <w:r>
          <w:rPr>
            <w:rFonts w:ascii="宋体" w:hAnsi="宋体" w:cs="宋体"/>
            <w:sz w:val="24"/>
            <w:u w:val="single"/>
          </w:rPr>
          <w:delText>30</w:delText>
        </w:r>
      </w:del>
      <w:del w:id="10345" w:author="Administrator" w:date="2022-06-22T16:56:36Z">
        <w:r>
          <w:rPr>
            <w:rFonts w:hint="eastAsia" w:ascii="宋体" w:hAnsi="宋体" w:cs="宋体"/>
            <w:sz w:val="24"/>
          </w:rPr>
          <w:delText>天及以上的，甲方有权解除合同并要求乙方支付</w:delText>
        </w:r>
      </w:del>
      <w:del w:id="10346" w:author="Administrator" w:date="2022-06-22T16:56:36Z">
        <w:r>
          <w:rPr>
            <w:rFonts w:hint="eastAsia" w:ascii="宋体" w:hAnsi="宋体" w:cs="宋体"/>
            <w:sz w:val="24"/>
            <w:u w:val="single"/>
          </w:rPr>
          <w:delText>合同暂定总价的</w:delText>
        </w:r>
      </w:del>
      <w:del w:id="10347" w:author="Administrator" w:date="2022-06-22T16:56:36Z">
        <w:r>
          <w:rPr>
            <w:rFonts w:ascii="宋体" w:hAnsi="宋体" w:cs="宋体"/>
            <w:sz w:val="24"/>
            <w:u w:val="single"/>
          </w:rPr>
          <w:delText>20%</w:delText>
        </w:r>
      </w:del>
      <w:del w:id="10348" w:author="Administrator" w:date="2022-06-22T16:56:36Z">
        <w:r>
          <w:rPr>
            <w:rFonts w:ascii="宋体" w:hAnsi="宋体" w:cs="宋体"/>
            <w:sz w:val="24"/>
          </w:rPr>
          <w:delText>作为违约金。</w:delText>
        </w:r>
      </w:del>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del w:id="10349" w:author="Administrator" w:date="2022-06-22T16:56:36Z"/>
        </w:trPr>
        <w:tc>
          <w:tcPr>
            <w:tcW w:w="2264" w:type="dxa"/>
            <w:vAlign w:val="center"/>
          </w:tcPr>
          <w:p>
            <w:pPr>
              <w:pStyle w:val="7"/>
              <w:jc w:val="center"/>
              <w:rPr>
                <w:del w:id="10350" w:author="Administrator" w:date="2022-06-22T16:56:36Z"/>
                <w:rFonts w:hint="eastAsia" w:ascii="宋体" w:hAnsi="宋体" w:eastAsia="宋体" w:cs="宋体"/>
                <w:sz w:val="24"/>
                <w:szCs w:val="24"/>
                <w:vertAlign w:val="baseline"/>
                <w:lang w:val="en-US" w:eastAsia="zh-CN"/>
              </w:rPr>
            </w:pPr>
            <w:del w:id="10351" w:author="Administrator" w:date="2022-06-22T16:56:36Z">
              <w:r>
                <w:rPr>
                  <w:rFonts w:hint="eastAsia" w:ascii="宋体" w:hAnsi="宋体" w:eastAsia="宋体" w:cs="宋体"/>
                  <w:sz w:val="24"/>
                  <w:szCs w:val="24"/>
                  <w:vertAlign w:val="baseline"/>
                  <w:lang w:val="en-US" w:eastAsia="zh-CN"/>
                </w:rPr>
                <w:delText>项目</w:delText>
              </w:r>
            </w:del>
          </w:p>
        </w:tc>
        <w:tc>
          <w:tcPr>
            <w:tcW w:w="2264" w:type="dxa"/>
            <w:vAlign w:val="center"/>
          </w:tcPr>
          <w:p>
            <w:pPr>
              <w:pStyle w:val="7"/>
              <w:jc w:val="center"/>
              <w:rPr>
                <w:del w:id="10352" w:author="Administrator" w:date="2022-06-22T16:56:36Z"/>
                <w:rFonts w:hint="eastAsia" w:ascii="宋体" w:hAnsi="宋体" w:eastAsia="宋体" w:cs="宋体"/>
                <w:sz w:val="24"/>
                <w:szCs w:val="24"/>
                <w:vertAlign w:val="baseline"/>
                <w:lang w:val="en-US" w:eastAsia="zh-CN"/>
              </w:rPr>
            </w:pPr>
            <w:del w:id="10353" w:author="Administrator" w:date="2022-06-22T16:56:36Z">
              <w:r>
                <w:rPr>
                  <w:rFonts w:hint="eastAsia" w:ascii="宋体" w:hAnsi="宋体" w:eastAsia="宋体" w:cs="宋体"/>
                  <w:sz w:val="24"/>
                  <w:szCs w:val="24"/>
                  <w:vertAlign w:val="baseline"/>
                  <w:lang w:val="en-US" w:eastAsia="zh-CN"/>
                </w:rPr>
                <w:delText>合同工期及总日历天数</w:delText>
              </w:r>
            </w:del>
          </w:p>
        </w:tc>
        <w:tc>
          <w:tcPr>
            <w:tcW w:w="2264" w:type="dxa"/>
            <w:vAlign w:val="center"/>
          </w:tcPr>
          <w:p>
            <w:pPr>
              <w:pStyle w:val="7"/>
              <w:ind w:firstLine="420" w:firstLineChars="0"/>
              <w:jc w:val="center"/>
              <w:rPr>
                <w:del w:id="10354" w:author="Administrator" w:date="2022-06-22T16:56:36Z"/>
                <w:rFonts w:hint="eastAsia" w:ascii="宋体" w:hAnsi="宋体" w:eastAsia="宋体" w:cs="宋体"/>
                <w:sz w:val="24"/>
                <w:szCs w:val="24"/>
                <w:vertAlign w:val="baseline"/>
                <w:lang w:val="en-US" w:eastAsia="zh-CN"/>
              </w:rPr>
            </w:pPr>
            <w:del w:id="10355" w:author="Administrator" w:date="2022-06-22T16:56:36Z">
              <w:r>
                <w:rPr>
                  <w:rFonts w:hint="eastAsia" w:ascii="宋体" w:hAnsi="宋体" w:eastAsia="宋体" w:cs="宋体"/>
                  <w:sz w:val="24"/>
                  <w:szCs w:val="24"/>
                  <w:vertAlign w:val="baseline"/>
                  <w:lang w:val="en-US" w:eastAsia="zh-CN"/>
                </w:rPr>
                <w:delText>项目</w:delText>
              </w:r>
            </w:del>
          </w:p>
        </w:tc>
        <w:tc>
          <w:tcPr>
            <w:tcW w:w="2268" w:type="dxa"/>
            <w:vAlign w:val="center"/>
          </w:tcPr>
          <w:p>
            <w:pPr>
              <w:pStyle w:val="7"/>
              <w:ind w:firstLine="420" w:firstLineChars="0"/>
              <w:jc w:val="center"/>
              <w:rPr>
                <w:del w:id="10356" w:author="Administrator" w:date="2022-06-22T16:56:36Z"/>
                <w:rFonts w:hint="eastAsia" w:ascii="宋体" w:hAnsi="宋体" w:eastAsia="宋体" w:cs="宋体"/>
                <w:sz w:val="24"/>
                <w:szCs w:val="24"/>
                <w:vertAlign w:val="baseline"/>
                <w:lang w:val="en-US" w:eastAsia="zh-CN"/>
              </w:rPr>
            </w:pPr>
            <w:del w:id="10357" w:author="Administrator" w:date="2022-06-22T16:56:36Z">
              <w:r>
                <w:rPr>
                  <w:rFonts w:hint="eastAsia" w:ascii="宋体" w:hAnsi="宋体" w:eastAsia="宋体" w:cs="宋体"/>
                  <w:sz w:val="24"/>
                  <w:szCs w:val="24"/>
                  <w:vertAlign w:val="baseline"/>
                  <w:lang w:val="en-US" w:eastAsia="zh-CN"/>
                </w:rPr>
                <w:delText>合同工期及总日历天数</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358" w:author="Administrator" w:date="2022-06-22T16:56:36Z"/>
        </w:trPr>
        <w:tc>
          <w:tcPr>
            <w:tcW w:w="2264" w:type="dxa"/>
            <w:vAlign w:val="center"/>
          </w:tcPr>
          <w:p>
            <w:pPr>
              <w:pStyle w:val="7"/>
              <w:jc w:val="center"/>
              <w:rPr>
                <w:del w:id="10359" w:author="Administrator" w:date="2022-06-22T16:56:36Z"/>
                <w:rFonts w:hint="eastAsia" w:ascii="宋体" w:hAnsi="宋体" w:eastAsia="宋体" w:cs="宋体"/>
                <w:sz w:val="24"/>
                <w:szCs w:val="24"/>
                <w:vertAlign w:val="baseline"/>
                <w:lang w:val="en-US" w:eastAsia="zh-CN"/>
              </w:rPr>
            </w:pPr>
            <w:del w:id="10360" w:author="Administrator" w:date="2022-06-22T16:56:36Z">
              <w:r>
                <w:rPr>
                  <w:rFonts w:hint="eastAsia" w:ascii="宋体" w:hAnsi="宋体" w:eastAsia="宋体" w:cs="宋体"/>
                  <w:sz w:val="24"/>
                  <w:szCs w:val="24"/>
                  <w:vertAlign w:val="baseline"/>
                  <w:lang w:val="en-US" w:eastAsia="zh-CN"/>
                </w:rPr>
                <w:delText>项目一</w:delText>
              </w:r>
            </w:del>
          </w:p>
        </w:tc>
        <w:tc>
          <w:tcPr>
            <w:tcW w:w="2264" w:type="dxa"/>
            <w:vAlign w:val="center"/>
          </w:tcPr>
          <w:p>
            <w:pPr>
              <w:pStyle w:val="7"/>
              <w:jc w:val="center"/>
              <w:rPr>
                <w:del w:id="10361" w:author="Administrator" w:date="2022-06-22T16:56:36Z"/>
                <w:rFonts w:hint="eastAsia" w:ascii="宋体" w:hAnsi="宋体" w:eastAsia="宋体" w:cs="宋体"/>
                <w:sz w:val="24"/>
                <w:szCs w:val="24"/>
                <w:vertAlign w:val="baseline"/>
                <w:lang w:val="en-US" w:eastAsia="zh-CN"/>
              </w:rPr>
            </w:pPr>
            <w:del w:id="10362"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363" w:author="Administrator" w:date="2022-06-22T16:56:36Z"/>
                <w:rFonts w:hint="eastAsia" w:ascii="宋体" w:hAnsi="宋体" w:eastAsia="宋体" w:cs="宋体"/>
                <w:b/>
                <w:bCs/>
                <w:sz w:val="24"/>
                <w:szCs w:val="24"/>
                <w:vertAlign w:val="baseline"/>
                <w:lang w:val="en-US" w:eastAsia="zh-CN"/>
              </w:rPr>
            </w:pPr>
            <w:del w:id="10364" w:author="Administrator" w:date="2022-06-22T16:56:36Z">
              <w:r>
                <w:rPr>
                  <w:rFonts w:hint="eastAsia" w:ascii="宋体" w:hAnsi="宋体" w:eastAsia="宋体" w:cs="宋体"/>
                  <w:sz w:val="24"/>
                  <w:szCs w:val="24"/>
                  <w:vertAlign w:val="baseline"/>
                  <w:lang w:val="en-US" w:eastAsia="zh-CN"/>
                </w:rPr>
                <w:delText>项目十三</w:delText>
              </w:r>
            </w:del>
          </w:p>
        </w:tc>
        <w:tc>
          <w:tcPr>
            <w:tcW w:w="2268" w:type="dxa"/>
            <w:vAlign w:val="center"/>
          </w:tcPr>
          <w:p>
            <w:pPr>
              <w:pStyle w:val="7"/>
              <w:ind w:firstLine="420" w:firstLineChars="0"/>
              <w:jc w:val="center"/>
              <w:rPr>
                <w:del w:id="10365" w:author="Administrator" w:date="2022-06-22T16:56:36Z"/>
                <w:rFonts w:hint="eastAsia" w:ascii="宋体" w:hAnsi="宋体" w:eastAsia="宋体" w:cs="宋体"/>
                <w:b/>
                <w:bCs/>
                <w:sz w:val="24"/>
                <w:szCs w:val="24"/>
                <w:vertAlign w:val="baseline"/>
                <w:lang w:val="en-US" w:eastAsia="zh-CN"/>
              </w:rPr>
            </w:pPr>
            <w:del w:id="10366" w:author="Administrator" w:date="2022-06-22T16:56:36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367" w:author="Administrator" w:date="2022-06-22T16:56:36Z"/>
        </w:trPr>
        <w:tc>
          <w:tcPr>
            <w:tcW w:w="2264" w:type="dxa"/>
            <w:vAlign w:val="center"/>
          </w:tcPr>
          <w:p>
            <w:pPr>
              <w:pStyle w:val="7"/>
              <w:jc w:val="center"/>
              <w:rPr>
                <w:del w:id="10368" w:author="Administrator" w:date="2022-06-22T16:56:36Z"/>
                <w:rFonts w:hint="eastAsia" w:ascii="宋体" w:hAnsi="宋体" w:eastAsia="宋体" w:cs="宋体"/>
                <w:sz w:val="24"/>
                <w:szCs w:val="24"/>
                <w:vertAlign w:val="baseline"/>
                <w:lang w:val="en-US" w:eastAsia="zh-CN"/>
              </w:rPr>
            </w:pPr>
            <w:del w:id="10369" w:author="Administrator" w:date="2022-06-22T16:56:36Z">
              <w:r>
                <w:rPr>
                  <w:rFonts w:hint="eastAsia" w:ascii="宋体" w:hAnsi="宋体" w:eastAsia="宋体" w:cs="宋体"/>
                  <w:sz w:val="24"/>
                  <w:szCs w:val="24"/>
                  <w:vertAlign w:val="baseline"/>
                  <w:lang w:val="en-US" w:eastAsia="zh-CN"/>
                </w:rPr>
                <w:delText>项目二</w:delText>
              </w:r>
            </w:del>
          </w:p>
        </w:tc>
        <w:tc>
          <w:tcPr>
            <w:tcW w:w="2264" w:type="dxa"/>
            <w:vAlign w:val="center"/>
          </w:tcPr>
          <w:p>
            <w:pPr>
              <w:pStyle w:val="7"/>
              <w:jc w:val="center"/>
              <w:rPr>
                <w:del w:id="10370" w:author="Administrator" w:date="2022-06-22T16:56:36Z"/>
                <w:rFonts w:hint="eastAsia" w:ascii="宋体" w:hAnsi="宋体" w:eastAsia="宋体" w:cs="宋体"/>
                <w:sz w:val="24"/>
                <w:szCs w:val="24"/>
                <w:vertAlign w:val="baseline"/>
              </w:rPr>
            </w:pPr>
            <w:del w:id="10371"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372" w:author="Administrator" w:date="2022-06-22T16:56:36Z"/>
                <w:rFonts w:hint="eastAsia" w:ascii="宋体" w:hAnsi="宋体" w:eastAsia="宋体" w:cs="宋体"/>
                <w:b/>
                <w:bCs/>
                <w:sz w:val="24"/>
                <w:szCs w:val="24"/>
                <w:vertAlign w:val="baseline"/>
                <w:lang w:val="en-US" w:eastAsia="zh-CN"/>
              </w:rPr>
            </w:pPr>
            <w:del w:id="10373" w:author="Administrator" w:date="2022-06-22T16:56:36Z">
              <w:r>
                <w:rPr>
                  <w:rFonts w:hint="eastAsia" w:ascii="宋体" w:hAnsi="宋体" w:eastAsia="宋体" w:cs="宋体"/>
                  <w:sz w:val="24"/>
                  <w:szCs w:val="24"/>
                  <w:vertAlign w:val="baseline"/>
                  <w:lang w:val="en-US" w:eastAsia="zh-CN"/>
                </w:rPr>
                <w:delText>项目十四</w:delText>
              </w:r>
            </w:del>
          </w:p>
        </w:tc>
        <w:tc>
          <w:tcPr>
            <w:tcW w:w="2268" w:type="dxa"/>
            <w:vAlign w:val="center"/>
          </w:tcPr>
          <w:p>
            <w:pPr>
              <w:pStyle w:val="7"/>
              <w:ind w:firstLine="420" w:firstLineChars="0"/>
              <w:jc w:val="center"/>
              <w:rPr>
                <w:del w:id="10374" w:author="Administrator" w:date="2022-06-22T16:56:36Z"/>
                <w:rFonts w:hint="eastAsia" w:ascii="宋体" w:hAnsi="宋体" w:eastAsia="宋体" w:cs="宋体"/>
                <w:b/>
                <w:bCs/>
                <w:sz w:val="24"/>
                <w:szCs w:val="24"/>
                <w:vertAlign w:val="baseline"/>
                <w:lang w:val="en-US" w:eastAsia="zh-CN"/>
              </w:rPr>
            </w:pPr>
            <w:del w:id="10375" w:author="Administrator" w:date="2022-06-22T16:56:36Z">
              <w:r>
                <w:rPr>
                  <w:rFonts w:hint="eastAsia" w:ascii="宋体" w:hAnsi="宋体" w:eastAsia="宋体" w:cs="宋体"/>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376" w:author="Administrator" w:date="2022-06-22T16:56:36Z"/>
        </w:trPr>
        <w:tc>
          <w:tcPr>
            <w:tcW w:w="2264" w:type="dxa"/>
            <w:vAlign w:val="center"/>
          </w:tcPr>
          <w:p>
            <w:pPr>
              <w:pStyle w:val="7"/>
              <w:jc w:val="center"/>
              <w:rPr>
                <w:del w:id="10377" w:author="Administrator" w:date="2022-06-22T16:56:36Z"/>
                <w:rFonts w:hint="eastAsia" w:ascii="宋体" w:hAnsi="宋体" w:eastAsia="宋体" w:cs="宋体"/>
                <w:sz w:val="24"/>
                <w:szCs w:val="24"/>
                <w:vertAlign w:val="baseline"/>
                <w:lang w:val="en-US" w:eastAsia="zh-CN"/>
              </w:rPr>
            </w:pPr>
            <w:del w:id="10378" w:author="Administrator" w:date="2022-06-22T16:56:36Z">
              <w:r>
                <w:rPr>
                  <w:rFonts w:hint="eastAsia" w:ascii="宋体" w:hAnsi="宋体" w:eastAsia="宋体" w:cs="宋体"/>
                  <w:sz w:val="24"/>
                  <w:szCs w:val="24"/>
                  <w:vertAlign w:val="baseline"/>
                  <w:lang w:val="en-US" w:eastAsia="zh-CN"/>
                </w:rPr>
                <w:delText>项目三</w:delText>
              </w:r>
            </w:del>
          </w:p>
        </w:tc>
        <w:tc>
          <w:tcPr>
            <w:tcW w:w="2264" w:type="dxa"/>
            <w:vAlign w:val="center"/>
          </w:tcPr>
          <w:p>
            <w:pPr>
              <w:pStyle w:val="7"/>
              <w:jc w:val="center"/>
              <w:rPr>
                <w:del w:id="10379" w:author="Administrator" w:date="2022-06-22T16:56:36Z"/>
                <w:rFonts w:hint="eastAsia" w:ascii="宋体" w:hAnsi="宋体" w:eastAsia="宋体" w:cs="宋体"/>
                <w:sz w:val="24"/>
                <w:szCs w:val="24"/>
                <w:vertAlign w:val="baseline"/>
              </w:rPr>
            </w:pPr>
            <w:del w:id="10380"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381" w:author="Administrator" w:date="2022-06-22T16:56:36Z"/>
                <w:rFonts w:hint="eastAsia" w:ascii="宋体" w:hAnsi="宋体" w:eastAsia="宋体" w:cs="宋体"/>
                <w:sz w:val="24"/>
                <w:szCs w:val="24"/>
                <w:vertAlign w:val="baseline"/>
                <w:lang w:val="en-US" w:eastAsia="zh-CN"/>
              </w:rPr>
            </w:pPr>
            <w:del w:id="10382" w:author="Administrator" w:date="2022-06-22T16:56:36Z">
              <w:r>
                <w:rPr>
                  <w:rFonts w:hint="eastAsia" w:ascii="宋体" w:hAnsi="宋体" w:eastAsia="宋体" w:cs="宋体"/>
                  <w:sz w:val="24"/>
                  <w:szCs w:val="24"/>
                  <w:vertAlign w:val="baseline"/>
                  <w:lang w:val="en-US" w:eastAsia="zh-CN"/>
                </w:rPr>
                <w:delText>项目十五</w:delText>
              </w:r>
            </w:del>
          </w:p>
        </w:tc>
        <w:tc>
          <w:tcPr>
            <w:tcW w:w="2268" w:type="dxa"/>
            <w:vAlign w:val="center"/>
          </w:tcPr>
          <w:p>
            <w:pPr>
              <w:pStyle w:val="7"/>
              <w:ind w:firstLine="420" w:firstLineChars="0"/>
              <w:jc w:val="center"/>
              <w:rPr>
                <w:del w:id="10383" w:author="Administrator" w:date="2022-06-22T16:56:36Z"/>
                <w:rFonts w:hint="eastAsia" w:ascii="宋体" w:hAnsi="宋体" w:eastAsia="宋体" w:cs="宋体"/>
                <w:sz w:val="24"/>
                <w:szCs w:val="24"/>
                <w:vertAlign w:val="baseline"/>
                <w:lang w:val="en-US" w:eastAsia="zh-CN"/>
              </w:rPr>
            </w:pPr>
            <w:del w:id="10384" w:author="Administrator" w:date="2022-06-22T16:56:36Z">
              <w:r>
                <w:rPr>
                  <w:rFonts w:hint="eastAsia" w:ascii="宋体" w:hAnsi="宋体" w:eastAsia="宋体" w:cs="宋体"/>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385" w:author="Administrator" w:date="2022-06-22T16:56:36Z"/>
        </w:trPr>
        <w:tc>
          <w:tcPr>
            <w:tcW w:w="2264" w:type="dxa"/>
            <w:vAlign w:val="center"/>
          </w:tcPr>
          <w:p>
            <w:pPr>
              <w:pStyle w:val="7"/>
              <w:jc w:val="center"/>
              <w:rPr>
                <w:del w:id="10386" w:author="Administrator" w:date="2022-06-22T16:56:36Z"/>
                <w:rFonts w:hint="eastAsia" w:ascii="宋体" w:hAnsi="宋体" w:eastAsia="宋体" w:cs="宋体"/>
                <w:sz w:val="24"/>
                <w:szCs w:val="24"/>
                <w:vertAlign w:val="baseline"/>
                <w:lang w:val="en-US" w:eastAsia="zh-CN"/>
              </w:rPr>
            </w:pPr>
            <w:del w:id="10387" w:author="Administrator" w:date="2022-06-22T16:56:36Z">
              <w:r>
                <w:rPr>
                  <w:rFonts w:hint="eastAsia" w:ascii="宋体" w:hAnsi="宋体" w:eastAsia="宋体" w:cs="宋体"/>
                  <w:sz w:val="24"/>
                  <w:szCs w:val="24"/>
                  <w:vertAlign w:val="baseline"/>
                  <w:lang w:val="en-US" w:eastAsia="zh-CN"/>
                </w:rPr>
                <w:delText>项目四</w:delText>
              </w:r>
            </w:del>
          </w:p>
        </w:tc>
        <w:tc>
          <w:tcPr>
            <w:tcW w:w="2264" w:type="dxa"/>
            <w:vAlign w:val="center"/>
          </w:tcPr>
          <w:p>
            <w:pPr>
              <w:pStyle w:val="7"/>
              <w:jc w:val="center"/>
              <w:rPr>
                <w:del w:id="10388" w:author="Administrator" w:date="2022-06-22T16:56:36Z"/>
                <w:rFonts w:hint="eastAsia" w:ascii="宋体" w:hAnsi="宋体" w:eastAsia="宋体" w:cs="宋体"/>
                <w:sz w:val="24"/>
                <w:szCs w:val="24"/>
                <w:vertAlign w:val="baseline"/>
              </w:rPr>
            </w:pPr>
            <w:del w:id="10389"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390" w:author="Administrator" w:date="2022-06-22T16:56:36Z"/>
                <w:rFonts w:hint="eastAsia" w:ascii="宋体" w:hAnsi="宋体" w:eastAsia="宋体" w:cs="宋体"/>
                <w:sz w:val="24"/>
                <w:szCs w:val="24"/>
                <w:vertAlign w:val="baseline"/>
                <w:lang w:val="en-US" w:eastAsia="zh-CN"/>
              </w:rPr>
            </w:pPr>
            <w:del w:id="10391" w:author="Administrator" w:date="2022-06-22T16:56:36Z">
              <w:r>
                <w:rPr>
                  <w:rFonts w:hint="eastAsia" w:ascii="宋体" w:hAnsi="宋体" w:eastAsia="宋体" w:cs="宋体"/>
                  <w:sz w:val="24"/>
                  <w:szCs w:val="24"/>
                  <w:vertAlign w:val="baseline"/>
                  <w:lang w:val="en-US" w:eastAsia="zh-CN"/>
                </w:rPr>
                <w:delText>项目十六</w:delText>
              </w:r>
            </w:del>
          </w:p>
        </w:tc>
        <w:tc>
          <w:tcPr>
            <w:tcW w:w="2268" w:type="dxa"/>
            <w:vAlign w:val="center"/>
          </w:tcPr>
          <w:p>
            <w:pPr>
              <w:pStyle w:val="7"/>
              <w:ind w:firstLine="420" w:firstLineChars="0"/>
              <w:jc w:val="center"/>
              <w:rPr>
                <w:del w:id="10392" w:author="Administrator" w:date="2022-06-22T16:56:36Z"/>
                <w:rFonts w:hint="eastAsia" w:ascii="宋体" w:hAnsi="宋体" w:eastAsia="宋体" w:cs="宋体"/>
                <w:sz w:val="24"/>
                <w:szCs w:val="24"/>
                <w:vertAlign w:val="baseline"/>
                <w:lang w:val="en-US" w:eastAsia="zh-CN"/>
              </w:rPr>
            </w:pPr>
            <w:del w:id="10393" w:author="Administrator" w:date="2022-06-22T16:56:36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394" w:author="Administrator" w:date="2022-06-22T16:56:36Z"/>
        </w:trPr>
        <w:tc>
          <w:tcPr>
            <w:tcW w:w="2264" w:type="dxa"/>
            <w:vAlign w:val="center"/>
          </w:tcPr>
          <w:p>
            <w:pPr>
              <w:pStyle w:val="7"/>
              <w:jc w:val="center"/>
              <w:rPr>
                <w:del w:id="10395" w:author="Administrator" w:date="2022-06-22T16:56:36Z"/>
                <w:rFonts w:hint="eastAsia" w:ascii="宋体" w:hAnsi="宋体" w:eastAsia="宋体" w:cs="宋体"/>
                <w:sz w:val="24"/>
                <w:szCs w:val="24"/>
                <w:vertAlign w:val="baseline"/>
                <w:lang w:val="en-US" w:eastAsia="zh-CN"/>
              </w:rPr>
            </w:pPr>
            <w:del w:id="10396" w:author="Administrator" w:date="2022-06-22T16:56:36Z">
              <w:r>
                <w:rPr>
                  <w:rFonts w:hint="eastAsia" w:ascii="宋体" w:hAnsi="宋体" w:eastAsia="宋体" w:cs="宋体"/>
                  <w:sz w:val="24"/>
                  <w:szCs w:val="24"/>
                  <w:vertAlign w:val="baseline"/>
                  <w:lang w:val="en-US" w:eastAsia="zh-CN"/>
                </w:rPr>
                <w:delText>项目五</w:delText>
              </w:r>
            </w:del>
          </w:p>
        </w:tc>
        <w:tc>
          <w:tcPr>
            <w:tcW w:w="2264" w:type="dxa"/>
            <w:vAlign w:val="center"/>
          </w:tcPr>
          <w:p>
            <w:pPr>
              <w:pStyle w:val="7"/>
              <w:jc w:val="center"/>
              <w:rPr>
                <w:del w:id="10397" w:author="Administrator" w:date="2022-06-22T16:56:36Z"/>
                <w:rFonts w:hint="eastAsia" w:ascii="宋体" w:hAnsi="宋体" w:eastAsia="宋体" w:cs="宋体"/>
                <w:sz w:val="24"/>
                <w:szCs w:val="24"/>
                <w:vertAlign w:val="baseline"/>
              </w:rPr>
            </w:pPr>
            <w:del w:id="10398"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399" w:author="Administrator" w:date="2022-06-22T16:56:36Z"/>
                <w:rFonts w:hint="eastAsia" w:ascii="宋体" w:hAnsi="宋体" w:eastAsia="宋体" w:cs="宋体"/>
                <w:sz w:val="24"/>
                <w:szCs w:val="24"/>
                <w:vertAlign w:val="baseline"/>
                <w:lang w:val="en-US" w:eastAsia="zh-CN"/>
              </w:rPr>
            </w:pPr>
            <w:del w:id="10400" w:author="Administrator" w:date="2022-06-22T16:56:36Z">
              <w:r>
                <w:rPr>
                  <w:rFonts w:hint="eastAsia" w:ascii="宋体" w:hAnsi="宋体" w:eastAsia="宋体" w:cs="宋体"/>
                  <w:sz w:val="24"/>
                  <w:szCs w:val="24"/>
                  <w:vertAlign w:val="baseline"/>
                  <w:lang w:val="en-US" w:eastAsia="zh-CN"/>
                </w:rPr>
                <w:delText>项目十七</w:delText>
              </w:r>
            </w:del>
          </w:p>
        </w:tc>
        <w:tc>
          <w:tcPr>
            <w:tcW w:w="2268" w:type="dxa"/>
            <w:vAlign w:val="center"/>
          </w:tcPr>
          <w:p>
            <w:pPr>
              <w:pStyle w:val="7"/>
              <w:ind w:firstLine="420" w:firstLineChars="0"/>
              <w:jc w:val="center"/>
              <w:rPr>
                <w:del w:id="10401" w:author="Administrator" w:date="2022-06-22T16:56:36Z"/>
                <w:rFonts w:hint="eastAsia" w:ascii="宋体" w:hAnsi="宋体" w:eastAsia="宋体" w:cs="宋体"/>
                <w:sz w:val="24"/>
                <w:szCs w:val="24"/>
                <w:vertAlign w:val="baseline"/>
                <w:lang w:val="en-US" w:eastAsia="zh-CN"/>
              </w:rPr>
            </w:pPr>
            <w:del w:id="10402" w:author="Administrator" w:date="2022-06-22T16:56:36Z">
              <w:r>
                <w:rPr>
                  <w:rFonts w:hint="eastAsia" w:ascii="宋体" w:hAnsi="宋体" w:eastAsia="宋体" w:cs="宋体"/>
                  <w:sz w:val="24"/>
                  <w:szCs w:val="24"/>
                  <w:vertAlign w:val="baseline"/>
                  <w:lang w:val="en-US" w:eastAsia="zh-CN"/>
                </w:rPr>
                <w:delText>20天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03" w:author="Administrator" w:date="2022-06-22T16:56:36Z"/>
        </w:trPr>
        <w:tc>
          <w:tcPr>
            <w:tcW w:w="2264" w:type="dxa"/>
            <w:vAlign w:val="center"/>
          </w:tcPr>
          <w:p>
            <w:pPr>
              <w:pStyle w:val="7"/>
              <w:jc w:val="center"/>
              <w:rPr>
                <w:del w:id="10404" w:author="Administrator" w:date="2022-06-22T16:56:36Z"/>
                <w:rFonts w:hint="eastAsia" w:ascii="宋体" w:hAnsi="宋体" w:eastAsia="宋体" w:cs="宋体"/>
                <w:sz w:val="24"/>
                <w:szCs w:val="24"/>
                <w:vertAlign w:val="baseline"/>
                <w:lang w:val="en-US" w:eastAsia="zh-CN"/>
              </w:rPr>
            </w:pPr>
            <w:del w:id="10405" w:author="Administrator" w:date="2022-06-22T16:56:36Z">
              <w:r>
                <w:rPr>
                  <w:rFonts w:hint="eastAsia" w:ascii="宋体" w:hAnsi="宋体" w:eastAsia="宋体" w:cs="宋体"/>
                  <w:sz w:val="24"/>
                  <w:szCs w:val="24"/>
                  <w:vertAlign w:val="baseline"/>
                  <w:lang w:val="en-US" w:eastAsia="zh-CN"/>
                </w:rPr>
                <w:delText>项目六</w:delText>
              </w:r>
            </w:del>
          </w:p>
        </w:tc>
        <w:tc>
          <w:tcPr>
            <w:tcW w:w="2264" w:type="dxa"/>
            <w:vAlign w:val="center"/>
          </w:tcPr>
          <w:p>
            <w:pPr>
              <w:pStyle w:val="7"/>
              <w:jc w:val="center"/>
              <w:rPr>
                <w:del w:id="10406" w:author="Administrator" w:date="2022-06-22T16:56:36Z"/>
                <w:rFonts w:hint="eastAsia" w:ascii="宋体" w:hAnsi="宋体" w:eastAsia="宋体" w:cs="宋体"/>
                <w:sz w:val="24"/>
                <w:szCs w:val="24"/>
                <w:vertAlign w:val="baseline"/>
              </w:rPr>
            </w:pPr>
            <w:del w:id="10407"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08" w:author="Administrator" w:date="2022-06-22T16:56:36Z"/>
                <w:rFonts w:hint="eastAsia" w:ascii="宋体" w:hAnsi="宋体" w:eastAsia="宋体" w:cs="宋体"/>
                <w:sz w:val="24"/>
                <w:szCs w:val="24"/>
                <w:vertAlign w:val="baseline"/>
                <w:lang w:val="en-US" w:eastAsia="zh-CN"/>
              </w:rPr>
            </w:pPr>
            <w:del w:id="10409" w:author="Administrator" w:date="2022-06-22T16:56:36Z">
              <w:r>
                <w:rPr>
                  <w:rFonts w:hint="eastAsia" w:ascii="宋体" w:hAnsi="宋体" w:eastAsia="宋体" w:cs="宋体"/>
                  <w:sz w:val="24"/>
                  <w:szCs w:val="24"/>
                  <w:vertAlign w:val="baseline"/>
                  <w:lang w:val="en-US" w:eastAsia="zh-CN"/>
                </w:rPr>
                <w:delText>项目十八</w:delText>
              </w:r>
            </w:del>
          </w:p>
        </w:tc>
        <w:tc>
          <w:tcPr>
            <w:tcW w:w="2268" w:type="dxa"/>
            <w:vAlign w:val="center"/>
          </w:tcPr>
          <w:p>
            <w:pPr>
              <w:pStyle w:val="7"/>
              <w:ind w:firstLine="420" w:firstLineChars="0"/>
              <w:jc w:val="center"/>
              <w:rPr>
                <w:del w:id="10410" w:author="Administrator" w:date="2022-06-22T16:56:36Z"/>
                <w:rFonts w:hint="eastAsia" w:ascii="宋体" w:hAnsi="宋体" w:eastAsia="宋体" w:cs="宋体"/>
                <w:sz w:val="24"/>
                <w:szCs w:val="24"/>
                <w:vertAlign w:val="baseline"/>
                <w:lang w:val="en-US" w:eastAsia="zh-CN"/>
              </w:rPr>
            </w:pPr>
            <w:del w:id="10411" w:author="Administrator" w:date="2022-06-22T16:56:36Z">
              <w:r>
                <w:rPr>
                  <w:rFonts w:hint="eastAsia" w:ascii="宋体" w:hAnsi="宋体" w:eastAsia="宋体" w:cs="宋体"/>
                  <w:sz w:val="24"/>
                  <w:szCs w:val="24"/>
                  <w:vertAlign w:val="baseline"/>
                  <w:lang w:val="en-US" w:eastAsia="zh-CN"/>
                </w:rPr>
                <w:delText>20天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12" w:author="Administrator" w:date="2022-06-22T16:56:36Z"/>
        </w:trPr>
        <w:tc>
          <w:tcPr>
            <w:tcW w:w="2264" w:type="dxa"/>
            <w:vAlign w:val="center"/>
          </w:tcPr>
          <w:p>
            <w:pPr>
              <w:pStyle w:val="7"/>
              <w:jc w:val="center"/>
              <w:rPr>
                <w:del w:id="10413" w:author="Administrator" w:date="2022-06-22T16:56:36Z"/>
                <w:rFonts w:hint="eastAsia" w:ascii="宋体" w:hAnsi="宋体" w:eastAsia="宋体" w:cs="宋体"/>
                <w:sz w:val="24"/>
                <w:szCs w:val="24"/>
                <w:vertAlign w:val="baseline"/>
                <w:lang w:val="en-US" w:eastAsia="zh-CN"/>
              </w:rPr>
            </w:pPr>
            <w:del w:id="10414" w:author="Administrator" w:date="2022-06-22T16:56:36Z">
              <w:r>
                <w:rPr>
                  <w:rFonts w:hint="eastAsia" w:ascii="宋体" w:hAnsi="宋体" w:eastAsia="宋体" w:cs="宋体"/>
                  <w:sz w:val="24"/>
                  <w:szCs w:val="24"/>
                  <w:vertAlign w:val="baseline"/>
                  <w:lang w:val="en-US" w:eastAsia="zh-CN"/>
                </w:rPr>
                <w:delText>项目七</w:delText>
              </w:r>
            </w:del>
          </w:p>
        </w:tc>
        <w:tc>
          <w:tcPr>
            <w:tcW w:w="2264" w:type="dxa"/>
            <w:vAlign w:val="center"/>
          </w:tcPr>
          <w:p>
            <w:pPr>
              <w:pStyle w:val="7"/>
              <w:jc w:val="center"/>
              <w:rPr>
                <w:del w:id="10415" w:author="Administrator" w:date="2022-06-22T16:56:36Z"/>
                <w:rFonts w:hint="eastAsia" w:ascii="宋体" w:hAnsi="宋体" w:eastAsia="宋体" w:cs="宋体"/>
                <w:sz w:val="24"/>
                <w:szCs w:val="24"/>
                <w:vertAlign w:val="baseline"/>
              </w:rPr>
            </w:pPr>
            <w:del w:id="10416"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17" w:author="Administrator" w:date="2022-06-22T16:56:36Z"/>
                <w:rFonts w:hint="eastAsia" w:ascii="宋体" w:hAnsi="宋体" w:eastAsia="宋体" w:cs="宋体"/>
                <w:sz w:val="24"/>
                <w:szCs w:val="24"/>
                <w:vertAlign w:val="baseline"/>
                <w:lang w:val="en-US" w:eastAsia="zh-CN"/>
              </w:rPr>
            </w:pPr>
            <w:del w:id="10418" w:author="Administrator" w:date="2022-06-22T16:56:36Z">
              <w:r>
                <w:rPr>
                  <w:rFonts w:hint="eastAsia" w:ascii="宋体" w:hAnsi="宋体" w:eastAsia="宋体" w:cs="宋体"/>
                  <w:sz w:val="24"/>
                  <w:szCs w:val="24"/>
                  <w:vertAlign w:val="baseline"/>
                  <w:lang w:val="en-US" w:eastAsia="zh-CN"/>
                </w:rPr>
                <w:delText>项目十九</w:delText>
              </w:r>
            </w:del>
          </w:p>
        </w:tc>
        <w:tc>
          <w:tcPr>
            <w:tcW w:w="2268" w:type="dxa"/>
            <w:vAlign w:val="center"/>
          </w:tcPr>
          <w:p>
            <w:pPr>
              <w:pStyle w:val="7"/>
              <w:ind w:firstLine="420" w:firstLineChars="0"/>
              <w:jc w:val="center"/>
              <w:rPr>
                <w:del w:id="10419" w:author="Administrator" w:date="2022-06-22T16:56:36Z"/>
                <w:rFonts w:hint="eastAsia" w:ascii="宋体" w:hAnsi="宋体" w:eastAsia="宋体" w:cs="宋体"/>
                <w:sz w:val="24"/>
                <w:szCs w:val="24"/>
                <w:vertAlign w:val="baseline"/>
                <w:lang w:val="en-US" w:eastAsia="zh-CN"/>
              </w:rPr>
            </w:pPr>
            <w:del w:id="10420" w:author="Administrator" w:date="2022-06-22T16:56:36Z">
              <w:r>
                <w:rPr>
                  <w:rFonts w:hint="eastAsia" w:ascii="宋体" w:hAnsi="宋体" w:eastAsia="宋体" w:cs="宋体"/>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21" w:author="Administrator" w:date="2022-06-22T16:56:36Z"/>
        </w:trPr>
        <w:tc>
          <w:tcPr>
            <w:tcW w:w="2264" w:type="dxa"/>
            <w:vAlign w:val="center"/>
          </w:tcPr>
          <w:p>
            <w:pPr>
              <w:pStyle w:val="7"/>
              <w:jc w:val="center"/>
              <w:rPr>
                <w:del w:id="10422" w:author="Administrator" w:date="2022-06-22T16:56:36Z"/>
                <w:rFonts w:hint="eastAsia" w:ascii="宋体" w:hAnsi="宋体" w:eastAsia="宋体" w:cs="宋体"/>
                <w:sz w:val="24"/>
                <w:szCs w:val="24"/>
                <w:vertAlign w:val="baseline"/>
                <w:lang w:val="en-US" w:eastAsia="zh-CN"/>
              </w:rPr>
            </w:pPr>
            <w:del w:id="10423" w:author="Administrator" w:date="2022-06-22T16:56:36Z">
              <w:r>
                <w:rPr>
                  <w:rFonts w:hint="eastAsia" w:ascii="宋体" w:hAnsi="宋体" w:eastAsia="宋体" w:cs="宋体"/>
                  <w:sz w:val="24"/>
                  <w:szCs w:val="24"/>
                  <w:vertAlign w:val="baseline"/>
                  <w:lang w:val="en-US" w:eastAsia="zh-CN"/>
                </w:rPr>
                <w:delText>项目八</w:delText>
              </w:r>
            </w:del>
          </w:p>
        </w:tc>
        <w:tc>
          <w:tcPr>
            <w:tcW w:w="2264" w:type="dxa"/>
            <w:vAlign w:val="center"/>
          </w:tcPr>
          <w:p>
            <w:pPr>
              <w:pStyle w:val="7"/>
              <w:jc w:val="center"/>
              <w:rPr>
                <w:del w:id="10424" w:author="Administrator" w:date="2022-06-22T16:56:36Z"/>
                <w:rFonts w:hint="eastAsia" w:ascii="宋体" w:hAnsi="宋体" w:eastAsia="宋体" w:cs="宋体"/>
                <w:sz w:val="24"/>
                <w:szCs w:val="24"/>
                <w:vertAlign w:val="baseline"/>
                <w:lang w:val="en-US" w:eastAsia="zh-CN"/>
              </w:rPr>
            </w:pPr>
            <w:del w:id="10425"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26" w:author="Administrator" w:date="2022-06-22T16:56:36Z"/>
                <w:rFonts w:hint="eastAsia" w:ascii="宋体" w:hAnsi="宋体" w:eastAsia="宋体" w:cs="宋体"/>
                <w:sz w:val="24"/>
                <w:szCs w:val="24"/>
                <w:vertAlign w:val="baseline"/>
                <w:lang w:val="en-US" w:eastAsia="zh-CN"/>
              </w:rPr>
            </w:pPr>
            <w:del w:id="10427" w:author="Administrator" w:date="2022-06-22T16:56:36Z">
              <w:r>
                <w:rPr>
                  <w:rFonts w:hint="eastAsia" w:ascii="宋体" w:hAnsi="宋体" w:eastAsia="宋体" w:cs="宋体"/>
                  <w:sz w:val="24"/>
                  <w:szCs w:val="24"/>
                  <w:vertAlign w:val="baseline"/>
                  <w:lang w:val="en-US" w:eastAsia="zh-CN"/>
                </w:rPr>
                <w:delText>项目二十</w:delText>
              </w:r>
            </w:del>
          </w:p>
        </w:tc>
        <w:tc>
          <w:tcPr>
            <w:tcW w:w="2268" w:type="dxa"/>
            <w:vAlign w:val="center"/>
          </w:tcPr>
          <w:p>
            <w:pPr>
              <w:pStyle w:val="7"/>
              <w:ind w:firstLine="420" w:firstLineChars="0"/>
              <w:jc w:val="center"/>
              <w:rPr>
                <w:del w:id="10428" w:author="Administrator" w:date="2022-06-22T16:56:36Z"/>
                <w:rFonts w:hint="eastAsia" w:ascii="宋体" w:hAnsi="宋体" w:eastAsia="宋体" w:cs="宋体"/>
                <w:sz w:val="24"/>
                <w:szCs w:val="24"/>
                <w:vertAlign w:val="baseline"/>
                <w:lang w:val="en-US" w:eastAsia="zh-CN"/>
              </w:rPr>
            </w:pPr>
            <w:del w:id="10429" w:author="Administrator" w:date="2022-06-22T16:56:36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30" w:author="Administrator" w:date="2022-06-22T16:56:36Z"/>
        </w:trPr>
        <w:tc>
          <w:tcPr>
            <w:tcW w:w="2264" w:type="dxa"/>
            <w:vAlign w:val="center"/>
          </w:tcPr>
          <w:p>
            <w:pPr>
              <w:pStyle w:val="7"/>
              <w:ind w:firstLine="420" w:firstLineChars="0"/>
              <w:jc w:val="center"/>
              <w:rPr>
                <w:del w:id="10431" w:author="Administrator" w:date="2022-06-22T16:56:36Z"/>
                <w:rFonts w:hint="eastAsia" w:ascii="宋体" w:hAnsi="宋体" w:eastAsia="宋体" w:cs="宋体"/>
                <w:sz w:val="24"/>
                <w:szCs w:val="24"/>
                <w:vertAlign w:val="baseline"/>
                <w:lang w:val="en-US" w:eastAsia="zh-CN"/>
              </w:rPr>
            </w:pPr>
            <w:del w:id="10432" w:author="Administrator" w:date="2022-06-22T16:56:36Z">
              <w:r>
                <w:rPr>
                  <w:rFonts w:hint="eastAsia" w:ascii="宋体" w:hAnsi="宋体" w:eastAsia="宋体" w:cs="宋体"/>
                  <w:sz w:val="24"/>
                  <w:szCs w:val="24"/>
                  <w:vertAlign w:val="baseline"/>
                  <w:lang w:val="en-US" w:eastAsia="zh-CN"/>
                </w:rPr>
                <w:delText>项目九</w:delText>
              </w:r>
            </w:del>
          </w:p>
        </w:tc>
        <w:tc>
          <w:tcPr>
            <w:tcW w:w="2264" w:type="dxa"/>
            <w:vAlign w:val="center"/>
          </w:tcPr>
          <w:p>
            <w:pPr>
              <w:pStyle w:val="7"/>
              <w:ind w:firstLine="420" w:firstLineChars="0"/>
              <w:jc w:val="center"/>
              <w:rPr>
                <w:del w:id="10433" w:author="Administrator" w:date="2022-06-22T16:56:36Z"/>
                <w:rFonts w:hint="eastAsia" w:ascii="宋体" w:hAnsi="宋体" w:eastAsia="宋体" w:cs="宋体"/>
                <w:sz w:val="24"/>
                <w:szCs w:val="24"/>
                <w:vertAlign w:val="baseline"/>
                <w:lang w:val="en-US" w:eastAsia="zh-CN"/>
              </w:rPr>
            </w:pPr>
            <w:del w:id="10434"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35" w:author="Administrator" w:date="2022-06-22T16:56:36Z"/>
                <w:rFonts w:hint="eastAsia" w:ascii="宋体" w:hAnsi="宋体" w:eastAsia="宋体" w:cs="宋体"/>
                <w:sz w:val="24"/>
                <w:szCs w:val="24"/>
                <w:vertAlign w:val="baseline"/>
                <w:lang w:val="en-US" w:eastAsia="zh-CN"/>
              </w:rPr>
            </w:pPr>
            <w:del w:id="10436" w:author="Administrator" w:date="2022-06-22T16:56:36Z">
              <w:r>
                <w:rPr>
                  <w:rFonts w:hint="eastAsia" w:ascii="宋体" w:hAnsi="宋体" w:eastAsia="宋体" w:cs="宋体"/>
                  <w:sz w:val="24"/>
                  <w:szCs w:val="24"/>
                  <w:vertAlign w:val="baseline"/>
                  <w:lang w:val="en-US" w:eastAsia="zh-CN"/>
                </w:rPr>
                <w:delText>项目二十一</w:delText>
              </w:r>
            </w:del>
          </w:p>
        </w:tc>
        <w:tc>
          <w:tcPr>
            <w:tcW w:w="2268" w:type="dxa"/>
            <w:vAlign w:val="center"/>
          </w:tcPr>
          <w:p>
            <w:pPr>
              <w:pStyle w:val="7"/>
              <w:ind w:firstLine="420" w:firstLineChars="0"/>
              <w:jc w:val="center"/>
              <w:rPr>
                <w:del w:id="10437" w:author="Administrator" w:date="2022-06-22T16:56:36Z"/>
                <w:rFonts w:hint="eastAsia" w:ascii="宋体" w:hAnsi="宋体" w:eastAsia="宋体" w:cs="宋体"/>
                <w:sz w:val="24"/>
                <w:szCs w:val="24"/>
                <w:vertAlign w:val="baseline"/>
                <w:lang w:val="en-US" w:eastAsia="zh-CN"/>
              </w:rPr>
            </w:pPr>
            <w:del w:id="10438" w:author="Administrator" w:date="2022-06-22T16:56:36Z">
              <w:r>
                <w:rPr>
                  <w:rFonts w:hint="eastAsia" w:ascii="宋体" w:hAnsi="宋体" w:eastAsia="宋体" w:cs="宋体"/>
                  <w:sz w:val="24"/>
                  <w:szCs w:val="24"/>
                  <w:vertAlign w:val="baseline"/>
                  <w:lang w:val="en-US" w:eastAsia="zh-CN"/>
                </w:rPr>
                <w:delText>30天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39" w:author="Administrator" w:date="2022-06-22T16:56:36Z"/>
        </w:trPr>
        <w:tc>
          <w:tcPr>
            <w:tcW w:w="2264" w:type="dxa"/>
            <w:vAlign w:val="center"/>
          </w:tcPr>
          <w:p>
            <w:pPr>
              <w:pStyle w:val="7"/>
              <w:ind w:firstLine="420" w:firstLineChars="0"/>
              <w:jc w:val="center"/>
              <w:rPr>
                <w:del w:id="10440" w:author="Administrator" w:date="2022-06-22T16:56:36Z"/>
                <w:rFonts w:hint="eastAsia" w:ascii="宋体" w:hAnsi="宋体" w:eastAsia="宋体" w:cs="宋体"/>
                <w:kern w:val="0"/>
                <w:sz w:val="24"/>
                <w:szCs w:val="24"/>
                <w:vertAlign w:val="baseline"/>
                <w:lang w:val="en-US" w:eastAsia="zh-CN" w:bidi="ar-SA"/>
              </w:rPr>
            </w:pPr>
            <w:del w:id="10441" w:author="Administrator" w:date="2022-06-22T16:56:36Z">
              <w:r>
                <w:rPr>
                  <w:rFonts w:hint="eastAsia" w:ascii="宋体" w:hAnsi="宋体" w:eastAsia="宋体" w:cs="宋体"/>
                  <w:sz w:val="24"/>
                  <w:szCs w:val="24"/>
                  <w:vertAlign w:val="baseline"/>
                  <w:lang w:val="en-US" w:eastAsia="zh-CN"/>
                </w:rPr>
                <w:delText>项目十</w:delText>
              </w:r>
            </w:del>
          </w:p>
        </w:tc>
        <w:tc>
          <w:tcPr>
            <w:tcW w:w="2264" w:type="dxa"/>
            <w:vAlign w:val="center"/>
          </w:tcPr>
          <w:p>
            <w:pPr>
              <w:pStyle w:val="7"/>
              <w:ind w:firstLine="420" w:firstLineChars="0"/>
              <w:jc w:val="center"/>
              <w:rPr>
                <w:del w:id="10442" w:author="Administrator" w:date="2022-06-22T16:56:36Z"/>
                <w:rFonts w:hint="eastAsia" w:ascii="宋体" w:hAnsi="宋体" w:eastAsia="宋体" w:cs="宋体"/>
                <w:kern w:val="0"/>
                <w:sz w:val="24"/>
                <w:szCs w:val="24"/>
                <w:vertAlign w:val="baseline"/>
                <w:lang w:val="en-US" w:eastAsia="zh-CN" w:bidi="ar-SA"/>
              </w:rPr>
            </w:pPr>
            <w:del w:id="10443"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44" w:author="Administrator" w:date="2022-06-22T16:56:36Z"/>
                <w:rFonts w:hint="eastAsia" w:ascii="宋体" w:hAnsi="宋体" w:eastAsia="宋体" w:cs="宋体"/>
                <w:sz w:val="24"/>
                <w:szCs w:val="24"/>
                <w:vertAlign w:val="baseline"/>
                <w:lang w:val="en-US" w:eastAsia="zh-CN"/>
              </w:rPr>
            </w:pPr>
            <w:del w:id="10445" w:author="Administrator" w:date="2022-06-22T16:56:36Z">
              <w:r>
                <w:rPr>
                  <w:rFonts w:hint="eastAsia" w:ascii="宋体" w:hAnsi="宋体" w:eastAsia="宋体" w:cs="宋体"/>
                  <w:sz w:val="24"/>
                  <w:szCs w:val="24"/>
                  <w:vertAlign w:val="baseline"/>
                  <w:lang w:val="en-US" w:eastAsia="zh-CN"/>
                </w:rPr>
                <w:delText>项目二十二</w:delText>
              </w:r>
            </w:del>
          </w:p>
        </w:tc>
        <w:tc>
          <w:tcPr>
            <w:tcW w:w="2268" w:type="dxa"/>
            <w:vAlign w:val="center"/>
          </w:tcPr>
          <w:p>
            <w:pPr>
              <w:pStyle w:val="7"/>
              <w:ind w:firstLine="420" w:firstLineChars="0"/>
              <w:jc w:val="center"/>
              <w:rPr>
                <w:del w:id="10446" w:author="Administrator" w:date="2022-06-22T16:56:36Z"/>
                <w:rFonts w:hint="eastAsia" w:ascii="宋体" w:hAnsi="宋体" w:eastAsia="宋体" w:cs="宋体"/>
                <w:sz w:val="24"/>
                <w:szCs w:val="24"/>
                <w:vertAlign w:val="baseline"/>
                <w:lang w:val="en-US" w:eastAsia="zh-CN"/>
              </w:rPr>
            </w:pPr>
            <w:del w:id="10447" w:author="Administrator" w:date="2022-06-22T16:56:36Z">
              <w:r>
                <w:rPr>
                  <w:rFonts w:hint="eastAsia" w:ascii="宋体" w:hAnsi="宋体" w:eastAsia="宋体" w:cs="宋体"/>
                  <w:sz w:val="24"/>
                  <w:szCs w:val="24"/>
                  <w:vertAlign w:val="baseline"/>
                  <w:lang w:val="en-US" w:eastAsia="zh-CN"/>
                </w:rPr>
                <w:delText>60天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48" w:author="Administrator" w:date="2022-06-22T16:56:36Z"/>
        </w:trPr>
        <w:tc>
          <w:tcPr>
            <w:tcW w:w="2264" w:type="dxa"/>
            <w:vAlign w:val="center"/>
          </w:tcPr>
          <w:p>
            <w:pPr>
              <w:pStyle w:val="7"/>
              <w:ind w:firstLine="420" w:firstLineChars="0"/>
              <w:jc w:val="center"/>
              <w:rPr>
                <w:del w:id="10449" w:author="Administrator" w:date="2022-06-22T16:56:36Z"/>
                <w:rFonts w:hint="eastAsia" w:ascii="宋体" w:hAnsi="宋体" w:eastAsia="宋体" w:cs="宋体"/>
                <w:sz w:val="24"/>
                <w:szCs w:val="24"/>
                <w:vertAlign w:val="baseline"/>
                <w:lang w:val="en-US" w:eastAsia="zh-CN"/>
              </w:rPr>
            </w:pPr>
            <w:del w:id="10450" w:author="Administrator" w:date="2022-06-22T16:56:36Z">
              <w:r>
                <w:rPr>
                  <w:rFonts w:hint="eastAsia" w:ascii="宋体" w:hAnsi="宋体" w:eastAsia="宋体" w:cs="宋体"/>
                  <w:sz w:val="24"/>
                  <w:szCs w:val="24"/>
                  <w:vertAlign w:val="baseline"/>
                  <w:lang w:val="en-US" w:eastAsia="zh-CN"/>
                </w:rPr>
                <w:delText>项目十一</w:delText>
              </w:r>
            </w:del>
          </w:p>
        </w:tc>
        <w:tc>
          <w:tcPr>
            <w:tcW w:w="2264" w:type="dxa"/>
            <w:vAlign w:val="center"/>
          </w:tcPr>
          <w:p>
            <w:pPr>
              <w:pStyle w:val="7"/>
              <w:ind w:firstLine="420" w:firstLineChars="0"/>
              <w:jc w:val="center"/>
              <w:rPr>
                <w:del w:id="10451" w:author="Administrator" w:date="2022-06-22T16:56:36Z"/>
                <w:rFonts w:hint="eastAsia" w:ascii="宋体" w:hAnsi="宋体" w:eastAsia="宋体" w:cs="宋体"/>
                <w:sz w:val="24"/>
                <w:szCs w:val="24"/>
                <w:vertAlign w:val="baseline"/>
                <w:lang w:val="en-US" w:eastAsia="zh-CN"/>
              </w:rPr>
            </w:pPr>
            <w:del w:id="10452"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53" w:author="Administrator" w:date="2022-06-22T16:56:36Z"/>
                <w:rFonts w:hint="eastAsia" w:ascii="宋体" w:hAnsi="宋体" w:eastAsia="宋体" w:cs="宋体"/>
                <w:sz w:val="24"/>
                <w:szCs w:val="24"/>
                <w:vertAlign w:val="baseline"/>
                <w:lang w:val="en-US" w:eastAsia="zh-CN"/>
              </w:rPr>
            </w:pPr>
            <w:del w:id="10454" w:author="Administrator" w:date="2022-06-22T16:56:36Z">
              <w:r>
                <w:rPr>
                  <w:rFonts w:hint="eastAsia" w:ascii="宋体" w:hAnsi="宋体" w:eastAsia="宋体" w:cs="宋体"/>
                  <w:sz w:val="24"/>
                  <w:szCs w:val="24"/>
                  <w:vertAlign w:val="baseline"/>
                  <w:lang w:val="en-US" w:eastAsia="zh-CN"/>
                </w:rPr>
                <w:delText>项目二十三</w:delText>
              </w:r>
            </w:del>
          </w:p>
        </w:tc>
        <w:tc>
          <w:tcPr>
            <w:tcW w:w="2268" w:type="dxa"/>
            <w:vAlign w:val="center"/>
          </w:tcPr>
          <w:p>
            <w:pPr>
              <w:pStyle w:val="7"/>
              <w:ind w:firstLine="420" w:firstLineChars="0"/>
              <w:jc w:val="center"/>
              <w:rPr>
                <w:del w:id="10455" w:author="Administrator" w:date="2022-06-22T16:56:36Z"/>
                <w:rFonts w:hint="eastAsia" w:ascii="宋体" w:hAnsi="宋体" w:eastAsia="宋体" w:cs="宋体"/>
                <w:sz w:val="24"/>
                <w:szCs w:val="24"/>
                <w:vertAlign w:val="baseline"/>
                <w:lang w:val="en-US" w:eastAsia="zh-CN"/>
              </w:rPr>
            </w:pPr>
            <w:del w:id="10456" w:author="Administrator" w:date="2022-06-22T16:56:36Z">
              <w:r>
                <w:rPr>
                  <w:rFonts w:hint="eastAsia" w:ascii="宋体" w:hAnsi="宋体" w:eastAsia="宋体" w:cs="宋体"/>
                  <w:sz w:val="24"/>
                  <w:szCs w:val="24"/>
                  <w:vertAlign w:val="baseline"/>
                  <w:lang w:val="en-US" w:eastAsia="zh-CN"/>
                </w:rPr>
                <w:delText>10天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del w:id="10457" w:author="Administrator" w:date="2022-06-22T16:56:36Z"/>
        </w:trPr>
        <w:tc>
          <w:tcPr>
            <w:tcW w:w="2264" w:type="dxa"/>
            <w:vAlign w:val="center"/>
          </w:tcPr>
          <w:p>
            <w:pPr>
              <w:pStyle w:val="7"/>
              <w:ind w:firstLine="420" w:firstLineChars="0"/>
              <w:jc w:val="center"/>
              <w:rPr>
                <w:del w:id="10458" w:author="Administrator" w:date="2022-06-22T16:56:36Z"/>
                <w:rFonts w:hint="eastAsia" w:ascii="宋体" w:hAnsi="宋体" w:eastAsia="宋体" w:cs="宋体"/>
                <w:sz w:val="24"/>
                <w:szCs w:val="24"/>
                <w:vertAlign w:val="baseline"/>
                <w:lang w:val="en-US" w:eastAsia="zh-CN"/>
              </w:rPr>
            </w:pPr>
            <w:del w:id="10459" w:author="Administrator" w:date="2022-06-22T16:56:36Z">
              <w:r>
                <w:rPr>
                  <w:rFonts w:hint="eastAsia" w:ascii="宋体" w:hAnsi="宋体" w:eastAsia="宋体" w:cs="宋体"/>
                  <w:sz w:val="24"/>
                  <w:szCs w:val="24"/>
                  <w:vertAlign w:val="baseline"/>
                  <w:lang w:val="en-US" w:eastAsia="zh-CN"/>
                </w:rPr>
                <w:delText>项目十二</w:delText>
              </w:r>
            </w:del>
          </w:p>
        </w:tc>
        <w:tc>
          <w:tcPr>
            <w:tcW w:w="2264" w:type="dxa"/>
            <w:vAlign w:val="center"/>
          </w:tcPr>
          <w:p>
            <w:pPr>
              <w:pStyle w:val="7"/>
              <w:ind w:firstLine="420" w:firstLineChars="0"/>
              <w:jc w:val="center"/>
              <w:rPr>
                <w:del w:id="10460" w:author="Administrator" w:date="2022-06-22T16:56:36Z"/>
                <w:rFonts w:hint="eastAsia" w:ascii="宋体" w:hAnsi="宋体" w:eastAsia="宋体" w:cs="宋体"/>
                <w:sz w:val="24"/>
                <w:szCs w:val="24"/>
                <w:vertAlign w:val="baseline"/>
                <w:lang w:val="en-US" w:eastAsia="zh-CN"/>
              </w:rPr>
            </w:pPr>
            <w:del w:id="10461" w:author="Administrator" w:date="2022-06-22T16:56:36Z">
              <w:r>
                <w:rPr>
                  <w:rFonts w:hint="eastAsia" w:ascii="宋体" w:hAnsi="宋体" w:eastAsia="宋体" w:cs="宋体"/>
                  <w:sz w:val="24"/>
                  <w:szCs w:val="24"/>
                  <w:vertAlign w:val="baseline"/>
                  <w:lang w:val="en-US" w:eastAsia="zh-CN"/>
                </w:rPr>
                <w:delText>30天</w:delText>
              </w:r>
            </w:del>
          </w:p>
        </w:tc>
        <w:tc>
          <w:tcPr>
            <w:tcW w:w="2264" w:type="dxa"/>
            <w:vAlign w:val="center"/>
          </w:tcPr>
          <w:p>
            <w:pPr>
              <w:pStyle w:val="7"/>
              <w:ind w:firstLine="420" w:firstLineChars="0"/>
              <w:jc w:val="center"/>
              <w:rPr>
                <w:del w:id="10462" w:author="Administrator" w:date="2022-06-22T16:56:36Z"/>
                <w:rFonts w:hint="eastAsia" w:ascii="宋体" w:hAnsi="宋体" w:eastAsia="宋体" w:cs="宋体"/>
                <w:sz w:val="24"/>
                <w:szCs w:val="24"/>
                <w:vertAlign w:val="baseline"/>
                <w:lang w:val="en-US" w:eastAsia="zh-CN"/>
              </w:rPr>
            </w:pPr>
            <w:del w:id="10463" w:author="Administrator" w:date="2022-06-22T16:56:36Z">
              <w:r>
                <w:rPr>
                  <w:rFonts w:hint="eastAsia" w:ascii="宋体" w:hAnsi="宋体" w:eastAsia="宋体" w:cs="宋体"/>
                  <w:sz w:val="24"/>
                  <w:szCs w:val="24"/>
                  <w:vertAlign w:val="baseline"/>
                  <w:lang w:val="en-US" w:eastAsia="zh-CN"/>
                </w:rPr>
                <w:delText>项目二十四</w:delText>
              </w:r>
            </w:del>
          </w:p>
        </w:tc>
        <w:tc>
          <w:tcPr>
            <w:tcW w:w="2268" w:type="dxa"/>
            <w:vAlign w:val="center"/>
          </w:tcPr>
          <w:p>
            <w:pPr>
              <w:pStyle w:val="7"/>
              <w:ind w:firstLine="420" w:firstLineChars="0"/>
              <w:jc w:val="center"/>
              <w:rPr>
                <w:del w:id="10464" w:author="Administrator" w:date="2022-06-22T16:56:36Z"/>
                <w:rFonts w:hint="eastAsia" w:ascii="宋体" w:hAnsi="宋体" w:eastAsia="宋体" w:cs="宋体"/>
                <w:sz w:val="24"/>
                <w:szCs w:val="24"/>
                <w:vertAlign w:val="baseline"/>
                <w:lang w:val="en-US" w:eastAsia="zh-CN"/>
              </w:rPr>
            </w:pPr>
            <w:del w:id="10465" w:author="Administrator" w:date="2022-06-22T16:56:36Z">
              <w:r>
                <w:rPr>
                  <w:rFonts w:hint="eastAsia" w:ascii="宋体" w:hAnsi="宋体" w:eastAsia="宋体" w:cs="宋体"/>
                  <w:sz w:val="24"/>
                  <w:szCs w:val="24"/>
                  <w:vertAlign w:val="baseline"/>
                  <w:lang w:val="en-US" w:eastAsia="zh-CN"/>
                </w:rPr>
                <w:delText>20天</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ins w:id="10466" w:author="秋彬" w:date="2022-06-08T09:25:36Z"/>
          <w:del w:id="10467" w:author="Administrator" w:date="2022-06-22T16:56:36Z"/>
        </w:trPr>
        <w:tc>
          <w:tcPr>
            <w:tcW w:w="2264" w:type="dxa"/>
            <w:vAlign w:val="center"/>
          </w:tcPr>
          <w:p>
            <w:pPr>
              <w:pStyle w:val="7"/>
              <w:jc w:val="center"/>
              <w:rPr>
                <w:ins w:id="10468" w:author="秋彬" w:date="2022-06-08T09:25:36Z"/>
                <w:del w:id="10469" w:author="Administrator" w:date="2022-06-22T16:56:36Z"/>
                <w:rFonts w:hint="eastAsia" w:ascii="仿宋" w:hAnsi="仿宋" w:eastAsia="仿宋" w:cs="仿宋"/>
                <w:sz w:val="24"/>
                <w:szCs w:val="24"/>
                <w:vertAlign w:val="baseline"/>
                <w:lang w:val="en-US" w:eastAsia="zh-CN"/>
              </w:rPr>
            </w:pPr>
            <w:ins w:id="10470" w:author="秋彬" w:date="2022-06-08T09:25:36Z">
              <w:del w:id="10471" w:author="Administrator" w:date="2022-06-22T16:56:36Z">
                <w:r>
                  <w:rPr>
                    <w:rFonts w:hint="eastAsia" w:ascii="仿宋" w:hAnsi="仿宋" w:eastAsia="仿宋" w:cs="仿宋"/>
                    <w:sz w:val="24"/>
                    <w:szCs w:val="24"/>
                    <w:vertAlign w:val="baseline"/>
                    <w:lang w:val="en-US" w:eastAsia="zh-CN"/>
                  </w:rPr>
                  <w:delText>项目</w:delText>
                </w:r>
              </w:del>
            </w:ins>
          </w:p>
        </w:tc>
        <w:tc>
          <w:tcPr>
            <w:tcW w:w="2264" w:type="dxa"/>
            <w:vAlign w:val="center"/>
          </w:tcPr>
          <w:p>
            <w:pPr>
              <w:pStyle w:val="7"/>
              <w:jc w:val="center"/>
              <w:rPr>
                <w:ins w:id="10472" w:author="秋彬" w:date="2022-06-08T09:25:36Z"/>
                <w:del w:id="10473" w:author="Administrator" w:date="2022-06-22T16:56:36Z"/>
                <w:rFonts w:hint="eastAsia" w:ascii="仿宋" w:hAnsi="仿宋" w:eastAsia="仿宋" w:cs="仿宋"/>
                <w:sz w:val="24"/>
                <w:szCs w:val="24"/>
                <w:vertAlign w:val="baseline"/>
                <w:lang w:val="en-US" w:eastAsia="zh-CN"/>
              </w:rPr>
            </w:pPr>
            <w:ins w:id="10474" w:author="秋彬" w:date="2022-06-08T09:25:36Z">
              <w:del w:id="10475" w:author="Administrator" w:date="2022-06-22T16:56:36Z">
                <w:r>
                  <w:rPr>
                    <w:rFonts w:hint="eastAsia" w:ascii="仿宋" w:hAnsi="仿宋" w:eastAsia="仿宋" w:cs="仿宋"/>
                    <w:sz w:val="24"/>
                    <w:szCs w:val="24"/>
                    <w:vertAlign w:val="baseline"/>
                    <w:lang w:val="en-US" w:eastAsia="zh-CN"/>
                  </w:rPr>
                  <w:delText>工期</w:delText>
                </w:r>
              </w:del>
            </w:ins>
          </w:p>
        </w:tc>
        <w:tc>
          <w:tcPr>
            <w:tcW w:w="2264" w:type="dxa"/>
            <w:vAlign w:val="center"/>
          </w:tcPr>
          <w:p>
            <w:pPr>
              <w:pStyle w:val="7"/>
              <w:ind w:firstLine="420" w:firstLineChars="0"/>
              <w:jc w:val="center"/>
              <w:rPr>
                <w:ins w:id="10476" w:author="秋彬" w:date="2022-06-08T09:25:36Z"/>
                <w:del w:id="10477" w:author="Administrator" w:date="2022-06-22T16:56:36Z"/>
                <w:rFonts w:hint="eastAsia" w:ascii="仿宋" w:hAnsi="仿宋" w:eastAsia="仿宋" w:cs="仿宋"/>
                <w:sz w:val="24"/>
                <w:szCs w:val="24"/>
                <w:vertAlign w:val="baseline"/>
                <w:lang w:val="en-US" w:eastAsia="zh-CN"/>
              </w:rPr>
            </w:pPr>
            <w:ins w:id="10478" w:author="秋彬" w:date="2022-06-08T09:25:36Z">
              <w:del w:id="10479" w:author="Administrator" w:date="2022-06-22T16:56:36Z">
                <w:r>
                  <w:rPr>
                    <w:rFonts w:hint="eastAsia" w:ascii="仿宋" w:hAnsi="仿宋" w:eastAsia="仿宋" w:cs="仿宋"/>
                    <w:sz w:val="24"/>
                    <w:szCs w:val="24"/>
                    <w:vertAlign w:val="baseline"/>
                    <w:lang w:val="en-US" w:eastAsia="zh-CN"/>
                  </w:rPr>
                  <w:delText>项目</w:delText>
                </w:r>
              </w:del>
            </w:ins>
          </w:p>
        </w:tc>
        <w:tc>
          <w:tcPr>
            <w:tcW w:w="2268" w:type="dxa"/>
            <w:vAlign w:val="center"/>
          </w:tcPr>
          <w:p>
            <w:pPr>
              <w:pStyle w:val="7"/>
              <w:ind w:firstLine="420" w:firstLineChars="0"/>
              <w:jc w:val="center"/>
              <w:rPr>
                <w:ins w:id="10480" w:author="秋彬" w:date="2022-06-08T09:25:36Z"/>
                <w:del w:id="10481" w:author="Administrator" w:date="2022-06-22T16:56:36Z"/>
                <w:rFonts w:hint="eastAsia" w:ascii="仿宋" w:hAnsi="仿宋" w:eastAsia="仿宋" w:cs="仿宋"/>
                <w:sz w:val="24"/>
                <w:szCs w:val="24"/>
                <w:vertAlign w:val="baseline"/>
                <w:lang w:val="en-US" w:eastAsia="zh-CN"/>
              </w:rPr>
            </w:pPr>
            <w:ins w:id="10482" w:author="秋彬" w:date="2022-06-08T09:25:36Z">
              <w:del w:id="10483" w:author="Administrator" w:date="2022-06-22T16:56:36Z">
                <w:r>
                  <w:rPr>
                    <w:rFonts w:hint="eastAsia" w:ascii="仿宋" w:hAnsi="仿宋" w:eastAsia="仿宋" w:cs="仿宋"/>
                    <w:sz w:val="24"/>
                    <w:szCs w:val="24"/>
                    <w:vertAlign w:val="baseline"/>
                    <w:lang w:val="en-US" w:eastAsia="zh-CN"/>
                  </w:rPr>
                  <w:delText>工期</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484" w:author="秋彬" w:date="2022-06-08T09:25:36Z"/>
          <w:del w:id="10485" w:author="Administrator" w:date="2022-06-22T16:56:36Z"/>
        </w:trPr>
        <w:tc>
          <w:tcPr>
            <w:tcW w:w="2264" w:type="dxa"/>
            <w:vAlign w:val="center"/>
          </w:tcPr>
          <w:p>
            <w:pPr>
              <w:pStyle w:val="7"/>
              <w:ind w:firstLine="420" w:firstLineChars="0"/>
              <w:jc w:val="center"/>
              <w:rPr>
                <w:ins w:id="10486" w:author="秋彬" w:date="2022-06-08T09:25:36Z"/>
                <w:del w:id="10487" w:author="Administrator" w:date="2022-06-22T16:56:36Z"/>
                <w:rFonts w:hint="default" w:ascii="仿宋" w:hAnsi="仿宋" w:eastAsia="仿宋" w:cs="仿宋"/>
                <w:sz w:val="24"/>
                <w:szCs w:val="24"/>
                <w:vertAlign w:val="baseline"/>
                <w:lang w:val="en-US" w:eastAsia="zh-CN"/>
              </w:rPr>
            </w:pPr>
            <w:ins w:id="10488" w:author="秋彬" w:date="2022-06-08T09:25:36Z">
              <w:del w:id="10489" w:author="Administrator" w:date="2022-06-22T16:56:36Z">
                <w:r>
                  <w:rPr>
                    <w:rFonts w:hint="eastAsia" w:ascii="仿宋" w:hAnsi="仿宋" w:eastAsia="仿宋" w:cs="仿宋"/>
                    <w:sz w:val="24"/>
                    <w:szCs w:val="24"/>
                    <w:vertAlign w:val="baseline"/>
                    <w:lang w:val="en-US" w:eastAsia="zh-CN"/>
                  </w:rPr>
                  <w:delText>项目一</w:delText>
                </w:r>
              </w:del>
            </w:ins>
          </w:p>
        </w:tc>
        <w:tc>
          <w:tcPr>
            <w:tcW w:w="2264" w:type="dxa"/>
            <w:vAlign w:val="center"/>
          </w:tcPr>
          <w:p>
            <w:pPr>
              <w:pStyle w:val="7"/>
              <w:ind w:firstLine="420" w:firstLineChars="0"/>
              <w:jc w:val="center"/>
              <w:rPr>
                <w:ins w:id="10490" w:author="秋彬" w:date="2022-06-08T09:25:36Z"/>
                <w:del w:id="10491"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492" w:author="秋彬" w:date="2022-06-08T09:25:36Z"/>
                <w:del w:id="10493" w:author="Administrator" w:date="2022-06-22T16:56:36Z"/>
                <w:rFonts w:hint="default" w:ascii="仿宋" w:hAnsi="仿宋" w:eastAsia="仿宋" w:cs="仿宋"/>
                <w:b/>
                <w:bCs/>
                <w:sz w:val="24"/>
                <w:szCs w:val="24"/>
                <w:vertAlign w:val="baseline"/>
                <w:lang w:val="en-US" w:eastAsia="zh-CN"/>
              </w:rPr>
            </w:pPr>
            <w:ins w:id="10494" w:author="秋彬" w:date="2022-06-08T09:25:36Z">
              <w:del w:id="10495" w:author="Administrator" w:date="2022-06-22T16:56:36Z">
                <w:r>
                  <w:rPr>
                    <w:rFonts w:hint="eastAsia" w:ascii="仿宋" w:hAnsi="仿宋" w:eastAsia="仿宋" w:cs="仿宋"/>
                    <w:sz w:val="24"/>
                    <w:szCs w:val="24"/>
                    <w:vertAlign w:val="baseline"/>
                    <w:lang w:val="en-US" w:eastAsia="zh-CN"/>
                  </w:rPr>
                  <w:delText>项目十</w:delText>
                </w:r>
              </w:del>
            </w:ins>
          </w:p>
        </w:tc>
        <w:tc>
          <w:tcPr>
            <w:tcW w:w="2268" w:type="dxa"/>
            <w:vAlign w:val="center"/>
          </w:tcPr>
          <w:p>
            <w:pPr>
              <w:pStyle w:val="7"/>
              <w:ind w:firstLine="420" w:firstLineChars="0"/>
              <w:jc w:val="center"/>
              <w:rPr>
                <w:ins w:id="10496" w:author="秋彬" w:date="2022-06-08T09:25:36Z"/>
                <w:del w:id="10497" w:author="Administrator" w:date="2022-06-22T16:56:36Z"/>
                <w:rFonts w:hint="eastAsia" w:ascii="仿宋" w:hAnsi="仿宋" w:eastAsia="仿宋" w:cs="仿宋"/>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498" w:author="秋彬" w:date="2022-06-08T09:25:36Z"/>
          <w:del w:id="10499" w:author="Administrator" w:date="2022-06-22T16:56:36Z"/>
        </w:trPr>
        <w:tc>
          <w:tcPr>
            <w:tcW w:w="2264" w:type="dxa"/>
            <w:vAlign w:val="center"/>
          </w:tcPr>
          <w:p>
            <w:pPr>
              <w:pStyle w:val="7"/>
              <w:ind w:firstLine="420" w:firstLineChars="0"/>
              <w:jc w:val="center"/>
              <w:rPr>
                <w:ins w:id="10500" w:author="秋彬" w:date="2022-06-08T09:25:36Z"/>
                <w:del w:id="10501" w:author="Administrator" w:date="2022-06-22T16:56:36Z"/>
                <w:rFonts w:hint="default" w:ascii="仿宋" w:hAnsi="仿宋" w:eastAsia="仿宋" w:cs="仿宋"/>
                <w:sz w:val="24"/>
                <w:szCs w:val="24"/>
                <w:vertAlign w:val="baseline"/>
                <w:lang w:val="en-US" w:eastAsia="zh-CN"/>
              </w:rPr>
            </w:pPr>
            <w:ins w:id="10502" w:author="秋彬" w:date="2022-06-08T09:25:36Z">
              <w:del w:id="10503" w:author="Administrator" w:date="2022-06-22T16:56:36Z">
                <w:r>
                  <w:rPr>
                    <w:rFonts w:hint="eastAsia" w:ascii="仿宋" w:hAnsi="仿宋" w:eastAsia="仿宋" w:cs="仿宋"/>
                    <w:sz w:val="24"/>
                    <w:szCs w:val="24"/>
                    <w:vertAlign w:val="baseline"/>
                    <w:lang w:val="en-US" w:eastAsia="zh-CN"/>
                  </w:rPr>
                  <w:delText>项目二</w:delText>
                </w:r>
              </w:del>
            </w:ins>
          </w:p>
        </w:tc>
        <w:tc>
          <w:tcPr>
            <w:tcW w:w="2264" w:type="dxa"/>
            <w:vAlign w:val="center"/>
          </w:tcPr>
          <w:p>
            <w:pPr>
              <w:pStyle w:val="7"/>
              <w:ind w:firstLine="420" w:firstLineChars="0"/>
              <w:jc w:val="center"/>
              <w:rPr>
                <w:ins w:id="10504" w:author="秋彬" w:date="2022-06-08T09:25:36Z"/>
                <w:del w:id="10505"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06" w:author="秋彬" w:date="2022-06-08T09:25:36Z"/>
                <w:del w:id="10507" w:author="Administrator" w:date="2022-06-22T16:56:36Z"/>
                <w:rFonts w:hint="eastAsia" w:ascii="仿宋" w:hAnsi="仿宋" w:eastAsia="仿宋" w:cs="仿宋"/>
                <w:sz w:val="24"/>
                <w:szCs w:val="24"/>
                <w:vertAlign w:val="baseline"/>
                <w:lang w:val="en-US" w:eastAsia="zh-CN"/>
              </w:rPr>
            </w:pPr>
            <w:ins w:id="10508" w:author="秋彬" w:date="2022-06-08T09:25:36Z">
              <w:del w:id="10509" w:author="Administrator" w:date="2022-06-22T16:56:36Z">
                <w:r>
                  <w:rPr>
                    <w:rFonts w:hint="eastAsia" w:ascii="仿宋" w:hAnsi="仿宋" w:eastAsia="仿宋" w:cs="仿宋"/>
                    <w:sz w:val="24"/>
                    <w:szCs w:val="24"/>
                    <w:vertAlign w:val="baseline"/>
                    <w:lang w:val="en-US" w:eastAsia="zh-CN"/>
                  </w:rPr>
                  <w:delText>项目十一</w:delText>
                </w:r>
              </w:del>
            </w:ins>
          </w:p>
        </w:tc>
        <w:tc>
          <w:tcPr>
            <w:tcW w:w="2268" w:type="dxa"/>
            <w:vAlign w:val="center"/>
          </w:tcPr>
          <w:p>
            <w:pPr>
              <w:pStyle w:val="7"/>
              <w:ind w:firstLine="420" w:firstLineChars="0"/>
              <w:jc w:val="center"/>
              <w:rPr>
                <w:ins w:id="10510" w:author="秋彬" w:date="2022-06-08T09:25:36Z"/>
                <w:del w:id="10511"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10512" w:author="秋彬" w:date="2022-06-08T09:25:36Z"/>
          <w:del w:id="10513" w:author="Administrator" w:date="2022-06-22T16:56:36Z"/>
        </w:trPr>
        <w:tc>
          <w:tcPr>
            <w:tcW w:w="2264" w:type="dxa"/>
            <w:vAlign w:val="center"/>
          </w:tcPr>
          <w:p>
            <w:pPr>
              <w:pStyle w:val="7"/>
              <w:ind w:firstLine="420" w:firstLineChars="0"/>
              <w:jc w:val="center"/>
              <w:rPr>
                <w:ins w:id="10514" w:author="秋彬" w:date="2022-06-08T09:25:36Z"/>
                <w:del w:id="10515" w:author="Administrator" w:date="2022-06-22T16:56:36Z"/>
                <w:rFonts w:hint="default" w:ascii="仿宋" w:hAnsi="仿宋" w:eastAsia="仿宋" w:cs="仿宋"/>
                <w:sz w:val="24"/>
                <w:szCs w:val="24"/>
                <w:vertAlign w:val="baseline"/>
                <w:lang w:val="en-US" w:eastAsia="zh-CN"/>
              </w:rPr>
            </w:pPr>
            <w:ins w:id="10516" w:author="秋彬" w:date="2022-06-08T09:25:36Z">
              <w:del w:id="10517" w:author="Administrator" w:date="2022-06-22T16:56:36Z">
                <w:r>
                  <w:rPr>
                    <w:rFonts w:hint="eastAsia" w:ascii="仿宋" w:hAnsi="仿宋" w:eastAsia="仿宋" w:cs="仿宋"/>
                    <w:sz w:val="24"/>
                    <w:szCs w:val="24"/>
                    <w:vertAlign w:val="baseline"/>
                    <w:lang w:val="en-US" w:eastAsia="zh-CN"/>
                  </w:rPr>
                  <w:delText>项目三</w:delText>
                </w:r>
              </w:del>
            </w:ins>
          </w:p>
        </w:tc>
        <w:tc>
          <w:tcPr>
            <w:tcW w:w="2264" w:type="dxa"/>
            <w:vAlign w:val="center"/>
          </w:tcPr>
          <w:p>
            <w:pPr>
              <w:pStyle w:val="7"/>
              <w:ind w:firstLine="420" w:firstLineChars="0"/>
              <w:jc w:val="center"/>
              <w:rPr>
                <w:ins w:id="10518" w:author="秋彬" w:date="2022-06-08T09:25:36Z"/>
                <w:del w:id="10519"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20" w:author="秋彬" w:date="2022-06-08T09:25:36Z"/>
                <w:del w:id="10521" w:author="Administrator" w:date="2022-06-22T16:56:36Z"/>
                <w:rFonts w:hint="eastAsia" w:ascii="仿宋" w:hAnsi="仿宋" w:eastAsia="仿宋" w:cs="仿宋"/>
                <w:sz w:val="24"/>
                <w:szCs w:val="24"/>
                <w:vertAlign w:val="baseline"/>
                <w:lang w:val="en-US" w:eastAsia="zh-CN"/>
              </w:rPr>
            </w:pPr>
            <w:ins w:id="10522" w:author="秋彬" w:date="2022-06-08T09:25:36Z">
              <w:del w:id="10523" w:author="Administrator" w:date="2022-06-22T16:56:36Z">
                <w:r>
                  <w:rPr>
                    <w:rFonts w:hint="eastAsia" w:ascii="仿宋" w:hAnsi="仿宋" w:eastAsia="仿宋" w:cs="仿宋"/>
                    <w:sz w:val="24"/>
                    <w:szCs w:val="24"/>
                    <w:vertAlign w:val="baseline"/>
                    <w:lang w:val="en-US" w:eastAsia="zh-CN"/>
                  </w:rPr>
                  <w:delText>项目十二</w:delText>
                </w:r>
              </w:del>
            </w:ins>
          </w:p>
        </w:tc>
        <w:tc>
          <w:tcPr>
            <w:tcW w:w="2268" w:type="dxa"/>
            <w:vAlign w:val="center"/>
          </w:tcPr>
          <w:p>
            <w:pPr>
              <w:pStyle w:val="7"/>
              <w:ind w:firstLine="420" w:firstLineChars="0"/>
              <w:jc w:val="center"/>
              <w:rPr>
                <w:ins w:id="10524" w:author="秋彬" w:date="2022-06-08T09:25:36Z"/>
                <w:del w:id="10525"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26" w:author="秋彬" w:date="2022-06-08T09:25:36Z"/>
          <w:del w:id="10527" w:author="Administrator" w:date="2022-06-22T16:56:36Z"/>
        </w:trPr>
        <w:tc>
          <w:tcPr>
            <w:tcW w:w="2264" w:type="dxa"/>
            <w:vAlign w:val="center"/>
          </w:tcPr>
          <w:p>
            <w:pPr>
              <w:pStyle w:val="7"/>
              <w:ind w:firstLine="420" w:firstLineChars="0"/>
              <w:jc w:val="center"/>
              <w:rPr>
                <w:ins w:id="10528" w:author="秋彬" w:date="2022-06-08T09:25:36Z"/>
                <w:del w:id="10529" w:author="Administrator" w:date="2022-06-22T16:56:36Z"/>
                <w:rFonts w:hint="default" w:ascii="仿宋" w:hAnsi="仿宋" w:eastAsia="仿宋" w:cs="仿宋"/>
                <w:sz w:val="24"/>
                <w:szCs w:val="24"/>
                <w:vertAlign w:val="baseline"/>
                <w:lang w:val="en-US" w:eastAsia="zh-CN"/>
              </w:rPr>
            </w:pPr>
            <w:ins w:id="10530" w:author="秋彬" w:date="2022-06-08T09:25:36Z">
              <w:del w:id="10531" w:author="Administrator" w:date="2022-06-22T16:56:36Z">
                <w:r>
                  <w:rPr>
                    <w:rFonts w:hint="eastAsia" w:ascii="仿宋" w:hAnsi="仿宋" w:eastAsia="仿宋" w:cs="仿宋"/>
                    <w:sz w:val="24"/>
                    <w:szCs w:val="24"/>
                    <w:vertAlign w:val="baseline"/>
                    <w:lang w:val="en-US" w:eastAsia="zh-CN"/>
                  </w:rPr>
                  <w:delText>项目四</w:delText>
                </w:r>
              </w:del>
            </w:ins>
          </w:p>
        </w:tc>
        <w:tc>
          <w:tcPr>
            <w:tcW w:w="2264" w:type="dxa"/>
            <w:vAlign w:val="center"/>
          </w:tcPr>
          <w:p>
            <w:pPr>
              <w:pStyle w:val="7"/>
              <w:ind w:firstLine="420" w:firstLineChars="0"/>
              <w:jc w:val="center"/>
              <w:rPr>
                <w:ins w:id="10532" w:author="秋彬" w:date="2022-06-08T09:25:36Z"/>
                <w:del w:id="10533"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34" w:author="秋彬" w:date="2022-06-08T09:25:36Z"/>
                <w:del w:id="10535" w:author="Administrator" w:date="2022-06-22T16:56:36Z"/>
                <w:rFonts w:hint="eastAsia" w:ascii="仿宋" w:hAnsi="仿宋" w:eastAsia="仿宋" w:cs="仿宋"/>
                <w:sz w:val="24"/>
                <w:szCs w:val="24"/>
                <w:vertAlign w:val="baseline"/>
                <w:lang w:val="en-US" w:eastAsia="zh-CN"/>
              </w:rPr>
            </w:pPr>
            <w:ins w:id="10536" w:author="秋彬" w:date="2022-06-08T09:25:36Z">
              <w:del w:id="10537" w:author="Administrator" w:date="2022-06-22T16:56:36Z">
                <w:r>
                  <w:rPr>
                    <w:rFonts w:hint="eastAsia" w:ascii="仿宋" w:hAnsi="仿宋" w:eastAsia="仿宋" w:cs="仿宋"/>
                    <w:sz w:val="24"/>
                    <w:szCs w:val="24"/>
                    <w:vertAlign w:val="baseline"/>
                    <w:lang w:val="en-US" w:eastAsia="zh-CN"/>
                  </w:rPr>
                  <w:delText>项目十三</w:delText>
                </w:r>
              </w:del>
            </w:ins>
          </w:p>
        </w:tc>
        <w:tc>
          <w:tcPr>
            <w:tcW w:w="2268" w:type="dxa"/>
            <w:vAlign w:val="center"/>
          </w:tcPr>
          <w:p>
            <w:pPr>
              <w:pStyle w:val="7"/>
              <w:ind w:firstLine="420" w:firstLineChars="0"/>
              <w:jc w:val="center"/>
              <w:rPr>
                <w:ins w:id="10538" w:author="秋彬" w:date="2022-06-08T09:25:36Z"/>
                <w:del w:id="10539"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40" w:author="秋彬" w:date="2022-06-08T09:25:36Z"/>
          <w:del w:id="10541" w:author="Administrator" w:date="2022-06-22T16:56:36Z"/>
        </w:trPr>
        <w:tc>
          <w:tcPr>
            <w:tcW w:w="2264" w:type="dxa"/>
            <w:vAlign w:val="center"/>
          </w:tcPr>
          <w:p>
            <w:pPr>
              <w:pStyle w:val="7"/>
              <w:ind w:firstLine="420" w:firstLineChars="0"/>
              <w:jc w:val="center"/>
              <w:rPr>
                <w:ins w:id="10542" w:author="秋彬" w:date="2022-06-08T09:25:36Z"/>
                <w:del w:id="10543" w:author="Administrator" w:date="2022-06-22T16:56:36Z"/>
                <w:rFonts w:hint="default" w:ascii="仿宋" w:hAnsi="仿宋" w:eastAsia="仿宋" w:cs="仿宋"/>
                <w:sz w:val="24"/>
                <w:szCs w:val="24"/>
                <w:vertAlign w:val="baseline"/>
                <w:lang w:val="en-US" w:eastAsia="zh-CN"/>
              </w:rPr>
            </w:pPr>
            <w:ins w:id="10544" w:author="秋彬" w:date="2022-06-08T09:25:36Z">
              <w:del w:id="10545" w:author="Administrator" w:date="2022-06-22T16:56:36Z">
                <w:r>
                  <w:rPr>
                    <w:rFonts w:hint="eastAsia" w:ascii="仿宋" w:hAnsi="仿宋" w:eastAsia="仿宋" w:cs="仿宋"/>
                    <w:sz w:val="24"/>
                    <w:szCs w:val="24"/>
                    <w:vertAlign w:val="baseline"/>
                    <w:lang w:val="en-US" w:eastAsia="zh-CN"/>
                  </w:rPr>
                  <w:delText>项目五</w:delText>
                </w:r>
              </w:del>
            </w:ins>
          </w:p>
        </w:tc>
        <w:tc>
          <w:tcPr>
            <w:tcW w:w="2264" w:type="dxa"/>
            <w:vAlign w:val="center"/>
          </w:tcPr>
          <w:p>
            <w:pPr>
              <w:pStyle w:val="7"/>
              <w:ind w:firstLine="420" w:firstLineChars="0"/>
              <w:jc w:val="center"/>
              <w:rPr>
                <w:ins w:id="10546" w:author="秋彬" w:date="2022-06-08T09:25:36Z"/>
                <w:del w:id="10547"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48" w:author="秋彬" w:date="2022-06-08T09:25:36Z"/>
                <w:del w:id="10549" w:author="Administrator" w:date="2022-06-22T16:56:36Z"/>
                <w:rFonts w:hint="eastAsia" w:ascii="仿宋" w:hAnsi="仿宋" w:eastAsia="仿宋" w:cs="仿宋"/>
                <w:sz w:val="24"/>
                <w:szCs w:val="24"/>
                <w:vertAlign w:val="baseline"/>
                <w:lang w:val="en-US" w:eastAsia="zh-CN"/>
              </w:rPr>
            </w:pPr>
            <w:ins w:id="10550" w:author="秋彬" w:date="2022-06-08T09:25:36Z">
              <w:del w:id="10551" w:author="Administrator" w:date="2022-06-22T16:56:36Z">
                <w:r>
                  <w:rPr>
                    <w:rFonts w:hint="eastAsia" w:ascii="仿宋" w:hAnsi="仿宋" w:eastAsia="仿宋" w:cs="仿宋"/>
                    <w:sz w:val="24"/>
                    <w:szCs w:val="24"/>
                    <w:vertAlign w:val="baseline"/>
                    <w:lang w:val="en-US" w:eastAsia="zh-CN"/>
                  </w:rPr>
                  <w:delText>项目十四</w:delText>
                </w:r>
              </w:del>
            </w:ins>
          </w:p>
        </w:tc>
        <w:tc>
          <w:tcPr>
            <w:tcW w:w="2268" w:type="dxa"/>
            <w:vAlign w:val="center"/>
          </w:tcPr>
          <w:p>
            <w:pPr>
              <w:pStyle w:val="7"/>
              <w:ind w:firstLine="420" w:firstLineChars="0"/>
              <w:jc w:val="center"/>
              <w:rPr>
                <w:ins w:id="10552" w:author="秋彬" w:date="2022-06-08T09:25:36Z"/>
                <w:del w:id="10553"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54" w:author="秋彬" w:date="2022-06-08T09:25:36Z"/>
          <w:del w:id="10555" w:author="Administrator" w:date="2022-06-22T16:56:36Z"/>
        </w:trPr>
        <w:tc>
          <w:tcPr>
            <w:tcW w:w="2264" w:type="dxa"/>
            <w:vAlign w:val="center"/>
          </w:tcPr>
          <w:p>
            <w:pPr>
              <w:pStyle w:val="7"/>
              <w:ind w:firstLine="420" w:firstLineChars="0"/>
              <w:jc w:val="center"/>
              <w:rPr>
                <w:ins w:id="10556" w:author="秋彬" w:date="2022-06-08T09:25:36Z"/>
                <w:del w:id="10557" w:author="Administrator" w:date="2022-06-22T16:56:36Z"/>
                <w:rFonts w:hint="default" w:ascii="仿宋" w:hAnsi="仿宋" w:eastAsia="仿宋" w:cs="仿宋"/>
                <w:sz w:val="24"/>
                <w:szCs w:val="24"/>
                <w:vertAlign w:val="baseline"/>
                <w:lang w:val="en-US" w:eastAsia="zh-CN"/>
              </w:rPr>
            </w:pPr>
            <w:ins w:id="10558" w:author="秋彬" w:date="2022-06-08T09:25:36Z">
              <w:del w:id="10559" w:author="Administrator" w:date="2022-06-22T16:56:36Z">
                <w:r>
                  <w:rPr>
                    <w:rFonts w:hint="eastAsia" w:ascii="仿宋" w:hAnsi="仿宋" w:eastAsia="仿宋" w:cs="仿宋"/>
                    <w:sz w:val="24"/>
                    <w:szCs w:val="24"/>
                    <w:vertAlign w:val="baseline"/>
                    <w:lang w:val="en-US" w:eastAsia="zh-CN"/>
                  </w:rPr>
                  <w:delText>项目六</w:delText>
                </w:r>
              </w:del>
            </w:ins>
          </w:p>
        </w:tc>
        <w:tc>
          <w:tcPr>
            <w:tcW w:w="2264" w:type="dxa"/>
            <w:vAlign w:val="center"/>
          </w:tcPr>
          <w:p>
            <w:pPr>
              <w:pStyle w:val="7"/>
              <w:ind w:firstLine="420" w:firstLineChars="0"/>
              <w:jc w:val="center"/>
              <w:rPr>
                <w:ins w:id="10560" w:author="秋彬" w:date="2022-06-08T09:25:36Z"/>
                <w:del w:id="10561" w:author="Administrator" w:date="2022-06-22T16:56:36Z"/>
                <w:rFonts w:hint="eastAsia" w:ascii="仿宋" w:hAnsi="仿宋" w:eastAsia="仿宋" w:cs="仿宋"/>
                <w:sz w:val="24"/>
                <w:szCs w:val="24"/>
                <w:vertAlign w:val="baseline"/>
              </w:rPr>
            </w:pPr>
          </w:p>
        </w:tc>
        <w:tc>
          <w:tcPr>
            <w:tcW w:w="2264" w:type="dxa"/>
            <w:vAlign w:val="center"/>
          </w:tcPr>
          <w:p>
            <w:pPr>
              <w:pStyle w:val="7"/>
              <w:ind w:firstLine="420" w:firstLineChars="0"/>
              <w:jc w:val="center"/>
              <w:rPr>
                <w:ins w:id="10562" w:author="秋彬" w:date="2022-06-08T09:25:36Z"/>
                <w:del w:id="10563" w:author="Administrator" w:date="2022-06-22T16:56:36Z"/>
                <w:rFonts w:hint="eastAsia" w:ascii="仿宋" w:hAnsi="仿宋" w:eastAsia="仿宋" w:cs="仿宋"/>
                <w:sz w:val="24"/>
                <w:szCs w:val="24"/>
                <w:vertAlign w:val="baseline"/>
                <w:lang w:val="en-US" w:eastAsia="zh-CN"/>
              </w:rPr>
            </w:pPr>
            <w:ins w:id="10564" w:author="秋彬" w:date="2022-06-08T09:25:36Z">
              <w:del w:id="10565" w:author="Administrator" w:date="2022-06-22T16:56:36Z">
                <w:r>
                  <w:rPr>
                    <w:rFonts w:hint="eastAsia" w:ascii="仿宋" w:hAnsi="仿宋" w:eastAsia="仿宋" w:cs="仿宋"/>
                    <w:sz w:val="24"/>
                    <w:szCs w:val="24"/>
                    <w:vertAlign w:val="baseline"/>
                    <w:lang w:val="en-US" w:eastAsia="zh-CN"/>
                  </w:rPr>
                  <w:delText>项目十五</w:delText>
                </w:r>
              </w:del>
            </w:ins>
          </w:p>
        </w:tc>
        <w:tc>
          <w:tcPr>
            <w:tcW w:w="2268" w:type="dxa"/>
            <w:vAlign w:val="center"/>
          </w:tcPr>
          <w:p>
            <w:pPr>
              <w:pStyle w:val="7"/>
              <w:ind w:firstLine="420" w:firstLineChars="0"/>
              <w:jc w:val="center"/>
              <w:rPr>
                <w:ins w:id="10566" w:author="秋彬" w:date="2022-06-08T09:25:36Z"/>
                <w:del w:id="10567"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68" w:author="秋彬" w:date="2022-06-08T09:25:36Z"/>
          <w:del w:id="10569" w:author="Administrator" w:date="2022-06-22T16:56:36Z"/>
        </w:trPr>
        <w:tc>
          <w:tcPr>
            <w:tcW w:w="2264" w:type="dxa"/>
            <w:vAlign w:val="center"/>
          </w:tcPr>
          <w:p>
            <w:pPr>
              <w:pStyle w:val="7"/>
              <w:ind w:firstLine="420" w:firstLineChars="0"/>
              <w:jc w:val="center"/>
              <w:rPr>
                <w:ins w:id="10570" w:author="秋彬" w:date="2022-06-08T09:25:36Z"/>
                <w:del w:id="10571" w:author="Administrator" w:date="2022-06-22T16:56:36Z"/>
                <w:rFonts w:hint="default" w:ascii="仿宋" w:hAnsi="仿宋" w:eastAsia="仿宋" w:cs="仿宋"/>
                <w:sz w:val="24"/>
                <w:szCs w:val="24"/>
                <w:vertAlign w:val="baseline"/>
                <w:lang w:val="en-US" w:eastAsia="zh-CN"/>
              </w:rPr>
            </w:pPr>
            <w:ins w:id="10572" w:author="秋彬" w:date="2022-06-08T09:25:36Z">
              <w:del w:id="10573" w:author="Administrator" w:date="2022-06-22T16:56:36Z">
                <w:r>
                  <w:rPr>
                    <w:rFonts w:hint="eastAsia" w:ascii="仿宋" w:hAnsi="仿宋" w:eastAsia="仿宋" w:cs="仿宋"/>
                    <w:sz w:val="24"/>
                    <w:szCs w:val="24"/>
                    <w:vertAlign w:val="baseline"/>
                    <w:lang w:val="en-US" w:eastAsia="zh-CN"/>
                  </w:rPr>
                  <w:delText>项目七</w:delText>
                </w:r>
              </w:del>
            </w:ins>
          </w:p>
        </w:tc>
        <w:tc>
          <w:tcPr>
            <w:tcW w:w="2264" w:type="dxa"/>
            <w:vAlign w:val="center"/>
          </w:tcPr>
          <w:p>
            <w:pPr>
              <w:pStyle w:val="7"/>
              <w:ind w:firstLine="420" w:firstLineChars="0"/>
              <w:jc w:val="center"/>
              <w:rPr>
                <w:ins w:id="10574" w:author="秋彬" w:date="2022-06-08T09:25:36Z"/>
                <w:del w:id="10575" w:author="Administrator" w:date="2022-06-22T16:56:36Z"/>
                <w:rFonts w:hint="default" w:ascii="仿宋" w:hAnsi="仿宋" w:eastAsia="仿宋" w:cs="仿宋"/>
                <w:sz w:val="24"/>
                <w:szCs w:val="24"/>
                <w:vertAlign w:val="baseline"/>
                <w:lang w:val="en-US" w:eastAsia="zh-CN"/>
              </w:rPr>
            </w:pPr>
          </w:p>
        </w:tc>
        <w:tc>
          <w:tcPr>
            <w:tcW w:w="2264" w:type="dxa"/>
            <w:vAlign w:val="center"/>
          </w:tcPr>
          <w:p>
            <w:pPr>
              <w:pStyle w:val="7"/>
              <w:ind w:firstLine="420" w:firstLineChars="0"/>
              <w:jc w:val="center"/>
              <w:rPr>
                <w:ins w:id="10576" w:author="秋彬" w:date="2022-06-08T09:25:36Z"/>
                <w:del w:id="10577" w:author="Administrator" w:date="2022-06-22T16:56:36Z"/>
                <w:rFonts w:hint="eastAsia" w:ascii="仿宋" w:hAnsi="仿宋" w:eastAsia="仿宋" w:cs="仿宋"/>
                <w:sz w:val="24"/>
                <w:szCs w:val="24"/>
                <w:vertAlign w:val="baseline"/>
                <w:lang w:val="en-US" w:eastAsia="zh-CN"/>
              </w:rPr>
            </w:pPr>
            <w:ins w:id="10578" w:author="秋彬" w:date="2022-06-08T09:25:36Z">
              <w:del w:id="10579" w:author="Administrator" w:date="2022-06-22T16:56:36Z">
                <w:r>
                  <w:rPr>
                    <w:rFonts w:hint="eastAsia" w:ascii="仿宋" w:hAnsi="仿宋" w:eastAsia="仿宋" w:cs="仿宋"/>
                    <w:sz w:val="24"/>
                    <w:szCs w:val="24"/>
                    <w:vertAlign w:val="baseline"/>
                    <w:lang w:val="en-US" w:eastAsia="zh-CN"/>
                  </w:rPr>
                  <w:delText>项目十六</w:delText>
                </w:r>
              </w:del>
            </w:ins>
          </w:p>
        </w:tc>
        <w:tc>
          <w:tcPr>
            <w:tcW w:w="2268" w:type="dxa"/>
            <w:vAlign w:val="center"/>
          </w:tcPr>
          <w:p>
            <w:pPr>
              <w:pStyle w:val="7"/>
              <w:ind w:firstLine="420" w:firstLineChars="0"/>
              <w:jc w:val="center"/>
              <w:rPr>
                <w:ins w:id="10580" w:author="秋彬" w:date="2022-06-08T09:25:36Z"/>
                <w:del w:id="10581" w:author="Administrator" w:date="2022-06-22T16:56:36Z"/>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82" w:author="秋彬" w:date="2022-06-08T09:25:36Z"/>
          <w:del w:id="10583" w:author="Administrator" w:date="2022-06-22T16:56:36Z"/>
        </w:trPr>
        <w:tc>
          <w:tcPr>
            <w:tcW w:w="2264" w:type="dxa"/>
            <w:vAlign w:val="center"/>
          </w:tcPr>
          <w:p>
            <w:pPr>
              <w:pStyle w:val="7"/>
              <w:ind w:firstLine="420" w:firstLineChars="0"/>
              <w:jc w:val="center"/>
              <w:rPr>
                <w:ins w:id="10584" w:author="秋彬" w:date="2022-06-08T09:25:36Z"/>
                <w:del w:id="10585" w:author="Administrator" w:date="2022-06-22T16:56:36Z"/>
                <w:rFonts w:hint="eastAsia" w:ascii="仿宋" w:hAnsi="仿宋" w:eastAsia="仿宋" w:cs="仿宋"/>
                <w:sz w:val="24"/>
                <w:szCs w:val="24"/>
                <w:vertAlign w:val="baseline"/>
                <w:lang w:val="en-US" w:eastAsia="zh-CN"/>
              </w:rPr>
            </w:pPr>
            <w:ins w:id="10586" w:author="秋彬" w:date="2022-06-08T09:25:36Z">
              <w:del w:id="10587" w:author="Administrator" w:date="2022-06-22T16:56:36Z">
                <w:r>
                  <w:rPr>
                    <w:rFonts w:hint="eastAsia" w:ascii="仿宋" w:hAnsi="仿宋" w:eastAsia="仿宋" w:cs="仿宋"/>
                    <w:sz w:val="24"/>
                    <w:szCs w:val="24"/>
                    <w:vertAlign w:val="baseline"/>
                    <w:lang w:val="en-US" w:eastAsia="zh-CN"/>
                  </w:rPr>
                  <w:delText>项目八</w:delText>
                </w:r>
              </w:del>
            </w:ins>
          </w:p>
        </w:tc>
        <w:tc>
          <w:tcPr>
            <w:tcW w:w="2264" w:type="dxa"/>
            <w:vAlign w:val="center"/>
          </w:tcPr>
          <w:p>
            <w:pPr>
              <w:pStyle w:val="7"/>
              <w:ind w:firstLine="420" w:firstLineChars="0"/>
              <w:jc w:val="center"/>
              <w:rPr>
                <w:ins w:id="10588" w:author="秋彬" w:date="2022-06-08T09:25:36Z"/>
                <w:del w:id="10589" w:author="Administrator" w:date="2022-06-22T16:56:36Z"/>
                <w:rFonts w:hint="eastAsia" w:ascii="仿宋" w:hAnsi="仿宋" w:eastAsia="仿宋" w:cs="仿宋"/>
                <w:sz w:val="24"/>
                <w:szCs w:val="24"/>
                <w:vertAlign w:val="baseline"/>
                <w:lang w:val="en-US" w:eastAsia="zh-CN"/>
              </w:rPr>
            </w:pPr>
          </w:p>
        </w:tc>
        <w:tc>
          <w:tcPr>
            <w:tcW w:w="2264" w:type="dxa"/>
            <w:vAlign w:val="center"/>
          </w:tcPr>
          <w:p>
            <w:pPr>
              <w:pStyle w:val="7"/>
              <w:ind w:firstLine="420" w:firstLineChars="0"/>
              <w:jc w:val="center"/>
              <w:rPr>
                <w:ins w:id="10590" w:author="秋彬" w:date="2022-06-08T09:25:36Z"/>
                <w:del w:id="10591" w:author="Administrator" w:date="2022-06-22T16:56:36Z"/>
                <w:rFonts w:hint="eastAsia" w:ascii="仿宋" w:hAnsi="仿宋" w:eastAsia="仿宋" w:cs="仿宋"/>
                <w:sz w:val="24"/>
                <w:szCs w:val="24"/>
                <w:vertAlign w:val="baseline"/>
                <w:lang w:val="en-US" w:eastAsia="zh-CN"/>
              </w:rPr>
            </w:pPr>
            <w:ins w:id="10592" w:author="秋彬" w:date="2022-06-08T09:25:36Z">
              <w:del w:id="10593" w:author="Administrator" w:date="2022-06-22T16:56:36Z">
                <w:r>
                  <w:rPr>
                    <w:rFonts w:hint="eastAsia" w:ascii="仿宋" w:hAnsi="仿宋" w:eastAsia="仿宋" w:cs="仿宋"/>
                    <w:sz w:val="24"/>
                    <w:szCs w:val="24"/>
                    <w:vertAlign w:val="baseline"/>
                    <w:lang w:val="en-US" w:eastAsia="zh-CN"/>
                  </w:rPr>
                  <w:delText>项目十七</w:delText>
                </w:r>
              </w:del>
            </w:ins>
          </w:p>
        </w:tc>
        <w:tc>
          <w:tcPr>
            <w:tcW w:w="2268" w:type="dxa"/>
            <w:vAlign w:val="center"/>
          </w:tcPr>
          <w:p>
            <w:pPr>
              <w:pStyle w:val="7"/>
              <w:ind w:firstLine="420" w:firstLineChars="0"/>
              <w:jc w:val="center"/>
              <w:rPr>
                <w:ins w:id="10594" w:author="秋彬" w:date="2022-06-08T09:25:36Z"/>
                <w:del w:id="10595" w:author="Administrator" w:date="2022-06-22T16:56:36Z"/>
                <w:rFonts w:hint="default"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ins w:id="10596" w:author="秋彬" w:date="2022-06-08T09:25:36Z"/>
          <w:del w:id="10597" w:author="Administrator" w:date="2022-06-22T16:56:36Z"/>
        </w:trPr>
        <w:tc>
          <w:tcPr>
            <w:tcW w:w="2264" w:type="dxa"/>
            <w:vAlign w:val="center"/>
          </w:tcPr>
          <w:p>
            <w:pPr>
              <w:pStyle w:val="7"/>
              <w:ind w:firstLine="420" w:firstLineChars="0"/>
              <w:jc w:val="center"/>
              <w:rPr>
                <w:ins w:id="10598" w:author="秋彬" w:date="2022-06-08T09:25:36Z"/>
                <w:del w:id="10599" w:author="Administrator" w:date="2022-06-22T16:56:36Z"/>
                <w:rFonts w:hint="default" w:ascii="仿宋" w:hAnsi="仿宋" w:eastAsia="仿宋" w:cs="仿宋"/>
                <w:sz w:val="24"/>
                <w:szCs w:val="24"/>
                <w:vertAlign w:val="baseline"/>
                <w:lang w:val="en-US" w:eastAsia="zh-CN"/>
              </w:rPr>
            </w:pPr>
            <w:ins w:id="10600" w:author="秋彬" w:date="2022-06-08T09:25:36Z">
              <w:del w:id="10601" w:author="Administrator" w:date="2022-06-22T16:56:36Z">
                <w:r>
                  <w:rPr>
                    <w:rFonts w:hint="eastAsia" w:ascii="仿宋" w:hAnsi="仿宋" w:eastAsia="仿宋" w:cs="仿宋"/>
                    <w:sz w:val="24"/>
                    <w:szCs w:val="24"/>
                    <w:vertAlign w:val="baseline"/>
                    <w:lang w:val="en-US" w:eastAsia="zh-CN"/>
                  </w:rPr>
                  <w:delText>项目九</w:delText>
                </w:r>
              </w:del>
            </w:ins>
          </w:p>
        </w:tc>
        <w:tc>
          <w:tcPr>
            <w:tcW w:w="2264" w:type="dxa"/>
            <w:vAlign w:val="center"/>
          </w:tcPr>
          <w:p>
            <w:pPr>
              <w:pStyle w:val="7"/>
              <w:ind w:firstLine="420" w:firstLineChars="0"/>
              <w:jc w:val="center"/>
              <w:rPr>
                <w:ins w:id="10602" w:author="秋彬" w:date="2022-06-08T09:25:36Z"/>
                <w:del w:id="10603" w:author="Administrator" w:date="2022-06-22T16:56:36Z"/>
                <w:rFonts w:hint="default" w:ascii="仿宋" w:hAnsi="仿宋" w:eastAsia="仿宋" w:cs="仿宋"/>
                <w:sz w:val="24"/>
                <w:szCs w:val="24"/>
                <w:vertAlign w:val="baseline"/>
                <w:lang w:val="en-US" w:eastAsia="zh-CN"/>
              </w:rPr>
            </w:pPr>
          </w:p>
        </w:tc>
        <w:tc>
          <w:tcPr>
            <w:tcW w:w="2264" w:type="dxa"/>
            <w:vAlign w:val="center"/>
          </w:tcPr>
          <w:p>
            <w:pPr>
              <w:pStyle w:val="7"/>
              <w:ind w:firstLine="420" w:firstLineChars="0"/>
              <w:jc w:val="center"/>
              <w:rPr>
                <w:ins w:id="10604" w:author="秋彬" w:date="2022-06-08T09:25:36Z"/>
                <w:del w:id="10605" w:author="Administrator" w:date="2022-06-22T16:56:36Z"/>
                <w:rFonts w:hint="eastAsia" w:ascii="仿宋" w:hAnsi="仿宋" w:eastAsia="仿宋" w:cs="仿宋"/>
                <w:sz w:val="24"/>
                <w:szCs w:val="24"/>
                <w:vertAlign w:val="baseline"/>
                <w:lang w:val="en-US" w:eastAsia="zh-CN"/>
              </w:rPr>
            </w:pPr>
            <w:ins w:id="10606" w:author="秋彬" w:date="2022-06-08T09:25:36Z">
              <w:del w:id="10607" w:author="Administrator" w:date="2022-06-22T16:56:36Z">
                <w:r>
                  <w:rPr>
                    <w:rFonts w:hint="eastAsia" w:ascii="仿宋" w:hAnsi="仿宋" w:eastAsia="仿宋" w:cs="仿宋"/>
                    <w:sz w:val="24"/>
                    <w:szCs w:val="24"/>
                    <w:vertAlign w:val="baseline"/>
                    <w:lang w:val="en-US" w:eastAsia="zh-CN"/>
                  </w:rPr>
                  <w:delText>项目十八</w:delText>
                </w:r>
              </w:del>
            </w:ins>
          </w:p>
        </w:tc>
        <w:tc>
          <w:tcPr>
            <w:tcW w:w="2268" w:type="dxa"/>
            <w:vAlign w:val="center"/>
          </w:tcPr>
          <w:p>
            <w:pPr>
              <w:pStyle w:val="7"/>
              <w:ind w:firstLine="420" w:firstLineChars="0"/>
              <w:jc w:val="center"/>
              <w:rPr>
                <w:ins w:id="10608" w:author="秋彬" w:date="2022-06-08T09:25:36Z"/>
                <w:del w:id="10609" w:author="Administrator" w:date="2022-06-22T16:56:36Z"/>
                <w:rFonts w:hint="default" w:ascii="仿宋" w:hAnsi="仿宋" w:eastAsia="仿宋" w:cs="仿宋"/>
                <w:sz w:val="24"/>
                <w:szCs w:val="24"/>
                <w:vertAlign w:val="baseline"/>
                <w:lang w:val="en-US" w:eastAsia="zh-CN"/>
              </w:rPr>
            </w:pPr>
          </w:p>
        </w:tc>
      </w:tr>
    </w:tbl>
    <w:p>
      <w:pPr>
        <w:pStyle w:val="7"/>
        <w:rPr>
          <w:del w:id="10610" w:author="Administrator" w:date="2022-06-22T16:56:36Z"/>
        </w:rPr>
      </w:pPr>
    </w:p>
    <w:p>
      <w:pPr>
        <w:widowControl/>
        <w:spacing w:line="500" w:lineRule="exact"/>
        <w:ind w:firstLine="480" w:firstLineChars="200"/>
        <w:jc w:val="left"/>
        <w:rPr>
          <w:del w:id="10611" w:author="Administrator" w:date="2022-06-22T16:56:36Z"/>
          <w:rFonts w:ascii="宋体" w:hAnsi="宋体" w:cs="宋体"/>
          <w:bCs/>
          <w:sz w:val="24"/>
        </w:rPr>
      </w:pPr>
      <w:del w:id="10612" w:author="Administrator" w:date="2022-06-22T16:56:36Z">
        <w:r>
          <w:rPr>
            <w:rFonts w:ascii="宋体" w:hAnsi="宋体" w:cs="宋体"/>
            <w:bCs/>
            <w:sz w:val="24"/>
          </w:rPr>
          <w:delText>5.2</w:delText>
        </w:r>
      </w:del>
      <w:del w:id="10613" w:author="Administrator" w:date="2022-06-22T16:56:36Z">
        <w:r>
          <w:rPr>
            <w:rFonts w:hint="eastAsia" w:ascii="宋体" w:hAnsi="宋体" w:cs="宋体"/>
            <w:bCs/>
            <w:sz w:val="24"/>
          </w:rPr>
          <w:delTex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delText>
        </w:r>
      </w:del>
    </w:p>
    <w:p>
      <w:pPr>
        <w:widowControl/>
        <w:spacing w:line="500" w:lineRule="exact"/>
        <w:ind w:firstLine="480" w:firstLineChars="200"/>
        <w:jc w:val="left"/>
        <w:rPr>
          <w:del w:id="10614" w:author="Administrator" w:date="2022-06-22T16:56:36Z"/>
          <w:rFonts w:ascii="宋体" w:hAnsi="宋体" w:cs="宋体"/>
          <w:bCs/>
          <w:sz w:val="24"/>
        </w:rPr>
      </w:pPr>
      <w:del w:id="10615" w:author="Administrator" w:date="2022-06-22T16:56:36Z">
        <w:r>
          <w:rPr>
            <w:rFonts w:ascii="宋体" w:hAnsi="宋体" w:cs="宋体"/>
            <w:bCs/>
            <w:sz w:val="24"/>
          </w:rPr>
          <w:delText>5.3</w:delText>
        </w:r>
      </w:del>
      <w:del w:id="10616" w:author="Administrator" w:date="2022-06-22T16:56:36Z">
        <w:r>
          <w:rPr>
            <w:rFonts w:hint="eastAsia" w:ascii="宋体" w:hAnsi="宋体" w:cs="宋体"/>
            <w:bCs/>
            <w:sz w:val="24"/>
          </w:rPr>
          <w:delText>乙方应按合同及甲方提供的技术文件要求进行本项目实施和安装。乙方未经甲方同意，不得将本项目图纸泄露或转给第三人。除乙方存档需要的图纸外，乙方应于项目质量保修期满后</w:delText>
        </w:r>
      </w:del>
      <w:del w:id="10617" w:author="Administrator" w:date="2022-06-22T16:56:36Z">
        <w:r>
          <w:rPr>
            <w:rFonts w:ascii="宋体" w:hAnsi="宋体" w:cs="宋体"/>
            <w:bCs/>
            <w:sz w:val="24"/>
            <w:u w:val="single"/>
          </w:rPr>
          <w:delText xml:space="preserve"> 7 </w:delText>
        </w:r>
      </w:del>
      <w:del w:id="10618" w:author="Administrator" w:date="2022-06-22T16:56:36Z">
        <w:r>
          <w:rPr>
            <w:rFonts w:hint="eastAsia" w:ascii="宋体" w:hAnsi="宋体" w:cs="宋体"/>
            <w:bCs/>
            <w:sz w:val="24"/>
          </w:rPr>
          <w:delText>日内将全部图纸退还给甲方。</w:delText>
        </w:r>
      </w:del>
    </w:p>
    <w:p>
      <w:pPr>
        <w:widowControl/>
        <w:spacing w:line="500" w:lineRule="exact"/>
        <w:ind w:left="1" w:firstLine="480" w:firstLineChars="200"/>
        <w:jc w:val="left"/>
        <w:rPr>
          <w:del w:id="10619" w:author="Administrator" w:date="2022-06-22T16:56:36Z"/>
          <w:rFonts w:ascii="宋体" w:hAnsi="宋体" w:cs="宋体"/>
          <w:bCs/>
          <w:sz w:val="24"/>
        </w:rPr>
      </w:pPr>
      <w:del w:id="10620" w:author="Administrator" w:date="2022-06-22T16:56:36Z">
        <w:r>
          <w:rPr>
            <w:rFonts w:ascii="宋体" w:hAnsi="宋体" w:cs="宋体"/>
            <w:bCs/>
            <w:sz w:val="24"/>
          </w:rPr>
          <w:delText>5.4</w:delText>
        </w:r>
      </w:del>
      <w:del w:id="10621" w:author="Administrator" w:date="2022-06-22T16:56:36Z">
        <w:r>
          <w:rPr>
            <w:rFonts w:hint="eastAsia" w:ascii="宋体" w:hAnsi="宋体" w:cs="宋体"/>
            <w:bCs/>
            <w:sz w:val="24"/>
          </w:rPr>
          <w:delText>合同约定的项目，乙方不得转包、分包。否则，甲方有权单方面终止合同，并令其立即退场，由此而造成的经济损失由乙方负责赔偿。</w:delText>
        </w:r>
      </w:del>
    </w:p>
    <w:p>
      <w:pPr>
        <w:widowControl/>
        <w:spacing w:line="500" w:lineRule="exact"/>
        <w:ind w:left="1" w:firstLine="480" w:firstLineChars="200"/>
        <w:jc w:val="left"/>
        <w:rPr>
          <w:del w:id="10622" w:author="Administrator" w:date="2022-06-22T16:56:36Z"/>
          <w:rFonts w:ascii="宋体" w:hAnsi="宋体" w:cs="宋体"/>
          <w:bCs/>
          <w:sz w:val="24"/>
        </w:rPr>
      </w:pPr>
      <w:del w:id="10623" w:author="Administrator" w:date="2022-06-22T16:56:36Z">
        <w:r>
          <w:rPr>
            <w:rFonts w:ascii="宋体" w:hAnsi="宋体" w:cs="宋体"/>
            <w:bCs/>
            <w:sz w:val="24"/>
          </w:rPr>
          <w:delText>5.5</w:delText>
        </w:r>
      </w:del>
      <w:del w:id="10624" w:author="Administrator" w:date="2022-06-22T16:56:36Z">
        <w:r>
          <w:rPr>
            <w:rFonts w:hint="eastAsia" w:ascii="宋体" w:hAnsi="宋体" w:cs="宋体"/>
            <w:bCs/>
            <w:sz w:val="24"/>
          </w:rPr>
          <w:delTex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delText>
        </w:r>
      </w:del>
    </w:p>
    <w:p>
      <w:pPr>
        <w:pStyle w:val="12"/>
        <w:spacing w:line="500" w:lineRule="exact"/>
        <w:ind w:firstLine="448" w:firstLineChars="200"/>
        <w:outlineLvl w:val="1"/>
        <w:rPr>
          <w:del w:id="10625" w:author="Administrator" w:date="2022-06-22T16:56:36Z"/>
          <w:rFonts w:hAnsi="宋体" w:cs="宋体"/>
          <w:spacing w:val="-8"/>
          <w:sz w:val="24"/>
          <w:szCs w:val="24"/>
        </w:rPr>
      </w:pPr>
      <w:del w:id="10626" w:author="Administrator" w:date="2022-06-22T16:56:36Z">
        <w:r>
          <w:rPr>
            <w:rFonts w:asciiTheme="minorEastAsia" w:hAnsiTheme="minorEastAsia" w:eastAsiaTheme="minorEastAsia" w:cstheme="minorEastAsia"/>
            <w:spacing w:val="-8"/>
            <w:sz w:val="24"/>
            <w:szCs w:val="24"/>
          </w:rPr>
          <w:delText>5.</w:delText>
        </w:r>
      </w:del>
      <w:del w:id="10627" w:author="Administrator" w:date="2022-06-22T16:56:36Z">
        <w:r>
          <w:rPr>
            <w:rFonts w:hint="eastAsia" w:asciiTheme="minorEastAsia" w:hAnsiTheme="minorEastAsia" w:eastAsiaTheme="minorEastAsia" w:cstheme="minorEastAsia"/>
            <w:spacing w:val="-8"/>
            <w:sz w:val="24"/>
            <w:szCs w:val="24"/>
          </w:rPr>
          <w:delText>6</w:delText>
        </w:r>
      </w:del>
      <w:del w:id="10628" w:author="Administrator" w:date="2022-06-22T16:56:36Z">
        <w:r>
          <w:rPr>
            <w:rFonts w:hint="eastAsia" w:hAnsi="宋体" w:cs="宋体"/>
            <w:spacing w:val="-8"/>
            <w:sz w:val="24"/>
            <w:szCs w:val="24"/>
          </w:rPr>
          <w:delText>乙方不得随意更换项目负责人及附件6中的相关人员，如确须更换，应提前征得甲方同意。如有违反，甲方有权解除合同并要求乙方支付</w:delText>
        </w:r>
      </w:del>
      <w:del w:id="10629" w:author="Administrator" w:date="2022-06-22T16:56:36Z">
        <w:r>
          <w:rPr>
            <w:rFonts w:hint="eastAsia" w:hAnsi="宋体" w:cs="宋体"/>
            <w:spacing w:val="-8"/>
            <w:sz w:val="24"/>
            <w:szCs w:val="24"/>
            <w:u w:val="single"/>
          </w:rPr>
          <w:delText>5000元/人次</w:delText>
        </w:r>
      </w:del>
      <w:del w:id="10630" w:author="Administrator" w:date="2022-06-22T16:56:36Z">
        <w:r>
          <w:rPr>
            <w:rFonts w:hint="eastAsia" w:hAnsi="宋体" w:cs="宋体"/>
            <w:spacing w:val="-8"/>
            <w:sz w:val="24"/>
            <w:szCs w:val="24"/>
          </w:rPr>
          <w:delText>作为违约金，以及赔偿由此造成的一切损失(包含质量安全事故、工期延误、增加投资等)。</w:delText>
        </w:r>
      </w:del>
      <w:del w:id="10631" w:author="Administrator" w:date="2022-06-22T16:56:36Z">
        <w:r>
          <w:rPr>
            <w:rFonts w:hAnsi="宋体" w:cs="宋体"/>
            <w:spacing w:val="-8"/>
            <w:sz w:val="24"/>
            <w:szCs w:val="24"/>
          </w:rPr>
          <w:delText xml:space="preserve">   </w:delText>
        </w:r>
      </w:del>
    </w:p>
    <w:p>
      <w:pPr>
        <w:widowControl/>
        <w:spacing w:line="500" w:lineRule="exact"/>
        <w:ind w:left="1" w:firstLine="448" w:firstLineChars="200"/>
        <w:jc w:val="left"/>
        <w:rPr>
          <w:del w:id="10632" w:author="Administrator" w:date="2022-06-22T16:56:36Z"/>
          <w:rFonts w:ascii="宋体" w:hAnsi="宋体" w:cs="宋体"/>
          <w:spacing w:val="-8"/>
          <w:sz w:val="24"/>
          <w:szCs w:val="24"/>
        </w:rPr>
      </w:pPr>
      <w:del w:id="10633" w:author="Administrator" w:date="2022-06-22T16:56:36Z">
        <w:r>
          <w:rPr>
            <w:rFonts w:ascii="宋体" w:hAnsi="宋体" w:cs="宋体"/>
            <w:bCs/>
            <w:spacing w:val="-8"/>
            <w:sz w:val="24"/>
            <w:szCs w:val="24"/>
          </w:rPr>
          <w:delText>5.</w:delText>
        </w:r>
      </w:del>
      <w:del w:id="10634" w:author="Administrator" w:date="2022-06-22T16:56:36Z">
        <w:r>
          <w:rPr>
            <w:rFonts w:hint="eastAsia" w:ascii="宋体" w:hAnsi="宋体" w:cs="宋体"/>
            <w:bCs/>
            <w:spacing w:val="-8"/>
            <w:sz w:val="24"/>
            <w:szCs w:val="24"/>
          </w:rPr>
          <w:delText>7施工过程中，项目负责人应驻场管理，否则甲方有权要求乙方支付违约</w:delText>
        </w:r>
      </w:del>
      <w:del w:id="10635" w:author="Administrator" w:date="2022-06-22T16:56:36Z">
        <w:r>
          <w:rPr>
            <w:rFonts w:hint="eastAsia" w:ascii="宋体" w:hAnsi="宋体" w:cs="宋体"/>
            <w:bCs/>
            <w:spacing w:val="-8"/>
            <w:sz w:val="24"/>
            <w:szCs w:val="24"/>
            <w:u w:val="single"/>
          </w:rPr>
          <w:delText xml:space="preserve"> 1000元/天</w:delText>
        </w:r>
      </w:del>
      <w:del w:id="10636" w:author="Administrator" w:date="2022-06-22T16:56:36Z">
        <w:r>
          <w:rPr>
            <w:rFonts w:hint="eastAsia" w:ascii="宋体" w:hAnsi="宋体" w:cs="宋体"/>
            <w:bCs/>
            <w:spacing w:val="-8"/>
            <w:sz w:val="24"/>
            <w:szCs w:val="24"/>
          </w:rPr>
          <w:delText>，因此造成损失的，按实际发生额赔偿。</w:delText>
        </w:r>
      </w:del>
    </w:p>
    <w:p>
      <w:pPr>
        <w:widowControl/>
        <w:spacing w:line="500" w:lineRule="exact"/>
        <w:ind w:left="1" w:firstLine="448" w:firstLineChars="200"/>
        <w:jc w:val="left"/>
        <w:rPr>
          <w:del w:id="10637" w:author="Administrator" w:date="2022-06-22T16:56:36Z"/>
          <w:rFonts w:ascii="宋体" w:hAnsi="宋体" w:cs="宋体"/>
          <w:spacing w:val="-8"/>
          <w:sz w:val="24"/>
          <w:szCs w:val="24"/>
        </w:rPr>
      </w:pPr>
      <w:del w:id="10638" w:author="Administrator" w:date="2022-06-22T16:56:36Z">
        <w:r>
          <w:rPr>
            <w:rFonts w:hint="eastAsia" w:ascii="宋体" w:hAnsi="宋体" w:cs="宋体"/>
            <w:spacing w:val="-8"/>
            <w:sz w:val="24"/>
            <w:szCs w:val="24"/>
          </w:rPr>
          <w:delText>5.8施工过程中，乙方应负责配备现场的应急物资。具体应急物资配备详见附件应急救援物资清单。</w:delText>
        </w:r>
      </w:del>
    </w:p>
    <w:p>
      <w:pPr>
        <w:widowControl/>
        <w:spacing w:line="500" w:lineRule="exact"/>
        <w:ind w:left="1" w:firstLine="448" w:firstLineChars="200"/>
        <w:jc w:val="left"/>
        <w:rPr>
          <w:del w:id="10639" w:author="Administrator" w:date="2022-06-22T16:56:36Z"/>
          <w:rFonts w:asciiTheme="minorEastAsia" w:hAnsiTheme="minorEastAsia" w:eastAsiaTheme="minorEastAsia" w:cstheme="minorEastAsia"/>
          <w:spacing w:val="-8"/>
          <w:sz w:val="24"/>
          <w:szCs w:val="24"/>
        </w:rPr>
      </w:pPr>
      <w:del w:id="10640" w:author="Administrator" w:date="2022-06-22T16:56:36Z">
        <w:r>
          <w:rPr>
            <w:rFonts w:hint="eastAsia" w:ascii="宋体" w:hAnsi="宋体" w:cs="宋体"/>
            <w:spacing w:val="-8"/>
            <w:sz w:val="24"/>
            <w:szCs w:val="24"/>
          </w:rPr>
          <w:delText>5.9</w:delText>
        </w:r>
      </w:del>
      <w:del w:id="10641" w:author="Administrator" w:date="2022-06-22T16:56:36Z">
        <w:r>
          <w:rPr>
            <w:rFonts w:hint="eastAsia" w:ascii="宋体" w:hAnsi="宋体" w:eastAsia="宋体" w:cs="宋体"/>
            <w:sz w:val="24"/>
            <w:szCs w:val="24"/>
            <w:lang w:val="en-US" w:eastAsia="zh-CN"/>
          </w:rPr>
          <w:delText>在合同有效期内，乙方自愿接受甲方按《广州市净水有限公司经营建设项目参建企业不诚信行为管理办法》、《营运项目承包单位日常履约考评参照表（安全）》处理，具体处理标准详见附件</w:delText>
        </w:r>
      </w:del>
      <w:del w:id="10642" w:author="Administrator" w:date="2022-06-22T16:56:36Z">
        <w:r>
          <w:rPr>
            <w:rFonts w:hint="eastAsia" w:ascii="宋体" w:hAnsi="宋体" w:cs="宋体"/>
            <w:sz w:val="24"/>
            <w:szCs w:val="24"/>
            <w:lang w:val="en-US" w:eastAsia="zh-CN"/>
          </w:rPr>
          <w:delText>7</w:delText>
        </w:r>
      </w:del>
      <w:del w:id="10643" w:author="Administrator" w:date="2022-06-22T16:56:36Z">
        <w:r>
          <w:rPr>
            <w:rFonts w:hint="eastAsia" w:ascii="宋体" w:hAnsi="宋体" w:eastAsia="宋体" w:cs="宋体"/>
            <w:sz w:val="24"/>
            <w:szCs w:val="24"/>
            <w:lang w:val="en-US" w:eastAsia="zh-CN"/>
          </w:rPr>
          <w:delText>。</w:delText>
        </w:r>
      </w:del>
    </w:p>
    <w:p>
      <w:pPr>
        <w:spacing w:line="500" w:lineRule="exact"/>
        <w:ind w:firstLine="482" w:firstLineChars="200"/>
        <w:rPr>
          <w:del w:id="10644" w:author="Administrator" w:date="2022-06-22T16:56:36Z"/>
          <w:rFonts w:ascii="宋体" w:hAnsi="宋体" w:cs="宋体"/>
          <w:b/>
          <w:sz w:val="24"/>
        </w:rPr>
      </w:pPr>
      <w:del w:id="10645" w:author="Administrator" w:date="2022-06-22T16:56:36Z">
        <w:r>
          <w:rPr>
            <w:rFonts w:hint="eastAsia" w:ascii="宋体" w:hAnsi="宋体" w:cs="宋体"/>
            <w:b/>
            <w:sz w:val="24"/>
          </w:rPr>
          <w:delText>第六条</w:delText>
        </w:r>
      </w:del>
      <w:del w:id="10646" w:author="Administrator" w:date="2022-06-22T16:56:36Z">
        <w:r>
          <w:rPr>
            <w:rFonts w:ascii="宋体" w:hAnsi="宋体" w:cs="宋体"/>
            <w:b/>
            <w:sz w:val="24"/>
          </w:rPr>
          <w:delText xml:space="preserve"> </w:delText>
        </w:r>
      </w:del>
      <w:del w:id="10647" w:author="Administrator" w:date="2022-06-22T16:56:36Z">
        <w:r>
          <w:rPr>
            <w:rFonts w:hint="eastAsia" w:ascii="宋体" w:hAnsi="宋体" w:cs="宋体"/>
            <w:b/>
            <w:sz w:val="24"/>
          </w:rPr>
          <w:delText>实施条件及管理要求</w:delText>
        </w:r>
      </w:del>
    </w:p>
    <w:p>
      <w:pPr>
        <w:spacing w:line="500" w:lineRule="exact"/>
        <w:ind w:firstLine="480" w:firstLineChars="200"/>
        <w:rPr>
          <w:del w:id="10648" w:author="Administrator" w:date="2022-06-22T16:56:36Z"/>
          <w:rFonts w:ascii="宋体" w:hAnsi="宋体" w:cs="宋体"/>
          <w:sz w:val="24"/>
        </w:rPr>
      </w:pPr>
      <w:del w:id="10649" w:author="Administrator" w:date="2022-06-22T16:56:36Z">
        <w:r>
          <w:rPr>
            <w:rFonts w:ascii="宋体" w:hAnsi="宋体" w:cs="宋体"/>
            <w:sz w:val="24"/>
          </w:rPr>
          <w:delText>6.1</w:delText>
        </w:r>
      </w:del>
      <w:del w:id="10650" w:author="Administrator" w:date="2022-06-22T16:56:36Z">
        <w:r>
          <w:rPr>
            <w:rFonts w:hint="eastAsia" w:ascii="宋体" w:hAnsi="宋体" w:cs="宋体"/>
            <w:sz w:val="24"/>
          </w:rPr>
          <w:delText>甲方提供临时设施及材料实施场地，乙方确认在签订合同前已查看过甲方所提供的场地及周围的环境，掌握所有与项目实施有关或对项目实施有影响的情况，乙方进场后因场地因素所产生的后果均由乙方负责。</w:delText>
        </w:r>
      </w:del>
    </w:p>
    <w:p>
      <w:pPr>
        <w:spacing w:line="500" w:lineRule="exact"/>
        <w:ind w:firstLine="480" w:firstLineChars="200"/>
        <w:rPr>
          <w:del w:id="10651" w:author="Administrator" w:date="2022-06-22T16:56:36Z"/>
          <w:rFonts w:ascii="宋体" w:hAnsi="宋体" w:cs="宋体"/>
          <w:sz w:val="24"/>
        </w:rPr>
      </w:pPr>
      <w:del w:id="10652" w:author="Administrator" w:date="2022-06-22T16:56:36Z">
        <w:r>
          <w:rPr>
            <w:rFonts w:ascii="宋体" w:hAnsi="宋体" w:cs="宋体"/>
            <w:sz w:val="24"/>
          </w:rPr>
          <w:delText>6.2</w:delText>
        </w:r>
      </w:del>
      <w:del w:id="10653" w:author="Administrator" w:date="2022-06-22T16:56:36Z">
        <w:r>
          <w:rPr>
            <w:rFonts w:hint="eastAsia" w:ascii="宋体" w:hAnsi="宋体" w:cs="宋体"/>
            <w:sz w:val="24"/>
          </w:rPr>
          <w:delText>施工用水用电采用以下</w:delText>
        </w:r>
      </w:del>
      <w:del w:id="10654" w:author="Administrator" w:date="2022-06-22T16:56:36Z">
        <w:r>
          <w:rPr>
            <w:rFonts w:ascii="宋体" w:hAnsi="宋体" w:cs="宋体"/>
            <w:sz w:val="24"/>
            <w:u w:val="single"/>
          </w:rPr>
          <w:delText>(</w:delText>
        </w:r>
      </w:del>
      <w:del w:id="10655" w:author="Administrator" w:date="2022-06-22T16:56:36Z">
        <w:r>
          <w:rPr>
            <w:rFonts w:hint="eastAsia" w:ascii="宋体" w:hAnsi="宋体" w:cs="宋体"/>
            <w:sz w:val="24"/>
            <w:u w:val="single"/>
          </w:rPr>
          <w:delText>1</w:delText>
        </w:r>
      </w:del>
      <w:del w:id="10656" w:author="Administrator" w:date="2022-06-22T16:56:36Z">
        <w:r>
          <w:rPr>
            <w:rFonts w:ascii="宋体" w:hAnsi="宋体" w:cs="宋体"/>
            <w:sz w:val="24"/>
            <w:u w:val="single"/>
          </w:rPr>
          <w:delText>)</w:delText>
        </w:r>
      </w:del>
      <w:del w:id="10657" w:author="Administrator" w:date="2022-06-22T16:56:36Z">
        <w:r>
          <w:rPr>
            <w:rFonts w:hint="eastAsia" w:ascii="宋体" w:hAnsi="宋体" w:cs="宋体"/>
            <w:sz w:val="24"/>
          </w:rPr>
          <w:delText>方式执行。</w:delText>
        </w:r>
      </w:del>
    </w:p>
    <w:p>
      <w:pPr>
        <w:spacing w:line="500" w:lineRule="exact"/>
        <w:ind w:firstLine="480" w:firstLineChars="200"/>
        <w:rPr>
          <w:del w:id="10658" w:author="Administrator" w:date="2022-06-22T16:56:36Z"/>
          <w:rFonts w:ascii="宋体" w:hAnsi="宋体" w:cs="宋体"/>
          <w:sz w:val="24"/>
        </w:rPr>
      </w:pPr>
      <w:del w:id="10659" w:author="Administrator" w:date="2022-06-22T16:56:36Z">
        <w:r>
          <w:rPr>
            <w:rFonts w:hint="eastAsia" w:ascii="宋体" w:hAnsi="宋体" w:cs="宋体"/>
            <w:sz w:val="24"/>
          </w:rPr>
          <w:delText>（</w:delText>
        </w:r>
      </w:del>
      <w:del w:id="10660" w:author="Administrator" w:date="2022-06-22T16:56:36Z">
        <w:r>
          <w:rPr>
            <w:rFonts w:ascii="宋体" w:hAnsi="宋体" w:cs="宋体"/>
            <w:sz w:val="24"/>
          </w:rPr>
          <w:delText>1</w:delText>
        </w:r>
      </w:del>
      <w:del w:id="10661" w:author="Administrator" w:date="2022-06-22T16:56:36Z">
        <w:r>
          <w:rPr>
            <w:rFonts w:hint="eastAsia" w:ascii="宋体" w:hAnsi="宋体" w:cs="宋体"/>
            <w:sz w:val="24"/>
          </w:rPr>
          <w:delText>）由甲方提供施工用水用电接口，水电费按合同综合单价水电含量计算，从甲方支付的工程款中直接扣回。</w:delText>
        </w:r>
      </w:del>
    </w:p>
    <w:p>
      <w:pPr>
        <w:spacing w:line="500" w:lineRule="exact"/>
        <w:ind w:firstLine="480" w:firstLineChars="200"/>
        <w:rPr>
          <w:del w:id="10662" w:author="Administrator" w:date="2022-06-22T16:56:36Z"/>
          <w:rFonts w:ascii="宋体" w:hAnsi="宋体" w:cs="宋体"/>
          <w:sz w:val="24"/>
        </w:rPr>
      </w:pPr>
      <w:del w:id="10663" w:author="Administrator" w:date="2022-06-22T16:56:36Z">
        <w:r>
          <w:rPr>
            <w:rFonts w:hint="eastAsia" w:ascii="宋体" w:hAnsi="宋体" w:cs="宋体"/>
            <w:sz w:val="24"/>
          </w:rPr>
          <w:delText>（</w:delText>
        </w:r>
      </w:del>
      <w:del w:id="10664" w:author="Administrator" w:date="2022-06-22T16:56:36Z">
        <w:r>
          <w:rPr>
            <w:rFonts w:ascii="宋体" w:hAnsi="宋体" w:cs="宋体"/>
            <w:sz w:val="24"/>
          </w:rPr>
          <w:delText>2</w:delText>
        </w:r>
      </w:del>
      <w:del w:id="10665" w:author="Administrator" w:date="2022-06-22T16:56:36Z">
        <w:r>
          <w:rPr>
            <w:rFonts w:hint="eastAsia" w:ascii="宋体" w:hAnsi="宋体" w:cs="宋体"/>
            <w:sz w:val="24"/>
          </w:rPr>
          <w:delText>）由甲方提供施工用水用电接口，费用按</w:delText>
        </w:r>
      </w:del>
      <w:del w:id="10666" w:author="Administrator" w:date="2022-06-22T16:56:36Z">
        <w:r>
          <w:rPr>
            <w:rFonts w:ascii="宋体" w:hAnsi="宋体" w:cs="宋体"/>
            <w:sz w:val="24"/>
            <w:u w:val="single"/>
          </w:rPr>
          <w:delText xml:space="preserve"> </w:delText>
        </w:r>
      </w:del>
      <w:del w:id="10667" w:author="Administrator" w:date="2022-06-22T16:56:36Z">
        <w:r>
          <w:rPr>
            <w:rFonts w:hint="eastAsia" w:ascii="宋体" w:hAnsi="宋体" w:cs="宋体"/>
            <w:sz w:val="24"/>
            <w:u w:val="single"/>
          </w:rPr>
          <w:delText>/</w:delText>
        </w:r>
      </w:del>
      <w:del w:id="10668" w:author="Administrator" w:date="2022-06-22T16:56:36Z">
        <w:r>
          <w:rPr>
            <w:rFonts w:ascii="宋体" w:hAnsi="宋体" w:cs="宋体"/>
            <w:sz w:val="24"/>
            <w:u w:val="single"/>
          </w:rPr>
          <w:delText xml:space="preserve"> </w:delText>
        </w:r>
      </w:del>
      <w:del w:id="10669" w:author="Administrator" w:date="2022-06-22T16:56:36Z">
        <w:r>
          <w:rPr>
            <w:rFonts w:hint="eastAsia" w:ascii="宋体" w:hAnsi="宋体" w:cs="宋体"/>
            <w:sz w:val="24"/>
          </w:rPr>
          <w:delText>（月</w:delText>
        </w:r>
      </w:del>
      <w:del w:id="10670" w:author="Administrator" w:date="2022-06-22T16:56:36Z">
        <w:r>
          <w:rPr>
            <w:rFonts w:ascii="宋体" w:hAnsi="宋体" w:cs="宋体"/>
            <w:sz w:val="24"/>
          </w:rPr>
          <w:delText>/</w:delText>
        </w:r>
      </w:del>
      <w:del w:id="10671" w:author="Administrator" w:date="2022-06-22T16:56:36Z">
        <w:r>
          <w:rPr>
            <w:rFonts w:hint="eastAsia" w:ascii="宋体" w:hAnsi="宋体" w:cs="宋体"/>
            <w:sz w:val="24"/>
          </w:rPr>
          <w:delText>项）目结算，由乙方向甲方或甲方下辖分公司</w:delText>
        </w:r>
      </w:del>
      <w:del w:id="10672" w:author="Administrator" w:date="2022-06-22T16:56:36Z">
        <w:r>
          <w:rPr>
            <w:rFonts w:ascii="宋体" w:hAnsi="宋体" w:cs="宋体"/>
            <w:sz w:val="24"/>
          </w:rPr>
          <w:delText>/</w:delText>
        </w:r>
      </w:del>
      <w:del w:id="10673" w:author="Administrator" w:date="2022-06-22T16:56:36Z">
        <w:r>
          <w:rPr>
            <w:rFonts w:hint="eastAsia" w:ascii="宋体" w:hAnsi="宋体" w:cs="宋体"/>
            <w:sz w:val="24"/>
          </w:rPr>
          <w:delText>子公司支付。水电费用按所属供电局、自来水公司收费标准，按实计算。</w:delText>
        </w:r>
      </w:del>
    </w:p>
    <w:p>
      <w:pPr>
        <w:pStyle w:val="51"/>
        <w:spacing w:line="500" w:lineRule="exact"/>
        <w:ind w:firstLine="480" w:firstLineChars="200"/>
        <w:rPr>
          <w:del w:id="10674" w:author="Administrator" w:date="2022-06-22T16:56:36Z"/>
          <w:rFonts w:hAnsi="宋体" w:eastAsia="宋体"/>
          <w:color w:val="auto"/>
          <w:kern w:val="2"/>
          <w:szCs w:val="20"/>
        </w:rPr>
      </w:pPr>
      <w:del w:id="10675" w:author="Administrator" w:date="2022-06-22T16:56:36Z">
        <w:r>
          <w:rPr>
            <w:rFonts w:hint="eastAsia" w:hAnsi="宋体" w:eastAsia="宋体"/>
            <w:color w:val="auto"/>
            <w:kern w:val="2"/>
            <w:szCs w:val="20"/>
          </w:rPr>
          <w:delText>（3）由乙方自行负责。</w:delText>
        </w:r>
      </w:del>
    </w:p>
    <w:p>
      <w:pPr>
        <w:spacing w:line="500" w:lineRule="exact"/>
        <w:ind w:firstLine="480" w:firstLineChars="200"/>
        <w:rPr>
          <w:del w:id="10676" w:author="Administrator" w:date="2022-06-22T16:56:36Z"/>
          <w:rFonts w:ascii="宋体" w:hAnsi="宋体" w:cs="宋体"/>
          <w:sz w:val="24"/>
        </w:rPr>
      </w:pPr>
      <w:del w:id="10677" w:author="Administrator" w:date="2022-06-22T16:56:36Z">
        <w:r>
          <w:rPr>
            <w:rFonts w:ascii="宋体" w:hAnsi="宋体" w:cs="宋体"/>
            <w:sz w:val="24"/>
          </w:rPr>
          <w:delText>6.3</w:delText>
        </w:r>
      </w:del>
      <w:del w:id="10678" w:author="Administrator" w:date="2022-06-22T16:56:36Z">
        <w:r>
          <w:rPr>
            <w:rFonts w:hint="eastAsia" w:ascii="宋体" w:hAnsi="宋体" w:cs="宋体"/>
            <w:sz w:val="24"/>
          </w:rPr>
          <w:delText>施工时间安排：上午</w:delText>
        </w:r>
      </w:del>
      <w:del w:id="10679" w:author="Administrator" w:date="2022-06-22T16:56:36Z">
        <w:r>
          <w:rPr>
            <w:rFonts w:ascii="宋体" w:hAnsi="宋体" w:cs="宋体"/>
            <w:sz w:val="24"/>
          </w:rPr>
          <w:delText>7</w:delText>
        </w:r>
      </w:del>
      <w:del w:id="10680" w:author="Administrator" w:date="2022-06-22T16:56:36Z">
        <w:r>
          <w:rPr>
            <w:rFonts w:hint="eastAsia" w:ascii="宋体" w:hAnsi="宋体" w:cs="宋体"/>
            <w:sz w:val="24"/>
          </w:rPr>
          <w:delText>：</w:delText>
        </w:r>
      </w:del>
      <w:del w:id="10681" w:author="Administrator" w:date="2022-06-22T16:56:36Z">
        <w:r>
          <w:rPr>
            <w:rFonts w:ascii="宋体" w:hAnsi="宋体" w:cs="宋体"/>
            <w:sz w:val="24"/>
          </w:rPr>
          <w:delText>00-12</w:delText>
        </w:r>
      </w:del>
      <w:del w:id="10682" w:author="Administrator" w:date="2022-06-22T16:56:36Z">
        <w:r>
          <w:rPr>
            <w:rFonts w:hint="eastAsia" w:ascii="宋体" w:hAnsi="宋体" w:cs="宋体"/>
            <w:sz w:val="24"/>
          </w:rPr>
          <w:delText>：</w:delText>
        </w:r>
      </w:del>
      <w:del w:id="10683" w:author="Administrator" w:date="2022-06-22T16:56:36Z">
        <w:r>
          <w:rPr>
            <w:rFonts w:ascii="宋体" w:hAnsi="宋体" w:cs="宋体"/>
            <w:sz w:val="24"/>
          </w:rPr>
          <w:delText>00</w:delText>
        </w:r>
      </w:del>
      <w:del w:id="10684" w:author="Administrator" w:date="2022-06-22T16:56:36Z">
        <w:r>
          <w:rPr>
            <w:rFonts w:hint="eastAsia" w:ascii="宋体" w:hAnsi="宋体" w:cs="宋体"/>
            <w:sz w:val="24"/>
          </w:rPr>
          <w:delText>，下午</w:delText>
        </w:r>
      </w:del>
      <w:del w:id="10685" w:author="Administrator" w:date="2022-06-22T16:56:36Z">
        <w:r>
          <w:rPr>
            <w:rFonts w:ascii="宋体" w:hAnsi="宋体" w:cs="宋体"/>
            <w:sz w:val="24"/>
          </w:rPr>
          <w:delText>14</w:delText>
        </w:r>
      </w:del>
      <w:del w:id="10686" w:author="Administrator" w:date="2022-06-22T16:56:36Z">
        <w:r>
          <w:rPr>
            <w:rFonts w:hint="eastAsia" w:ascii="宋体" w:hAnsi="宋体" w:cs="宋体"/>
            <w:sz w:val="24"/>
          </w:rPr>
          <w:delText>：</w:delText>
        </w:r>
      </w:del>
      <w:del w:id="10687" w:author="Administrator" w:date="2022-06-22T16:56:36Z">
        <w:r>
          <w:rPr>
            <w:rFonts w:ascii="宋体" w:hAnsi="宋体" w:cs="宋体"/>
            <w:sz w:val="24"/>
          </w:rPr>
          <w:delText>00-18</w:delText>
        </w:r>
      </w:del>
      <w:del w:id="10688" w:author="Administrator" w:date="2022-06-22T16:56:36Z">
        <w:r>
          <w:rPr>
            <w:rFonts w:hint="eastAsia" w:ascii="宋体" w:hAnsi="宋体" w:cs="宋体"/>
            <w:sz w:val="24"/>
          </w:rPr>
          <w:delText>：</w:delText>
        </w:r>
      </w:del>
      <w:del w:id="10689" w:author="Administrator" w:date="2022-06-22T16:56:36Z">
        <w:r>
          <w:rPr>
            <w:rFonts w:ascii="宋体" w:hAnsi="宋体" w:cs="宋体"/>
            <w:sz w:val="24"/>
          </w:rPr>
          <w:delText>00</w:delText>
        </w:r>
      </w:del>
      <w:del w:id="10690" w:author="Administrator" w:date="2022-06-22T16:56:36Z">
        <w:r>
          <w:rPr>
            <w:rFonts w:hint="eastAsia" w:ascii="宋体" w:hAnsi="宋体" w:cs="宋体"/>
            <w:sz w:val="24"/>
          </w:rPr>
          <w:delText>，施工时间如需变动，以甲方的书面或口头通知为准。</w:delText>
        </w:r>
      </w:del>
    </w:p>
    <w:p>
      <w:pPr>
        <w:spacing w:line="500" w:lineRule="exact"/>
        <w:ind w:firstLine="480" w:firstLineChars="200"/>
        <w:rPr>
          <w:del w:id="10691" w:author="Administrator" w:date="2022-06-22T16:56:36Z"/>
          <w:rFonts w:ascii="宋体" w:hAnsi="宋体" w:cs="宋体"/>
          <w:sz w:val="24"/>
        </w:rPr>
      </w:pPr>
      <w:del w:id="10692" w:author="Administrator" w:date="2022-06-22T16:56:36Z">
        <w:r>
          <w:rPr>
            <w:rFonts w:ascii="宋体" w:hAnsi="宋体" w:cs="宋体"/>
            <w:sz w:val="24"/>
          </w:rPr>
          <w:delText>6.4</w:delText>
        </w:r>
      </w:del>
      <w:del w:id="10693" w:author="Administrator" w:date="2022-06-22T16:56:36Z">
        <w:r>
          <w:rPr>
            <w:rFonts w:hint="eastAsia" w:ascii="宋体" w:hAnsi="宋体" w:cs="宋体"/>
            <w:sz w:val="24"/>
          </w:rPr>
          <w:delText>进场施工人员必须严格遵守</w:delText>
        </w:r>
      </w:del>
      <w:del w:id="10694" w:author="Administrator" w:date="2022-06-22T16:56:36Z">
        <w:r>
          <w:rPr>
            <w:rFonts w:hint="eastAsia" w:ascii="宋体" w:hAnsi="宋体" w:cs="宋体"/>
            <w:kern w:val="10"/>
            <w:sz w:val="24"/>
          </w:rPr>
          <w:delText>污水处理厂</w:delText>
        </w:r>
      </w:del>
      <w:del w:id="10695" w:author="Administrator" w:date="2022-06-22T16:56:36Z">
        <w:r>
          <w:rPr>
            <w:rFonts w:hint="eastAsia" w:ascii="宋体" w:hAnsi="宋体" w:cs="宋体"/>
            <w:sz w:val="24"/>
          </w:rPr>
          <w:delText>一切规章制度。进入施工现场人员必须佩戴出入证，并自觉接受门岗检查。</w:delText>
        </w:r>
      </w:del>
    </w:p>
    <w:p>
      <w:pPr>
        <w:snapToGrid w:val="0"/>
        <w:spacing w:line="500" w:lineRule="exact"/>
        <w:ind w:firstLine="480" w:firstLineChars="200"/>
        <w:rPr>
          <w:del w:id="10696" w:author="Administrator" w:date="2022-06-22T16:56:36Z"/>
          <w:rFonts w:ascii="宋体" w:hAnsi="宋体" w:cs="宋体"/>
          <w:sz w:val="24"/>
        </w:rPr>
      </w:pPr>
      <w:del w:id="10697" w:author="Administrator" w:date="2022-06-22T16:56:36Z">
        <w:r>
          <w:rPr>
            <w:rFonts w:ascii="宋体" w:hAnsi="宋体" w:cs="宋体"/>
            <w:sz w:val="24"/>
          </w:rPr>
          <w:delText>6.5</w:delText>
        </w:r>
      </w:del>
      <w:del w:id="10698" w:author="Administrator" w:date="2022-06-22T16:56:36Z">
        <w:r>
          <w:rPr>
            <w:rFonts w:hint="eastAsia" w:ascii="宋体" w:hAnsi="宋体" w:cs="宋体"/>
            <w:sz w:val="24"/>
          </w:rPr>
          <w:delText>环境保护要求：</w:delText>
        </w:r>
      </w:del>
    </w:p>
    <w:p>
      <w:pPr>
        <w:snapToGrid w:val="0"/>
        <w:spacing w:line="500" w:lineRule="exact"/>
        <w:ind w:firstLine="480" w:firstLineChars="200"/>
        <w:rPr>
          <w:del w:id="10699" w:author="Administrator" w:date="2022-06-22T16:56:36Z"/>
          <w:rFonts w:ascii="宋体" w:hAnsi="宋体" w:cs="宋体"/>
          <w:sz w:val="24"/>
        </w:rPr>
      </w:pPr>
      <w:del w:id="10700" w:author="Administrator" w:date="2022-06-22T16:56:36Z">
        <w:r>
          <w:rPr>
            <w:rFonts w:hint="eastAsia" w:ascii="宋体" w:hAnsi="宋体" w:cs="宋体"/>
            <w:sz w:val="24"/>
          </w:rPr>
          <w:delText>（</w:delText>
        </w:r>
      </w:del>
      <w:del w:id="10701" w:author="Administrator" w:date="2022-06-22T16:56:36Z">
        <w:r>
          <w:rPr>
            <w:rFonts w:ascii="宋体" w:hAnsi="宋体" w:cs="宋体"/>
            <w:sz w:val="24"/>
          </w:rPr>
          <w:delText>1</w:delText>
        </w:r>
      </w:del>
      <w:del w:id="10702" w:author="Administrator" w:date="2022-06-22T16:56:36Z">
        <w:r>
          <w:rPr>
            <w:rFonts w:hint="eastAsia" w:ascii="宋体" w:hAnsi="宋体" w:cs="宋体"/>
            <w:sz w:val="24"/>
          </w:rPr>
          <w:delText>）做好施工噪声、废气、废水等控制；</w:delText>
        </w:r>
      </w:del>
    </w:p>
    <w:p>
      <w:pPr>
        <w:snapToGrid w:val="0"/>
        <w:spacing w:line="500" w:lineRule="exact"/>
        <w:ind w:firstLine="480" w:firstLineChars="200"/>
        <w:rPr>
          <w:del w:id="10703" w:author="Administrator" w:date="2022-06-22T16:56:36Z"/>
          <w:rFonts w:ascii="宋体" w:hAnsi="宋体" w:cs="宋体"/>
          <w:sz w:val="24"/>
        </w:rPr>
      </w:pPr>
      <w:del w:id="10704" w:author="Administrator" w:date="2022-06-22T16:56:36Z">
        <w:r>
          <w:rPr>
            <w:rFonts w:hint="eastAsia" w:ascii="宋体" w:hAnsi="宋体" w:cs="宋体"/>
            <w:sz w:val="24"/>
          </w:rPr>
          <w:delText>（</w:delText>
        </w:r>
      </w:del>
      <w:del w:id="10705" w:author="Administrator" w:date="2022-06-22T16:56:36Z">
        <w:r>
          <w:rPr>
            <w:rFonts w:ascii="宋体" w:hAnsi="宋体" w:cs="宋体"/>
            <w:sz w:val="24"/>
          </w:rPr>
          <w:delText>2</w:delText>
        </w:r>
      </w:del>
      <w:del w:id="10706" w:author="Administrator" w:date="2022-06-22T16:56:36Z">
        <w:r>
          <w:rPr>
            <w:rFonts w:hint="eastAsia" w:ascii="宋体" w:hAnsi="宋体" w:cs="宋体"/>
            <w:sz w:val="24"/>
          </w:rPr>
          <w:delText>）按照国家及广州市相关规定做好建筑垃圾的处理。</w:delText>
        </w:r>
      </w:del>
    </w:p>
    <w:p>
      <w:pPr>
        <w:snapToGrid w:val="0"/>
        <w:spacing w:line="500" w:lineRule="exact"/>
        <w:ind w:firstLine="480" w:firstLineChars="200"/>
        <w:rPr>
          <w:del w:id="10707" w:author="Administrator" w:date="2022-06-22T16:56:36Z"/>
          <w:rFonts w:hAnsi="宋体" w:cs="宋体"/>
          <w:sz w:val="24"/>
          <w:szCs w:val="24"/>
        </w:rPr>
      </w:pPr>
      <w:del w:id="10708" w:author="Administrator" w:date="2022-06-22T16:56:36Z">
        <w:r>
          <w:rPr>
            <w:rFonts w:ascii="宋体" w:hAnsi="宋体" w:cs="宋体"/>
            <w:sz w:val="24"/>
          </w:rPr>
          <w:delText>6.6</w:delText>
        </w:r>
      </w:del>
      <w:del w:id="10709" w:author="Administrator" w:date="2022-06-22T16:56:36Z">
        <w:r>
          <w:rPr>
            <w:rFonts w:hint="eastAsia" w:ascii="宋体" w:hAnsi="宋体" w:cs="宋体"/>
            <w:sz w:val="24"/>
          </w:rPr>
          <w:delText>按相关法律法规及甲方相关作业施工管理要求执行。</w:delText>
        </w:r>
      </w:del>
    </w:p>
    <w:p>
      <w:pPr>
        <w:pStyle w:val="12"/>
        <w:spacing w:line="500" w:lineRule="exact"/>
        <w:rPr>
          <w:del w:id="10710" w:author="Administrator" w:date="2022-06-22T16:56:36Z"/>
          <w:rFonts w:hAnsi="宋体" w:cs="宋体"/>
          <w:b/>
          <w:bCs/>
          <w:sz w:val="24"/>
          <w:szCs w:val="24"/>
        </w:rPr>
      </w:pPr>
      <w:del w:id="10711" w:author="Administrator" w:date="2022-06-22T16:56:36Z">
        <w:r>
          <w:rPr>
            <w:rFonts w:hAnsi="宋体" w:cs="宋体"/>
            <w:sz w:val="24"/>
            <w:szCs w:val="24"/>
          </w:rPr>
          <w:delText xml:space="preserve">    </w:delText>
        </w:r>
      </w:del>
      <w:del w:id="10712" w:author="Administrator" w:date="2022-06-22T16:56:36Z">
        <w:r>
          <w:rPr>
            <w:rFonts w:hint="eastAsia" w:hAnsi="宋体" w:cs="宋体"/>
            <w:b/>
            <w:bCs/>
            <w:sz w:val="24"/>
            <w:szCs w:val="24"/>
          </w:rPr>
          <w:delText>第七条</w:delText>
        </w:r>
      </w:del>
      <w:del w:id="10713" w:author="Administrator" w:date="2022-06-22T16:56:36Z">
        <w:r>
          <w:rPr>
            <w:rFonts w:hAnsi="宋体" w:cs="宋体"/>
            <w:b/>
            <w:bCs/>
            <w:sz w:val="24"/>
            <w:szCs w:val="24"/>
          </w:rPr>
          <w:delText xml:space="preserve"> </w:delText>
        </w:r>
      </w:del>
      <w:del w:id="10714" w:author="Administrator" w:date="2022-06-22T16:56:36Z">
        <w:r>
          <w:rPr>
            <w:rFonts w:hint="eastAsia" w:hAnsi="宋体" w:cs="宋体"/>
            <w:b/>
            <w:bCs/>
            <w:sz w:val="24"/>
            <w:szCs w:val="24"/>
          </w:rPr>
          <w:delText>材料及设备供应</w:delText>
        </w:r>
      </w:del>
    </w:p>
    <w:p>
      <w:pPr>
        <w:spacing w:line="500" w:lineRule="exact"/>
        <w:ind w:firstLine="480" w:firstLineChars="200"/>
        <w:rPr>
          <w:del w:id="10715" w:author="Administrator" w:date="2022-06-22T16:56:36Z"/>
          <w:rFonts w:ascii="宋体" w:hAnsi="宋体" w:cs="宋体"/>
          <w:sz w:val="24"/>
        </w:rPr>
      </w:pPr>
      <w:del w:id="10716" w:author="Administrator" w:date="2022-06-22T16:56:36Z">
        <w:r>
          <w:rPr>
            <w:rFonts w:hint="eastAsia" w:ascii="宋体" w:hAnsi="宋体" w:cs="宋体"/>
            <w:sz w:val="24"/>
          </w:rPr>
          <w:delText>本项目承包范围内所需的设备材料、成品、未成品、运输、保管、质量等责任均由乙方承担。甲方不提供材料。</w:delText>
        </w:r>
      </w:del>
    </w:p>
    <w:p>
      <w:pPr>
        <w:spacing w:line="500" w:lineRule="exact"/>
        <w:ind w:left="-2" w:leftChars="-1" w:firstLine="480" w:firstLineChars="200"/>
        <w:rPr>
          <w:del w:id="10717" w:author="Administrator" w:date="2022-06-22T16:56:36Z"/>
          <w:rFonts w:ascii="宋体" w:hAnsi="宋体" w:cs="宋体"/>
          <w:sz w:val="24"/>
        </w:rPr>
      </w:pPr>
      <w:del w:id="10718" w:author="Administrator" w:date="2022-06-22T16:56:36Z">
        <w:r>
          <w:rPr>
            <w:rFonts w:hint="eastAsia" w:ascii="宋体" w:hAnsi="宋体" w:cs="宋体"/>
            <w:sz w:val="24"/>
          </w:rPr>
          <w:delText>7.1采购供应的材料、其名称、品种、型号、规格、质量等，均应符合国家、地方及行业有关规范及要求。</w:delText>
        </w:r>
      </w:del>
    </w:p>
    <w:p>
      <w:pPr>
        <w:spacing w:line="500" w:lineRule="exact"/>
        <w:ind w:firstLine="480" w:firstLineChars="200"/>
        <w:rPr>
          <w:del w:id="10719" w:author="Administrator" w:date="2022-06-22T16:56:36Z"/>
          <w:rFonts w:ascii="宋体" w:hAnsi="宋体" w:cs="宋体"/>
          <w:sz w:val="24"/>
        </w:rPr>
      </w:pPr>
      <w:del w:id="10720" w:author="Administrator" w:date="2022-06-22T16:56:36Z">
        <w:r>
          <w:rPr>
            <w:rFonts w:ascii="宋体" w:hAnsi="宋体" w:cs="宋体"/>
            <w:sz w:val="24"/>
          </w:rPr>
          <w:delText>7.2</w:delText>
        </w:r>
      </w:del>
      <w:del w:id="10721" w:author="Administrator" w:date="2022-06-22T16:56:36Z">
        <w:r>
          <w:rPr>
            <w:rFonts w:hint="eastAsia" w:ascii="宋体" w:hAnsi="宋体" w:cs="宋体"/>
            <w:sz w:val="24"/>
          </w:rPr>
          <w:delText>所有材料必须具备合格证明，并保证产品的有效性。</w:delText>
        </w:r>
      </w:del>
    </w:p>
    <w:p>
      <w:pPr>
        <w:spacing w:line="500" w:lineRule="exact"/>
        <w:ind w:firstLine="480" w:firstLineChars="200"/>
        <w:rPr>
          <w:del w:id="10722" w:author="Administrator" w:date="2022-06-22T16:56:36Z"/>
          <w:rFonts w:ascii="宋体" w:hAnsi="宋体" w:cs="宋体"/>
          <w:sz w:val="24"/>
        </w:rPr>
      </w:pPr>
      <w:del w:id="10723" w:author="Administrator" w:date="2022-06-22T16:56:36Z">
        <w:r>
          <w:rPr>
            <w:rFonts w:ascii="宋体" w:hAnsi="宋体" w:cs="宋体"/>
            <w:sz w:val="24"/>
          </w:rPr>
          <w:delText>7.3</w:delText>
        </w:r>
      </w:del>
      <w:del w:id="10724" w:author="Administrator" w:date="2022-06-22T16:56:36Z">
        <w:r>
          <w:rPr>
            <w:rFonts w:hint="eastAsia" w:ascii="宋体" w:hAnsi="宋体" w:cs="宋体"/>
            <w:sz w:val="24"/>
          </w:rPr>
          <w:delText>由于乙方提供的伪劣、假冒等所有不合格材料而导致的损失、事故及一切后果，均由乙方负责并赔偿甲方所有损失，并负责更换所有已施工的不合格材料。</w:delText>
        </w:r>
      </w:del>
    </w:p>
    <w:p>
      <w:pPr>
        <w:tabs>
          <w:tab w:val="left" w:pos="360"/>
        </w:tabs>
        <w:spacing w:line="500" w:lineRule="exact"/>
        <w:ind w:firstLine="480" w:firstLineChars="200"/>
        <w:rPr>
          <w:del w:id="10725" w:author="Administrator" w:date="2022-06-22T16:56:36Z"/>
          <w:rFonts w:ascii="宋体" w:hAnsi="宋体" w:cs="宋体"/>
          <w:sz w:val="24"/>
        </w:rPr>
      </w:pPr>
      <w:del w:id="10726" w:author="Administrator" w:date="2022-06-22T16:56:36Z">
        <w:r>
          <w:rPr>
            <w:rFonts w:ascii="宋体" w:hAnsi="宋体" w:cs="宋体"/>
            <w:sz w:val="24"/>
          </w:rPr>
          <w:delText>7.4</w:delText>
        </w:r>
      </w:del>
      <w:del w:id="10727" w:author="Administrator" w:date="2022-06-22T16:56:36Z">
        <w:r>
          <w:rPr>
            <w:rFonts w:hint="eastAsia" w:ascii="宋体" w:hAnsi="宋体" w:cs="宋体"/>
            <w:sz w:val="24"/>
          </w:rPr>
          <w:delText>乙方必须根据投标文件/询价响应文件（如有）上主要材料的明细（包括厂家、规格、品质等级等）提供材料。工程实施时，如发现材料不一致，甲方有权拒用，造成损失由乙方承担。</w:delText>
        </w:r>
      </w:del>
    </w:p>
    <w:p>
      <w:pPr>
        <w:spacing w:line="500" w:lineRule="exact"/>
        <w:ind w:left="-2" w:leftChars="-1" w:firstLine="480" w:firstLineChars="200"/>
        <w:rPr>
          <w:del w:id="10728" w:author="Administrator" w:date="2022-06-22T16:56:36Z"/>
          <w:rFonts w:ascii="宋体" w:hAnsi="宋体" w:cs="宋体"/>
          <w:sz w:val="24"/>
        </w:rPr>
      </w:pPr>
      <w:del w:id="10729" w:author="Administrator" w:date="2022-06-22T16:56:36Z">
        <w:r>
          <w:rPr>
            <w:rFonts w:ascii="宋体" w:hAnsi="宋体" w:cs="宋体"/>
            <w:sz w:val="24"/>
          </w:rPr>
          <w:delText xml:space="preserve">7.5 </w:delText>
        </w:r>
      </w:del>
      <w:del w:id="10730" w:author="Administrator" w:date="2022-06-22T16:56:36Z">
        <w:r>
          <w:rPr>
            <w:rFonts w:hint="eastAsia" w:ascii="宋体" w:hAnsi="宋体" w:cs="宋体"/>
            <w:sz w:val="24"/>
          </w:rPr>
          <w:delText>甲方有权对施工质量进行监督、检查或检验，也可自行委托第三方进行质量检验，甲方或第三方的检验结果作为最终的质量评定结果。</w:delText>
        </w:r>
      </w:del>
    </w:p>
    <w:p>
      <w:pPr>
        <w:spacing w:line="500" w:lineRule="exact"/>
        <w:ind w:firstLine="480" w:firstLineChars="200"/>
        <w:rPr>
          <w:del w:id="10731" w:author="Administrator" w:date="2022-06-22T16:56:36Z"/>
          <w:rFonts w:ascii="宋体" w:hAnsi="宋体" w:cs="宋体"/>
          <w:sz w:val="24"/>
        </w:rPr>
      </w:pPr>
      <w:del w:id="10732" w:author="Administrator" w:date="2022-06-22T16:56:36Z">
        <w:r>
          <w:rPr>
            <w:rFonts w:ascii="宋体" w:hAnsi="宋体" w:cs="宋体"/>
            <w:sz w:val="24"/>
          </w:rPr>
          <w:delText xml:space="preserve">7.6 </w:delText>
        </w:r>
      </w:del>
      <w:del w:id="10733" w:author="Administrator" w:date="2022-06-22T16:56:36Z">
        <w:r>
          <w:rPr>
            <w:rFonts w:hint="eastAsia" w:ascii="宋体" w:hAnsi="宋体" w:cs="宋体"/>
            <w:sz w:val="24"/>
          </w:rPr>
          <w:delText>承包范围之内工程所用之设备，由乙方提供。</w:delText>
        </w:r>
      </w:del>
    </w:p>
    <w:p>
      <w:pPr>
        <w:spacing w:line="500" w:lineRule="exact"/>
        <w:ind w:firstLine="482" w:firstLineChars="200"/>
        <w:rPr>
          <w:del w:id="10734" w:author="Administrator" w:date="2022-06-22T16:56:36Z"/>
          <w:rFonts w:ascii="宋体" w:hAnsi="宋体" w:cs="宋体"/>
          <w:sz w:val="24"/>
        </w:rPr>
      </w:pPr>
      <w:del w:id="10735" w:author="Administrator" w:date="2022-06-22T16:56:36Z">
        <w:r>
          <w:rPr>
            <w:rFonts w:hint="eastAsia" w:ascii="宋体" w:hAnsi="宋体" w:cs="宋体"/>
            <w:b/>
            <w:bCs/>
            <w:sz w:val="24"/>
          </w:rPr>
          <w:delText>第八条</w:delText>
        </w:r>
      </w:del>
      <w:del w:id="10736" w:author="Administrator" w:date="2022-06-22T16:56:36Z">
        <w:r>
          <w:rPr>
            <w:rFonts w:ascii="宋体" w:hAnsi="宋体" w:cs="宋体"/>
            <w:b/>
            <w:bCs/>
            <w:sz w:val="24"/>
          </w:rPr>
          <w:delText xml:space="preserve"> </w:delText>
        </w:r>
      </w:del>
      <w:del w:id="10737" w:author="Administrator" w:date="2022-06-22T16:56:36Z">
        <w:r>
          <w:rPr>
            <w:rFonts w:hint="eastAsia" w:ascii="宋体" w:hAnsi="宋体" w:cs="宋体"/>
            <w:b/>
            <w:bCs/>
            <w:sz w:val="24"/>
          </w:rPr>
          <w:delText>付</w:delText>
        </w:r>
      </w:del>
      <w:del w:id="10738" w:author="Administrator" w:date="2022-06-22T16:56:36Z">
        <w:r>
          <w:rPr>
            <w:rFonts w:hint="eastAsia" w:ascii="宋体" w:hAnsi="宋体" w:cs="宋体"/>
            <w:b/>
            <w:sz w:val="24"/>
          </w:rPr>
          <w:delText>款及履约担保</w:delText>
        </w:r>
      </w:del>
    </w:p>
    <w:p>
      <w:pPr>
        <w:spacing w:line="500" w:lineRule="exact"/>
        <w:ind w:firstLine="480" w:firstLineChars="200"/>
        <w:rPr>
          <w:del w:id="10739" w:author="Administrator" w:date="2022-06-22T16:56:36Z"/>
          <w:rFonts w:ascii="宋体" w:hAnsi="宋体" w:cs="宋体"/>
          <w:bCs/>
          <w:sz w:val="24"/>
          <w:u w:val="single"/>
        </w:rPr>
      </w:pPr>
      <w:del w:id="10740" w:author="Administrator" w:date="2022-06-22T16:56:36Z">
        <w:r>
          <w:rPr>
            <w:rFonts w:ascii="宋体" w:hAnsi="宋体" w:cs="宋体"/>
            <w:sz w:val="24"/>
          </w:rPr>
          <w:delText>8.1</w:delText>
        </w:r>
      </w:del>
      <w:del w:id="10741" w:author="Administrator" w:date="2022-06-22T16:56:36Z">
        <w:r>
          <w:rPr>
            <w:rFonts w:hint="eastAsia" w:ascii="宋体" w:hAnsi="宋体" w:cs="宋体"/>
            <w:bCs/>
            <w:sz w:val="24"/>
          </w:rPr>
          <w:delText>预付款的支付：</w:delText>
        </w:r>
      </w:del>
      <w:del w:id="10742" w:author="Administrator" w:date="2022-06-22T16:56:36Z">
        <w:r>
          <w:rPr>
            <w:rFonts w:ascii="宋体" w:hAnsi="宋体" w:cs="宋体"/>
            <w:b/>
            <w:sz w:val="24"/>
          </w:rPr>
          <w:sym w:font="Wingdings" w:char="00FE"/>
        </w:r>
      </w:del>
      <w:del w:id="10743" w:author="Administrator" w:date="2022-06-22T16:56:36Z">
        <w:r>
          <w:rPr>
            <w:rFonts w:hint="eastAsia" w:ascii="宋体" w:hAnsi="宋体" w:cs="宋体"/>
            <w:bCs/>
            <w:sz w:val="24"/>
          </w:rPr>
          <w:delText>无；</w:delText>
        </w:r>
      </w:del>
      <w:del w:id="10744" w:author="Administrator" w:date="2022-06-22T16:56:36Z">
        <w:r>
          <w:rPr>
            <w:rFonts w:ascii="宋体" w:hAnsi="宋体" w:cs="宋体"/>
            <w:bCs/>
            <w:sz w:val="24"/>
          </w:rPr>
          <w:delText xml:space="preserve"> </w:delText>
        </w:r>
      </w:del>
      <w:del w:id="10745" w:author="Administrator" w:date="2022-06-22T16:56:36Z">
        <w:r>
          <w:rPr>
            <w:rFonts w:hint="eastAsia" w:ascii="Segoe UI Symbol" w:hAnsi="Segoe UI Symbol" w:cs="Segoe UI Symbol" w:eastAsiaTheme="minorEastAsia"/>
            <w:b/>
            <w:bCs/>
            <w:sz w:val="24"/>
          </w:rPr>
          <w:delText>□</w:delText>
        </w:r>
      </w:del>
      <w:del w:id="10746" w:author="Administrator" w:date="2022-06-22T16:56:36Z">
        <w:r>
          <w:rPr>
            <w:rFonts w:hint="eastAsia" w:ascii="Segoe UI Symbol" w:hAnsi="Segoe UI Symbol" w:cs="Segoe UI Symbol"/>
            <w:bCs/>
            <w:sz w:val="24"/>
          </w:rPr>
          <w:delText>有</w:delText>
        </w:r>
      </w:del>
      <w:del w:id="10747" w:author="Administrator" w:date="2022-06-22T16:56:36Z">
        <w:r>
          <w:rPr>
            <w:rFonts w:hint="eastAsia" w:ascii="Segoe UI Symbol" w:hAnsi="Segoe UI Symbol" w:cs="Segoe UI Symbol"/>
            <w:b/>
            <w:sz w:val="24"/>
          </w:rPr>
          <w:delText xml:space="preserve"> </w:delText>
        </w:r>
      </w:del>
      <w:del w:id="10748" w:author="Administrator" w:date="2022-06-22T16:56:36Z">
        <w:r>
          <w:rPr>
            <w:rFonts w:hint="eastAsia" w:ascii="宋体" w:hAnsi="宋体" w:cs="宋体"/>
            <w:bCs/>
            <w:sz w:val="24"/>
          </w:rPr>
          <w:delText>合同签订后，乙方开具等额的增值税专用发票及提交履约担保担保（如有）</w:delText>
        </w:r>
      </w:del>
      <w:del w:id="10749" w:author="Administrator" w:date="2022-06-22T16:56:36Z">
        <w:r>
          <w:rPr>
            <w:rFonts w:ascii="宋体" w:hAnsi="宋体" w:cs="宋体"/>
            <w:bCs/>
            <w:sz w:val="24"/>
            <w:u w:val="single"/>
          </w:rPr>
          <w:delText xml:space="preserve"> 10 </w:delText>
        </w:r>
      </w:del>
      <w:del w:id="10750" w:author="Administrator" w:date="2022-06-22T16:56:36Z">
        <w:r>
          <w:rPr>
            <w:rFonts w:hint="eastAsia" w:ascii="宋体" w:hAnsi="宋体" w:cs="宋体"/>
            <w:bCs/>
            <w:sz w:val="24"/>
          </w:rPr>
          <w:delText>个工作日内，甲方支付合同</w:delText>
        </w:r>
      </w:del>
      <w:del w:id="10751" w:author="Administrator" w:date="2022-06-22T16:56:36Z">
        <w:r>
          <w:rPr>
            <w:rFonts w:hint="eastAsia" w:ascii="宋体" w:hAnsi="宋体" w:cs="宋体"/>
            <w:sz w:val="24"/>
          </w:rPr>
          <w:delText>暂定总价</w:delText>
        </w:r>
      </w:del>
      <w:del w:id="10752" w:author="Administrator" w:date="2022-06-22T16:56:36Z">
        <w:r>
          <w:rPr>
            <w:rFonts w:hint="eastAsia" w:ascii="宋体" w:hAnsi="宋体" w:cs="宋体"/>
            <w:bCs/>
            <w:sz w:val="24"/>
          </w:rPr>
          <w:delText>的</w:delText>
        </w:r>
      </w:del>
      <w:del w:id="10753" w:author="Administrator" w:date="2022-06-22T16:56:36Z">
        <w:r>
          <w:rPr>
            <w:rFonts w:ascii="宋体" w:hAnsi="宋体" w:cs="宋体"/>
            <w:bCs/>
            <w:sz w:val="24"/>
            <w:u w:val="single"/>
          </w:rPr>
          <w:delText>30%</w:delText>
        </w:r>
      </w:del>
      <w:del w:id="10754" w:author="Administrator" w:date="2022-06-22T16:56:36Z">
        <w:r>
          <w:rPr>
            <w:rFonts w:hint="eastAsia" w:ascii="宋体" w:hAnsi="宋体" w:cs="宋体"/>
            <w:sz w:val="24"/>
          </w:rPr>
          <w:delText>即</w:delText>
        </w:r>
      </w:del>
      <w:del w:id="10755" w:author="Administrator" w:date="2022-06-22T16:56:36Z">
        <w:r>
          <w:rPr>
            <w:rFonts w:ascii="宋体" w:hAnsi="宋体" w:cs="宋体"/>
            <w:sz w:val="24"/>
            <w:u w:val="single"/>
          </w:rPr>
          <w:delText xml:space="preserve"> </w:delText>
        </w:r>
      </w:del>
      <w:del w:id="10756" w:author="Administrator" w:date="2022-06-22T16:56:36Z">
        <w:r>
          <w:rPr>
            <w:rFonts w:hint="eastAsia" w:ascii="宋体" w:hAnsi="宋体" w:cs="宋体"/>
            <w:sz w:val="24"/>
            <w:u w:val="single"/>
          </w:rPr>
          <w:delText>/</w:delText>
        </w:r>
      </w:del>
      <w:del w:id="10757" w:author="Administrator" w:date="2022-06-22T16:56:36Z">
        <w:r>
          <w:rPr>
            <w:rFonts w:ascii="宋体" w:hAnsi="宋体" w:cs="宋体"/>
            <w:sz w:val="24"/>
            <w:u w:val="single"/>
          </w:rPr>
          <w:delText xml:space="preserve"> </w:delText>
        </w:r>
      </w:del>
      <w:del w:id="10758" w:author="Administrator" w:date="2022-06-22T16:56:36Z">
        <w:r>
          <w:rPr>
            <w:rFonts w:hint="eastAsia" w:ascii="宋体" w:hAnsi="宋体" w:cs="宋体"/>
            <w:sz w:val="24"/>
          </w:rPr>
          <w:delText>元（大写：</w:delText>
        </w:r>
      </w:del>
      <w:del w:id="10759" w:author="Administrator" w:date="2022-06-22T16:56:36Z">
        <w:r>
          <w:rPr>
            <w:rFonts w:hint="eastAsia" w:ascii="宋体" w:hAnsi="宋体" w:cs="宋体"/>
            <w:sz w:val="24"/>
            <w:u w:val="single"/>
          </w:rPr>
          <w:delText xml:space="preserve"> / </w:delText>
        </w:r>
      </w:del>
      <w:del w:id="10760" w:author="Administrator" w:date="2022-06-22T16:56:36Z">
        <w:r>
          <w:rPr>
            <w:rFonts w:hint="eastAsia" w:ascii="宋体" w:hAnsi="宋体" w:cs="宋体"/>
            <w:sz w:val="24"/>
          </w:rPr>
          <w:delText>）</w:delText>
        </w:r>
      </w:del>
      <w:del w:id="10761" w:author="Administrator" w:date="2022-06-22T16:56:36Z">
        <w:r>
          <w:rPr>
            <w:rFonts w:hint="eastAsia" w:ascii="宋体" w:hAnsi="宋体" w:cs="宋体"/>
            <w:bCs/>
            <w:sz w:val="24"/>
          </w:rPr>
          <w:delText>作为预付款。</w:delText>
        </w:r>
      </w:del>
      <w:del w:id="10762" w:author="Administrator" w:date="2022-06-22T16:56:36Z">
        <w:r>
          <w:rPr>
            <w:rFonts w:hint="eastAsia" w:ascii="宋体" w:hAnsi="宋体" w:cs="宋体"/>
            <w:sz w:val="24"/>
          </w:rPr>
          <w:delText>若合同解除或终止，乙方在</w:delText>
        </w:r>
      </w:del>
      <w:del w:id="10763" w:author="Administrator" w:date="2022-06-22T16:56:36Z">
        <w:r>
          <w:rPr>
            <w:rFonts w:ascii="宋体" w:hAnsi="宋体" w:cs="宋体"/>
            <w:sz w:val="24"/>
            <w:u w:val="single"/>
          </w:rPr>
          <w:delText xml:space="preserve"> 5 </w:delText>
        </w:r>
      </w:del>
      <w:del w:id="10764" w:author="Administrator" w:date="2022-06-22T16:56:36Z">
        <w:r>
          <w:rPr>
            <w:rFonts w:hint="eastAsia" w:ascii="宋体" w:hAnsi="宋体" w:cs="宋体"/>
            <w:sz w:val="24"/>
          </w:rPr>
          <w:delText>个工作日内返还预付款（无息）。</w:delText>
        </w:r>
      </w:del>
      <w:del w:id="10765" w:author="Administrator" w:date="2022-06-22T16:56:36Z">
        <w:r>
          <w:rPr>
            <w:rFonts w:hint="eastAsia" w:ascii="宋体" w:hAnsi="宋体" w:cs="宋体"/>
            <w:bCs/>
            <w:kern w:val="0"/>
            <w:sz w:val="24"/>
          </w:rPr>
          <w:delText>逾期未返还，每逾期一天，乙方应按合同暂定总价的</w:delText>
        </w:r>
      </w:del>
      <w:del w:id="10766" w:author="Administrator" w:date="2022-06-22T16:56:36Z">
        <w:r>
          <w:rPr>
            <w:rFonts w:hint="eastAsia" w:ascii="宋体" w:hAnsi="宋体" w:cs="宋体"/>
            <w:bCs/>
            <w:kern w:val="0"/>
            <w:sz w:val="24"/>
            <w:u w:val="single"/>
          </w:rPr>
          <w:delText>万分之五</w:delText>
        </w:r>
      </w:del>
      <w:del w:id="10767" w:author="Administrator" w:date="2022-06-22T16:56:36Z">
        <w:r>
          <w:rPr>
            <w:rFonts w:ascii="宋体" w:hAnsi="宋体" w:cs="宋体"/>
            <w:bCs/>
            <w:kern w:val="0"/>
            <w:sz w:val="24"/>
            <w:u w:val="single"/>
          </w:rPr>
          <w:delText>/</w:delText>
        </w:r>
      </w:del>
      <w:del w:id="10768" w:author="Administrator" w:date="2022-06-22T16:56:36Z">
        <w:r>
          <w:rPr>
            <w:rFonts w:hint="eastAsia" w:ascii="宋体" w:hAnsi="宋体" w:cs="宋体"/>
            <w:bCs/>
            <w:kern w:val="0"/>
            <w:sz w:val="24"/>
            <w:u w:val="single"/>
          </w:rPr>
          <w:delText>天</w:delText>
        </w:r>
      </w:del>
      <w:del w:id="10769" w:author="Administrator" w:date="2022-06-22T16:56:36Z">
        <w:r>
          <w:rPr>
            <w:rFonts w:hint="eastAsia" w:ascii="宋体" w:hAnsi="宋体" w:cs="宋体"/>
            <w:bCs/>
            <w:kern w:val="0"/>
            <w:sz w:val="24"/>
          </w:rPr>
          <w:delText>支付违约金</w:delText>
        </w:r>
      </w:del>
      <w:del w:id="10770" w:author="Administrator" w:date="2022-06-22T16:56:36Z">
        <w:r>
          <w:rPr>
            <w:rFonts w:hint="eastAsia" w:ascii="宋体" w:hAnsi="宋体" w:cs="宋体"/>
            <w:sz w:val="24"/>
          </w:rPr>
          <w:delText>。</w:delText>
        </w:r>
      </w:del>
    </w:p>
    <w:p>
      <w:pPr>
        <w:spacing w:line="384" w:lineRule="auto"/>
        <w:ind w:firstLine="480" w:firstLineChars="200"/>
        <w:rPr>
          <w:del w:id="10771" w:author="Administrator" w:date="2022-06-22T16:56:36Z"/>
          <w:rFonts w:hint="eastAsia" w:hAnsi="宋体" w:cs="宋体"/>
          <w:sz w:val="24"/>
          <w:szCs w:val="24"/>
          <w:u w:val="single"/>
        </w:rPr>
      </w:pPr>
      <w:del w:id="10772" w:author="Administrator" w:date="2022-06-22T16:56:36Z">
        <w:r>
          <w:rPr>
            <w:rFonts w:hAnsi="宋体" w:cs="宋体"/>
            <w:sz w:val="24"/>
            <w:szCs w:val="24"/>
          </w:rPr>
          <w:delText>8.2</w:delText>
        </w:r>
      </w:del>
      <w:del w:id="10773" w:author="Administrator" w:date="2022-06-22T16:56:36Z">
        <w:r>
          <w:rPr>
            <w:rFonts w:hint="eastAsia" w:hAnsi="宋体" w:cs="宋体"/>
            <w:sz w:val="24"/>
            <w:szCs w:val="24"/>
          </w:rPr>
          <w:delText>项目分项验收分项支付，验收合格后，由乙方提交申请支付资料 15 个工作日内，甲方</w:delText>
        </w:r>
      </w:del>
      <w:del w:id="10774" w:author="Administrator" w:date="2022-06-22T16:56:36Z">
        <w:r>
          <w:rPr>
            <w:rFonts w:hint="eastAsia" w:hAnsi="宋体" w:cs="宋体"/>
            <w:color w:val="auto"/>
            <w:sz w:val="24"/>
            <w:szCs w:val="24"/>
          </w:rPr>
          <w:delText>支付至合同暂定总价的</w:delText>
        </w:r>
      </w:del>
      <w:del w:id="10775" w:author="Administrator" w:date="2022-06-22T16:56:36Z">
        <w:r>
          <w:rPr>
            <w:rFonts w:hint="eastAsia" w:hAnsi="宋体" w:cs="宋体"/>
            <w:color w:val="auto"/>
            <w:sz w:val="24"/>
            <w:szCs w:val="24"/>
            <w:u w:val="single"/>
            <w:lang w:val="en-US" w:eastAsia="zh-CN"/>
          </w:rPr>
          <w:delText>80%</w:delText>
        </w:r>
      </w:del>
      <w:del w:id="10776" w:author="Administrator" w:date="2022-06-22T16:56:36Z">
        <w:r>
          <w:rPr>
            <w:rFonts w:hint="eastAsia" w:hAnsi="宋体" w:cs="宋体"/>
            <w:sz w:val="24"/>
            <w:szCs w:val="24"/>
            <w:u w:val="single"/>
          </w:rPr>
          <w:delText>给乙方。</w:delText>
        </w:r>
      </w:del>
    </w:p>
    <w:p>
      <w:pPr>
        <w:spacing w:line="384" w:lineRule="auto"/>
        <w:ind w:firstLine="480" w:firstLineChars="200"/>
        <w:rPr>
          <w:del w:id="10777" w:author="Administrator" w:date="2022-06-22T16:56:36Z"/>
          <w:rFonts w:hint="eastAsia" w:hAnsi="宋体" w:cs="宋体"/>
          <w:bCs/>
          <w:sz w:val="24"/>
        </w:rPr>
      </w:pPr>
      <w:del w:id="10778" w:author="Administrator" w:date="2022-06-22T16:56:36Z">
        <w:r>
          <w:rPr>
            <w:rFonts w:hint="eastAsia" w:ascii="宋体" w:hAnsi="宋体" w:eastAsia="宋体" w:cs="宋体"/>
            <w:sz w:val="24"/>
          </w:rPr>
          <w:delText>项目一</w:delText>
        </w:r>
      </w:del>
      <w:del w:id="10779" w:author="Administrator" w:date="2022-06-22T16:56:36Z">
        <w:r>
          <w:rPr>
            <w:rFonts w:hint="eastAsia" w:hAnsi="宋体" w:cs="宋体"/>
            <w:bCs/>
            <w:sz w:val="24"/>
          </w:rPr>
          <w:delText>￥</w:delText>
        </w:r>
      </w:del>
      <w:del w:id="10780" w:author="Administrator" w:date="2022-06-22T16:56:36Z">
        <w:r>
          <w:rPr>
            <w:rFonts w:hint="eastAsia" w:ascii="宋体" w:hAnsi="宋体" w:eastAsia="宋体" w:cs="宋体"/>
            <w:b/>
            <w:sz w:val="24"/>
            <w:u w:val="single"/>
          </w:rPr>
          <w:delText xml:space="preserve">     </w:delText>
        </w:r>
      </w:del>
      <w:del w:id="10781" w:author="Administrator" w:date="2022-06-22T16:56:36Z">
        <w:r>
          <w:rPr>
            <w:rFonts w:hint="eastAsia" w:hAnsi="宋体" w:cs="宋体"/>
            <w:bCs/>
            <w:sz w:val="24"/>
          </w:rPr>
          <w:delText>元</w:delText>
        </w:r>
      </w:del>
      <w:del w:id="10782" w:author="Administrator" w:date="2022-06-22T16:56:36Z">
        <w:r>
          <w:rPr>
            <w:rFonts w:hint="eastAsia" w:hAnsi="宋体" w:cs="宋体"/>
            <w:sz w:val="24"/>
          </w:rPr>
          <w:delText>（大写：</w:delText>
        </w:r>
      </w:del>
      <w:del w:id="10783" w:author="Administrator" w:date="2022-06-22T16:56:36Z">
        <w:r>
          <w:rPr>
            <w:rFonts w:hint="eastAsia" w:hAnsi="宋体" w:cs="宋体"/>
            <w:sz w:val="24"/>
            <w:u w:val="single"/>
          </w:rPr>
          <w:delText xml:space="preserve">        </w:delText>
        </w:r>
      </w:del>
      <w:del w:id="10784" w:author="Administrator" w:date="2022-06-22T16:56:36Z">
        <w:r>
          <w:rPr>
            <w:rFonts w:hint="eastAsia" w:hAnsi="宋体" w:cs="宋体"/>
            <w:sz w:val="24"/>
          </w:rPr>
          <w:delText>）</w:delText>
        </w:r>
      </w:del>
      <w:del w:id="10785" w:author="Administrator" w:date="2022-06-22T16:56:36Z">
        <w:r>
          <w:rPr>
            <w:rFonts w:hint="eastAsia" w:hAnsi="宋体" w:cs="宋体"/>
            <w:bCs/>
            <w:sz w:val="24"/>
          </w:rPr>
          <w:delText>；</w:delText>
        </w:r>
      </w:del>
      <w:del w:id="10786" w:author="Administrator" w:date="2022-06-22T16:56:36Z">
        <w:r>
          <w:rPr>
            <w:rFonts w:hint="eastAsia" w:ascii="宋体" w:hAnsi="宋体" w:eastAsia="宋体" w:cs="宋体"/>
            <w:sz w:val="24"/>
          </w:rPr>
          <w:delText>项目二</w:delText>
        </w:r>
      </w:del>
      <w:del w:id="10787" w:author="Administrator" w:date="2022-06-22T16:56:36Z">
        <w:r>
          <w:rPr>
            <w:rFonts w:hint="eastAsia" w:hAnsi="宋体" w:cs="宋体"/>
            <w:bCs/>
            <w:sz w:val="24"/>
          </w:rPr>
          <w:delText>￥</w:delText>
        </w:r>
      </w:del>
      <w:del w:id="10788" w:author="Administrator" w:date="2022-06-22T16:56:36Z">
        <w:r>
          <w:rPr>
            <w:rFonts w:hint="eastAsia" w:ascii="宋体" w:hAnsi="宋体" w:eastAsia="宋体" w:cs="宋体"/>
            <w:b/>
            <w:sz w:val="24"/>
            <w:u w:val="single"/>
          </w:rPr>
          <w:delText xml:space="preserve">     </w:delText>
        </w:r>
      </w:del>
      <w:del w:id="10789" w:author="Administrator" w:date="2022-06-22T16:56:36Z">
        <w:r>
          <w:rPr>
            <w:rFonts w:hint="eastAsia" w:hAnsi="宋体" w:cs="宋体"/>
            <w:bCs/>
            <w:sz w:val="24"/>
          </w:rPr>
          <w:delText>元</w:delText>
        </w:r>
      </w:del>
      <w:del w:id="10790" w:author="Administrator" w:date="2022-06-22T16:56:36Z">
        <w:r>
          <w:rPr>
            <w:rFonts w:hint="eastAsia" w:hAnsi="宋体" w:cs="宋体"/>
            <w:sz w:val="24"/>
          </w:rPr>
          <w:delText>（大写：</w:delText>
        </w:r>
      </w:del>
      <w:del w:id="10791" w:author="Administrator" w:date="2022-06-22T16:56:36Z">
        <w:r>
          <w:rPr>
            <w:rFonts w:hint="eastAsia" w:hAnsi="宋体" w:cs="宋体"/>
            <w:sz w:val="24"/>
            <w:u w:val="single"/>
          </w:rPr>
          <w:delText xml:space="preserve">        </w:delText>
        </w:r>
      </w:del>
      <w:del w:id="10792" w:author="Administrator" w:date="2022-06-22T16:56:36Z">
        <w:r>
          <w:rPr>
            <w:rFonts w:hint="eastAsia" w:hAnsi="宋体" w:cs="宋体"/>
            <w:sz w:val="24"/>
          </w:rPr>
          <w:delText>）</w:delText>
        </w:r>
      </w:del>
      <w:del w:id="10793" w:author="Administrator" w:date="2022-06-22T16:56:36Z">
        <w:r>
          <w:rPr>
            <w:rFonts w:hint="eastAsia" w:hAnsi="宋体" w:cs="宋体"/>
            <w:bCs/>
            <w:sz w:val="24"/>
          </w:rPr>
          <w:delText>；</w:delText>
        </w:r>
      </w:del>
    </w:p>
    <w:p>
      <w:pPr>
        <w:spacing w:line="384" w:lineRule="auto"/>
        <w:ind w:firstLine="480" w:firstLineChars="200"/>
        <w:rPr>
          <w:del w:id="10794" w:author="Administrator" w:date="2022-06-22T16:56:36Z"/>
          <w:rFonts w:hint="eastAsia" w:hAnsi="宋体" w:cs="宋体"/>
          <w:sz w:val="24"/>
        </w:rPr>
      </w:pPr>
      <w:del w:id="10795" w:author="Administrator" w:date="2022-06-22T16:56:36Z">
        <w:r>
          <w:rPr>
            <w:rFonts w:hint="eastAsia" w:ascii="宋体" w:hAnsi="宋体" w:eastAsia="宋体" w:cs="宋体"/>
            <w:sz w:val="24"/>
          </w:rPr>
          <w:delText>项目三</w:delText>
        </w:r>
      </w:del>
      <w:del w:id="10796" w:author="Administrator" w:date="2022-06-22T16:56:36Z">
        <w:r>
          <w:rPr>
            <w:rFonts w:hint="eastAsia" w:hAnsi="宋体" w:cs="宋体"/>
            <w:bCs/>
            <w:sz w:val="24"/>
          </w:rPr>
          <w:delText>￥</w:delText>
        </w:r>
      </w:del>
      <w:del w:id="10797" w:author="Administrator" w:date="2022-06-22T16:56:36Z">
        <w:r>
          <w:rPr>
            <w:rFonts w:hint="eastAsia" w:ascii="宋体" w:hAnsi="宋体" w:eastAsia="宋体" w:cs="宋体"/>
            <w:b/>
            <w:sz w:val="24"/>
            <w:u w:val="single"/>
          </w:rPr>
          <w:delText xml:space="preserve">     </w:delText>
        </w:r>
      </w:del>
      <w:del w:id="10798" w:author="Administrator" w:date="2022-06-22T16:56:36Z">
        <w:r>
          <w:rPr>
            <w:rFonts w:hint="eastAsia" w:hAnsi="宋体" w:cs="宋体"/>
            <w:bCs/>
            <w:sz w:val="24"/>
          </w:rPr>
          <w:delText>元</w:delText>
        </w:r>
      </w:del>
      <w:del w:id="10799" w:author="Administrator" w:date="2022-06-22T16:56:36Z">
        <w:r>
          <w:rPr>
            <w:rFonts w:hint="eastAsia" w:hAnsi="宋体" w:cs="宋体"/>
            <w:sz w:val="24"/>
          </w:rPr>
          <w:delText>（大写：</w:delText>
        </w:r>
      </w:del>
      <w:del w:id="10800" w:author="Administrator" w:date="2022-06-22T16:56:36Z">
        <w:r>
          <w:rPr>
            <w:rFonts w:hint="eastAsia" w:hAnsi="宋体" w:cs="宋体"/>
            <w:sz w:val="24"/>
            <w:u w:val="single"/>
          </w:rPr>
          <w:delText xml:space="preserve">        </w:delText>
        </w:r>
      </w:del>
      <w:del w:id="10801" w:author="Administrator" w:date="2022-06-22T16:56:36Z">
        <w:r>
          <w:rPr>
            <w:rFonts w:hint="eastAsia" w:hAnsi="宋体" w:cs="宋体"/>
            <w:sz w:val="24"/>
          </w:rPr>
          <w:delText>）</w:delText>
        </w:r>
      </w:del>
      <w:del w:id="10802" w:author="Administrator" w:date="2022-06-22T16:56:36Z">
        <w:r>
          <w:rPr>
            <w:rFonts w:hint="eastAsia" w:hAnsi="宋体" w:cs="宋体"/>
            <w:sz w:val="24"/>
            <w:lang w:eastAsia="zh-CN"/>
          </w:rPr>
          <w:delText>；</w:delText>
        </w:r>
      </w:del>
      <w:del w:id="10803" w:author="Administrator" w:date="2022-06-22T16:56:36Z">
        <w:r>
          <w:rPr>
            <w:rFonts w:hint="eastAsia" w:ascii="宋体" w:hAnsi="宋体" w:eastAsia="宋体" w:cs="宋体"/>
            <w:sz w:val="24"/>
          </w:rPr>
          <w:delText>项目</w:delText>
        </w:r>
      </w:del>
      <w:del w:id="10804" w:author="Administrator" w:date="2022-06-22T16:56:36Z">
        <w:r>
          <w:rPr>
            <w:rFonts w:hint="eastAsia" w:ascii="宋体" w:hAnsi="宋体" w:eastAsia="宋体" w:cs="宋体"/>
            <w:sz w:val="24"/>
            <w:lang w:val="en-US" w:eastAsia="zh-CN"/>
          </w:rPr>
          <w:delText>四</w:delText>
        </w:r>
      </w:del>
      <w:del w:id="10805" w:author="Administrator" w:date="2022-06-22T16:56:36Z">
        <w:r>
          <w:rPr>
            <w:rFonts w:hint="eastAsia" w:hAnsi="宋体" w:cs="宋体"/>
            <w:bCs/>
            <w:sz w:val="24"/>
          </w:rPr>
          <w:delText>￥</w:delText>
        </w:r>
      </w:del>
      <w:del w:id="10806" w:author="Administrator" w:date="2022-06-22T16:56:36Z">
        <w:r>
          <w:rPr>
            <w:rFonts w:hint="eastAsia" w:ascii="宋体" w:hAnsi="宋体" w:eastAsia="宋体" w:cs="宋体"/>
            <w:b/>
            <w:sz w:val="24"/>
            <w:u w:val="single"/>
          </w:rPr>
          <w:delText xml:space="preserve">     </w:delText>
        </w:r>
      </w:del>
      <w:del w:id="10807" w:author="Administrator" w:date="2022-06-22T16:56:36Z">
        <w:r>
          <w:rPr>
            <w:rFonts w:hint="eastAsia" w:hAnsi="宋体" w:cs="宋体"/>
            <w:bCs/>
            <w:sz w:val="24"/>
          </w:rPr>
          <w:delText>元</w:delText>
        </w:r>
      </w:del>
      <w:del w:id="10808" w:author="Administrator" w:date="2022-06-22T16:56:36Z">
        <w:r>
          <w:rPr>
            <w:rFonts w:hint="eastAsia" w:hAnsi="宋体" w:cs="宋体"/>
            <w:sz w:val="24"/>
          </w:rPr>
          <w:delText>（大写：</w:delText>
        </w:r>
      </w:del>
      <w:del w:id="10809" w:author="Administrator" w:date="2022-06-22T16:56:36Z">
        <w:r>
          <w:rPr>
            <w:rFonts w:hint="eastAsia" w:hAnsi="宋体" w:cs="宋体"/>
            <w:sz w:val="24"/>
            <w:u w:val="single"/>
          </w:rPr>
          <w:delText xml:space="preserve">        </w:delText>
        </w:r>
      </w:del>
      <w:del w:id="10810" w:author="Administrator" w:date="2022-06-22T16:56:36Z">
        <w:r>
          <w:rPr>
            <w:rFonts w:hint="eastAsia" w:hAnsi="宋体" w:cs="宋体"/>
            <w:sz w:val="24"/>
          </w:rPr>
          <w:delText>）</w:delText>
        </w:r>
      </w:del>
      <w:del w:id="10811" w:author="Administrator" w:date="2022-06-22T16:56:36Z">
        <w:r>
          <w:rPr>
            <w:rFonts w:hint="eastAsia" w:hAnsi="宋体" w:cs="宋体"/>
            <w:sz w:val="24"/>
            <w:lang w:eastAsia="zh-CN"/>
          </w:rPr>
          <w:delText>；</w:delText>
        </w:r>
      </w:del>
    </w:p>
    <w:p>
      <w:pPr>
        <w:spacing w:line="384" w:lineRule="auto"/>
        <w:ind w:firstLine="480" w:firstLineChars="200"/>
        <w:rPr>
          <w:del w:id="10812" w:author="Administrator" w:date="2022-06-22T16:56:36Z"/>
          <w:rFonts w:hint="eastAsia" w:hAnsi="宋体" w:cs="宋体"/>
          <w:sz w:val="24"/>
          <w:lang w:eastAsia="zh-CN"/>
        </w:rPr>
      </w:pPr>
      <w:del w:id="10813" w:author="Administrator" w:date="2022-06-22T16:56:36Z">
        <w:r>
          <w:rPr>
            <w:rFonts w:hint="eastAsia" w:ascii="宋体" w:hAnsi="宋体" w:eastAsia="宋体" w:cs="宋体"/>
            <w:sz w:val="24"/>
          </w:rPr>
          <w:delText>项目</w:delText>
        </w:r>
      </w:del>
      <w:del w:id="10814" w:author="Administrator" w:date="2022-06-22T16:56:36Z">
        <w:r>
          <w:rPr>
            <w:rFonts w:hint="eastAsia" w:ascii="宋体" w:hAnsi="宋体" w:cs="宋体"/>
            <w:sz w:val="24"/>
            <w:lang w:val="en-US" w:eastAsia="zh-CN"/>
          </w:rPr>
          <w:delText>五</w:delText>
        </w:r>
      </w:del>
      <w:del w:id="10815" w:author="Administrator" w:date="2022-06-22T16:56:36Z">
        <w:r>
          <w:rPr>
            <w:rFonts w:hint="eastAsia" w:hAnsi="宋体" w:cs="宋体"/>
            <w:bCs/>
            <w:sz w:val="24"/>
          </w:rPr>
          <w:delText>￥</w:delText>
        </w:r>
      </w:del>
      <w:del w:id="10816" w:author="Administrator" w:date="2022-06-22T16:56:36Z">
        <w:r>
          <w:rPr>
            <w:rFonts w:hint="eastAsia" w:ascii="宋体" w:hAnsi="宋体" w:eastAsia="宋体" w:cs="宋体"/>
            <w:b/>
            <w:sz w:val="24"/>
            <w:u w:val="single"/>
          </w:rPr>
          <w:delText xml:space="preserve">     </w:delText>
        </w:r>
      </w:del>
      <w:del w:id="10817" w:author="Administrator" w:date="2022-06-22T16:56:36Z">
        <w:r>
          <w:rPr>
            <w:rFonts w:hint="eastAsia" w:hAnsi="宋体" w:cs="宋体"/>
            <w:bCs/>
            <w:sz w:val="24"/>
          </w:rPr>
          <w:delText>元</w:delText>
        </w:r>
      </w:del>
      <w:del w:id="10818" w:author="Administrator" w:date="2022-06-22T16:56:36Z">
        <w:r>
          <w:rPr>
            <w:rFonts w:hint="eastAsia" w:hAnsi="宋体" w:cs="宋体"/>
            <w:sz w:val="24"/>
          </w:rPr>
          <w:delText>（大写：</w:delText>
        </w:r>
      </w:del>
      <w:del w:id="10819" w:author="Administrator" w:date="2022-06-22T16:56:36Z">
        <w:r>
          <w:rPr>
            <w:rFonts w:hint="eastAsia" w:hAnsi="宋体" w:cs="宋体"/>
            <w:sz w:val="24"/>
            <w:u w:val="single"/>
          </w:rPr>
          <w:delText xml:space="preserve">        </w:delText>
        </w:r>
      </w:del>
      <w:del w:id="10820" w:author="Administrator" w:date="2022-06-22T16:56:36Z">
        <w:r>
          <w:rPr>
            <w:rFonts w:hint="eastAsia" w:hAnsi="宋体" w:cs="宋体"/>
            <w:sz w:val="24"/>
          </w:rPr>
          <w:delText>）</w:delText>
        </w:r>
      </w:del>
      <w:del w:id="10821" w:author="Administrator" w:date="2022-06-22T16:56:36Z">
        <w:r>
          <w:rPr>
            <w:rFonts w:hint="eastAsia" w:hAnsi="宋体" w:cs="宋体"/>
            <w:sz w:val="24"/>
            <w:lang w:eastAsia="zh-CN"/>
          </w:rPr>
          <w:delText>；</w:delText>
        </w:r>
      </w:del>
      <w:del w:id="10822" w:author="Administrator" w:date="2022-06-22T16:56:36Z">
        <w:r>
          <w:rPr>
            <w:rFonts w:hint="eastAsia" w:ascii="宋体" w:hAnsi="宋体" w:eastAsia="宋体" w:cs="宋体"/>
            <w:sz w:val="24"/>
          </w:rPr>
          <w:delText>项目</w:delText>
        </w:r>
      </w:del>
      <w:del w:id="10823" w:author="Administrator" w:date="2022-06-22T16:56:36Z">
        <w:r>
          <w:rPr>
            <w:rFonts w:hint="eastAsia" w:ascii="宋体" w:hAnsi="宋体" w:cs="宋体"/>
            <w:sz w:val="24"/>
            <w:lang w:val="en-US" w:eastAsia="zh-CN"/>
          </w:rPr>
          <w:delText>六</w:delText>
        </w:r>
      </w:del>
      <w:del w:id="10824" w:author="Administrator" w:date="2022-06-22T16:56:36Z">
        <w:r>
          <w:rPr>
            <w:rFonts w:hint="eastAsia" w:hAnsi="宋体" w:cs="宋体"/>
            <w:bCs/>
            <w:sz w:val="24"/>
          </w:rPr>
          <w:delText>￥</w:delText>
        </w:r>
      </w:del>
      <w:del w:id="10825" w:author="Administrator" w:date="2022-06-22T16:56:36Z">
        <w:r>
          <w:rPr>
            <w:rFonts w:hint="eastAsia" w:ascii="宋体" w:hAnsi="宋体" w:eastAsia="宋体" w:cs="宋体"/>
            <w:b/>
            <w:sz w:val="24"/>
            <w:u w:val="single"/>
          </w:rPr>
          <w:delText xml:space="preserve">     </w:delText>
        </w:r>
      </w:del>
      <w:del w:id="10826" w:author="Administrator" w:date="2022-06-22T16:56:36Z">
        <w:r>
          <w:rPr>
            <w:rFonts w:hint="eastAsia" w:hAnsi="宋体" w:cs="宋体"/>
            <w:bCs/>
            <w:sz w:val="24"/>
          </w:rPr>
          <w:delText>元</w:delText>
        </w:r>
      </w:del>
      <w:del w:id="10827" w:author="Administrator" w:date="2022-06-22T16:56:36Z">
        <w:r>
          <w:rPr>
            <w:rFonts w:hint="eastAsia" w:hAnsi="宋体" w:cs="宋体"/>
            <w:sz w:val="24"/>
          </w:rPr>
          <w:delText>（大写：</w:delText>
        </w:r>
      </w:del>
      <w:del w:id="10828" w:author="Administrator" w:date="2022-06-22T16:56:36Z">
        <w:r>
          <w:rPr>
            <w:rFonts w:hint="eastAsia" w:hAnsi="宋体" w:cs="宋体"/>
            <w:sz w:val="24"/>
            <w:u w:val="single"/>
          </w:rPr>
          <w:delText xml:space="preserve">        </w:delText>
        </w:r>
      </w:del>
      <w:del w:id="10829" w:author="Administrator" w:date="2022-06-22T16:56:36Z">
        <w:r>
          <w:rPr>
            <w:rFonts w:hint="eastAsia" w:hAnsi="宋体" w:cs="宋体"/>
            <w:sz w:val="24"/>
          </w:rPr>
          <w:delText>）</w:delText>
        </w:r>
      </w:del>
      <w:del w:id="10830" w:author="Administrator" w:date="2022-06-22T16:56:36Z">
        <w:r>
          <w:rPr>
            <w:rFonts w:hint="eastAsia" w:hAnsi="宋体" w:cs="宋体"/>
            <w:sz w:val="24"/>
            <w:lang w:eastAsia="zh-CN"/>
          </w:rPr>
          <w:delText>；</w:delText>
        </w:r>
      </w:del>
    </w:p>
    <w:p>
      <w:pPr>
        <w:spacing w:line="384" w:lineRule="auto"/>
        <w:ind w:firstLine="480" w:firstLineChars="200"/>
        <w:rPr>
          <w:del w:id="10831" w:author="Administrator" w:date="2022-06-22T16:56:36Z"/>
          <w:rFonts w:hint="eastAsia" w:hAnsi="宋体" w:cs="宋体"/>
          <w:sz w:val="24"/>
          <w:lang w:eastAsia="zh-CN"/>
        </w:rPr>
      </w:pPr>
      <w:del w:id="10832" w:author="Administrator" w:date="2022-06-22T16:56:36Z">
        <w:r>
          <w:rPr>
            <w:rFonts w:hint="eastAsia" w:ascii="宋体" w:hAnsi="宋体" w:eastAsia="宋体" w:cs="宋体"/>
            <w:sz w:val="24"/>
          </w:rPr>
          <w:delText>项目</w:delText>
        </w:r>
      </w:del>
      <w:del w:id="10833" w:author="Administrator" w:date="2022-06-22T16:56:36Z">
        <w:r>
          <w:rPr>
            <w:rFonts w:hint="eastAsia" w:ascii="宋体" w:hAnsi="宋体" w:cs="宋体"/>
            <w:sz w:val="24"/>
            <w:lang w:val="en-US" w:eastAsia="zh-CN"/>
          </w:rPr>
          <w:delText>七</w:delText>
        </w:r>
      </w:del>
      <w:del w:id="10834" w:author="Administrator" w:date="2022-06-22T16:56:36Z">
        <w:r>
          <w:rPr>
            <w:rFonts w:hint="eastAsia" w:hAnsi="宋体" w:cs="宋体"/>
            <w:bCs/>
            <w:sz w:val="24"/>
          </w:rPr>
          <w:delText>￥</w:delText>
        </w:r>
      </w:del>
      <w:del w:id="10835" w:author="Administrator" w:date="2022-06-22T16:56:36Z">
        <w:r>
          <w:rPr>
            <w:rFonts w:hint="eastAsia" w:ascii="宋体" w:hAnsi="宋体" w:eastAsia="宋体" w:cs="宋体"/>
            <w:b/>
            <w:sz w:val="24"/>
            <w:u w:val="single"/>
          </w:rPr>
          <w:delText xml:space="preserve">     </w:delText>
        </w:r>
      </w:del>
      <w:del w:id="10836" w:author="Administrator" w:date="2022-06-22T16:56:36Z">
        <w:r>
          <w:rPr>
            <w:rFonts w:hint="eastAsia" w:hAnsi="宋体" w:cs="宋体"/>
            <w:bCs/>
            <w:sz w:val="24"/>
          </w:rPr>
          <w:delText>元</w:delText>
        </w:r>
      </w:del>
      <w:del w:id="10837" w:author="Administrator" w:date="2022-06-22T16:56:36Z">
        <w:r>
          <w:rPr>
            <w:rFonts w:hint="eastAsia" w:hAnsi="宋体" w:cs="宋体"/>
            <w:sz w:val="24"/>
          </w:rPr>
          <w:delText>（大写：</w:delText>
        </w:r>
      </w:del>
      <w:del w:id="10838" w:author="Administrator" w:date="2022-06-22T16:56:36Z">
        <w:r>
          <w:rPr>
            <w:rFonts w:hint="eastAsia" w:hAnsi="宋体" w:cs="宋体"/>
            <w:sz w:val="24"/>
            <w:u w:val="single"/>
          </w:rPr>
          <w:delText xml:space="preserve">        </w:delText>
        </w:r>
      </w:del>
      <w:del w:id="10839" w:author="Administrator" w:date="2022-06-22T16:56:36Z">
        <w:r>
          <w:rPr>
            <w:rFonts w:hint="eastAsia" w:hAnsi="宋体" w:cs="宋体"/>
            <w:sz w:val="24"/>
          </w:rPr>
          <w:delText>）</w:delText>
        </w:r>
      </w:del>
      <w:del w:id="10840" w:author="Administrator" w:date="2022-06-22T16:56:36Z">
        <w:r>
          <w:rPr>
            <w:rFonts w:hint="eastAsia" w:hAnsi="宋体" w:cs="宋体"/>
            <w:sz w:val="24"/>
            <w:lang w:eastAsia="zh-CN"/>
          </w:rPr>
          <w:delText>；</w:delText>
        </w:r>
      </w:del>
      <w:del w:id="10841" w:author="Administrator" w:date="2022-06-22T16:56:36Z">
        <w:r>
          <w:rPr>
            <w:rFonts w:hint="eastAsia" w:ascii="宋体" w:hAnsi="宋体" w:eastAsia="宋体" w:cs="宋体"/>
            <w:sz w:val="24"/>
          </w:rPr>
          <w:delText>项目</w:delText>
        </w:r>
      </w:del>
      <w:del w:id="10842" w:author="Administrator" w:date="2022-06-22T16:56:36Z">
        <w:r>
          <w:rPr>
            <w:rFonts w:hint="eastAsia" w:ascii="宋体" w:hAnsi="宋体" w:cs="宋体"/>
            <w:sz w:val="24"/>
            <w:lang w:val="en-US" w:eastAsia="zh-CN"/>
          </w:rPr>
          <w:delText>八</w:delText>
        </w:r>
      </w:del>
      <w:del w:id="10843" w:author="Administrator" w:date="2022-06-22T16:56:36Z">
        <w:r>
          <w:rPr>
            <w:rFonts w:hint="eastAsia" w:hAnsi="宋体" w:cs="宋体"/>
            <w:bCs/>
            <w:sz w:val="24"/>
          </w:rPr>
          <w:delText>￥</w:delText>
        </w:r>
      </w:del>
      <w:del w:id="10844" w:author="Administrator" w:date="2022-06-22T16:56:36Z">
        <w:r>
          <w:rPr>
            <w:rFonts w:hint="eastAsia" w:ascii="宋体" w:hAnsi="宋体" w:eastAsia="宋体" w:cs="宋体"/>
            <w:b/>
            <w:sz w:val="24"/>
            <w:u w:val="single"/>
          </w:rPr>
          <w:delText xml:space="preserve">     </w:delText>
        </w:r>
      </w:del>
      <w:del w:id="10845" w:author="Administrator" w:date="2022-06-22T16:56:36Z">
        <w:r>
          <w:rPr>
            <w:rFonts w:hint="eastAsia" w:hAnsi="宋体" w:cs="宋体"/>
            <w:bCs/>
            <w:sz w:val="24"/>
          </w:rPr>
          <w:delText>元</w:delText>
        </w:r>
      </w:del>
      <w:del w:id="10846" w:author="Administrator" w:date="2022-06-22T16:56:36Z">
        <w:r>
          <w:rPr>
            <w:rFonts w:hint="eastAsia" w:hAnsi="宋体" w:cs="宋体"/>
            <w:sz w:val="24"/>
          </w:rPr>
          <w:delText>（大写：</w:delText>
        </w:r>
      </w:del>
      <w:del w:id="10847" w:author="Administrator" w:date="2022-06-22T16:56:36Z">
        <w:r>
          <w:rPr>
            <w:rFonts w:hint="eastAsia" w:hAnsi="宋体" w:cs="宋体"/>
            <w:sz w:val="24"/>
            <w:u w:val="single"/>
          </w:rPr>
          <w:delText xml:space="preserve">        </w:delText>
        </w:r>
      </w:del>
      <w:del w:id="10848" w:author="Administrator" w:date="2022-06-22T16:56:36Z">
        <w:r>
          <w:rPr>
            <w:rFonts w:hint="eastAsia" w:hAnsi="宋体" w:cs="宋体"/>
            <w:sz w:val="24"/>
          </w:rPr>
          <w:delText>）</w:delText>
        </w:r>
      </w:del>
      <w:del w:id="10849" w:author="Administrator" w:date="2022-06-22T16:56:36Z">
        <w:r>
          <w:rPr>
            <w:rFonts w:hint="eastAsia" w:hAnsi="宋体" w:cs="宋体"/>
            <w:sz w:val="24"/>
            <w:lang w:eastAsia="zh-CN"/>
          </w:rPr>
          <w:delText>；</w:delText>
        </w:r>
      </w:del>
    </w:p>
    <w:p>
      <w:pPr>
        <w:spacing w:line="384" w:lineRule="auto"/>
        <w:ind w:firstLine="480" w:firstLineChars="200"/>
        <w:rPr>
          <w:del w:id="10850" w:author="Administrator" w:date="2022-06-22T16:56:36Z"/>
          <w:rFonts w:hint="eastAsia" w:hAnsi="宋体" w:cs="宋体"/>
          <w:sz w:val="24"/>
          <w:lang w:eastAsia="zh-CN"/>
        </w:rPr>
      </w:pPr>
      <w:del w:id="10851" w:author="Administrator" w:date="2022-06-22T16:56:36Z">
        <w:r>
          <w:rPr>
            <w:rFonts w:hint="eastAsia" w:ascii="宋体" w:hAnsi="宋体" w:eastAsia="宋体" w:cs="宋体"/>
            <w:sz w:val="24"/>
          </w:rPr>
          <w:delText>项目</w:delText>
        </w:r>
      </w:del>
      <w:del w:id="10852" w:author="Administrator" w:date="2022-06-22T16:56:36Z">
        <w:r>
          <w:rPr>
            <w:rFonts w:hint="eastAsia" w:ascii="宋体" w:hAnsi="宋体" w:cs="宋体"/>
            <w:sz w:val="24"/>
            <w:lang w:val="en-US" w:eastAsia="zh-CN"/>
          </w:rPr>
          <w:delText>九</w:delText>
        </w:r>
      </w:del>
      <w:del w:id="10853" w:author="Administrator" w:date="2022-06-22T16:56:36Z">
        <w:r>
          <w:rPr>
            <w:rFonts w:hint="eastAsia" w:hAnsi="宋体" w:cs="宋体"/>
            <w:bCs/>
            <w:sz w:val="24"/>
          </w:rPr>
          <w:delText>￥</w:delText>
        </w:r>
      </w:del>
      <w:del w:id="10854" w:author="Administrator" w:date="2022-06-22T16:56:36Z">
        <w:r>
          <w:rPr>
            <w:rFonts w:hint="eastAsia" w:ascii="宋体" w:hAnsi="宋体" w:eastAsia="宋体" w:cs="宋体"/>
            <w:b/>
            <w:sz w:val="24"/>
            <w:u w:val="single"/>
          </w:rPr>
          <w:delText xml:space="preserve">     </w:delText>
        </w:r>
      </w:del>
      <w:del w:id="10855" w:author="Administrator" w:date="2022-06-22T16:56:36Z">
        <w:r>
          <w:rPr>
            <w:rFonts w:hint="eastAsia" w:hAnsi="宋体" w:cs="宋体"/>
            <w:bCs/>
            <w:sz w:val="24"/>
          </w:rPr>
          <w:delText>元</w:delText>
        </w:r>
      </w:del>
      <w:del w:id="10856" w:author="Administrator" w:date="2022-06-22T16:56:36Z">
        <w:r>
          <w:rPr>
            <w:rFonts w:hint="eastAsia" w:hAnsi="宋体" w:cs="宋体"/>
            <w:sz w:val="24"/>
          </w:rPr>
          <w:delText>（大写：</w:delText>
        </w:r>
      </w:del>
      <w:del w:id="10857" w:author="Administrator" w:date="2022-06-22T16:56:36Z">
        <w:r>
          <w:rPr>
            <w:rFonts w:hint="eastAsia" w:hAnsi="宋体" w:cs="宋体"/>
            <w:sz w:val="24"/>
            <w:u w:val="single"/>
          </w:rPr>
          <w:delText xml:space="preserve">        </w:delText>
        </w:r>
      </w:del>
      <w:del w:id="10858" w:author="Administrator" w:date="2022-06-22T16:56:36Z">
        <w:r>
          <w:rPr>
            <w:rFonts w:hint="eastAsia" w:hAnsi="宋体" w:cs="宋体"/>
            <w:sz w:val="24"/>
          </w:rPr>
          <w:delText>）</w:delText>
        </w:r>
      </w:del>
      <w:del w:id="10859" w:author="Administrator" w:date="2022-06-22T16:56:36Z">
        <w:r>
          <w:rPr>
            <w:rFonts w:hint="eastAsia" w:hAnsi="宋体" w:cs="宋体"/>
            <w:sz w:val="24"/>
            <w:lang w:eastAsia="zh-CN"/>
          </w:rPr>
          <w:delText>；</w:delText>
        </w:r>
      </w:del>
      <w:del w:id="10860" w:author="Administrator" w:date="2022-06-22T16:56:36Z">
        <w:r>
          <w:rPr>
            <w:rFonts w:hint="eastAsia" w:ascii="宋体" w:hAnsi="宋体" w:eastAsia="宋体" w:cs="宋体"/>
            <w:sz w:val="24"/>
          </w:rPr>
          <w:delText>项目</w:delText>
        </w:r>
      </w:del>
      <w:del w:id="10861" w:author="Administrator" w:date="2022-06-22T16:56:36Z">
        <w:r>
          <w:rPr>
            <w:rFonts w:hint="eastAsia" w:ascii="宋体" w:hAnsi="宋体" w:cs="宋体"/>
            <w:sz w:val="24"/>
            <w:lang w:val="en-US" w:eastAsia="zh-CN"/>
          </w:rPr>
          <w:delText>十</w:delText>
        </w:r>
      </w:del>
      <w:del w:id="10862" w:author="Administrator" w:date="2022-06-22T16:56:36Z">
        <w:r>
          <w:rPr>
            <w:rFonts w:hint="eastAsia" w:hAnsi="宋体" w:cs="宋体"/>
            <w:bCs/>
            <w:sz w:val="24"/>
          </w:rPr>
          <w:delText>￥</w:delText>
        </w:r>
      </w:del>
      <w:del w:id="10863" w:author="Administrator" w:date="2022-06-22T16:56:36Z">
        <w:r>
          <w:rPr>
            <w:rFonts w:hint="eastAsia" w:ascii="宋体" w:hAnsi="宋体" w:eastAsia="宋体" w:cs="宋体"/>
            <w:b/>
            <w:sz w:val="24"/>
            <w:u w:val="single"/>
          </w:rPr>
          <w:delText xml:space="preserve">     </w:delText>
        </w:r>
      </w:del>
      <w:del w:id="10864" w:author="Administrator" w:date="2022-06-22T16:56:36Z">
        <w:r>
          <w:rPr>
            <w:rFonts w:hint="eastAsia" w:hAnsi="宋体" w:cs="宋体"/>
            <w:bCs/>
            <w:sz w:val="24"/>
          </w:rPr>
          <w:delText>元</w:delText>
        </w:r>
      </w:del>
      <w:del w:id="10865" w:author="Administrator" w:date="2022-06-22T16:56:36Z">
        <w:r>
          <w:rPr>
            <w:rFonts w:hint="eastAsia" w:hAnsi="宋体" w:cs="宋体"/>
            <w:sz w:val="24"/>
          </w:rPr>
          <w:delText>（大写：</w:delText>
        </w:r>
      </w:del>
      <w:del w:id="10866" w:author="Administrator" w:date="2022-06-22T16:56:36Z">
        <w:r>
          <w:rPr>
            <w:rFonts w:hint="eastAsia" w:hAnsi="宋体" w:cs="宋体"/>
            <w:sz w:val="24"/>
            <w:u w:val="single"/>
          </w:rPr>
          <w:delText xml:space="preserve">        </w:delText>
        </w:r>
      </w:del>
      <w:del w:id="10867" w:author="Administrator" w:date="2022-06-22T16:56:36Z">
        <w:r>
          <w:rPr>
            <w:rFonts w:hint="eastAsia" w:hAnsi="宋体" w:cs="宋体"/>
            <w:sz w:val="24"/>
          </w:rPr>
          <w:delText>）</w:delText>
        </w:r>
      </w:del>
      <w:del w:id="10868" w:author="Administrator" w:date="2022-06-22T16:56:36Z">
        <w:r>
          <w:rPr>
            <w:rFonts w:hint="eastAsia" w:hAnsi="宋体" w:cs="宋体"/>
            <w:sz w:val="24"/>
            <w:lang w:eastAsia="zh-CN"/>
          </w:rPr>
          <w:delText>；</w:delText>
        </w:r>
      </w:del>
    </w:p>
    <w:p>
      <w:pPr>
        <w:spacing w:line="384" w:lineRule="auto"/>
        <w:ind w:firstLine="480" w:firstLineChars="200"/>
        <w:rPr>
          <w:del w:id="10869" w:author="Administrator" w:date="2022-06-22T16:56:36Z"/>
          <w:rFonts w:hint="eastAsia" w:hAnsi="宋体" w:cs="宋体"/>
          <w:sz w:val="24"/>
          <w:lang w:eastAsia="zh-CN"/>
        </w:rPr>
      </w:pPr>
      <w:del w:id="10870" w:author="Administrator" w:date="2022-06-22T16:56:36Z">
        <w:r>
          <w:rPr>
            <w:rFonts w:hint="eastAsia" w:ascii="宋体" w:hAnsi="宋体" w:eastAsia="宋体" w:cs="宋体"/>
            <w:sz w:val="24"/>
          </w:rPr>
          <w:delText>项目</w:delText>
        </w:r>
      </w:del>
      <w:del w:id="10871" w:author="Administrator" w:date="2022-06-22T16:56:36Z">
        <w:r>
          <w:rPr>
            <w:rFonts w:hint="eastAsia" w:ascii="宋体" w:hAnsi="宋体" w:eastAsia="宋体" w:cs="宋体"/>
            <w:sz w:val="24"/>
            <w:lang w:val="en-US" w:eastAsia="zh-CN"/>
          </w:rPr>
          <w:delText>十一</w:delText>
        </w:r>
      </w:del>
      <w:del w:id="10872" w:author="Administrator" w:date="2022-06-22T16:56:36Z">
        <w:r>
          <w:rPr>
            <w:rFonts w:hint="eastAsia" w:hAnsi="宋体" w:cs="宋体"/>
            <w:bCs/>
            <w:sz w:val="24"/>
          </w:rPr>
          <w:delText>￥</w:delText>
        </w:r>
      </w:del>
      <w:del w:id="10873" w:author="Administrator" w:date="2022-06-22T16:56:36Z">
        <w:r>
          <w:rPr>
            <w:rFonts w:hint="eastAsia" w:ascii="宋体" w:hAnsi="宋体" w:eastAsia="宋体" w:cs="宋体"/>
            <w:b/>
            <w:sz w:val="24"/>
            <w:u w:val="single"/>
          </w:rPr>
          <w:delText xml:space="preserve">     </w:delText>
        </w:r>
      </w:del>
      <w:del w:id="10874" w:author="Administrator" w:date="2022-06-22T16:56:36Z">
        <w:r>
          <w:rPr>
            <w:rFonts w:hint="eastAsia" w:hAnsi="宋体" w:cs="宋体"/>
            <w:bCs/>
            <w:sz w:val="24"/>
          </w:rPr>
          <w:delText>元</w:delText>
        </w:r>
      </w:del>
      <w:del w:id="10875" w:author="Administrator" w:date="2022-06-22T16:56:36Z">
        <w:r>
          <w:rPr>
            <w:rFonts w:hint="eastAsia" w:hAnsi="宋体" w:cs="宋体"/>
            <w:sz w:val="24"/>
          </w:rPr>
          <w:delText>（大写：</w:delText>
        </w:r>
      </w:del>
      <w:del w:id="10876" w:author="Administrator" w:date="2022-06-22T16:56:36Z">
        <w:r>
          <w:rPr>
            <w:rFonts w:hint="eastAsia" w:hAnsi="宋体" w:cs="宋体"/>
            <w:sz w:val="24"/>
            <w:u w:val="single"/>
          </w:rPr>
          <w:delText xml:space="preserve">        </w:delText>
        </w:r>
      </w:del>
      <w:del w:id="10877" w:author="Administrator" w:date="2022-06-22T16:56:36Z">
        <w:r>
          <w:rPr>
            <w:rFonts w:hint="eastAsia" w:hAnsi="宋体" w:cs="宋体"/>
            <w:sz w:val="24"/>
          </w:rPr>
          <w:delText>）</w:delText>
        </w:r>
      </w:del>
      <w:del w:id="10878" w:author="Administrator" w:date="2022-06-22T16:56:36Z">
        <w:r>
          <w:rPr>
            <w:rFonts w:hint="eastAsia" w:hAnsi="宋体" w:cs="宋体"/>
            <w:sz w:val="24"/>
            <w:lang w:eastAsia="zh-CN"/>
          </w:rPr>
          <w:delText>；</w:delText>
        </w:r>
      </w:del>
      <w:del w:id="10879" w:author="Administrator" w:date="2022-06-22T16:56:36Z">
        <w:r>
          <w:rPr>
            <w:rFonts w:hint="eastAsia" w:ascii="宋体" w:hAnsi="宋体" w:eastAsia="宋体" w:cs="宋体"/>
            <w:sz w:val="24"/>
          </w:rPr>
          <w:delText>项目</w:delText>
        </w:r>
      </w:del>
      <w:del w:id="10880" w:author="Administrator" w:date="2022-06-22T16:56:36Z">
        <w:r>
          <w:rPr>
            <w:rFonts w:hint="eastAsia" w:ascii="宋体" w:hAnsi="宋体" w:cs="宋体"/>
            <w:sz w:val="24"/>
            <w:lang w:val="en-US" w:eastAsia="zh-CN"/>
          </w:rPr>
          <w:delText>十二</w:delText>
        </w:r>
      </w:del>
      <w:del w:id="10881" w:author="Administrator" w:date="2022-06-22T16:56:36Z">
        <w:r>
          <w:rPr>
            <w:rFonts w:hint="eastAsia" w:hAnsi="宋体" w:cs="宋体"/>
            <w:bCs/>
            <w:sz w:val="24"/>
          </w:rPr>
          <w:delText>￥</w:delText>
        </w:r>
      </w:del>
      <w:del w:id="10882" w:author="Administrator" w:date="2022-06-22T16:56:36Z">
        <w:r>
          <w:rPr>
            <w:rFonts w:hint="eastAsia" w:ascii="宋体" w:hAnsi="宋体" w:eastAsia="宋体" w:cs="宋体"/>
            <w:b/>
            <w:sz w:val="24"/>
            <w:u w:val="single"/>
          </w:rPr>
          <w:delText xml:space="preserve">     </w:delText>
        </w:r>
      </w:del>
      <w:del w:id="10883" w:author="Administrator" w:date="2022-06-22T16:56:36Z">
        <w:r>
          <w:rPr>
            <w:rFonts w:hint="eastAsia" w:hAnsi="宋体" w:cs="宋体"/>
            <w:bCs/>
            <w:sz w:val="24"/>
          </w:rPr>
          <w:delText>元</w:delText>
        </w:r>
      </w:del>
      <w:del w:id="10884" w:author="Administrator" w:date="2022-06-22T16:56:36Z">
        <w:r>
          <w:rPr>
            <w:rFonts w:hint="eastAsia" w:hAnsi="宋体" w:cs="宋体"/>
            <w:sz w:val="24"/>
          </w:rPr>
          <w:delText>（大写：</w:delText>
        </w:r>
      </w:del>
      <w:del w:id="10885" w:author="Administrator" w:date="2022-06-22T16:56:36Z">
        <w:r>
          <w:rPr>
            <w:rFonts w:hint="eastAsia" w:hAnsi="宋体" w:cs="宋体"/>
            <w:sz w:val="24"/>
            <w:u w:val="single"/>
          </w:rPr>
          <w:delText xml:space="preserve">        </w:delText>
        </w:r>
      </w:del>
      <w:del w:id="10886" w:author="Administrator" w:date="2022-06-22T16:56:36Z">
        <w:r>
          <w:rPr>
            <w:rFonts w:hint="eastAsia" w:hAnsi="宋体" w:cs="宋体"/>
            <w:sz w:val="24"/>
          </w:rPr>
          <w:delText>）</w:delText>
        </w:r>
      </w:del>
      <w:del w:id="10887" w:author="Administrator" w:date="2022-06-22T16:56:36Z">
        <w:r>
          <w:rPr>
            <w:rFonts w:hint="eastAsia" w:hAnsi="宋体" w:cs="宋体"/>
            <w:sz w:val="24"/>
            <w:lang w:eastAsia="zh-CN"/>
          </w:rPr>
          <w:delText>；</w:delText>
        </w:r>
      </w:del>
    </w:p>
    <w:p>
      <w:pPr>
        <w:spacing w:line="384" w:lineRule="auto"/>
        <w:ind w:firstLine="480" w:firstLineChars="200"/>
        <w:rPr>
          <w:del w:id="10888" w:author="Administrator" w:date="2022-06-22T16:56:36Z"/>
          <w:rFonts w:hint="eastAsia" w:hAnsi="宋体" w:cs="宋体"/>
          <w:sz w:val="24"/>
          <w:lang w:eastAsia="zh-CN"/>
        </w:rPr>
      </w:pPr>
      <w:del w:id="10889" w:author="Administrator" w:date="2022-06-22T16:56:36Z">
        <w:r>
          <w:rPr>
            <w:rFonts w:hint="eastAsia" w:ascii="宋体" w:hAnsi="宋体" w:eastAsia="宋体" w:cs="宋体"/>
            <w:sz w:val="24"/>
          </w:rPr>
          <w:delText>项目</w:delText>
        </w:r>
      </w:del>
      <w:del w:id="10890" w:author="Administrator" w:date="2022-06-22T16:56:36Z">
        <w:r>
          <w:rPr>
            <w:rFonts w:hint="eastAsia" w:ascii="宋体" w:hAnsi="宋体" w:cs="宋体"/>
            <w:sz w:val="24"/>
            <w:lang w:val="en-US" w:eastAsia="zh-CN"/>
          </w:rPr>
          <w:delText>十三</w:delText>
        </w:r>
      </w:del>
      <w:del w:id="10891" w:author="Administrator" w:date="2022-06-22T16:56:36Z">
        <w:r>
          <w:rPr>
            <w:rFonts w:hint="eastAsia" w:hAnsi="宋体" w:cs="宋体"/>
            <w:bCs/>
            <w:sz w:val="24"/>
          </w:rPr>
          <w:delText>￥</w:delText>
        </w:r>
      </w:del>
      <w:del w:id="10892" w:author="Administrator" w:date="2022-06-22T16:56:36Z">
        <w:r>
          <w:rPr>
            <w:rFonts w:hint="eastAsia" w:ascii="宋体" w:hAnsi="宋体" w:eastAsia="宋体" w:cs="宋体"/>
            <w:b/>
            <w:sz w:val="24"/>
            <w:u w:val="single"/>
          </w:rPr>
          <w:delText xml:space="preserve">     </w:delText>
        </w:r>
      </w:del>
      <w:del w:id="10893" w:author="Administrator" w:date="2022-06-22T16:56:36Z">
        <w:r>
          <w:rPr>
            <w:rFonts w:hint="eastAsia" w:hAnsi="宋体" w:cs="宋体"/>
            <w:bCs/>
            <w:sz w:val="24"/>
          </w:rPr>
          <w:delText>元</w:delText>
        </w:r>
      </w:del>
      <w:del w:id="10894" w:author="Administrator" w:date="2022-06-22T16:56:36Z">
        <w:r>
          <w:rPr>
            <w:rFonts w:hint="eastAsia" w:hAnsi="宋体" w:cs="宋体"/>
            <w:sz w:val="24"/>
          </w:rPr>
          <w:delText>（大写：</w:delText>
        </w:r>
      </w:del>
      <w:del w:id="10895" w:author="Administrator" w:date="2022-06-22T16:56:36Z">
        <w:r>
          <w:rPr>
            <w:rFonts w:hint="eastAsia" w:hAnsi="宋体" w:cs="宋体"/>
            <w:sz w:val="24"/>
            <w:u w:val="single"/>
          </w:rPr>
          <w:delText xml:space="preserve">        </w:delText>
        </w:r>
      </w:del>
      <w:del w:id="10896" w:author="Administrator" w:date="2022-06-22T16:56:36Z">
        <w:r>
          <w:rPr>
            <w:rFonts w:hint="eastAsia" w:hAnsi="宋体" w:cs="宋体"/>
            <w:sz w:val="24"/>
          </w:rPr>
          <w:delText>）</w:delText>
        </w:r>
      </w:del>
      <w:del w:id="10897" w:author="Administrator" w:date="2022-06-22T16:56:36Z">
        <w:r>
          <w:rPr>
            <w:rFonts w:hint="eastAsia" w:hAnsi="宋体" w:cs="宋体"/>
            <w:sz w:val="24"/>
            <w:lang w:eastAsia="zh-CN"/>
          </w:rPr>
          <w:delText>；</w:delText>
        </w:r>
      </w:del>
      <w:del w:id="10898" w:author="Administrator" w:date="2022-06-22T16:56:36Z">
        <w:r>
          <w:rPr>
            <w:rFonts w:hint="eastAsia" w:ascii="宋体" w:hAnsi="宋体" w:eastAsia="宋体" w:cs="宋体"/>
            <w:sz w:val="24"/>
          </w:rPr>
          <w:delText>项目</w:delText>
        </w:r>
      </w:del>
      <w:del w:id="10899" w:author="Administrator" w:date="2022-06-22T16:56:36Z">
        <w:r>
          <w:rPr>
            <w:rFonts w:hint="eastAsia" w:ascii="宋体" w:hAnsi="宋体" w:cs="宋体"/>
            <w:sz w:val="24"/>
            <w:lang w:val="en-US" w:eastAsia="zh-CN"/>
          </w:rPr>
          <w:delText>十四</w:delText>
        </w:r>
      </w:del>
      <w:del w:id="10900" w:author="Administrator" w:date="2022-06-22T16:56:36Z">
        <w:r>
          <w:rPr>
            <w:rFonts w:hint="eastAsia" w:hAnsi="宋体" w:cs="宋体"/>
            <w:bCs/>
            <w:sz w:val="24"/>
          </w:rPr>
          <w:delText>￥</w:delText>
        </w:r>
      </w:del>
      <w:del w:id="10901" w:author="Administrator" w:date="2022-06-22T16:56:36Z">
        <w:r>
          <w:rPr>
            <w:rFonts w:hint="eastAsia" w:ascii="宋体" w:hAnsi="宋体" w:eastAsia="宋体" w:cs="宋体"/>
            <w:b/>
            <w:sz w:val="24"/>
            <w:u w:val="single"/>
          </w:rPr>
          <w:delText xml:space="preserve">     </w:delText>
        </w:r>
      </w:del>
      <w:del w:id="10902" w:author="Administrator" w:date="2022-06-22T16:56:36Z">
        <w:r>
          <w:rPr>
            <w:rFonts w:hint="eastAsia" w:hAnsi="宋体" w:cs="宋体"/>
            <w:bCs/>
            <w:sz w:val="24"/>
          </w:rPr>
          <w:delText>元</w:delText>
        </w:r>
      </w:del>
      <w:del w:id="10903" w:author="Administrator" w:date="2022-06-22T16:56:36Z">
        <w:r>
          <w:rPr>
            <w:rFonts w:hint="eastAsia" w:hAnsi="宋体" w:cs="宋体"/>
            <w:sz w:val="24"/>
          </w:rPr>
          <w:delText>（大写：</w:delText>
        </w:r>
      </w:del>
      <w:del w:id="10904" w:author="Administrator" w:date="2022-06-22T16:56:36Z">
        <w:r>
          <w:rPr>
            <w:rFonts w:hint="eastAsia" w:hAnsi="宋体" w:cs="宋体"/>
            <w:sz w:val="24"/>
            <w:u w:val="single"/>
          </w:rPr>
          <w:delText xml:space="preserve">        </w:delText>
        </w:r>
      </w:del>
      <w:del w:id="10905" w:author="Administrator" w:date="2022-06-22T16:56:36Z">
        <w:r>
          <w:rPr>
            <w:rFonts w:hint="eastAsia" w:hAnsi="宋体" w:cs="宋体"/>
            <w:sz w:val="24"/>
          </w:rPr>
          <w:delText>）</w:delText>
        </w:r>
      </w:del>
      <w:del w:id="10906" w:author="Administrator" w:date="2022-06-22T16:56:36Z">
        <w:r>
          <w:rPr>
            <w:rFonts w:hint="eastAsia" w:hAnsi="宋体" w:cs="宋体"/>
            <w:sz w:val="24"/>
            <w:lang w:eastAsia="zh-CN"/>
          </w:rPr>
          <w:delText>；</w:delText>
        </w:r>
      </w:del>
    </w:p>
    <w:p>
      <w:pPr>
        <w:spacing w:line="384" w:lineRule="auto"/>
        <w:ind w:firstLine="480" w:firstLineChars="200"/>
        <w:rPr>
          <w:del w:id="10907" w:author="Administrator" w:date="2022-06-22T16:56:36Z"/>
          <w:rFonts w:hint="eastAsia" w:hAnsi="宋体" w:cs="宋体"/>
          <w:sz w:val="24"/>
          <w:lang w:eastAsia="zh-CN"/>
        </w:rPr>
      </w:pPr>
      <w:del w:id="10908" w:author="Administrator" w:date="2022-06-22T16:56:36Z">
        <w:r>
          <w:rPr>
            <w:rFonts w:hint="eastAsia" w:ascii="宋体" w:hAnsi="宋体" w:eastAsia="宋体" w:cs="宋体"/>
            <w:sz w:val="24"/>
          </w:rPr>
          <w:delText>项目</w:delText>
        </w:r>
      </w:del>
      <w:del w:id="10909" w:author="Administrator" w:date="2022-06-22T16:56:36Z">
        <w:r>
          <w:rPr>
            <w:rFonts w:hint="eastAsia" w:ascii="宋体" w:hAnsi="宋体" w:eastAsia="宋体" w:cs="宋体"/>
            <w:sz w:val="24"/>
            <w:lang w:val="en-US" w:eastAsia="zh-CN"/>
          </w:rPr>
          <w:delText>十五</w:delText>
        </w:r>
      </w:del>
      <w:del w:id="10910" w:author="Administrator" w:date="2022-06-22T16:56:36Z">
        <w:r>
          <w:rPr>
            <w:rFonts w:hint="eastAsia" w:hAnsi="宋体" w:cs="宋体"/>
            <w:bCs/>
            <w:sz w:val="24"/>
          </w:rPr>
          <w:delText>￥</w:delText>
        </w:r>
      </w:del>
      <w:del w:id="10911" w:author="Administrator" w:date="2022-06-22T16:56:36Z">
        <w:r>
          <w:rPr>
            <w:rFonts w:hint="eastAsia" w:ascii="宋体" w:hAnsi="宋体" w:eastAsia="宋体" w:cs="宋体"/>
            <w:b/>
            <w:sz w:val="24"/>
            <w:u w:val="single"/>
          </w:rPr>
          <w:delText xml:space="preserve">     </w:delText>
        </w:r>
      </w:del>
      <w:del w:id="10912" w:author="Administrator" w:date="2022-06-22T16:56:36Z">
        <w:r>
          <w:rPr>
            <w:rFonts w:hint="eastAsia" w:hAnsi="宋体" w:cs="宋体"/>
            <w:bCs/>
            <w:sz w:val="24"/>
          </w:rPr>
          <w:delText>元</w:delText>
        </w:r>
      </w:del>
      <w:del w:id="10913" w:author="Administrator" w:date="2022-06-22T16:56:36Z">
        <w:r>
          <w:rPr>
            <w:rFonts w:hint="eastAsia" w:hAnsi="宋体" w:cs="宋体"/>
            <w:sz w:val="24"/>
          </w:rPr>
          <w:delText>（大写：</w:delText>
        </w:r>
      </w:del>
      <w:del w:id="10914" w:author="Administrator" w:date="2022-06-22T16:56:36Z">
        <w:r>
          <w:rPr>
            <w:rFonts w:hint="eastAsia" w:hAnsi="宋体" w:cs="宋体"/>
            <w:sz w:val="24"/>
            <w:u w:val="single"/>
          </w:rPr>
          <w:delText xml:space="preserve">        </w:delText>
        </w:r>
      </w:del>
      <w:del w:id="10915" w:author="Administrator" w:date="2022-06-22T16:56:36Z">
        <w:r>
          <w:rPr>
            <w:rFonts w:hint="eastAsia" w:hAnsi="宋体" w:cs="宋体"/>
            <w:sz w:val="24"/>
          </w:rPr>
          <w:delText>）</w:delText>
        </w:r>
      </w:del>
      <w:del w:id="10916" w:author="Administrator" w:date="2022-06-22T16:56:36Z">
        <w:r>
          <w:rPr>
            <w:rFonts w:hint="eastAsia" w:hAnsi="宋体" w:cs="宋体"/>
            <w:sz w:val="24"/>
            <w:lang w:eastAsia="zh-CN"/>
          </w:rPr>
          <w:delText>；</w:delText>
        </w:r>
      </w:del>
      <w:del w:id="10917" w:author="Administrator" w:date="2022-06-22T16:56:36Z">
        <w:r>
          <w:rPr>
            <w:rFonts w:hint="eastAsia" w:ascii="宋体" w:hAnsi="宋体" w:eastAsia="宋体" w:cs="宋体"/>
            <w:sz w:val="24"/>
          </w:rPr>
          <w:delText>项目</w:delText>
        </w:r>
      </w:del>
      <w:del w:id="10918" w:author="Administrator" w:date="2022-06-22T16:56:36Z">
        <w:r>
          <w:rPr>
            <w:rFonts w:hint="eastAsia" w:ascii="宋体" w:hAnsi="宋体" w:cs="宋体"/>
            <w:sz w:val="24"/>
            <w:lang w:val="en-US" w:eastAsia="zh-CN"/>
          </w:rPr>
          <w:delText>十六</w:delText>
        </w:r>
      </w:del>
      <w:del w:id="10919" w:author="Administrator" w:date="2022-06-22T16:56:36Z">
        <w:r>
          <w:rPr>
            <w:rFonts w:hint="eastAsia" w:hAnsi="宋体" w:cs="宋体"/>
            <w:bCs/>
            <w:sz w:val="24"/>
          </w:rPr>
          <w:delText>￥</w:delText>
        </w:r>
      </w:del>
      <w:del w:id="10920" w:author="Administrator" w:date="2022-06-22T16:56:36Z">
        <w:r>
          <w:rPr>
            <w:rFonts w:hint="eastAsia" w:ascii="宋体" w:hAnsi="宋体" w:eastAsia="宋体" w:cs="宋体"/>
            <w:b/>
            <w:sz w:val="24"/>
            <w:u w:val="single"/>
          </w:rPr>
          <w:delText xml:space="preserve">     </w:delText>
        </w:r>
      </w:del>
      <w:del w:id="10921" w:author="Administrator" w:date="2022-06-22T16:56:36Z">
        <w:r>
          <w:rPr>
            <w:rFonts w:hint="eastAsia" w:hAnsi="宋体" w:cs="宋体"/>
            <w:bCs/>
            <w:sz w:val="24"/>
          </w:rPr>
          <w:delText>元</w:delText>
        </w:r>
      </w:del>
      <w:del w:id="10922" w:author="Administrator" w:date="2022-06-22T16:56:36Z">
        <w:r>
          <w:rPr>
            <w:rFonts w:hint="eastAsia" w:hAnsi="宋体" w:cs="宋体"/>
            <w:sz w:val="24"/>
          </w:rPr>
          <w:delText>（大写：</w:delText>
        </w:r>
      </w:del>
      <w:del w:id="10923" w:author="Administrator" w:date="2022-06-22T16:56:36Z">
        <w:r>
          <w:rPr>
            <w:rFonts w:hint="eastAsia" w:hAnsi="宋体" w:cs="宋体"/>
            <w:sz w:val="24"/>
            <w:u w:val="single"/>
          </w:rPr>
          <w:delText xml:space="preserve">        </w:delText>
        </w:r>
      </w:del>
      <w:del w:id="10924" w:author="Administrator" w:date="2022-06-22T16:56:36Z">
        <w:r>
          <w:rPr>
            <w:rFonts w:hint="eastAsia" w:hAnsi="宋体" w:cs="宋体"/>
            <w:sz w:val="24"/>
          </w:rPr>
          <w:delText>）</w:delText>
        </w:r>
      </w:del>
      <w:del w:id="10925" w:author="Administrator" w:date="2022-06-22T16:56:36Z">
        <w:r>
          <w:rPr>
            <w:rFonts w:hint="eastAsia" w:hAnsi="宋体" w:cs="宋体"/>
            <w:sz w:val="24"/>
            <w:lang w:eastAsia="zh-CN"/>
          </w:rPr>
          <w:delText>；</w:delText>
        </w:r>
      </w:del>
    </w:p>
    <w:p>
      <w:pPr>
        <w:spacing w:line="384" w:lineRule="auto"/>
        <w:ind w:firstLine="480" w:firstLineChars="200"/>
        <w:rPr>
          <w:del w:id="10926" w:author="Administrator" w:date="2022-06-22T16:56:36Z"/>
          <w:rFonts w:hint="eastAsia" w:hAnsi="宋体" w:cs="宋体"/>
          <w:sz w:val="24"/>
          <w:lang w:eastAsia="zh-CN"/>
        </w:rPr>
      </w:pPr>
      <w:del w:id="10927" w:author="Administrator" w:date="2022-06-22T16:56:36Z">
        <w:r>
          <w:rPr>
            <w:rFonts w:hint="eastAsia" w:ascii="宋体" w:hAnsi="宋体" w:eastAsia="宋体" w:cs="宋体"/>
            <w:sz w:val="24"/>
          </w:rPr>
          <w:delText>项目</w:delText>
        </w:r>
      </w:del>
      <w:del w:id="10928" w:author="Administrator" w:date="2022-06-22T16:56:36Z">
        <w:r>
          <w:rPr>
            <w:rFonts w:hint="eastAsia" w:ascii="宋体" w:hAnsi="宋体" w:cs="宋体"/>
            <w:sz w:val="24"/>
            <w:lang w:val="en-US" w:eastAsia="zh-CN"/>
          </w:rPr>
          <w:delText>十七</w:delText>
        </w:r>
      </w:del>
      <w:del w:id="10929" w:author="Administrator" w:date="2022-06-22T16:56:36Z">
        <w:r>
          <w:rPr>
            <w:rFonts w:hint="eastAsia" w:hAnsi="宋体" w:cs="宋体"/>
            <w:bCs/>
            <w:sz w:val="24"/>
          </w:rPr>
          <w:delText>￥</w:delText>
        </w:r>
      </w:del>
      <w:del w:id="10930" w:author="Administrator" w:date="2022-06-22T16:56:36Z">
        <w:r>
          <w:rPr>
            <w:rFonts w:hint="eastAsia" w:ascii="宋体" w:hAnsi="宋体" w:eastAsia="宋体" w:cs="宋体"/>
            <w:b/>
            <w:sz w:val="24"/>
            <w:u w:val="single"/>
          </w:rPr>
          <w:delText xml:space="preserve">     </w:delText>
        </w:r>
      </w:del>
      <w:del w:id="10931" w:author="Administrator" w:date="2022-06-22T16:56:36Z">
        <w:r>
          <w:rPr>
            <w:rFonts w:hint="eastAsia" w:hAnsi="宋体" w:cs="宋体"/>
            <w:bCs/>
            <w:sz w:val="24"/>
          </w:rPr>
          <w:delText>元</w:delText>
        </w:r>
      </w:del>
      <w:del w:id="10932" w:author="Administrator" w:date="2022-06-22T16:56:36Z">
        <w:r>
          <w:rPr>
            <w:rFonts w:hint="eastAsia" w:hAnsi="宋体" w:cs="宋体"/>
            <w:sz w:val="24"/>
          </w:rPr>
          <w:delText>（大写：</w:delText>
        </w:r>
      </w:del>
      <w:del w:id="10933" w:author="Administrator" w:date="2022-06-22T16:56:36Z">
        <w:r>
          <w:rPr>
            <w:rFonts w:hint="eastAsia" w:hAnsi="宋体" w:cs="宋体"/>
            <w:sz w:val="24"/>
            <w:u w:val="single"/>
          </w:rPr>
          <w:delText xml:space="preserve">        </w:delText>
        </w:r>
      </w:del>
      <w:del w:id="10934" w:author="Administrator" w:date="2022-06-22T16:56:36Z">
        <w:r>
          <w:rPr>
            <w:rFonts w:hint="eastAsia" w:hAnsi="宋体" w:cs="宋体"/>
            <w:sz w:val="24"/>
          </w:rPr>
          <w:delText>）</w:delText>
        </w:r>
      </w:del>
      <w:del w:id="10935" w:author="Administrator" w:date="2022-06-22T16:56:36Z">
        <w:r>
          <w:rPr>
            <w:rFonts w:hint="eastAsia" w:hAnsi="宋体" w:cs="宋体"/>
            <w:sz w:val="24"/>
            <w:lang w:eastAsia="zh-CN"/>
          </w:rPr>
          <w:delText>；</w:delText>
        </w:r>
      </w:del>
      <w:del w:id="10936" w:author="Administrator" w:date="2022-06-22T16:56:36Z">
        <w:r>
          <w:rPr>
            <w:rFonts w:hint="eastAsia" w:ascii="宋体" w:hAnsi="宋体" w:eastAsia="宋体" w:cs="宋体"/>
            <w:sz w:val="24"/>
          </w:rPr>
          <w:delText>项目</w:delText>
        </w:r>
      </w:del>
      <w:del w:id="10937" w:author="Administrator" w:date="2022-06-22T16:56:36Z">
        <w:r>
          <w:rPr>
            <w:rFonts w:hint="eastAsia" w:ascii="宋体" w:hAnsi="宋体" w:cs="宋体"/>
            <w:sz w:val="24"/>
            <w:lang w:val="en-US" w:eastAsia="zh-CN"/>
          </w:rPr>
          <w:delText>十八</w:delText>
        </w:r>
      </w:del>
      <w:del w:id="10938" w:author="Administrator" w:date="2022-06-22T16:56:36Z">
        <w:r>
          <w:rPr>
            <w:rFonts w:hint="eastAsia" w:hAnsi="宋体" w:cs="宋体"/>
            <w:bCs/>
            <w:sz w:val="24"/>
          </w:rPr>
          <w:delText>￥</w:delText>
        </w:r>
      </w:del>
      <w:del w:id="10939" w:author="Administrator" w:date="2022-06-22T16:56:36Z">
        <w:r>
          <w:rPr>
            <w:rFonts w:hint="eastAsia" w:ascii="宋体" w:hAnsi="宋体" w:eastAsia="宋体" w:cs="宋体"/>
            <w:b/>
            <w:sz w:val="24"/>
            <w:u w:val="single"/>
          </w:rPr>
          <w:delText xml:space="preserve">     </w:delText>
        </w:r>
      </w:del>
      <w:del w:id="10940" w:author="Administrator" w:date="2022-06-22T16:56:36Z">
        <w:r>
          <w:rPr>
            <w:rFonts w:hint="eastAsia" w:hAnsi="宋体" w:cs="宋体"/>
            <w:bCs/>
            <w:sz w:val="24"/>
          </w:rPr>
          <w:delText>元</w:delText>
        </w:r>
      </w:del>
      <w:del w:id="10941" w:author="Administrator" w:date="2022-06-22T16:56:36Z">
        <w:r>
          <w:rPr>
            <w:rFonts w:hint="eastAsia" w:hAnsi="宋体" w:cs="宋体"/>
            <w:sz w:val="24"/>
          </w:rPr>
          <w:delText>（大写：</w:delText>
        </w:r>
      </w:del>
      <w:del w:id="10942" w:author="Administrator" w:date="2022-06-22T16:56:36Z">
        <w:r>
          <w:rPr>
            <w:rFonts w:hint="eastAsia" w:hAnsi="宋体" w:cs="宋体"/>
            <w:sz w:val="24"/>
            <w:u w:val="single"/>
          </w:rPr>
          <w:delText xml:space="preserve">        </w:delText>
        </w:r>
      </w:del>
      <w:del w:id="10943" w:author="Administrator" w:date="2022-06-22T16:56:36Z">
        <w:r>
          <w:rPr>
            <w:rFonts w:hint="eastAsia" w:hAnsi="宋体" w:cs="宋体"/>
            <w:sz w:val="24"/>
          </w:rPr>
          <w:delText>）</w:delText>
        </w:r>
      </w:del>
      <w:del w:id="10944" w:author="Administrator" w:date="2022-06-22T16:56:36Z">
        <w:r>
          <w:rPr>
            <w:rFonts w:hint="eastAsia" w:hAnsi="宋体" w:cs="宋体"/>
            <w:sz w:val="24"/>
            <w:lang w:eastAsia="zh-CN"/>
          </w:rPr>
          <w:delText>；</w:delText>
        </w:r>
      </w:del>
    </w:p>
    <w:p>
      <w:pPr>
        <w:spacing w:line="384" w:lineRule="auto"/>
        <w:ind w:firstLine="480" w:firstLineChars="200"/>
        <w:rPr>
          <w:del w:id="10945" w:author="Administrator" w:date="2022-06-22T16:56:36Z"/>
          <w:rFonts w:hint="eastAsia" w:hAnsi="宋体" w:cs="宋体"/>
          <w:sz w:val="24"/>
          <w:lang w:eastAsia="zh-CN"/>
        </w:rPr>
      </w:pPr>
      <w:del w:id="10946" w:author="Administrator" w:date="2022-06-22T16:56:36Z">
        <w:r>
          <w:rPr>
            <w:rFonts w:hint="eastAsia" w:ascii="宋体" w:hAnsi="宋体" w:eastAsia="宋体" w:cs="宋体"/>
            <w:sz w:val="24"/>
          </w:rPr>
          <w:delText>项目</w:delText>
        </w:r>
      </w:del>
      <w:del w:id="10947" w:author="Administrator" w:date="2022-06-22T16:56:36Z">
        <w:r>
          <w:rPr>
            <w:rFonts w:hint="eastAsia" w:ascii="宋体" w:hAnsi="宋体" w:cs="宋体"/>
            <w:sz w:val="24"/>
            <w:lang w:val="en-US" w:eastAsia="zh-CN"/>
          </w:rPr>
          <w:delText>十九</w:delText>
        </w:r>
      </w:del>
      <w:del w:id="10948" w:author="Administrator" w:date="2022-06-22T16:56:36Z">
        <w:r>
          <w:rPr>
            <w:rFonts w:hint="eastAsia" w:hAnsi="宋体" w:cs="宋体"/>
            <w:bCs/>
            <w:sz w:val="24"/>
          </w:rPr>
          <w:delText>￥</w:delText>
        </w:r>
      </w:del>
      <w:del w:id="10949" w:author="Administrator" w:date="2022-06-22T16:56:36Z">
        <w:r>
          <w:rPr>
            <w:rFonts w:hint="eastAsia" w:ascii="宋体" w:hAnsi="宋体" w:eastAsia="宋体" w:cs="宋体"/>
            <w:b/>
            <w:sz w:val="24"/>
            <w:u w:val="single"/>
          </w:rPr>
          <w:delText xml:space="preserve">     </w:delText>
        </w:r>
      </w:del>
      <w:del w:id="10950" w:author="Administrator" w:date="2022-06-22T16:56:36Z">
        <w:r>
          <w:rPr>
            <w:rFonts w:hint="eastAsia" w:hAnsi="宋体" w:cs="宋体"/>
            <w:bCs/>
            <w:sz w:val="24"/>
          </w:rPr>
          <w:delText>元</w:delText>
        </w:r>
      </w:del>
      <w:del w:id="10951" w:author="Administrator" w:date="2022-06-22T16:56:36Z">
        <w:r>
          <w:rPr>
            <w:rFonts w:hint="eastAsia" w:hAnsi="宋体" w:cs="宋体"/>
            <w:sz w:val="24"/>
          </w:rPr>
          <w:delText>（大写：</w:delText>
        </w:r>
      </w:del>
      <w:del w:id="10952" w:author="Administrator" w:date="2022-06-22T16:56:36Z">
        <w:r>
          <w:rPr>
            <w:rFonts w:hint="eastAsia" w:hAnsi="宋体" w:cs="宋体"/>
            <w:sz w:val="24"/>
            <w:u w:val="single"/>
          </w:rPr>
          <w:delText xml:space="preserve">        </w:delText>
        </w:r>
      </w:del>
      <w:del w:id="10953" w:author="Administrator" w:date="2022-06-22T16:56:36Z">
        <w:r>
          <w:rPr>
            <w:rFonts w:hint="eastAsia" w:hAnsi="宋体" w:cs="宋体"/>
            <w:sz w:val="24"/>
          </w:rPr>
          <w:delText>）</w:delText>
        </w:r>
      </w:del>
      <w:del w:id="10954" w:author="Administrator" w:date="2022-06-22T16:56:36Z">
        <w:r>
          <w:rPr>
            <w:rFonts w:hint="eastAsia" w:hAnsi="宋体" w:cs="宋体"/>
            <w:sz w:val="24"/>
            <w:lang w:eastAsia="zh-CN"/>
          </w:rPr>
          <w:delText>；</w:delText>
        </w:r>
      </w:del>
      <w:del w:id="10955" w:author="Administrator" w:date="2022-06-22T16:56:36Z">
        <w:r>
          <w:rPr>
            <w:rFonts w:hint="eastAsia" w:ascii="宋体" w:hAnsi="宋体" w:eastAsia="宋体" w:cs="宋体"/>
            <w:sz w:val="24"/>
          </w:rPr>
          <w:delText>项目</w:delText>
        </w:r>
      </w:del>
      <w:del w:id="10956" w:author="Administrator" w:date="2022-06-22T16:56:36Z">
        <w:r>
          <w:rPr>
            <w:rFonts w:hint="eastAsia" w:ascii="宋体" w:hAnsi="宋体" w:cs="宋体"/>
            <w:sz w:val="24"/>
            <w:lang w:val="en-US" w:eastAsia="zh-CN"/>
          </w:rPr>
          <w:delText>二十</w:delText>
        </w:r>
      </w:del>
      <w:del w:id="10957" w:author="Administrator" w:date="2022-06-22T16:56:36Z">
        <w:r>
          <w:rPr>
            <w:rFonts w:hint="eastAsia" w:hAnsi="宋体" w:cs="宋体"/>
            <w:bCs/>
            <w:sz w:val="24"/>
          </w:rPr>
          <w:delText>￥</w:delText>
        </w:r>
      </w:del>
      <w:del w:id="10958" w:author="Administrator" w:date="2022-06-22T16:56:36Z">
        <w:r>
          <w:rPr>
            <w:rFonts w:hint="eastAsia" w:ascii="宋体" w:hAnsi="宋体" w:eastAsia="宋体" w:cs="宋体"/>
            <w:b/>
            <w:sz w:val="24"/>
            <w:u w:val="single"/>
          </w:rPr>
          <w:delText xml:space="preserve">     </w:delText>
        </w:r>
      </w:del>
      <w:del w:id="10959" w:author="Administrator" w:date="2022-06-22T16:56:36Z">
        <w:r>
          <w:rPr>
            <w:rFonts w:hint="eastAsia" w:hAnsi="宋体" w:cs="宋体"/>
            <w:bCs/>
            <w:sz w:val="24"/>
          </w:rPr>
          <w:delText>元</w:delText>
        </w:r>
      </w:del>
      <w:del w:id="10960" w:author="Administrator" w:date="2022-06-22T16:56:36Z">
        <w:r>
          <w:rPr>
            <w:rFonts w:hint="eastAsia" w:hAnsi="宋体" w:cs="宋体"/>
            <w:sz w:val="24"/>
          </w:rPr>
          <w:delText>（大写：</w:delText>
        </w:r>
      </w:del>
      <w:del w:id="10961" w:author="Administrator" w:date="2022-06-22T16:56:36Z">
        <w:r>
          <w:rPr>
            <w:rFonts w:hint="eastAsia" w:hAnsi="宋体" w:cs="宋体"/>
            <w:sz w:val="24"/>
            <w:u w:val="single"/>
          </w:rPr>
          <w:delText xml:space="preserve">        </w:delText>
        </w:r>
      </w:del>
      <w:del w:id="10962" w:author="Administrator" w:date="2022-06-22T16:56:36Z">
        <w:r>
          <w:rPr>
            <w:rFonts w:hint="eastAsia" w:hAnsi="宋体" w:cs="宋体"/>
            <w:sz w:val="24"/>
          </w:rPr>
          <w:delText>）</w:delText>
        </w:r>
      </w:del>
      <w:del w:id="10963" w:author="Administrator" w:date="2022-06-22T16:56:36Z">
        <w:r>
          <w:rPr>
            <w:rFonts w:hint="eastAsia" w:hAnsi="宋体" w:cs="宋体"/>
            <w:sz w:val="24"/>
            <w:lang w:eastAsia="zh-CN"/>
          </w:rPr>
          <w:delText>；</w:delText>
        </w:r>
      </w:del>
    </w:p>
    <w:p>
      <w:pPr>
        <w:spacing w:line="384" w:lineRule="auto"/>
        <w:ind w:firstLine="480" w:firstLineChars="200"/>
        <w:rPr>
          <w:del w:id="10964" w:author="Administrator" w:date="2022-06-22T16:56:36Z"/>
          <w:rFonts w:hint="eastAsia" w:hAnsi="宋体" w:cs="宋体"/>
          <w:sz w:val="24"/>
          <w:lang w:eastAsia="zh-CN"/>
        </w:rPr>
      </w:pPr>
      <w:del w:id="10965" w:author="Administrator" w:date="2022-06-22T16:56:36Z">
        <w:r>
          <w:rPr>
            <w:rFonts w:hint="eastAsia" w:ascii="宋体" w:hAnsi="宋体" w:eastAsia="宋体" w:cs="宋体"/>
            <w:sz w:val="24"/>
          </w:rPr>
          <w:delText>项目</w:delText>
        </w:r>
      </w:del>
      <w:del w:id="10966" w:author="Administrator" w:date="2022-06-22T16:56:36Z">
        <w:r>
          <w:rPr>
            <w:rFonts w:hint="eastAsia" w:ascii="宋体" w:hAnsi="宋体" w:cs="宋体"/>
            <w:sz w:val="24"/>
            <w:lang w:val="en-US" w:eastAsia="zh-CN"/>
          </w:rPr>
          <w:delText>二十一</w:delText>
        </w:r>
      </w:del>
      <w:del w:id="10967" w:author="Administrator" w:date="2022-06-22T16:56:36Z">
        <w:r>
          <w:rPr>
            <w:rFonts w:hint="eastAsia" w:hAnsi="宋体" w:cs="宋体"/>
            <w:bCs/>
            <w:sz w:val="24"/>
          </w:rPr>
          <w:delText>￥</w:delText>
        </w:r>
      </w:del>
      <w:del w:id="10968" w:author="Administrator" w:date="2022-06-22T16:56:36Z">
        <w:r>
          <w:rPr>
            <w:rFonts w:hint="eastAsia" w:ascii="宋体" w:hAnsi="宋体" w:eastAsia="宋体" w:cs="宋体"/>
            <w:b/>
            <w:sz w:val="24"/>
            <w:u w:val="single"/>
          </w:rPr>
          <w:delText xml:space="preserve">     </w:delText>
        </w:r>
      </w:del>
      <w:del w:id="10969" w:author="Administrator" w:date="2022-06-22T16:56:36Z">
        <w:r>
          <w:rPr>
            <w:rFonts w:hint="eastAsia" w:hAnsi="宋体" w:cs="宋体"/>
            <w:bCs/>
            <w:sz w:val="24"/>
          </w:rPr>
          <w:delText>元</w:delText>
        </w:r>
      </w:del>
      <w:del w:id="10970" w:author="Administrator" w:date="2022-06-22T16:56:36Z">
        <w:r>
          <w:rPr>
            <w:rFonts w:hint="eastAsia" w:hAnsi="宋体" w:cs="宋体"/>
            <w:sz w:val="24"/>
          </w:rPr>
          <w:delText>（大写：</w:delText>
        </w:r>
      </w:del>
      <w:del w:id="10971" w:author="Administrator" w:date="2022-06-22T16:56:36Z">
        <w:r>
          <w:rPr>
            <w:rFonts w:hint="eastAsia" w:hAnsi="宋体" w:cs="宋体"/>
            <w:sz w:val="24"/>
            <w:u w:val="single"/>
          </w:rPr>
          <w:delText xml:space="preserve">        </w:delText>
        </w:r>
      </w:del>
      <w:del w:id="10972" w:author="Administrator" w:date="2022-06-22T16:56:36Z">
        <w:r>
          <w:rPr>
            <w:rFonts w:hint="eastAsia" w:hAnsi="宋体" w:cs="宋体"/>
            <w:sz w:val="24"/>
          </w:rPr>
          <w:delText>）</w:delText>
        </w:r>
      </w:del>
      <w:del w:id="10973" w:author="Administrator" w:date="2022-06-22T16:56:36Z">
        <w:r>
          <w:rPr>
            <w:rFonts w:hint="eastAsia" w:hAnsi="宋体" w:cs="宋体"/>
            <w:sz w:val="24"/>
            <w:lang w:eastAsia="zh-CN"/>
          </w:rPr>
          <w:delText>；</w:delText>
        </w:r>
      </w:del>
      <w:del w:id="10974" w:author="Administrator" w:date="2022-06-22T16:56:36Z">
        <w:r>
          <w:rPr>
            <w:rFonts w:hint="eastAsia" w:ascii="宋体" w:hAnsi="宋体" w:eastAsia="宋体" w:cs="宋体"/>
            <w:sz w:val="24"/>
          </w:rPr>
          <w:delText>项目</w:delText>
        </w:r>
      </w:del>
      <w:del w:id="10975" w:author="Administrator" w:date="2022-06-22T16:56:36Z">
        <w:r>
          <w:rPr>
            <w:rFonts w:hint="eastAsia" w:ascii="宋体" w:hAnsi="宋体" w:cs="宋体"/>
            <w:sz w:val="24"/>
            <w:lang w:val="en-US" w:eastAsia="zh-CN"/>
          </w:rPr>
          <w:delText>二十二</w:delText>
        </w:r>
      </w:del>
      <w:del w:id="10976" w:author="Administrator" w:date="2022-06-22T16:56:36Z">
        <w:r>
          <w:rPr>
            <w:rFonts w:hint="eastAsia" w:hAnsi="宋体" w:cs="宋体"/>
            <w:bCs/>
            <w:sz w:val="24"/>
          </w:rPr>
          <w:delText>￥</w:delText>
        </w:r>
      </w:del>
      <w:del w:id="10977" w:author="Administrator" w:date="2022-06-22T16:56:36Z">
        <w:r>
          <w:rPr>
            <w:rFonts w:hint="eastAsia" w:ascii="宋体" w:hAnsi="宋体" w:eastAsia="宋体" w:cs="宋体"/>
            <w:b/>
            <w:sz w:val="24"/>
            <w:u w:val="single"/>
          </w:rPr>
          <w:delText xml:space="preserve">     </w:delText>
        </w:r>
      </w:del>
      <w:del w:id="10978" w:author="Administrator" w:date="2022-06-22T16:56:36Z">
        <w:r>
          <w:rPr>
            <w:rFonts w:hint="eastAsia" w:hAnsi="宋体" w:cs="宋体"/>
            <w:bCs/>
            <w:sz w:val="24"/>
          </w:rPr>
          <w:delText>元</w:delText>
        </w:r>
      </w:del>
      <w:del w:id="10979" w:author="Administrator" w:date="2022-06-22T16:56:36Z">
        <w:r>
          <w:rPr>
            <w:rFonts w:hint="eastAsia" w:hAnsi="宋体" w:cs="宋体"/>
            <w:sz w:val="24"/>
          </w:rPr>
          <w:delText>（大写：</w:delText>
        </w:r>
      </w:del>
      <w:del w:id="10980" w:author="Administrator" w:date="2022-06-22T16:56:36Z">
        <w:r>
          <w:rPr>
            <w:rFonts w:hint="eastAsia" w:hAnsi="宋体" w:cs="宋体"/>
            <w:sz w:val="24"/>
            <w:u w:val="single"/>
          </w:rPr>
          <w:delText xml:space="preserve">        </w:delText>
        </w:r>
      </w:del>
      <w:del w:id="10981" w:author="Administrator" w:date="2022-06-22T16:56:36Z">
        <w:r>
          <w:rPr>
            <w:rFonts w:hint="eastAsia" w:hAnsi="宋体" w:cs="宋体"/>
            <w:sz w:val="24"/>
          </w:rPr>
          <w:delText>）</w:delText>
        </w:r>
      </w:del>
      <w:del w:id="10982" w:author="Administrator" w:date="2022-06-22T16:56:36Z">
        <w:r>
          <w:rPr>
            <w:rFonts w:hint="eastAsia" w:hAnsi="宋体" w:cs="宋体"/>
            <w:sz w:val="24"/>
            <w:lang w:eastAsia="zh-CN"/>
          </w:rPr>
          <w:delText>；</w:delText>
        </w:r>
      </w:del>
    </w:p>
    <w:p>
      <w:pPr>
        <w:spacing w:line="384" w:lineRule="auto"/>
        <w:ind w:firstLine="480" w:firstLineChars="200"/>
        <w:rPr>
          <w:del w:id="10983" w:author="Administrator" w:date="2022-06-22T16:56:36Z"/>
          <w:rFonts w:hint="default" w:hAnsi="宋体" w:cs="宋体"/>
          <w:color w:val="auto"/>
          <w:sz w:val="24"/>
          <w:u w:val="single"/>
          <w:lang w:val="en-US" w:eastAsia="zh-CN"/>
        </w:rPr>
      </w:pPr>
      <w:del w:id="10984" w:author="Administrator" w:date="2022-06-22T16:56:36Z">
        <w:r>
          <w:rPr>
            <w:rFonts w:hint="eastAsia" w:ascii="宋体" w:hAnsi="宋体" w:eastAsia="宋体" w:cs="宋体"/>
            <w:sz w:val="24"/>
          </w:rPr>
          <w:delText>项目</w:delText>
        </w:r>
      </w:del>
      <w:del w:id="10985" w:author="Administrator" w:date="2022-06-22T16:56:36Z">
        <w:r>
          <w:rPr>
            <w:rFonts w:hint="eastAsia" w:ascii="宋体" w:hAnsi="宋体" w:cs="宋体"/>
            <w:sz w:val="24"/>
            <w:lang w:val="en-US" w:eastAsia="zh-CN"/>
          </w:rPr>
          <w:delText>二十三</w:delText>
        </w:r>
      </w:del>
      <w:del w:id="10986" w:author="Administrator" w:date="2022-06-22T16:56:36Z">
        <w:r>
          <w:rPr>
            <w:rFonts w:hint="eastAsia" w:hAnsi="宋体" w:cs="宋体"/>
            <w:bCs/>
            <w:sz w:val="24"/>
          </w:rPr>
          <w:delText>￥</w:delText>
        </w:r>
      </w:del>
      <w:del w:id="10987" w:author="Administrator" w:date="2022-06-22T16:56:36Z">
        <w:r>
          <w:rPr>
            <w:rFonts w:hint="eastAsia" w:ascii="宋体" w:hAnsi="宋体" w:eastAsia="宋体" w:cs="宋体"/>
            <w:b/>
            <w:sz w:val="24"/>
            <w:u w:val="single"/>
          </w:rPr>
          <w:delText xml:space="preserve">     </w:delText>
        </w:r>
      </w:del>
      <w:del w:id="10988" w:author="Administrator" w:date="2022-06-22T16:56:36Z">
        <w:r>
          <w:rPr>
            <w:rFonts w:hint="eastAsia" w:hAnsi="宋体" w:cs="宋体"/>
            <w:bCs/>
            <w:sz w:val="24"/>
          </w:rPr>
          <w:delText>元</w:delText>
        </w:r>
      </w:del>
      <w:del w:id="10989" w:author="Administrator" w:date="2022-06-22T16:56:36Z">
        <w:r>
          <w:rPr>
            <w:rFonts w:hint="eastAsia" w:hAnsi="宋体" w:cs="宋体"/>
            <w:sz w:val="24"/>
          </w:rPr>
          <w:delText>（大写：</w:delText>
        </w:r>
      </w:del>
      <w:del w:id="10990" w:author="Administrator" w:date="2022-06-22T16:56:36Z">
        <w:r>
          <w:rPr>
            <w:rFonts w:hint="eastAsia" w:hAnsi="宋体" w:cs="宋体"/>
            <w:sz w:val="24"/>
            <w:u w:val="single"/>
          </w:rPr>
          <w:delText xml:space="preserve">        </w:delText>
        </w:r>
      </w:del>
      <w:del w:id="10991" w:author="Administrator" w:date="2022-06-22T16:56:36Z">
        <w:r>
          <w:rPr>
            <w:rFonts w:hint="eastAsia" w:hAnsi="宋体" w:cs="宋体"/>
            <w:sz w:val="24"/>
          </w:rPr>
          <w:delText>）</w:delText>
        </w:r>
      </w:del>
      <w:del w:id="10992" w:author="Administrator" w:date="2022-06-22T16:56:36Z">
        <w:r>
          <w:rPr>
            <w:rFonts w:hint="eastAsia" w:hAnsi="宋体" w:cs="宋体"/>
            <w:sz w:val="24"/>
            <w:lang w:eastAsia="zh-CN"/>
          </w:rPr>
          <w:delText>；</w:delText>
        </w:r>
      </w:del>
      <w:del w:id="10993" w:author="Administrator" w:date="2022-06-22T16:56:36Z">
        <w:r>
          <w:rPr>
            <w:rFonts w:hint="eastAsia" w:ascii="宋体" w:hAnsi="宋体" w:eastAsia="宋体" w:cs="宋体"/>
            <w:sz w:val="24"/>
          </w:rPr>
          <w:delText>项目</w:delText>
        </w:r>
      </w:del>
      <w:del w:id="10994" w:author="Administrator" w:date="2022-06-22T16:56:36Z">
        <w:r>
          <w:rPr>
            <w:rFonts w:hint="eastAsia" w:ascii="宋体" w:hAnsi="宋体" w:cs="宋体"/>
            <w:sz w:val="24"/>
            <w:lang w:val="en-US" w:eastAsia="zh-CN"/>
          </w:rPr>
          <w:delText>二十四</w:delText>
        </w:r>
      </w:del>
      <w:del w:id="10995" w:author="Administrator" w:date="2022-06-22T16:56:36Z">
        <w:r>
          <w:rPr>
            <w:rFonts w:hint="eastAsia" w:hAnsi="宋体" w:cs="宋体"/>
            <w:bCs/>
            <w:sz w:val="24"/>
          </w:rPr>
          <w:delText>￥</w:delText>
        </w:r>
      </w:del>
      <w:del w:id="10996" w:author="Administrator" w:date="2022-06-22T16:56:36Z">
        <w:r>
          <w:rPr>
            <w:rFonts w:hint="eastAsia" w:ascii="宋体" w:hAnsi="宋体" w:eastAsia="宋体" w:cs="宋体"/>
            <w:b/>
            <w:sz w:val="24"/>
            <w:u w:val="single"/>
          </w:rPr>
          <w:delText xml:space="preserve">     </w:delText>
        </w:r>
      </w:del>
      <w:del w:id="10997" w:author="Administrator" w:date="2022-06-22T16:56:36Z">
        <w:r>
          <w:rPr>
            <w:rFonts w:hint="eastAsia" w:hAnsi="宋体" w:cs="宋体"/>
            <w:bCs/>
            <w:sz w:val="24"/>
          </w:rPr>
          <w:delText>元</w:delText>
        </w:r>
      </w:del>
      <w:del w:id="10998" w:author="Administrator" w:date="2022-06-22T16:56:36Z">
        <w:r>
          <w:rPr>
            <w:rFonts w:hint="eastAsia" w:hAnsi="宋体" w:cs="宋体"/>
            <w:sz w:val="24"/>
          </w:rPr>
          <w:delText>（大写：</w:delText>
        </w:r>
      </w:del>
      <w:del w:id="10999" w:author="Administrator" w:date="2022-06-22T16:56:36Z">
        <w:r>
          <w:rPr>
            <w:rFonts w:hint="eastAsia" w:hAnsi="宋体" w:cs="宋体"/>
            <w:sz w:val="24"/>
            <w:u w:val="single"/>
          </w:rPr>
          <w:delText xml:space="preserve">        </w:delText>
        </w:r>
      </w:del>
      <w:del w:id="11000" w:author="Administrator" w:date="2022-06-22T16:56:36Z">
        <w:r>
          <w:rPr>
            <w:rFonts w:hint="eastAsia" w:hAnsi="宋体" w:cs="宋体"/>
            <w:sz w:val="24"/>
          </w:rPr>
          <w:delText>）</w:delText>
        </w:r>
      </w:del>
      <w:del w:id="11001" w:author="Administrator" w:date="2022-06-22T16:56:36Z">
        <w:r>
          <w:rPr>
            <w:rFonts w:hint="eastAsia" w:hAnsi="宋体" w:cs="宋体"/>
            <w:sz w:val="24"/>
            <w:lang w:eastAsia="zh-CN"/>
          </w:rPr>
          <w:delText>；</w:delText>
        </w:r>
      </w:del>
      <w:del w:id="11002" w:author="Administrator" w:date="2022-06-22T16:56:36Z">
        <w:r>
          <w:rPr>
            <w:rFonts w:hint="eastAsia" w:ascii="宋体" w:hAnsi="宋体" w:eastAsia="宋体" w:cs="宋体"/>
            <w:sz w:val="24"/>
            <w:lang w:val="en-US" w:eastAsia="zh-CN"/>
          </w:rPr>
          <w:delText>给乙方。</w:delText>
        </w:r>
      </w:del>
    </w:p>
    <w:p>
      <w:pPr>
        <w:spacing w:line="500" w:lineRule="exact"/>
        <w:ind w:firstLine="480" w:firstLineChars="200"/>
        <w:rPr>
          <w:del w:id="11003" w:author="Administrator" w:date="2022-06-22T16:56:36Z"/>
          <w:rFonts w:ascii="宋体" w:hAnsi="宋体" w:cs="宋体"/>
          <w:sz w:val="24"/>
          <w:highlight w:val="yellow"/>
          <w:rPrChange w:id="11004" w:author="秋彬" w:date="2022-06-08T00:00:07Z">
            <w:rPr>
              <w:del w:id="11005" w:author="Administrator" w:date="2022-06-22T16:56:36Z"/>
              <w:rFonts w:ascii="宋体" w:hAnsi="宋体" w:cs="宋体"/>
              <w:sz w:val="24"/>
            </w:rPr>
          </w:rPrChange>
        </w:rPr>
      </w:pPr>
      <w:del w:id="11006" w:author="Administrator" w:date="2022-06-22T16:56:36Z">
        <w:r>
          <w:rPr>
            <w:rFonts w:ascii="宋体" w:hAnsi="宋体" w:cs="宋体"/>
            <w:sz w:val="24"/>
            <w:highlight w:val="yellow"/>
            <w:rPrChange w:id="11007" w:author="秋彬" w:date="2022-06-08T00:00:07Z">
              <w:rPr>
                <w:rFonts w:ascii="宋体" w:hAnsi="宋体" w:cs="宋体"/>
                <w:sz w:val="24"/>
              </w:rPr>
            </w:rPrChange>
          </w:rPr>
          <w:delText>8.2.1</w:delText>
        </w:r>
      </w:del>
      <w:del w:id="11008" w:author="Administrator" w:date="2022-06-22T16:56:36Z">
        <w:r>
          <w:rPr>
            <w:rFonts w:hint="eastAsia" w:ascii="宋体" w:hAnsi="宋体" w:cs="宋体"/>
            <w:sz w:val="24"/>
            <w:highlight w:val="yellow"/>
            <w:rPrChange w:id="11009" w:author="秋彬" w:date="2022-06-08T00:00:07Z">
              <w:rPr>
                <w:rFonts w:hint="eastAsia" w:ascii="宋体" w:hAnsi="宋体" w:cs="宋体"/>
                <w:sz w:val="24"/>
              </w:rPr>
            </w:rPrChange>
          </w:rPr>
          <w:delText>项目验收合同后，经甲方或甲方委托有资质第三方机构审核后，由乙方提交申请支付资料</w:delText>
        </w:r>
      </w:del>
      <w:del w:id="11010" w:author="Administrator" w:date="2022-06-22T16:56:36Z">
        <w:r>
          <w:rPr>
            <w:rFonts w:hint="eastAsia" w:ascii="宋体" w:hAnsi="宋体" w:cs="宋体"/>
            <w:sz w:val="24"/>
            <w:highlight w:val="yellow"/>
            <w:u w:val="single"/>
            <w:rPrChange w:id="11011" w:author="秋彬" w:date="2022-06-08T00:00:07Z">
              <w:rPr>
                <w:rFonts w:hint="eastAsia" w:ascii="宋体" w:hAnsi="宋体" w:cs="宋体"/>
                <w:sz w:val="24"/>
                <w:u w:val="single"/>
              </w:rPr>
            </w:rPrChange>
          </w:rPr>
          <w:delText>15</w:delText>
        </w:r>
      </w:del>
      <w:del w:id="11012" w:author="Administrator" w:date="2022-06-22T16:56:36Z">
        <w:r>
          <w:rPr>
            <w:rFonts w:hint="eastAsia" w:ascii="宋体" w:hAnsi="宋体" w:cs="宋体"/>
            <w:sz w:val="24"/>
            <w:highlight w:val="yellow"/>
            <w:rPrChange w:id="11013" w:author="秋彬" w:date="2022-06-08T00:00:07Z">
              <w:rPr>
                <w:rFonts w:hint="eastAsia" w:ascii="宋体" w:hAnsi="宋体" w:cs="宋体"/>
                <w:sz w:val="24"/>
              </w:rPr>
            </w:rPrChange>
          </w:rPr>
          <w:delText>个工作日内，</w:delText>
        </w:r>
      </w:del>
      <w:del w:id="11014" w:author="Administrator" w:date="2022-06-22T16:56:36Z">
        <w:r>
          <w:rPr>
            <w:rFonts w:hint="eastAsia" w:ascii="宋体" w:hAnsi="宋体" w:cs="宋体"/>
            <w:sz w:val="24"/>
            <w:highlight w:val="yellow"/>
            <w:rPrChange w:id="11015" w:author="秋彬" w:date="2022-06-08T00:00:07Z">
              <w:rPr>
                <w:rFonts w:hint="eastAsia" w:ascii="宋体" w:hAnsi="宋体" w:cs="宋体"/>
                <w:sz w:val="24"/>
              </w:rPr>
            </w:rPrChange>
          </w:rPr>
          <w:delText>甲方支付至合同结算价的</w:delText>
        </w:r>
      </w:del>
      <w:del w:id="11016" w:author="Administrator" w:date="2022-06-22T16:56:36Z">
        <w:r>
          <w:rPr>
            <w:rFonts w:hint="default" w:ascii="宋体" w:hAnsi="宋体" w:cs="宋体"/>
            <w:sz w:val="24"/>
            <w:highlight w:val="yellow"/>
            <w:lang w:val="en-US" w:eastAsia="zh-CN"/>
            <w:rPrChange w:id="11017" w:author="秋彬" w:date="2022-06-08T00:00:07Z">
              <w:rPr>
                <w:rFonts w:hint="default" w:ascii="宋体" w:hAnsi="宋体" w:cs="宋体"/>
                <w:sz w:val="24"/>
                <w:lang w:val="en-US" w:eastAsia="zh-CN"/>
              </w:rPr>
            </w:rPrChange>
          </w:rPr>
          <w:delText>100</w:delText>
        </w:r>
      </w:del>
      <w:ins w:id="11018" w:author="秋彬" w:date="2022-06-07T23:53:56Z">
        <w:del w:id="11019" w:author="Administrator" w:date="2022-06-22T16:56:36Z">
          <w:r>
            <w:rPr>
              <w:rFonts w:hint="eastAsia" w:ascii="宋体" w:hAnsi="宋体" w:cs="宋体"/>
              <w:sz w:val="24"/>
              <w:highlight w:val="yellow"/>
              <w:lang w:val="en-US" w:eastAsia="zh-CN"/>
              <w:rPrChange w:id="11020" w:author="秋彬" w:date="2022-06-08T00:00:07Z">
                <w:rPr>
                  <w:rFonts w:hint="eastAsia" w:ascii="宋体" w:hAnsi="宋体" w:cs="宋体"/>
                  <w:sz w:val="24"/>
                  <w:lang w:val="en-US" w:eastAsia="zh-CN"/>
                </w:rPr>
              </w:rPrChange>
            </w:rPr>
            <w:delText>9</w:delText>
          </w:r>
        </w:del>
      </w:ins>
      <w:ins w:id="11021" w:author="秋彬" w:date="2022-06-07T23:53:57Z">
        <w:del w:id="11022" w:author="Administrator" w:date="2022-06-22T16:56:36Z">
          <w:r>
            <w:rPr>
              <w:rFonts w:hint="eastAsia" w:ascii="宋体" w:hAnsi="宋体" w:cs="宋体"/>
              <w:sz w:val="24"/>
              <w:highlight w:val="yellow"/>
              <w:lang w:val="en-US" w:eastAsia="zh-CN"/>
              <w:rPrChange w:id="11023" w:author="秋彬" w:date="2022-06-08T00:00:07Z">
                <w:rPr>
                  <w:rFonts w:hint="eastAsia" w:ascii="宋体" w:hAnsi="宋体" w:cs="宋体"/>
                  <w:sz w:val="24"/>
                  <w:lang w:val="en-US" w:eastAsia="zh-CN"/>
                </w:rPr>
              </w:rPrChange>
            </w:rPr>
            <w:delText>5</w:delText>
          </w:r>
        </w:del>
      </w:ins>
      <w:del w:id="11024" w:author="Administrator" w:date="2022-06-22T16:56:36Z">
        <w:r>
          <w:rPr>
            <w:rFonts w:hint="eastAsia" w:ascii="宋体" w:hAnsi="宋体" w:cs="宋体"/>
            <w:sz w:val="24"/>
            <w:highlight w:val="yellow"/>
            <w:rPrChange w:id="11025" w:author="秋彬" w:date="2022-06-08T00:00:07Z">
              <w:rPr>
                <w:rFonts w:hint="eastAsia" w:ascii="宋体" w:hAnsi="宋体" w:cs="宋体"/>
                <w:sz w:val="24"/>
              </w:rPr>
            </w:rPrChange>
          </w:rPr>
          <w:delText>%。</w:delText>
        </w:r>
      </w:del>
    </w:p>
    <w:p>
      <w:pPr>
        <w:spacing w:line="384" w:lineRule="auto"/>
        <w:ind w:firstLine="480" w:firstLineChars="200"/>
        <w:outlineLvl w:val="1"/>
        <w:rPr>
          <w:del w:id="11026" w:author="Administrator" w:date="2022-06-22T16:56:36Z"/>
          <w:rFonts w:ascii="宋体" w:hAnsi="宋体" w:cs="宋体"/>
          <w:color w:val="FF0000"/>
          <w:sz w:val="24"/>
          <w:highlight w:val="yellow"/>
        </w:rPr>
      </w:pPr>
      <w:del w:id="11027" w:author="Administrator" w:date="2022-06-22T16:56:36Z">
        <w:r>
          <w:rPr>
            <w:rFonts w:ascii="宋体" w:hAnsi="宋体" w:cs="宋体"/>
            <w:sz w:val="24"/>
          </w:rPr>
          <w:delText>8.2.</w:delText>
        </w:r>
      </w:del>
      <w:del w:id="11028" w:author="Administrator" w:date="2022-06-22T16:56:36Z">
        <w:r>
          <w:rPr>
            <w:rFonts w:hint="eastAsia" w:ascii="宋体" w:hAnsi="宋体" w:cs="宋体"/>
            <w:sz w:val="24"/>
          </w:rPr>
          <w:delText>2</w:delText>
        </w:r>
      </w:del>
      <w:del w:id="11029" w:author="Administrator" w:date="2022-06-22T16:56:36Z">
        <w:r>
          <w:rPr>
            <w:rFonts w:hint="eastAsia" w:hAnsi="宋体" w:cs="宋体"/>
            <w:sz w:val="24"/>
          </w:rPr>
          <w:delText>质保期按合同第十条规定执行，质保期满后且乙方不存在违约情形，由乙方提交申请质保金退还资料</w:delText>
        </w:r>
      </w:del>
      <w:del w:id="11030" w:author="Administrator" w:date="2022-06-22T16:56:36Z">
        <w:r>
          <w:rPr>
            <w:rFonts w:hAnsi="宋体" w:cs="宋体"/>
            <w:sz w:val="24"/>
            <w:u w:val="single"/>
          </w:rPr>
          <w:delText xml:space="preserve"> 15 </w:delText>
        </w:r>
      </w:del>
      <w:del w:id="11031" w:author="Administrator" w:date="2022-06-22T16:56:36Z">
        <w:r>
          <w:rPr>
            <w:rFonts w:hint="eastAsia" w:hAnsi="宋体" w:cs="宋体"/>
            <w:sz w:val="24"/>
          </w:rPr>
          <w:delText>个工作日内，甲方支付合同结算价的</w:delText>
        </w:r>
      </w:del>
      <w:del w:id="11032" w:author="Administrator" w:date="2022-06-22T16:56:36Z">
        <w:r>
          <w:rPr>
            <w:rFonts w:hAnsi="宋体" w:cs="宋体"/>
            <w:sz w:val="24"/>
          </w:rPr>
          <w:delText>5</w:delText>
        </w:r>
      </w:del>
      <w:del w:id="11033" w:author="Administrator" w:date="2022-06-22T16:56:36Z">
        <w:r>
          <w:rPr>
            <w:rFonts w:hint="eastAsia" w:hAnsi="宋体" w:cs="宋体"/>
            <w:sz w:val="24"/>
          </w:rPr>
          <w:delText>％（质保金）给乙方（无息）。</w:delText>
        </w:r>
      </w:del>
    </w:p>
    <w:p>
      <w:pPr>
        <w:spacing w:line="500" w:lineRule="exact"/>
        <w:ind w:firstLine="480" w:firstLineChars="200"/>
        <w:outlineLvl w:val="1"/>
        <w:rPr>
          <w:del w:id="11034" w:author="Administrator" w:date="2022-06-22T16:56:36Z"/>
          <w:rFonts w:hint="eastAsia" w:hAnsi="宋体" w:cs="宋体"/>
          <w:color w:val="auto"/>
          <w:sz w:val="24"/>
          <w:highlight w:val="yellow"/>
          <w:rPrChange w:id="11035" w:author="秋彬" w:date="2022-06-08T00:00:19Z">
            <w:rPr>
              <w:del w:id="11036" w:author="Administrator" w:date="2022-06-22T16:56:36Z"/>
              <w:rFonts w:hint="eastAsia" w:hAnsi="宋体" w:cs="宋体"/>
              <w:color w:val="auto"/>
              <w:sz w:val="24"/>
              <w:highlight w:val="none"/>
            </w:rPr>
          </w:rPrChange>
        </w:rPr>
      </w:pPr>
      <w:del w:id="11037" w:author="Administrator" w:date="2022-06-22T16:56:36Z">
        <w:r>
          <w:rPr>
            <w:rFonts w:ascii="宋体" w:hAnsi="宋体" w:cs="宋体"/>
            <w:color w:val="auto"/>
            <w:sz w:val="24"/>
            <w:highlight w:val="yellow"/>
            <w:rPrChange w:id="11038" w:author="秋彬" w:date="2022-06-08T00:00:19Z">
              <w:rPr>
                <w:rFonts w:ascii="宋体" w:hAnsi="宋体" w:cs="宋体"/>
                <w:color w:val="auto"/>
                <w:sz w:val="24"/>
                <w:highlight w:val="none"/>
              </w:rPr>
            </w:rPrChange>
          </w:rPr>
          <w:delText>8.2.</w:delText>
        </w:r>
      </w:del>
      <w:del w:id="11039" w:author="Administrator" w:date="2022-06-22T16:56:36Z">
        <w:r>
          <w:rPr>
            <w:rFonts w:hint="eastAsia" w:ascii="宋体" w:hAnsi="宋体" w:cs="宋体"/>
            <w:color w:val="auto"/>
            <w:sz w:val="24"/>
            <w:highlight w:val="yellow"/>
            <w:lang w:eastAsia="zh-CN"/>
            <w:rPrChange w:id="11040" w:author="秋彬" w:date="2022-06-08T00:00:19Z">
              <w:rPr>
                <w:rFonts w:hint="eastAsia" w:ascii="宋体" w:hAnsi="宋体" w:cs="宋体"/>
                <w:color w:val="auto"/>
                <w:sz w:val="24"/>
                <w:highlight w:val="none"/>
                <w:lang w:eastAsia="zh-CN"/>
              </w:rPr>
            </w:rPrChange>
          </w:rPr>
          <w:delText>3</w:delText>
        </w:r>
      </w:del>
      <w:del w:id="11041" w:author="Administrator" w:date="2022-06-22T16:56:36Z">
        <w:r>
          <w:rPr>
            <w:rFonts w:hint="eastAsia" w:hAnsi="宋体" w:cs="宋体"/>
            <w:color w:val="auto"/>
            <w:sz w:val="24"/>
            <w:highlight w:val="yellow"/>
            <w:rPrChange w:id="11042" w:author="秋彬" w:date="2022-06-08T00:00:19Z">
              <w:rPr>
                <w:rFonts w:hint="eastAsia" w:hAnsi="宋体" w:cs="宋体"/>
                <w:color w:val="auto"/>
                <w:sz w:val="24"/>
                <w:highlight w:val="none"/>
              </w:rPr>
            </w:rPrChange>
          </w:rPr>
          <w:delText>预留金为</w:delText>
        </w:r>
      </w:del>
      <w:del w:id="11043" w:author="Administrator" w:date="2022-06-22T16:56:36Z">
        <w:r>
          <w:rPr>
            <w:rFonts w:hint="eastAsia" w:hAnsi="宋体" w:cs="宋体"/>
            <w:color w:val="auto"/>
            <w:sz w:val="24"/>
            <w:highlight w:val="yellow"/>
            <w:lang w:val="en-US" w:eastAsia="zh-CN"/>
            <w:rPrChange w:id="11044" w:author="秋彬" w:date="2022-06-08T00:00:19Z">
              <w:rPr>
                <w:rFonts w:hint="eastAsia" w:hAnsi="宋体" w:cs="宋体"/>
                <w:color w:val="auto"/>
                <w:sz w:val="24"/>
                <w:highlight w:val="none"/>
                <w:lang w:val="en-US" w:eastAsia="zh-CN"/>
              </w:rPr>
            </w:rPrChange>
          </w:rPr>
          <w:delText>合同工期内，在广州市净水有限公司沥滘分公司、大沙地分公司、石井分公司、江高分公司、石井净分公司、健康城分公司、竹料分公司、京溪分公司</w:delText>
        </w:r>
      </w:del>
      <w:del w:id="11045" w:author="Administrator" w:date="2022-06-22T16:56:36Z">
        <w:r>
          <w:rPr>
            <w:rFonts w:hint="eastAsia" w:hAnsi="宋体" w:cs="宋体"/>
            <w:color w:val="auto"/>
            <w:sz w:val="24"/>
            <w:highlight w:val="yellow"/>
            <w:lang w:val="en-US" w:eastAsia="zh-CN"/>
            <w:rPrChange w:id="11046" w:author="秋彬" w:date="2022-06-08T00:00:19Z">
              <w:rPr>
                <w:rFonts w:hint="eastAsia" w:hAnsi="宋体" w:cs="宋体"/>
                <w:color w:val="auto"/>
                <w:sz w:val="24"/>
                <w:highlight w:val="none"/>
                <w:lang w:val="en-US" w:eastAsia="zh-CN"/>
              </w:rPr>
            </w:rPrChange>
          </w:rPr>
          <w:delText>厂区范围内</w:delText>
        </w:r>
      </w:del>
      <w:del w:id="11047" w:author="Administrator" w:date="2022-06-22T16:56:36Z">
        <w:r>
          <w:rPr>
            <w:rFonts w:hint="eastAsia" w:hAnsi="宋体" w:cs="宋体"/>
            <w:color w:val="auto"/>
            <w:sz w:val="24"/>
            <w:highlight w:val="yellow"/>
            <w:rPrChange w:id="11048" w:author="秋彬" w:date="2022-06-08T00:00:19Z">
              <w:rPr>
                <w:rFonts w:hint="eastAsia" w:hAnsi="宋体" w:cs="宋体"/>
                <w:color w:val="auto"/>
                <w:sz w:val="24"/>
                <w:highlight w:val="none"/>
              </w:rPr>
            </w:rPrChange>
          </w:rPr>
          <w:delText>预留</w:delText>
        </w:r>
      </w:del>
      <w:del w:id="11049" w:author="Administrator" w:date="2022-06-22T16:56:36Z">
        <w:r>
          <w:rPr>
            <w:rFonts w:hint="eastAsia" w:hAnsi="宋体" w:cs="宋体"/>
            <w:color w:val="auto"/>
            <w:sz w:val="24"/>
            <w:highlight w:val="yellow"/>
            <w:lang w:val="en-US" w:eastAsia="zh-CN"/>
            <w:rPrChange w:id="11050" w:author="秋彬" w:date="2022-06-08T00:00:19Z">
              <w:rPr>
                <w:rFonts w:hint="eastAsia" w:hAnsi="宋体" w:cs="宋体"/>
                <w:color w:val="auto"/>
                <w:sz w:val="24"/>
                <w:highlight w:val="none"/>
                <w:lang w:val="en-US" w:eastAsia="zh-CN"/>
              </w:rPr>
            </w:rPrChange>
          </w:rPr>
          <w:delText>不可预见</w:delText>
        </w:r>
      </w:del>
      <w:del w:id="11051" w:author="Administrator" w:date="2022-06-22T16:56:36Z">
        <w:r>
          <w:rPr>
            <w:rFonts w:hint="eastAsia" w:hAnsi="宋体" w:cs="宋体"/>
            <w:color w:val="auto"/>
            <w:sz w:val="24"/>
            <w:highlight w:val="yellow"/>
            <w:rPrChange w:id="11052" w:author="秋彬" w:date="2022-06-08T00:00:19Z">
              <w:rPr>
                <w:rFonts w:hint="eastAsia" w:hAnsi="宋体" w:cs="宋体"/>
                <w:color w:val="auto"/>
                <w:sz w:val="24"/>
                <w:highlight w:val="none"/>
              </w:rPr>
            </w:rPrChange>
          </w:rPr>
          <w:delText>项目</w:delText>
        </w:r>
      </w:del>
      <w:del w:id="11053" w:author="Administrator" w:date="2022-06-22T16:56:36Z">
        <w:r>
          <w:rPr>
            <w:rFonts w:hint="eastAsia" w:hAnsi="宋体" w:cs="宋体"/>
            <w:color w:val="auto"/>
            <w:sz w:val="24"/>
            <w:highlight w:val="yellow"/>
            <w:lang w:val="en-US" w:eastAsia="zh-CN"/>
            <w:rPrChange w:id="11054" w:author="秋彬" w:date="2022-06-08T00:00:19Z">
              <w:rPr>
                <w:rFonts w:hint="eastAsia" w:hAnsi="宋体" w:cs="宋体"/>
                <w:color w:val="auto"/>
                <w:sz w:val="24"/>
                <w:highlight w:val="none"/>
                <w:lang w:val="en-US" w:eastAsia="zh-CN"/>
              </w:rPr>
            </w:rPrChange>
          </w:rPr>
          <w:delText>维修</w:delText>
        </w:r>
      </w:del>
      <w:del w:id="11055" w:author="Administrator" w:date="2022-06-22T16:56:36Z">
        <w:r>
          <w:rPr>
            <w:rFonts w:hint="eastAsia" w:hAnsi="宋体" w:cs="宋体"/>
            <w:color w:val="auto"/>
            <w:sz w:val="24"/>
            <w:highlight w:val="yellow"/>
            <w:rPrChange w:id="11056" w:author="秋彬" w:date="2022-06-08T00:00:19Z">
              <w:rPr>
                <w:rFonts w:hint="eastAsia" w:hAnsi="宋体" w:cs="宋体"/>
                <w:color w:val="auto"/>
                <w:sz w:val="24"/>
                <w:highlight w:val="none"/>
              </w:rPr>
            </w:rPrChange>
          </w:rPr>
          <w:delText>工作的费用，若无项目产生，此费用不做支付，若有项目发生，按项目内容实际结算</w:delText>
        </w:r>
      </w:del>
      <w:del w:id="11057" w:author="Administrator" w:date="2022-06-22T16:56:36Z">
        <w:r>
          <w:rPr>
            <w:rFonts w:hint="eastAsia" w:hAnsi="宋体" w:cs="宋体"/>
            <w:color w:val="auto"/>
            <w:sz w:val="24"/>
            <w:highlight w:val="yellow"/>
            <w:lang w:eastAsia="zh-CN"/>
            <w:rPrChange w:id="11058" w:author="秋彬" w:date="2022-06-08T00:00:19Z">
              <w:rPr>
                <w:rFonts w:hint="eastAsia" w:hAnsi="宋体" w:cs="宋体"/>
                <w:color w:val="auto"/>
                <w:sz w:val="24"/>
                <w:highlight w:val="none"/>
                <w:lang w:eastAsia="zh-CN"/>
              </w:rPr>
            </w:rPrChange>
          </w:rPr>
          <w:delText>，</w:delText>
        </w:r>
      </w:del>
      <w:del w:id="11059" w:author="Administrator" w:date="2022-06-22T16:56:36Z">
        <w:r>
          <w:rPr>
            <w:rFonts w:hint="eastAsia" w:hAnsi="宋体" w:cs="宋体"/>
            <w:color w:val="auto"/>
            <w:sz w:val="24"/>
            <w:highlight w:val="yellow"/>
            <w:rPrChange w:id="11060" w:author="秋彬" w:date="2022-06-08T00:00:19Z">
              <w:rPr>
                <w:rFonts w:hint="eastAsia" w:hAnsi="宋体" w:cs="宋体"/>
                <w:color w:val="auto"/>
                <w:sz w:val="24"/>
                <w:highlight w:val="none"/>
              </w:rPr>
            </w:rPrChange>
          </w:rPr>
          <w:delText>项目</w:delText>
        </w:r>
      </w:del>
      <w:del w:id="11061" w:author="Administrator" w:date="2022-06-22T16:56:36Z">
        <w:r>
          <w:rPr>
            <w:rFonts w:hint="eastAsia" w:hAnsi="宋体" w:cs="宋体"/>
            <w:color w:val="auto"/>
            <w:sz w:val="24"/>
            <w:highlight w:val="yellow"/>
            <w:lang w:val="en-US" w:eastAsia="zh-CN"/>
            <w:rPrChange w:id="11062" w:author="秋彬" w:date="2022-06-08T00:00:19Z">
              <w:rPr>
                <w:rFonts w:hint="eastAsia" w:hAnsi="宋体" w:cs="宋体"/>
                <w:color w:val="auto"/>
                <w:sz w:val="24"/>
                <w:highlight w:val="none"/>
                <w:lang w:val="en-US" w:eastAsia="zh-CN"/>
              </w:rPr>
            </w:rPrChange>
          </w:rPr>
          <w:delText>单项金额不得超50000元，合计金额不得超当月所属分公司项目合计金额的10%及预留金总额1</w:delText>
        </w:r>
      </w:del>
      <w:del w:id="11063" w:author="Administrator" w:date="2022-06-22T16:56:36Z">
        <w:r>
          <w:rPr>
            <w:rFonts w:hint="default" w:hAnsi="宋体" w:cs="宋体"/>
            <w:color w:val="auto"/>
            <w:sz w:val="24"/>
            <w:highlight w:val="yellow"/>
            <w:lang w:val="en-US" w:eastAsia="zh-CN"/>
            <w:rPrChange w:id="11064" w:author="秋彬" w:date="2022-06-08T00:00:19Z">
              <w:rPr>
                <w:rFonts w:hint="eastAsia" w:hAnsi="宋体" w:cs="宋体"/>
                <w:color w:val="auto"/>
                <w:sz w:val="24"/>
                <w:highlight w:val="none"/>
                <w:lang w:val="en-US" w:eastAsia="zh-CN"/>
              </w:rPr>
            </w:rPrChange>
          </w:rPr>
          <w:delText>4</w:delText>
        </w:r>
      </w:del>
      <w:del w:id="11065" w:author="Administrator" w:date="2022-06-22T16:56:36Z">
        <w:r>
          <w:rPr>
            <w:rFonts w:hint="eastAsia" w:hAnsi="宋体" w:cs="宋体"/>
            <w:color w:val="auto"/>
            <w:sz w:val="24"/>
            <w:highlight w:val="yellow"/>
            <w:lang w:val="en-US" w:eastAsia="zh-CN"/>
            <w:rPrChange w:id="11066" w:author="秋彬" w:date="2022-06-08T00:00:19Z">
              <w:rPr>
                <w:rFonts w:hint="eastAsia" w:hAnsi="宋体" w:cs="宋体"/>
                <w:color w:val="auto"/>
                <w:sz w:val="24"/>
                <w:highlight w:val="none"/>
                <w:lang w:val="en-US" w:eastAsia="zh-CN"/>
              </w:rPr>
            </w:rPrChange>
          </w:rPr>
          <w:delText>0000元</w:delText>
        </w:r>
      </w:del>
      <w:del w:id="11067" w:author="Administrator" w:date="2022-06-22T16:56:36Z">
        <w:r>
          <w:rPr>
            <w:rFonts w:hint="eastAsia" w:hAnsi="宋体" w:cs="宋体"/>
            <w:color w:val="auto"/>
            <w:sz w:val="24"/>
            <w:highlight w:val="yellow"/>
            <w:rPrChange w:id="11068" w:author="秋彬" w:date="2022-06-08T00:00:19Z">
              <w:rPr>
                <w:rFonts w:hint="eastAsia" w:hAnsi="宋体" w:cs="宋体"/>
                <w:color w:val="auto"/>
                <w:sz w:val="24"/>
                <w:highlight w:val="none"/>
              </w:rPr>
            </w:rPrChange>
          </w:rPr>
          <w:delText>。</w:delText>
        </w:r>
      </w:del>
    </w:p>
    <w:p>
      <w:pPr>
        <w:pStyle w:val="12"/>
        <w:spacing w:line="500" w:lineRule="exact"/>
        <w:ind w:firstLine="480" w:firstLineChars="200"/>
        <w:outlineLvl w:val="1"/>
        <w:rPr>
          <w:del w:id="11069" w:author="Administrator" w:date="2022-06-22T16:56:36Z"/>
          <w:rFonts w:hint="eastAsia" w:hAnsi="宋体" w:cs="宋体"/>
          <w:sz w:val="24"/>
          <w:szCs w:val="20"/>
          <w:highlight w:val="yellow"/>
        </w:rPr>
      </w:pPr>
      <w:del w:id="11070" w:author="Administrator" w:date="2022-06-22T16:56:36Z">
        <w:r>
          <w:rPr>
            <w:rFonts w:ascii="宋体" w:hAnsi="宋体" w:cs="宋体"/>
            <w:color w:val="auto"/>
            <w:sz w:val="24"/>
          </w:rPr>
          <w:delText>8.2.</w:delText>
        </w:r>
      </w:del>
      <w:del w:id="11071" w:author="Administrator" w:date="2022-06-22T16:56:36Z">
        <w:r>
          <w:rPr>
            <w:rFonts w:hint="eastAsia" w:ascii="宋体" w:hAnsi="宋体" w:cs="宋体"/>
            <w:color w:val="auto"/>
            <w:sz w:val="24"/>
          </w:rPr>
          <w:delText>3</w:delText>
        </w:r>
      </w:del>
      <w:del w:id="11072" w:author="Administrator" w:date="2022-06-22T16:56:36Z">
        <w:r>
          <w:rPr>
            <w:rFonts w:hint="eastAsia" w:hAnsi="宋体" w:cs="宋体"/>
            <w:color w:val="auto"/>
            <w:sz w:val="24"/>
          </w:rPr>
          <w:delText>本项目工程款的支付单位为：</w:delText>
        </w:r>
      </w:del>
      <w:del w:id="11073" w:author="Administrator" w:date="2022-06-22T16:56:36Z">
        <w:r>
          <w:rPr>
            <w:rFonts w:hint="eastAsia" w:hAnsi="宋体" w:cs="宋体"/>
            <w:sz w:val="24"/>
            <w:szCs w:val="24"/>
            <w:u w:val="single"/>
            <w:lang w:val="en-US" w:eastAsia="zh-CN"/>
          </w:rPr>
          <w:delText xml:space="preserve"> 项目所属各分公司 </w:delText>
        </w:r>
      </w:del>
    </w:p>
    <w:p>
      <w:pPr>
        <w:keepNext w:val="0"/>
        <w:keepLines w:val="0"/>
        <w:pageBreakBefore w:val="0"/>
        <w:kinsoku/>
        <w:wordWrap/>
        <w:overflowPunct/>
        <w:topLinePunct w:val="0"/>
        <w:bidi w:val="0"/>
        <w:spacing w:line="460" w:lineRule="exact"/>
        <w:ind w:firstLine="480" w:firstLineChars="200"/>
        <w:textAlignment w:val="auto"/>
        <w:rPr>
          <w:del w:id="11074" w:author="Administrator" w:date="2022-06-22T16:56:36Z"/>
          <w:rFonts w:ascii="宋体" w:hAnsi="宋体" w:cs="宋体"/>
          <w:color w:val="auto"/>
          <w:sz w:val="24"/>
          <w:highlight w:val="none"/>
        </w:rPr>
      </w:pPr>
      <w:del w:id="11075" w:author="Administrator" w:date="2022-06-22T16:56:36Z">
        <w:r>
          <w:rPr>
            <w:rFonts w:ascii="宋体" w:hAnsi="宋体" w:cs="宋体"/>
            <w:color w:val="auto"/>
            <w:sz w:val="24"/>
            <w:highlight w:val="none"/>
          </w:rPr>
          <w:delText>8.3</w:delText>
        </w:r>
      </w:del>
      <w:del w:id="11076" w:author="Administrator" w:date="2022-06-22T16:56:36Z">
        <w:r>
          <w:rPr>
            <w:rFonts w:hint="eastAsia" w:ascii="宋体" w:hAnsi="宋体" w:cs="宋体"/>
            <w:color w:val="auto"/>
            <w:sz w:val="24"/>
            <w:highlight w:val="none"/>
            <w:lang w:val="en-US" w:eastAsia="zh-CN"/>
          </w:rPr>
          <w:delText xml:space="preserve">  </w:delText>
        </w:r>
      </w:del>
      <w:del w:id="11077" w:author="Administrator" w:date="2022-06-22T16:56:36Z">
        <w:r>
          <w:rPr>
            <w:rFonts w:hint="eastAsia" w:ascii="宋体" w:hAnsi="宋体" w:cs="宋体"/>
            <w:color w:val="auto"/>
            <w:sz w:val="24"/>
            <w:highlight w:val="none"/>
          </w:rPr>
          <w:delText>乙方收款账户：</w:delText>
        </w:r>
      </w:del>
      <w:del w:id="11078" w:author="Administrator" w:date="2022-06-22T16:56:36Z">
        <w:r>
          <w:rPr>
            <w:rFonts w:hint="eastAsia" w:ascii="宋体" w:hAnsi="宋体" w:cs="宋体"/>
            <w:color w:val="auto"/>
            <w:sz w:val="24"/>
            <w:u w:val="single"/>
            <w:lang w:val="en-US" w:eastAsia="zh-CN"/>
          </w:rPr>
          <w:delText xml:space="preserve">              </w:delText>
        </w:r>
      </w:del>
      <w:del w:id="11079" w:author="Administrator" w:date="2022-06-22T16:56:36Z">
        <w:r>
          <w:rPr>
            <w:rFonts w:hint="eastAsia" w:ascii="宋体" w:hAnsi="宋体" w:cs="宋体"/>
            <w:color w:val="auto"/>
            <w:sz w:val="24"/>
            <w:highlight w:val="none"/>
          </w:rPr>
          <w:delText>；</w:delText>
        </w:r>
      </w:del>
    </w:p>
    <w:p>
      <w:pPr>
        <w:keepNext w:val="0"/>
        <w:keepLines w:val="0"/>
        <w:pageBreakBefore w:val="0"/>
        <w:kinsoku/>
        <w:wordWrap/>
        <w:overflowPunct/>
        <w:topLinePunct w:val="0"/>
        <w:bidi w:val="0"/>
        <w:spacing w:line="460" w:lineRule="exact"/>
        <w:ind w:firstLine="1080" w:firstLineChars="450"/>
        <w:textAlignment w:val="auto"/>
        <w:rPr>
          <w:del w:id="11080" w:author="Administrator" w:date="2022-06-22T16:56:36Z"/>
          <w:rFonts w:ascii="宋体" w:hAnsi="宋体" w:cs="宋体"/>
          <w:color w:val="auto"/>
          <w:sz w:val="24"/>
          <w:highlight w:val="none"/>
        </w:rPr>
      </w:pPr>
      <w:del w:id="11081" w:author="Administrator" w:date="2022-06-22T16:56:36Z">
        <w:r>
          <w:rPr>
            <w:rFonts w:hint="eastAsia" w:ascii="宋体" w:hAnsi="宋体" w:cs="宋体"/>
            <w:color w:val="auto"/>
            <w:sz w:val="24"/>
            <w:highlight w:val="none"/>
          </w:rPr>
          <w:delText>收款账号：</w:delText>
        </w:r>
      </w:del>
      <w:del w:id="11082" w:author="Administrator" w:date="2022-06-22T16:56:36Z">
        <w:r>
          <w:rPr>
            <w:rFonts w:hint="eastAsia" w:ascii="宋体" w:hAnsi="宋体" w:cs="宋体"/>
            <w:color w:val="auto"/>
            <w:sz w:val="24"/>
            <w:highlight w:val="none"/>
            <w:u w:val="single"/>
          </w:rPr>
          <w:delText xml:space="preserve">  </w:delText>
        </w:r>
      </w:del>
      <w:del w:id="11083" w:author="Administrator" w:date="2022-06-22T16:56:36Z">
        <w:r>
          <w:rPr>
            <w:rFonts w:hint="eastAsia" w:ascii="宋体" w:hAnsi="宋体" w:cs="宋体"/>
            <w:color w:val="auto"/>
            <w:sz w:val="24"/>
            <w:u w:val="single"/>
            <w:lang w:val="en-US" w:eastAsia="zh-CN"/>
          </w:rPr>
          <w:delText xml:space="preserve">            </w:delText>
        </w:r>
      </w:del>
      <w:del w:id="11084" w:author="Administrator" w:date="2022-06-22T16:56:36Z">
        <w:r>
          <w:rPr>
            <w:rFonts w:hint="eastAsia" w:ascii="宋体" w:hAnsi="宋体" w:cs="宋体"/>
            <w:color w:val="auto"/>
            <w:sz w:val="24"/>
            <w:highlight w:val="none"/>
            <w:u w:val="single"/>
          </w:rPr>
          <w:delText xml:space="preserve">  </w:delText>
        </w:r>
      </w:del>
      <w:del w:id="11085" w:author="Administrator" w:date="2022-06-22T16:56:36Z">
        <w:r>
          <w:rPr>
            <w:rFonts w:hint="eastAsia" w:ascii="宋体" w:hAnsi="宋体" w:cs="宋体"/>
            <w:color w:val="auto"/>
            <w:sz w:val="24"/>
            <w:highlight w:val="none"/>
          </w:rPr>
          <w:delText>；</w:delText>
        </w:r>
      </w:del>
    </w:p>
    <w:p>
      <w:pPr>
        <w:spacing w:line="384" w:lineRule="auto"/>
        <w:ind w:firstLine="1200" w:firstLineChars="500"/>
        <w:rPr>
          <w:del w:id="11086" w:author="Administrator" w:date="2022-06-22T16:56:36Z"/>
          <w:rFonts w:hint="eastAsia" w:ascii="宋体" w:hAnsi="宋体" w:cs="宋体"/>
          <w:color w:val="auto"/>
          <w:sz w:val="24"/>
          <w:highlight w:val="none"/>
        </w:rPr>
      </w:pPr>
      <w:del w:id="11087" w:author="Administrator" w:date="2022-06-22T16:56:36Z">
        <w:r>
          <w:rPr>
            <w:rFonts w:hint="eastAsia" w:ascii="宋体" w:hAnsi="宋体" w:cs="宋体"/>
            <w:color w:val="auto"/>
            <w:sz w:val="24"/>
            <w:highlight w:val="none"/>
          </w:rPr>
          <w:delText>开户行：</w:delText>
        </w:r>
      </w:del>
      <w:del w:id="11088" w:author="Administrator" w:date="2022-06-22T16:56:36Z">
        <w:r>
          <w:rPr>
            <w:rFonts w:hint="eastAsia" w:ascii="宋体" w:hAnsi="宋体" w:cs="宋体"/>
            <w:color w:val="auto"/>
            <w:sz w:val="24"/>
            <w:highlight w:val="none"/>
            <w:u w:val="single"/>
          </w:rPr>
          <w:delText xml:space="preserve">  </w:delText>
        </w:r>
      </w:del>
      <w:del w:id="11089" w:author="Administrator" w:date="2022-06-22T16:56:36Z">
        <w:r>
          <w:rPr>
            <w:rFonts w:hint="eastAsia" w:ascii="宋体" w:hAnsi="宋体"/>
            <w:color w:val="auto"/>
            <w:sz w:val="24"/>
            <w:u w:val="single"/>
            <w:lang w:val="en-US" w:eastAsia="zh-CN"/>
          </w:rPr>
          <w:delText xml:space="preserve">               </w:delText>
        </w:r>
      </w:del>
      <w:del w:id="11090" w:author="Administrator" w:date="2022-06-22T16:56:36Z">
        <w:r>
          <w:rPr>
            <w:rFonts w:hint="eastAsia" w:ascii="宋体" w:hAnsi="宋体" w:cs="宋体"/>
            <w:color w:val="auto"/>
            <w:sz w:val="24"/>
            <w:highlight w:val="none"/>
            <w:u w:val="single"/>
          </w:rPr>
          <w:delText xml:space="preserve">  </w:delText>
        </w:r>
      </w:del>
      <w:del w:id="11091" w:author="Administrator" w:date="2022-06-22T16:56:36Z">
        <w:r>
          <w:rPr>
            <w:rFonts w:hint="eastAsia" w:ascii="宋体" w:hAnsi="宋体" w:cs="宋体"/>
            <w:color w:val="auto"/>
            <w:sz w:val="24"/>
            <w:highlight w:val="none"/>
          </w:rPr>
          <w:delText>；</w:delText>
        </w:r>
      </w:del>
    </w:p>
    <w:p>
      <w:pPr>
        <w:spacing w:line="500" w:lineRule="exact"/>
        <w:ind w:firstLine="480" w:firstLineChars="200"/>
        <w:rPr>
          <w:del w:id="11092" w:author="Administrator" w:date="2022-06-22T16:56:36Z"/>
          <w:rFonts w:ascii="宋体" w:hAnsi="宋体" w:cs="宋体"/>
          <w:sz w:val="24"/>
        </w:rPr>
      </w:pPr>
      <w:del w:id="11093" w:author="Administrator" w:date="2022-06-22T16:56:36Z">
        <w:r>
          <w:rPr>
            <w:rFonts w:ascii="宋体" w:hAnsi="宋体" w:cs="宋体"/>
            <w:sz w:val="24"/>
          </w:rPr>
          <w:delText>8.4</w:delText>
        </w:r>
      </w:del>
      <w:del w:id="11094" w:author="Administrator" w:date="2022-06-22T16:56:36Z">
        <w:r>
          <w:rPr>
            <w:rFonts w:hint="eastAsia" w:ascii="宋体" w:hAnsi="宋体" w:cs="宋体"/>
            <w:sz w:val="24"/>
          </w:rPr>
          <w:delText>乙方在收款前需提交等额增值税专用发票给甲方。增值税专用发票信息：</w:delText>
        </w:r>
      </w:del>
    </w:p>
    <w:p>
      <w:pPr>
        <w:spacing w:line="500" w:lineRule="exact"/>
        <w:ind w:firstLine="960" w:firstLineChars="400"/>
        <w:rPr>
          <w:del w:id="11095" w:author="Administrator" w:date="2022-06-22T16:56:36Z"/>
          <w:rFonts w:ascii="宋体" w:hAnsi="宋体" w:cs="宋体"/>
          <w:sz w:val="24"/>
        </w:rPr>
      </w:pPr>
      <w:del w:id="11096" w:author="Administrator" w:date="2022-06-22T16:56:36Z">
        <w:r>
          <w:rPr>
            <w:rFonts w:hint="eastAsia" w:ascii="宋体" w:hAnsi="宋体" w:cs="宋体"/>
            <w:sz w:val="24"/>
          </w:rPr>
          <w:delText>名称：广州市净水有限公司</w:delText>
        </w:r>
      </w:del>
    </w:p>
    <w:p>
      <w:pPr>
        <w:spacing w:line="500" w:lineRule="exact"/>
        <w:ind w:firstLine="960" w:firstLineChars="400"/>
        <w:rPr>
          <w:del w:id="11097" w:author="Administrator" w:date="2022-06-22T16:56:36Z"/>
          <w:rFonts w:ascii="宋体" w:hAnsi="宋体" w:cs="宋体"/>
          <w:sz w:val="24"/>
        </w:rPr>
      </w:pPr>
      <w:del w:id="11098" w:author="Administrator" w:date="2022-06-22T16:56:36Z">
        <w:r>
          <w:rPr>
            <w:rFonts w:hint="eastAsia" w:ascii="宋体" w:hAnsi="宋体" w:cs="宋体"/>
            <w:sz w:val="24"/>
          </w:rPr>
          <w:delText>税号：</w:delText>
        </w:r>
      </w:del>
      <w:del w:id="11099" w:author="Administrator" w:date="2022-06-22T16:56:36Z">
        <w:r>
          <w:rPr>
            <w:rFonts w:ascii="宋体" w:hAnsi="宋体" w:cs="宋体"/>
            <w:sz w:val="24"/>
            <w:u w:val="single"/>
          </w:rPr>
          <w:delText>91440101755584729Q</w:delText>
        </w:r>
      </w:del>
    </w:p>
    <w:p>
      <w:pPr>
        <w:spacing w:line="500" w:lineRule="exact"/>
        <w:ind w:firstLine="960" w:firstLineChars="400"/>
        <w:rPr>
          <w:del w:id="11100" w:author="Administrator" w:date="2022-06-22T16:56:36Z"/>
          <w:rFonts w:asciiTheme="minorEastAsia" w:hAnsiTheme="minorEastAsia" w:eastAsiaTheme="minorEastAsia" w:cstheme="minorEastAsia"/>
          <w:sz w:val="24"/>
        </w:rPr>
      </w:pPr>
      <w:del w:id="11101" w:author="Administrator" w:date="2022-06-22T16:56:36Z">
        <w:r>
          <w:rPr>
            <w:rFonts w:hint="eastAsia" w:asciiTheme="minorEastAsia" w:hAnsiTheme="minorEastAsia" w:eastAsiaTheme="minorEastAsia" w:cstheme="minorEastAsia"/>
            <w:sz w:val="24"/>
          </w:rPr>
          <w:delText>地址及电话：</w:delText>
        </w:r>
      </w:del>
      <w:del w:id="11102" w:author="Administrator" w:date="2022-06-22T16:56:36Z">
        <w:r>
          <w:rPr>
            <w:rFonts w:hint="eastAsia" w:asciiTheme="minorEastAsia" w:hAnsiTheme="minorEastAsia" w:eastAsiaTheme="minorEastAsia" w:cstheme="minorEastAsia"/>
            <w:sz w:val="24"/>
            <w:u w:val="single"/>
          </w:rPr>
          <w:delText>广州市天河区临江大道501号 020-38890283</w:delText>
        </w:r>
      </w:del>
      <w:del w:id="11103" w:author="Administrator" w:date="2022-06-22T16:56:36Z">
        <w:r>
          <w:rPr>
            <w:rFonts w:hint="eastAsia" w:asciiTheme="minorEastAsia" w:hAnsiTheme="minorEastAsia" w:eastAsiaTheme="minorEastAsia" w:cstheme="minorEastAsia"/>
            <w:sz w:val="24"/>
          </w:rPr>
          <w:delText>；</w:delText>
        </w:r>
      </w:del>
    </w:p>
    <w:p>
      <w:pPr>
        <w:spacing w:line="500" w:lineRule="exact"/>
        <w:ind w:firstLine="960" w:firstLineChars="400"/>
        <w:rPr>
          <w:del w:id="11104" w:author="Administrator" w:date="2022-06-22T16:56:36Z"/>
          <w:rFonts w:ascii="宋体" w:hAnsi="宋体" w:cs="宋体"/>
          <w:sz w:val="24"/>
        </w:rPr>
      </w:pPr>
      <w:del w:id="11105" w:author="Administrator" w:date="2022-06-22T16:56:36Z">
        <w:r>
          <w:rPr>
            <w:rFonts w:hint="eastAsia" w:asciiTheme="minorEastAsia" w:hAnsiTheme="minorEastAsia" w:eastAsiaTheme="minorEastAsia" w:cstheme="minorEastAsia"/>
            <w:sz w:val="24"/>
          </w:rPr>
          <w:delText>开户行/账号：</w:delText>
        </w:r>
      </w:del>
      <w:del w:id="11106" w:author="Administrator" w:date="2022-06-22T16:56:36Z">
        <w:r>
          <w:rPr>
            <w:rFonts w:hint="eastAsia" w:asciiTheme="minorEastAsia" w:hAnsiTheme="minorEastAsia" w:eastAsiaTheme="minorEastAsia" w:cstheme="minorEastAsia"/>
            <w:sz w:val="24"/>
            <w:u w:val="single"/>
          </w:rPr>
          <w:delText>民生银行广州分行0301014140006932</w:delText>
        </w:r>
      </w:del>
      <w:del w:id="11107" w:author="Administrator" w:date="2022-06-22T16:56:36Z">
        <w:r>
          <w:rPr>
            <w:rFonts w:hint="eastAsia" w:asciiTheme="minorEastAsia" w:hAnsiTheme="minorEastAsia" w:eastAsiaTheme="minorEastAsia" w:cstheme="minorEastAsia"/>
            <w:sz w:val="24"/>
          </w:rPr>
          <w:delText>。</w:delText>
        </w:r>
      </w:del>
      <w:del w:id="11108" w:author="Administrator" w:date="2022-06-22T16:56:36Z">
        <w:r>
          <w:rPr>
            <w:rFonts w:ascii="宋体" w:hAnsi="宋体" w:cs="宋体"/>
            <w:sz w:val="24"/>
          </w:rPr>
          <w:delText xml:space="preserve">                            </w:delText>
        </w:r>
      </w:del>
    </w:p>
    <w:p>
      <w:pPr>
        <w:spacing w:line="500" w:lineRule="exact"/>
        <w:ind w:firstLine="480" w:firstLineChars="200"/>
        <w:outlineLvl w:val="0"/>
        <w:rPr>
          <w:del w:id="11109" w:author="Administrator" w:date="2022-06-22T16:56:36Z"/>
          <w:rFonts w:ascii="宋体" w:hAnsi="宋体" w:cs="宋体"/>
          <w:sz w:val="24"/>
        </w:rPr>
      </w:pPr>
      <w:del w:id="11110" w:author="Administrator" w:date="2022-06-22T16:56:36Z">
        <w:r>
          <w:rPr>
            <w:rFonts w:ascii="宋体" w:hAnsi="宋体" w:cs="宋体"/>
            <w:sz w:val="24"/>
          </w:rPr>
          <w:delText>8.5</w:delText>
        </w:r>
      </w:del>
      <w:del w:id="11111" w:author="Administrator" w:date="2022-06-22T16:56:36Z">
        <w:r>
          <w:rPr>
            <w:rFonts w:hint="eastAsia" w:ascii="宋体" w:hAnsi="宋体" w:cs="宋体"/>
            <w:sz w:val="24"/>
          </w:rPr>
          <w:delText>履约担保：</w:delText>
        </w:r>
      </w:del>
      <w:del w:id="11112" w:author="Administrator" w:date="2022-06-22T16:56:36Z">
        <w:r>
          <w:rPr>
            <w:rFonts w:hint="eastAsia" w:ascii="Segoe UI Symbol" w:hAnsi="Segoe UI Symbol" w:cs="Segoe UI Symbol" w:eastAsiaTheme="minorEastAsia"/>
            <w:b/>
            <w:bCs/>
            <w:sz w:val="24"/>
          </w:rPr>
          <w:sym w:font="Wingdings 2" w:char="0052"/>
        </w:r>
      </w:del>
      <w:del w:id="11113" w:author="Administrator" w:date="2022-06-22T16:56:36Z">
        <w:r>
          <w:rPr>
            <w:rFonts w:hint="eastAsia" w:ascii="宋体" w:hAnsi="宋体" w:cs="宋体"/>
            <w:bCs/>
            <w:sz w:val="24"/>
          </w:rPr>
          <w:delText>无；</w:delText>
        </w:r>
      </w:del>
      <w:del w:id="11114" w:author="Administrator" w:date="2022-06-22T16:56:36Z">
        <w:r>
          <w:rPr>
            <w:rFonts w:ascii="宋体" w:hAnsi="宋体" w:cs="宋体"/>
            <w:bCs/>
            <w:sz w:val="24"/>
          </w:rPr>
          <w:delText xml:space="preserve">  </w:delText>
        </w:r>
      </w:del>
      <w:del w:id="11115" w:author="Administrator" w:date="2022-06-22T16:56:36Z">
        <w:r>
          <w:rPr>
            <w:rFonts w:hint="eastAsia" w:ascii="Segoe UI Symbol" w:hAnsi="Segoe UI Symbol" w:cs="Segoe UI Symbol" w:eastAsiaTheme="minorEastAsia"/>
            <w:b/>
            <w:bCs/>
            <w:sz w:val="24"/>
          </w:rPr>
          <w:sym w:font="Wingdings 2" w:char="00A3"/>
        </w:r>
      </w:del>
      <w:del w:id="11116" w:author="Administrator" w:date="2022-06-22T16:56:36Z">
        <w:r>
          <w:rPr>
            <w:rFonts w:hint="eastAsia" w:ascii="宋体" w:hAnsi="宋体" w:cs="宋体"/>
            <w:sz w:val="24"/>
          </w:rPr>
          <w:delText>有 本合同签订后</w:delText>
        </w:r>
      </w:del>
      <w:del w:id="11117" w:author="Administrator" w:date="2022-06-22T16:56:36Z">
        <w:r>
          <w:rPr>
            <w:rFonts w:ascii="宋体" w:hAnsi="宋体" w:cs="宋体"/>
            <w:sz w:val="24"/>
          </w:rPr>
          <w:delText>10</w:delText>
        </w:r>
      </w:del>
      <w:del w:id="11118" w:author="Administrator" w:date="2022-06-22T16:56:36Z">
        <w:r>
          <w:rPr>
            <w:rFonts w:hint="eastAsia" w:ascii="宋体" w:hAnsi="宋体" w:cs="宋体"/>
            <w:sz w:val="24"/>
          </w:rPr>
          <w:delText>日内</w:delText>
        </w:r>
      </w:del>
      <w:del w:id="11119" w:author="Administrator" w:date="2022-06-22T16:56:36Z">
        <w:r>
          <w:rPr>
            <w:rFonts w:hint="eastAsia" w:ascii="宋体" w:hAnsi="宋体" w:cs="宋体"/>
            <w:sz w:val="24"/>
            <w:u w:val="single"/>
          </w:rPr>
          <w:delText>以合同暂定总价的</w:delText>
        </w:r>
      </w:del>
      <w:del w:id="11120" w:author="Administrator" w:date="2022-06-22T16:56:36Z">
        <w:r>
          <w:rPr>
            <w:rFonts w:ascii="宋体" w:hAnsi="宋体" w:cs="宋体"/>
            <w:sz w:val="24"/>
            <w:u w:val="single"/>
          </w:rPr>
          <w:delText>10%</w:delText>
        </w:r>
      </w:del>
      <w:del w:id="11121" w:author="Administrator" w:date="2022-06-22T16:56:36Z">
        <w:r>
          <w:rPr>
            <w:rFonts w:hint="eastAsia" w:ascii="宋体" w:hAnsi="宋体" w:cs="宋体"/>
            <w:sz w:val="24"/>
            <w:u w:val="single"/>
          </w:rPr>
          <w:delText>作为履约保证金，</w:delText>
        </w:r>
      </w:del>
      <w:del w:id="11122" w:author="Administrator" w:date="2022-06-22T16:56:36Z">
        <w:r>
          <w:rPr>
            <w:rFonts w:hint="eastAsia" w:ascii="宋体" w:hAnsi="宋体" w:cs="宋体"/>
            <w:sz w:val="24"/>
          </w:rPr>
          <w:delText>金额为：</w:delText>
        </w:r>
      </w:del>
      <w:del w:id="11123" w:author="Administrator" w:date="2022-06-22T16:56:36Z">
        <w:r>
          <w:rPr>
            <w:rFonts w:ascii="宋体" w:hAnsi="宋体" w:cs="宋体"/>
            <w:sz w:val="24"/>
            <w:u w:val="single"/>
          </w:rPr>
          <w:delText xml:space="preserve"> </w:delText>
        </w:r>
      </w:del>
      <w:del w:id="11124" w:author="Administrator" w:date="2022-06-22T16:56:36Z">
        <w:r>
          <w:rPr>
            <w:rFonts w:hint="eastAsia" w:ascii="宋体" w:hAnsi="宋体" w:cs="宋体"/>
            <w:sz w:val="24"/>
            <w:u w:val="single"/>
          </w:rPr>
          <w:delText xml:space="preserve">/ </w:delText>
        </w:r>
      </w:del>
      <w:del w:id="11125" w:author="Administrator" w:date="2022-06-22T16:56:36Z">
        <w:r>
          <w:rPr>
            <w:rFonts w:hint="eastAsia" w:ascii="宋体" w:hAnsi="宋体" w:cs="宋体"/>
            <w:sz w:val="24"/>
          </w:rPr>
          <w:delText>元（大写人民币：</w:delText>
        </w:r>
      </w:del>
      <w:del w:id="11126" w:author="Administrator" w:date="2022-06-22T16:56:36Z">
        <w:r>
          <w:rPr>
            <w:rFonts w:hint="eastAsia" w:ascii="宋体" w:hAnsi="宋体" w:cs="宋体"/>
            <w:sz w:val="24"/>
            <w:u w:val="single"/>
          </w:rPr>
          <w:delText xml:space="preserve"> /</w:delText>
        </w:r>
      </w:del>
      <w:del w:id="11127" w:author="Administrator" w:date="2022-06-22T16:56:36Z">
        <w:r>
          <w:rPr>
            <w:rFonts w:ascii="宋体" w:hAnsi="宋体" w:cs="宋体"/>
            <w:sz w:val="24"/>
            <w:u w:val="single"/>
          </w:rPr>
          <w:delText xml:space="preserve"> </w:delText>
        </w:r>
      </w:del>
      <w:del w:id="11128" w:author="Administrator" w:date="2022-06-22T16:56:36Z">
        <w:r>
          <w:rPr>
            <w:rFonts w:hint="eastAsia" w:ascii="宋体" w:hAnsi="宋体" w:cs="宋体"/>
            <w:sz w:val="24"/>
          </w:rPr>
          <w:delText>），未按时提供的，甲方有权解除合同并要求乙方支付</w:delText>
        </w:r>
      </w:del>
      <w:del w:id="11129" w:author="Administrator" w:date="2022-06-22T16:56:36Z">
        <w:r>
          <w:rPr>
            <w:rFonts w:hint="eastAsia" w:ascii="宋体" w:hAnsi="宋体" w:cs="宋体"/>
            <w:sz w:val="24"/>
            <w:u w:val="single"/>
          </w:rPr>
          <w:delText>合同暂定总价</w:delText>
        </w:r>
      </w:del>
      <w:del w:id="11130" w:author="Administrator" w:date="2022-06-22T16:56:36Z">
        <w:r>
          <w:rPr>
            <w:rFonts w:ascii="宋体" w:hAnsi="宋体" w:cs="宋体"/>
            <w:sz w:val="24"/>
            <w:u w:val="single"/>
          </w:rPr>
          <w:delText>20%</w:delText>
        </w:r>
      </w:del>
      <w:del w:id="11131" w:author="Administrator" w:date="2022-06-22T16:56:36Z">
        <w:r>
          <w:rPr>
            <w:rFonts w:hint="eastAsia" w:ascii="宋体" w:hAnsi="宋体" w:cs="宋体"/>
            <w:sz w:val="24"/>
          </w:rPr>
          <w:delText>作为违约金。</w:delText>
        </w:r>
      </w:del>
    </w:p>
    <w:p>
      <w:pPr>
        <w:pStyle w:val="21"/>
        <w:spacing w:before="0" w:beforeAutospacing="0" w:after="0" w:afterAutospacing="0" w:line="500" w:lineRule="exact"/>
        <w:ind w:firstLine="480" w:firstLineChars="200"/>
        <w:rPr>
          <w:del w:id="11132" w:author="Administrator" w:date="2022-06-22T16:56:36Z"/>
        </w:rPr>
      </w:pPr>
      <w:del w:id="11133" w:author="Administrator" w:date="2022-06-22T16:56:36Z">
        <w:r>
          <w:rPr>
            <w:rFonts w:cs="宋体"/>
          </w:rPr>
          <w:delText>8.5.1</w:delText>
        </w:r>
      </w:del>
      <w:del w:id="11134" w:author="Administrator" w:date="2022-06-22T16:56:36Z">
        <w:r>
          <w:rPr/>
          <w:delText>履约担保</w:delText>
        </w:r>
      </w:del>
      <w:del w:id="11135" w:author="Administrator" w:date="2022-06-22T16:56:36Z">
        <w:r>
          <w:rPr>
            <w:rFonts w:hint="eastAsia"/>
          </w:rPr>
          <w:delText>按以下任一种形式提供</w:delText>
        </w:r>
      </w:del>
      <w:del w:id="11136" w:author="Administrator" w:date="2022-06-22T16:56:36Z">
        <w:r>
          <w:rPr/>
          <w:delText>：</w:delText>
        </w:r>
      </w:del>
    </w:p>
    <w:p>
      <w:pPr>
        <w:pStyle w:val="21"/>
        <w:spacing w:before="0" w:beforeAutospacing="0" w:after="0" w:afterAutospacing="0" w:line="500" w:lineRule="exact"/>
        <w:ind w:firstLine="480"/>
        <w:rPr>
          <w:del w:id="11137" w:author="Administrator" w:date="2022-06-22T16:56:36Z"/>
        </w:rPr>
      </w:pPr>
      <w:del w:id="11138" w:author="Administrator" w:date="2022-06-22T16:56:36Z">
        <w:r>
          <w:rPr>
            <w:rFonts w:hint="eastAsia"/>
          </w:rPr>
          <w:delText>（1）符合甲方要求（详见附件保函格式）的银行独立保函，</w:delText>
        </w:r>
      </w:del>
    </w:p>
    <w:p>
      <w:pPr>
        <w:pStyle w:val="21"/>
        <w:spacing w:before="0" w:beforeAutospacing="0" w:after="0" w:afterAutospacing="0" w:line="500" w:lineRule="exact"/>
        <w:ind w:firstLine="480"/>
        <w:rPr>
          <w:del w:id="11139" w:author="Administrator" w:date="2022-06-22T16:56:36Z"/>
        </w:rPr>
      </w:pPr>
      <w:del w:id="11140" w:author="Administrator" w:date="2022-06-22T16:56:36Z">
        <w:r>
          <w:rPr>
            <w:rFonts w:hint="eastAsia"/>
          </w:rPr>
          <w:delText>（2）现金转账至甲方以下指定账户：</w:delText>
        </w:r>
      </w:del>
    </w:p>
    <w:p>
      <w:pPr>
        <w:tabs>
          <w:tab w:val="left" w:pos="1995"/>
        </w:tabs>
        <w:spacing w:line="500" w:lineRule="exact"/>
        <w:ind w:firstLine="480" w:firstLineChars="200"/>
        <w:rPr>
          <w:del w:id="11141" w:author="Administrator" w:date="2022-06-22T16:56:36Z"/>
          <w:rFonts w:ascii="宋体" w:hAnsi="宋体" w:cs="宋体"/>
          <w:bCs/>
          <w:sz w:val="24"/>
        </w:rPr>
      </w:pPr>
      <w:del w:id="11142" w:author="Administrator" w:date="2022-06-22T16:56:36Z">
        <w:r>
          <w:rPr>
            <w:rFonts w:hint="eastAsia" w:ascii="宋体" w:hAnsi="宋体" w:cs="宋体"/>
            <w:bCs/>
            <w:sz w:val="24"/>
          </w:rPr>
          <w:delText>户名：广州市净水有限公司</w:delText>
        </w:r>
      </w:del>
    </w:p>
    <w:p>
      <w:pPr>
        <w:tabs>
          <w:tab w:val="left" w:pos="1995"/>
        </w:tabs>
        <w:spacing w:line="500" w:lineRule="exact"/>
        <w:ind w:firstLine="480" w:firstLineChars="200"/>
        <w:rPr>
          <w:del w:id="11143" w:author="Administrator" w:date="2022-06-22T16:56:36Z"/>
          <w:rFonts w:ascii="宋体" w:hAnsi="宋体" w:cs="宋体"/>
          <w:bCs/>
          <w:sz w:val="24"/>
        </w:rPr>
      </w:pPr>
      <w:del w:id="11144" w:author="Administrator" w:date="2022-06-22T16:56:36Z">
        <w:r>
          <w:rPr>
            <w:rFonts w:hint="eastAsia" w:ascii="宋体" w:hAnsi="宋体" w:cs="宋体"/>
            <w:bCs/>
            <w:sz w:val="24"/>
          </w:rPr>
          <w:delText>账号：</w:delText>
        </w:r>
      </w:del>
      <w:del w:id="11145" w:author="Administrator" w:date="2022-06-22T16:56:36Z">
        <w:r>
          <w:rPr>
            <w:rFonts w:ascii="宋体" w:hAnsi="宋体" w:cs="宋体"/>
            <w:bCs/>
            <w:sz w:val="24"/>
          </w:rPr>
          <w:delText>82010154900000342</w:delText>
        </w:r>
      </w:del>
    </w:p>
    <w:p>
      <w:pPr>
        <w:tabs>
          <w:tab w:val="left" w:pos="1995"/>
        </w:tabs>
        <w:spacing w:line="500" w:lineRule="exact"/>
        <w:ind w:firstLine="480" w:firstLineChars="200"/>
        <w:rPr>
          <w:del w:id="11146" w:author="Administrator" w:date="2022-06-22T16:56:36Z"/>
          <w:rFonts w:ascii="宋体" w:hAnsi="宋体" w:cs="宋体"/>
          <w:bCs/>
          <w:sz w:val="24"/>
        </w:rPr>
      </w:pPr>
      <w:del w:id="11147" w:author="Administrator" w:date="2022-06-22T16:56:36Z">
        <w:r>
          <w:rPr>
            <w:rFonts w:hint="eastAsia" w:ascii="宋体" w:hAnsi="宋体" w:cs="宋体"/>
            <w:bCs/>
            <w:sz w:val="24"/>
          </w:rPr>
          <w:delText>开户行：浦发银行广州分行</w:delText>
        </w:r>
      </w:del>
    </w:p>
    <w:p>
      <w:pPr>
        <w:spacing w:line="500" w:lineRule="exact"/>
        <w:ind w:firstLine="480" w:firstLineChars="200"/>
        <w:outlineLvl w:val="0"/>
        <w:rPr>
          <w:del w:id="11148" w:author="Administrator" w:date="2022-06-22T16:56:36Z"/>
          <w:rFonts w:ascii="宋体" w:hAnsi="宋体" w:cs="宋体"/>
          <w:sz w:val="24"/>
        </w:rPr>
      </w:pPr>
      <w:del w:id="11149" w:author="Administrator" w:date="2022-06-22T16:56:36Z">
        <w:r>
          <w:rPr>
            <w:rFonts w:ascii="宋体" w:hAnsi="宋体" w:cs="宋体"/>
            <w:sz w:val="24"/>
          </w:rPr>
          <w:delText>8.5.2</w:delText>
        </w:r>
      </w:del>
      <w:del w:id="11150" w:author="Administrator" w:date="2022-06-22T16:56:36Z">
        <w:r>
          <w:rPr>
            <w:rFonts w:hint="eastAsia" w:ascii="宋体" w:hAnsi="宋体" w:cs="宋体"/>
            <w:sz w:val="24"/>
          </w:rPr>
          <w:delText>履约担保的担保期限和返还</w:delText>
        </w:r>
      </w:del>
    </w:p>
    <w:p>
      <w:pPr>
        <w:spacing w:line="500" w:lineRule="exact"/>
        <w:ind w:firstLine="480" w:firstLineChars="200"/>
        <w:outlineLvl w:val="0"/>
        <w:rPr>
          <w:del w:id="11151" w:author="Administrator" w:date="2022-06-22T16:56:36Z"/>
          <w:rFonts w:ascii="宋体" w:hAnsi="宋体" w:cs="宋体"/>
          <w:sz w:val="24"/>
        </w:rPr>
      </w:pPr>
      <w:del w:id="11152" w:author="Administrator" w:date="2022-06-22T16:56:36Z">
        <w:r>
          <w:rPr>
            <w:rFonts w:hint="eastAsia" w:ascii="宋体" w:hAnsi="宋体" w:cs="宋体"/>
            <w:sz w:val="24"/>
          </w:rPr>
          <w:delText>（1）履约银行保函（或现金履约保证金）的担保期限：从提供履约担保（或转账成功）之日起至合同履行完成。</w:delText>
        </w:r>
      </w:del>
    </w:p>
    <w:p>
      <w:pPr>
        <w:spacing w:line="500" w:lineRule="exact"/>
        <w:ind w:firstLine="480" w:firstLineChars="200"/>
        <w:rPr>
          <w:del w:id="11153" w:author="Administrator" w:date="2022-06-22T16:56:36Z"/>
          <w:rFonts w:ascii="宋体" w:hAnsi="宋体" w:cs="宋体"/>
          <w:sz w:val="24"/>
        </w:rPr>
      </w:pPr>
      <w:del w:id="11154" w:author="Administrator" w:date="2022-06-22T16:56:36Z">
        <w:r>
          <w:rPr>
            <w:rFonts w:hint="eastAsia" w:ascii="宋体" w:hAnsi="宋体" w:cs="宋体"/>
            <w:sz w:val="24"/>
          </w:rPr>
          <w:delText>（2）履约银行保函在合同履行完成后，由乙方提出申请，甲方在28日内返还，不支付利息。</w:delText>
        </w:r>
      </w:del>
    </w:p>
    <w:p>
      <w:pPr>
        <w:spacing w:line="500" w:lineRule="exact"/>
        <w:ind w:firstLine="480" w:firstLineChars="200"/>
        <w:outlineLvl w:val="0"/>
        <w:rPr>
          <w:del w:id="11155" w:author="Administrator" w:date="2022-06-22T16:56:36Z"/>
          <w:rFonts w:ascii="宋体" w:hAnsi="宋体" w:cs="宋体"/>
          <w:sz w:val="24"/>
        </w:rPr>
      </w:pPr>
      <w:del w:id="11156" w:author="Administrator" w:date="2022-06-22T16:56:36Z">
        <w:r>
          <w:rPr>
            <w:rFonts w:hint="eastAsia" w:ascii="宋体" w:hAnsi="宋体" w:cs="宋体"/>
            <w:sz w:val="24"/>
          </w:rPr>
          <w:delText>（3）延长担保期限。乙方以履约银行保函形式提交履约保证金的，在银行保函到期前，乙方应提前</w:delText>
        </w:r>
      </w:del>
      <w:del w:id="11157" w:author="Administrator" w:date="2022-06-22T16:56:36Z">
        <w:r>
          <w:rPr>
            <w:rFonts w:ascii="宋体" w:hAnsi="宋体" w:cs="宋体"/>
            <w:sz w:val="24"/>
            <w:u w:val="single"/>
          </w:rPr>
          <w:delText xml:space="preserve"> 7 </w:delText>
        </w:r>
      </w:del>
      <w:del w:id="11158" w:author="Administrator" w:date="2022-06-22T16:56:36Z">
        <w:r>
          <w:rPr>
            <w:rFonts w:hint="eastAsia" w:ascii="宋体" w:hAnsi="宋体" w:cs="宋体"/>
            <w:sz w:val="24"/>
          </w:rPr>
          <w:delText>日向甲方提交新的保函以替换即将到期的保函。如乙方未及时提交的，甲方有权直接要求担保银行支付其担保的全部金额并解除合同。</w:delText>
        </w:r>
      </w:del>
    </w:p>
    <w:p>
      <w:pPr>
        <w:pStyle w:val="21"/>
        <w:spacing w:before="0" w:beforeAutospacing="0" w:after="0" w:afterAutospacing="0" w:line="500" w:lineRule="exact"/>
        <w:ind w:left="199" w:leftChars="95" w:firstLine="360" w:firstLineChars="150"/>
        <w:rPr>
          <w:del w:id="11159" w:author="Administrator" w:date="2022-06-22T16:56:36Z"/>
          <w:rFonts w:cs="宋体"/>
          <w:u w:val="single"/>
        </w:rPr>
      </w:pPr>
      <w:del w:id="11160" w:author="Administrator" w:date="2022-06-22T16:56:36Z">
        <w:r>
          <w:rPr>
            <w:rFonts w:hint="eastAsia" w:cs="宋体"/>
          </w:rPr>
          <w:delText>（</w:delText>
        </w:r>
      </w:del>
      <w:del w:id="11161" w:author="Administrator" w:date="2022-06-22T16:56:36Z">
        <w:r>
          <w:rPr>
            <w:rFonts w:cs="宋体"/>
          </w:rPr>
          <w:delText>4</w:delText>
        </w:r>
      </w:del>
      <w:del w:id="11162" w:author="Administrator" w:date="2022-06-22T16:56:36Z">
        <w:r>
          <w:rPr>
            <w:rFonts w:hint="eastAsia" w:cs="宋体"/>
          </w:rPr>
          <w:delText>）现金履约保证金的退还：合同履行完成后，由乙方提出申请，甲方在</w:delText>
        </w:r>
      </w:del>
      <w:del w:id="11163" w:author="Administrator" w:date="2022-06-22T16:56:36Z">
        <w:r>
          <w:rPr>
            <w:rFonts w:hint="eastAsia" w:cs="宋体"/>
            <w:u w:val="single"/>
          </w:rPr>
          <w:delText>28</w:delText>
        </w:r>
      </w:del>
      <w:del w:id="11164" w:author="Administrator" w:date="2022-06-22T16:56:36Z">
        <w:r>
          <w:rPr>
            <w:rFonts w:hint="eastAsia" w:cs="宋体"/>
          </w:rPr>
          <w:delText>日内将剩余保证金（无息）返还。</w:delText>
        </w:r>
      </w:del>
    </w:p>
    <w:p>
      <w:pPr>
        <w:spacing w:line="500" w:lineRule="exact"/>
        <w:ind w:firstLine="480" w:firstLineChars="200"/>
        <w:rPr>
          <w:del w:id="11165" w:author="Administrator" w:date="2022-06-22T16:56:36Z"/>
          <w:rFonts w:ascii="宋体" w:hAnsi="宋体" w:cs="宋体"/>
          <w:sz w:val="24"/>
        </w:rPr>
      </w:pPr>
      <w:del w:id="11166" w:author="Administrator" w:date="2022-06-22T16:56:36Z">
        <w:r>
          <w:rPr>
            <w:rFonts w:ascii="宋体" w:hAnsi="宋体" w:cs="宋体"/>
            <w:sz w:val="24"/>
          </w:rPr>
          <w:delText>8.5.3</w:delText>
        </w:r>
      </w:del>
      <w:del w:id="11167" w:author="Administrator" w:date="2022-06-22T16:56:36Z">
        <w:r>
          <w:rPr>
            <w:rFonts w:hint="eastAsia" w:ascii="宋体" w:hAnsi="宋体" w:cs="宋体"/>
            <w:sz w:val="24"/>
          </w:rPr>
          <w:delText>甲方按本合同规定提取履约担保金额后，乙方应在收到甲方通知后</w:delText>
        </w:r>
      </w:del>
      <w:del w:id="11168" w:author="Administrator" w:date="2022-06-22T16:56:36Z">
        <w:r>
          <w:rPr>
            <w:rFonts w:hint="eastAsia" w:ascii="宋体" w:hAnsi="宋体" w:cs="宋体"/>
            <w:sz w:val="24"/>
            <w:u w:val="single"/>
          </w:rPr>
          <w:delText xml:space="preserve"> 7</w:delText>
        </w:r>
      </w:del>
      <w:del w:id="11169" w:author="Administrator" w:date="2022-06-22T16:56:36Z">
        <w:r>
          <w:rPr>
            <w:rFonts w:hint="eastAsia" w:ascii="宋体" w:hAnsi="宋体" w:cs="宋体"/>
            <w:sz w:val="24"/>
          </w:rPr>
          <w:delText>日内补足数额，逾期未补足的，则甲方有权提取履约担保的全部余额并解除合同。</w:delText>
        </w:r>
      </w:del>
    </w:p>
    <w:p>
      <w:pPr>
        <w:tabs>
          <w:tab w:val="left" w:pos="851"/>
        </w:tabs>
        <w:adjustRightInd w:val="0"/>
        <w:snapToGrid w:val="0"/>
        <w:spacing w:line="500" w:lineRule="exact"/>
        <w:ind w:firstLine="480" w:firstLineChars="200"/>
        <w:jc w:val="left"/>
        <w:outlineLvl w:val="1"/>
        <w:rPr>
          <w:del w:id="11170" w:author="Administrator" w:date="2022-06-22T16:56:36Z"/>
          <w:rFonts w:asciiTheme="minorEastAsia" w:hAnsiTheme="minorEastAsia" w:eastAsiaTheme="minorEastAsia" w:cstheme="minorEastAsia"/>
          <w:bCs/>
          <w:sz w:val="24"/>
          <w:u w:val="single"/>
          <w:bdr w:val="single" w:color="auto" w:sz="4" w:space="0"/>
        </w:rPr>
      </w:pPr>
      <w:del w:id="11171" w:author="Administrator" w:date="2022-06-22T16:56:36Z">
        <w:r>
          <w:rPr>
            <w:rFonts w:ascii="宋体" w:hAnsi="宋体" w:cs="宋体"/>
            <w:sz w:val="24"/>
          </w:rPr>
          <w:delText>8.6</w:delText>
        </w:r>
      </w:del>
      <w:del w:id="11172" w:author="Administrator" w:date="2022-06-22T16:56:36Z">
        <w:r>
          <w:rPr>
            <w:rFonts w:hint="eastAsia" w:ascii="宋体" w:hAnsi="宋体" w:cs="宋体"/>
            <w:sz w:val="24"/>
          </w:rPr>
          <w:delText>付款方式：</w:delText>
        </w:r>
      </w:del>
      <w:del w:id="11173" w:author="Administrator" w:date="2022-06-22T16:56:36Z">
        <w:r>
          <w:rPr>
            <w:rFonts w:hint="eastAsia" w:asciiTheme="minorEastAsia" w:hAnsiTheme="minorEastAsia" w:eastAsiaTheme="minorEastAsia" w:cstheme="minorEastAsia"/>
            <w:sz w:val="24"/>
          </w:rPr>
          <w:delText xml:space="preserve"> </w:delText>
        </w:r>
      </w:del>
      <w:del w:id="11174" w:author="Administrator" w:date="2022-06-22T16:56:36Z">
        <w:r>
          <w:rPr>
            <w:rFonts w:ascii="Segoe UI Symbol" w:hAnsi="Segoe UI Symbol" w:cs="Segoe UI Symbol" w:eastAsiaTheme="minorEastAsia"/>
            <w:b/>
            <w:bCs/>
            <w:sz w:val="24"/>
          </w:rPr>
          <w:delText>☑</w:delText>
        </w:r>
      </w:del>
      <w:del w:id="11175" w:author="Administrator" w:date="2022-06-22T16:56:36Z">
        <w:r>
          <w:rPr>
            <w:rFonts w:hint="eastAsia" w:asciiTheme="minorEastAsia" w:hAnsiTheme="minorEastAsia" w:eastAsiaTheme="minorEastAsia" w:cstheme="minorEastAsia"/>
            <w:sz w:val="24"/>
          </w:rPr>
          <w:delText xml:space="preserve">网银支付；  </w:delText>
        </w:r>
      </w:del>
      <w:del w:id="11176" w:author="Administrator" w:date="2022-06-22T16:56:36Z">
        <w:r>
          <w:rPr>
            <w:rFonts w:hint="eastAsia" w:asciiTheme="minorEastAsia" w:hAnsiTheme="minorEastAsia" w:eastAsiaTheme="minorEastAsia" w:cstheme="minorEastAsia"/>
            <w:sz w:val="24"/>
          </w:rPr>
          <w:sym w:font="Wingdings" w:char="00A8"/>
        </w:r>
      </w:del>
      <w:del w:id="11177" w:author="Administrator" w:date="2022-06-22T16:56:36Z">
        <w:r>
          <w:rPr>
            <w:rFonts w:hint="eastAsia" w:asciiTheme="minorEastAsia" w:hAnsiTheme="minorEastAsia" w:eastAsiaTheme="minorEastAsia" w:cstheme="minorEastAsia"/>
            <w:sz w:val="24"/>
          </w:rPr>
          <w:delText xml:space="preserve">支票；   </w:delText>
        </w:r>
      </w:del>
      <w:del w:id="11178" w:author="Administrator" w:date="2022-06-22T16:56:36Z">
        <w:r>
          <w:rPr>
            <w:rFonts w:hint="eastAsia" w:asciiTheme="minorEastAsia" w:hAnsiTheme="minorEastAsia" w:eastAsiaTheme="minorEastAsia" w:cstheme="minorEastAsia"/>
            <w:sz w:val="24"/>
          </w:rPr>
          <w:sym w:font="Wingdings" w:char="00A8"/>
        </w:r>
      </w:del>
      <w:del w:id="11179" w:author="Administrator" w:date="2022-06-22T16:56:36Z">
        <w:r>
          <w:rPr>
            <w:rFonts w:hint="eastAsia" w:asciiTheme="minorEastAsia" w:hAnsiTheme="minorEastAsia" w:eastAsiaTheme="minorEastAsia" w:cstheme="minorEastAsia"/>
            <w:sz w:val="24"/>
          </w:rPr>
          <w:delText>其他：</w:delText>
        </w:r>
      </w:del>
      <w:del w:id="11180" w:author="Administrator" w:date="2022-06-22T16:56:36Z">
        <w:r>
          <w:rPr>
            <w:rFonts w:hint="eastAsia" w:asciiTheme="minorEastAsia" w:hAnsiTheme="minorEastAsia" w:eastAsiaTheme="minorEastAsia" w:cstheme="minorEastAsia"/>
            <w:sz w:val="24"/>
            <w:u w:val="single"/>
          </w:rPr>
          <w:delText xml:space="preserve"> </w:delText>
        </w:r>
      </w:del>
      <w:del w:id="11181" w:author="Administrator" w:date="2022-06-22T16:56:36Z">
        <w:r>
          <w:rPr>
            <w:rFonts w:hint="eastAsia" w:ascii="宋体" w:hAnsi="宋体" w:cs="宋体"/>
            <w:sz w:val="24"/>
            <w:u w:val="single"/>
          </w:rPr>
          <w:delText>/</w:delText>
        </w:r>
      </w:del>
      <w:del w:id="11182" w:author="Administrator" w:date="2022-06-22T16:56:36Z">
        <w:r>
          <w:rPr>
            <w:rFonts w:hint="eastAsia" w:asciiTheme="minorEastAsia" w:hAnsiTheme="minorEastAsia" w:eastAsiaTheme="minorEastAsia" w:cstheme="minorEastAsia"/>
            <w:bCs/>
            <w:sz w:val="24"/>
            <w:u w:val="single"/>
            <w:bdr w:val="single" w:color="auto" w:sz="4" w:space="0"/>
          </w:rPr>
          <w:delText xml:space="preserve"> </w:delText>
        </w:r>
      </w:del>
    </w:p>
    <w:p>
      <w:pPr>
        <w:pStyle w:val="12"/>
        <w:spacing w:line="500" w:lineRule="exact"/>
        <w:ind w:firstLine="482" w:firstLineChars="200"/>
        <w:outlineLvl w:val="1"/>
        <w:rPr>
          <w:del w:id="11183" w:author="Administrator" w:date="2022-06-22T16:56:36Z"/>
          <w:rFonts w:hAnsi="宋体" w:cs="宋体"/>
          <w:b/>
          <w:bCs/>
          <w:sz w:val="24"/>
        </w:rPr>
      </w:pPr>
      <w:del w:id="11184" w:author="Administrator" w:date="2022-06-22T16:56:36Z">
        <w:r>
          <w:rPr>
            <w:rFonts w:hint="eastAsia" w:hAnsi="宋体" w:cs="宋体"/>
            <w:b/>
            <w:bCs/>
            <w:sz w:val="24"/>
          </w:rPr>
          <w:delText>第九条</w:delText>
        </w:r>
      </w:del>
      <w:del w:id="11185" w:author="Administrator" w:date="2022-06-22T16:56:36Z">
        <w:r>
          <w:rPr>
            <w:rFonts w:hAnsi="宋体" w:cs="宋体"/>
            <w:b/>
            <w:bCs/>
            <w:sz w:val="24"/>
          </w:rPr>
          <w:delText xml:space="preserve"> </w:delText>
        </w:r>
      </w:del>
      <w:del w:id="11186" w:author="Administrator" w:date="2022-06-22T16:56:36Z">
        <w:r>
          <w:rPr>
            <w:rFonts w:hint="eastAsia" w:hAnsi="宋体" w:cs="宋体"/>
            <w:b/>
            <w:bCs/>
            <w:sz w:val="24"/>
          </w:rPr>
          <w:delText>竣工验收</w:delText>
        </w:r>
      </w:del>
    </w:p>
    <w:p>
      <w:pPr>
        <w:spacing w:line="500" w:lineRule="exact"/>
        <w:ind w:firstLine="480" w:firstLineChars="200"/>
        <w:rPr>
          <w:del w:id="11187" w:author="Administrator" w:date="2022-06-22T16:56:36Z"/>
          <w:rFonts w:ascii="宋体" w:hAnsi="宋体" w:cs="宋体"/>
          <w:sz w:val="24"/>
        </w:rPr>
      </w:pPr>
      <w:del w:id="11188" w:author="Administrator" w:date="2022-06-22T16:56:36Z">
        <w:r>
          <w:rPr>
            <w:rFonts w:ascii="宋体" w:hAnsi="宋体" w:cs="宋体"/>
            <w:sz w:val="24"/>
          </w:rPr>
          <w:delText>9.1</w:delText>
        </w:r>
      </w:del>
      <w:del w:id="11189" w:author="Administrator" w:date="2022-06-22T16:56:36Z">
        <w:r>
          <w:rPr>
            <w:rFonts w:hint="eastAsia" w:ascii="宋体" w:hAnsi="宋体" w:cs="宋体"/>
            <w:sz w:val="24"/>
          </w:rPr>
          <w:delText>乙方应在工程完工后30天内将经甲方审核的完整竣工资料（含竣工图）和竣工验收报告各</w:delText>
        </w:r>
      </w:del>
      <w:del w:id="11190" w:author="Administrator" w:date="2022-06-22T16:56:36Z">
        <w:r>
          <w:rPr>
            <w:rFonts w:hint="eastAsia" w:ascii="宋体" w:hAnsi="宋体" w:cs="宋体"/>
            <w:sz w:val="24"/>
            <w:u w:val="single"/>
          </w:rPr>
          <w:delText>一式肆份</w:delText>
        </w:r>
      </w:del>
      <w:del w:id="11191" w:author="Administrator" w:date="2022-06-22T16:56:36Z">
        <w:r>
          <w:rPr>
            <w:rFonts w:hint="eastAsia" w:ascii="宋体" w:hAnsi="宋体" w:cs="宋体"/>
            <w:sz w:val="24"/>
          </w:rPr>
          <w:delText>交甲方，不按时报送工程竣工资料的，每逾期一天，甲方要求乙方支付</w:delText>
        </w:r>
      </w:del>
      <w:del w:id="11192" w:author="Administrator" w:date="2022-06-22T16:56:36Z">
        <w:r>
          <w:rPr>
            <w:rFonts w:hint="eastAsia" w:ascii="宋体" w:hAnsi="宋体" w:cs="宋体"/>
            <w:sz w:val="24"/>
            <w:u w:val="single"/>
          </w:rPr>
          <w:delText>合同暂定总价</w:delText>
        </w:r>
      </w:del>
      <w:del w:id="11193" w:author="Administrator" w:date="2022-06-22T16:56:36Z">
        <w:r>
          <w:rPr>
            <w:rFonts w:hint="eastAsia" w:ascii="宋体" w:hAnsi="宋体" w:cs="宋体"/>
            <w:bCs/>
            <w:sz w:val="24"/>
            <w:u w:val="single"/>
          </w:rPr>
          <w:delText>万分之五</w:delText>
        </w:r>
      </w:del>
      <w:del w:id="11194" w:author="Administrator" w:date="2022-06-22T16:56:36Z">
        <w:r>
          <w:rPr>
            <w:rFonts w:ascii="宋体" w:hAnsi="宋体" w:cs="宋体"/>
            <w:bCs/>
            <w:sz w:val="24"/>
            <w:u w:val="single"/>
          </w:rPr>
          <w:delText>/</w:delText>
        </w:r>
      </w:del>
      <w:del w:id="11195" w:author="Administrator" w:date="2022-06-22T16:56:36Z">
        <w:r>
          <w:rPr>
            <w:rFonts w:hint="eastAsia" w:ascii="宋体" w:hAnsi="宋体" w:cs="宋体"/>
            <w:bCs/>
            <w:sz w:val="24"/>
            <w:u w:val="single"/>
          </w:rPr>
          <w:delText>天</w:delText>
        </w:r>
      </w:del>
      <w:del w:id="11196" w:author="Administrator" w:date="2022-06-22T16:56:36Z">
        <w:r>
          <w:rPr>
            <w:rFonts w:hint="eastAsia" w:ascii="宋体" w:hAnsi="宋体" w:cs="宋体"/>
            <w:sz w:val="24"/>
          </w:rPr>
          <w:delText>，并在支付合同款时抵扣。</w:delText>
        </w:r>
      </w:del>
    </w:p>
    <w:p>
      <w:pPr>
        <w:spacing w:line="500" w:lineRule="exact"/>
        <w:ind w:firstLine="480" w:firstLineChars="200"/>
        <w:rPr>
          <w:del w:id="11197" w:author="Administrator" w:date="2022-06-22T16:56:36Z"/>
          <w:rFonts w:ascii="宋体" w:hAnsi="宋体" w:cs="宋体"/>
          <w:sz w:val="24"/>
        </w:rPr>
      </w:pPr>
      <w:del w:id="11198" w:author="Administrator" w:date="2022-06-22T16:56:36Z">
        <w:r>
          <w:rPr>
            <w:rFonts w:ascii="宋体" w:hAnsi="宋体" w:cs="宋体"/>
            <w:sz w:val="24"/>
          </w:rPr>
          <w:delText>9.2</w:delText>
        </w:r>
      </w:del>
      <w:del w:id="11199" w:author="Administrator" w:date="2022-06-22T16:56:36Z">
        <w:r>
          <w:rPr>
            <w:rFonts w:hint="eastAsia" w:ascii="宋体" w:hAnsi="宋体" w:cs="宋体"/>
            <w:sz w:val="24"/>
          </w:rPr>
          <w:delTex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delText>
        </w:r>
      </w:del>
    </w:p>
    <w:p>
      <w:pPr>
        <w:spacing w:line="500" w:lineRule="exact"/>
        <w:ind w:firstLine="480" w:firstLineChars="200"/>
        <w:rPr>
          <w:del w:id="11200" w:author="Administrator" w:date="2022-06-22T16:56:36Z"/>
          <w:rFonts w:ascii="宋体" w:hAnsi="宋体" w:cs="宋体"/>
          <w:sz w:val="24"/>
        </w:rPr>
      </w:pPr>
      <w:del w:id="11201" w:author="Administrator" w:date="2022-06-22T16:56:36Z">
        <w:r>
          <w:rPr>
            <w:rFonts w:ascii="宋体" w:hAnsi="宋体" w:cs="宋体"/>
            <w:sz w:val="24"/>
          </w:rPr>
          <w:delText>9.3</w:delText>
        </w:r>
      </w:del>
      <w:del w:id="11202" w:author="Administrator" w:date="2022-06-22T16:56:36Z">
        <w:r>
          <w:rPr>
            <w:rFonts w:hint="eastAsia" w:ascii="宋体" w:hAnsi="宋体" w:cs="宋体"/>
            <w:sz w:val="24"/>
          </w:rPr>
          <w:delText>工程竣工验收通过，乙方送交完整的竣工验收资料和竣工验收报告的日期为实际竣工日期。工程按甲方要求修改后通过竣工验收的，实际竣工日期为乙方修改后提请甲方验收的日期。</w:delText>
        </w:r>
      </w:del>
    </w:p>
    <w:p>
      <w:pPr>
        <w:spacing w:line="500" w:lineRule="exact"/>
        <w:ind w:firstLine="480" w:firstLineChars="200"/>
        <w:rPr>
          <w:del w:id="11203" w:author="Administrator" w:date="2022-06-22T16:56:36Z"/>
          <w:rFonts w:ascii="宋体" w:hAnsi="宋体" w:cs="宋体"/>
          <w:sz w:val="24"/>
        </w:rPr>
      </w:pPr>
      <w:del w:id="11204" w:author="Administrator" w:date="2022-06-22T16:56:36Z">
        <w:r>
          <w:rPr>
            <w:rFonts w:ascii="宋体" w:hAnsi="宋体" w:cs="宋体"/>
            <w:sz w:val="24"/>
          </w:rPr>
          <w:delText>9.4</w:delText>
        </w:r>
      </w:del>
      <w:del w:id="11205" w:author="Administrator" w:date="2022-06-22T16:56:36Z">
        <w:r>
          <w:rPr>
            <w:rFonts w:hint="eastAsia" w:ascii="宋体" w:hAnsi="宋体" w:cs="宋体"/>
            <w:sz w:val="24"/>
          </w:rPr>
          <w:delText>竣工档案的整理和移交</w:delText>
        </w:r>
      </w:del>
    </w:p>
    <w:p>
      <w:pPr>
        <w:spacing w:line="500" w:lineRule="exact"/>
        <w:ind w:firstLine="360" w:firstLineChars="150"/>
        <w:rPr>
          <w:del w:id="11206" w:author="Administrator" w:date="2022-06-22T16:56:36Z"/>
          <w:rFonts w:ascii="宋体" w:hAnsi="宋体" w:cs="宋体"/>
          <w:sz w:val="24"/>
        </w:rPr>
      </w:pPr>
      <w:del w:id="11207" w:author="Administrator" w:date="2022-06-22T16:56:36Z">
        <w:r>
          <w:rPr>
            <w:rFonts w:hint="eastAsia" w:ascii="宋体" w:hAnsi="宋体" w:cs="宋体"/>
            <w:sz w:val="24"/>
          </w:rPr>
          <w:delText>（</w:delText>
        </w:r>
      </w:del>
      <w:del w:id="11208" w:author="Administrator" w:date="2022-06-22T16:56:36Z">
        <w:r>
          <w:rPr>
            <w:rFonts w:ascii="宋体" w:hAnsi="宋体" w:cs="宋体"/>
            <w:sz w:val="24"/>
          </w:rPr>
          <w:delText>1</w:delText>
        </w:r>
      </w:del>
      <w:del w:id="11209" w:author="Administrator" w:date="2022-06-22T16:56:36Z">
        <w:r>
          <w:rPr>
            <w:rFonts w:hint="eastAsia" w:ascii="宋体" w:hAnsi="宋体" w:cs="宋体"/>
            <w:sz w:val="24"/>
          </w:rPr>
          <w:delText>）乙方应参照国家《城市建设档案管理规定》、《广州市城市建设档案管理办法》和甲方有关整理工程档案的要求，在工程施工期间及时收集、汇总、整理、编制竣工档案，并于工程竣工验收后按下款约定向甲方完整移交如下竣工档案：</w:delText>
        </w:r>
      </w:del>
    </w:p>
    <w:p>
      <w:pPr>
        <w:spacing w:line="500" w:lineRule="exact"/>
        <w:ind w:firstLine="360" w:firstLineChars="150"/>
        <w:rPr>
          <w:del w:id="11210" w:author="Administrator" w:date="2022-06-22T16:56:36Z"/>
          <w:rFonts w:ascii="宋体" w:hAnsi="宋体" w:cs="宋体"/>
          <w:sz w:val="24"/>
        </w:rPr>
      </w:pPr>
      <w:del w:id="11211" w:author="Administrator" w:date="2022-06-22T16:56:36Z">
        <w:r>
          <w:rPr>
            <w:rFonts w:hint="eastAsia" w:ascii="宋体" w:hAnsi="宋体" w:cs="宋体"/>
            <w:sz w:val="24"/>
          </w:rPr>
          <w:delText>（</w:delText>
        </w:r>
      </w:del>
      <w:del w:id="11212" w:author="Administrator" w:date="2022-06-22T16:56:36Z">
        <w:r>
          <w:rPr>
            <w:rFonts w:ascii="宋体" w:hAnsi="宋体" w:cs="宋体"/>
            <w:sz w:val="24"/>
          </w:rPr>
          <w:delText>a</w:delText>
        </w:r>
      </w:del>
      <w:del w:id="11213" w:author="Administrator" w:date="2022-06-22T16:56:36Z">
        <w:r>
          <w:rPr>
            <w:rFonts w:hint="eastAsia" w:ascii="宋体" w:hAnsi="宋体" w:cs="宋体"/>
            <w:sz w:val="24"/>
          </w:rPr>
          <w:delText>）竣工文件资料、竣工图档案（原件）各一式四份；</w:delText>
        </w:r>
      </w:del>
    </w:p>
    <w:p>
      <w:pPr>
        <w:spacing w:line="500" w:lineRule="exact"/>
        <w:ind w:firstLine="360" w:firstLineChars="150"/>
        <w:rPr>
          <w:del w:id="11214" w:author="Administrator" w:date="2022-06-22T16:56:36Z"/>
          <w:rFonts w:ascii="宋体" w:hAnsi="宋体" w:cs="宋体"/>
          <w:sz w:val="24"/>
        </w:rPr>
      </w:pPr>
      <w:del w:id="11215" w:author="Administrator" w:date="2022-06-22T16:56:36Z">
        <w:r>
          <w:rPr>
            <w:rFonts w:hint="eastAsia" w:ascii="宋体" w:hAnsi="宋体" w:cs="宋体"/>
            <w:sz w:val="24"/>
          </w:rPr>
          <w:delText>（</w:delText>
        </w:r>
      </w:del>
      <w:del w:id="11216" w:author="Administrator" w:date="2022-06-22T16:56:36Z">
        <w:r>
          <w:rPr>
            <w:rFonts w:ascii="宋体" w:hAnsi="宋体" w:cs="宋体"/>
            <w:sz w:val="24"/>
          </w:rPr>
          <w:delText>b</w:delText>
        </w:r>
      </w:del>
      <w:del w:id="11217" w:author="Administrator" w:date="2022-06-22T16:56:36Z">
        <w:r>
          <w:rPr>
            <w:rFonts w:hint="eastAsia" w:ascii="宋体" w:hAnsi="宋体" w:cs="宋体"/>
            <w:sz w:val="24"/>
          </w:rPr>
          <w:delText>）与本款（</w:delText>
        </w:r>
      </w:del>
      <w:del w:id="11218" w:author="Administrator" w:date="2022-06-22T16:56:36Z">
        <w:r>
          <w:rPr>
            <w:rFonts w:ascii="宋体" w:hAnsi="宋体" w:cs="宋体"/>
            <w:sz w:val="24"/>
          </w:rPr>
          <w:delText>a</w:delText>
        </w:r>
      </w:del>
      <w:del w:id="11219" w:author="Administrator" w:date="2022-06-22T16:56:36Z">
        <w:r>
          <w:rPr>
            <w:rFonts w:hint="eastAsia" w:ascii="宋体" w:hAnsi="宋体" w:cs="宋体"/>
            <w:sz w:val="24"/>
          </w:rPr>
          <w:delText>）项内容相同的电子版档案一式二份；</w:delText>
        </w:r>
      </w:del>
    </w:p>
    <w:p>
      <w:pPr>
        <w:spacing w:line="500" w:lineRule="exact"/>
        <w:ind w:firstLine="360" w:firstLineChars="150"/>
        <w:rPr>
          <w:del w:id="11220" w:author="Administrator" w:date="2022-06-22T16:56:36Z"/>
          <w:rFonts w:ascii="宋体" w:hAnsi="宋体" w:cs="宋体"/>
          <w:sz w:val="24"/>
        </w:rPr>
      </w:pPr>
      <w:del w:id="11221" w:author="Administrator" w:date="2022-06-22T16:56:36Z">
        <w:r>
          <w:rPr>
            <w:rFonts w:hint="eastAsia" w:ascii="宋体" w:hAnsi="宋体" w:cs="宋体"/>
            <w:sz w:val="24"/>
          </w:rPr>
          <w:delText>（</w:delText>
        </w:r>
      </w:del>
      <w:del w:id="11222" w:author="Administrator" w:date="2022-06-22T16:56:36Z">
        <w:r>
          <w:rPr>
            <w:rFonts w:ascii="宋体" w:hAnsi="宋体" w:cs="宋体"/>
            <w:sz w:val="24"/>
          </w:rPr>
          <w:delText>2</w:delText>
        </w:r>
      </w:del>
      <w:del w:id="11223" w:author="Administrator" w:date="2022-06-22T16:56:36Z">
        <w:r>
          <w:rPr>
            <w:rFonts w:hint="eastAsia" w:ascii="宋体" w:hAnsi="宋体" w:cs="宋体"/>
            <w:sz w:val="24"/>
          </w:rPr>
          <w:delTex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delText>
        </w:r>
      </w:del>
      <w:del w:id="11224" w:author="Administrator" w:date="2022-06-22T16:56:36Z">
        <w:r>
          <w:rPr>
            <w:rFonts w:hint="eastAsia" w:ascii="宋体" w:hAnsi="宋体" w:cs="宋体"/>
            <w:sz w:val="24"/>
            <w:u w:val="single"/>
          </w:rPr>
          <w:delText>合同暂定总价</w:delText>
        </w:r>
      </w:del>
      <w:del w:id="11225" w:author="Administrator" w:date="2022-06-22T16:56:36Z">
        <w:r>
          <w:rPr>
            <w:rFonts w:hint="eastAsia" w:ascii="宋体" w:hAnsi="宋体" w:cs="宋体"/>
            <w:bCs/>
            <w:sz w:val="24"/>
            <w:u w:val="single"/>
          </w:rPr>
          <w:delText>万分之五</w:delText>
        </w:r>
      </w:del>
      <w:del w:id="11226" w:author="Administrator" w:date="2022-06-22T16:56:36Z">
        <w:r>
          <w:rPr>
            <w:rFonts w:ascii="宋体" w:hAnsi="宋体" w:cs="宋体"/>
            <w:bCs/>
            <w:sz w:val="24"/>
            <w:u w:val="single"/>
          </w:rPr>
          <w:delText>/</w:delText>
        </w:r>
      </w:del>
      <w:del w:id="11227" w:author="Administrator" w:date="2022-06-22T16:56:36Z">
        <w:r>
          <w:rPr>
            <w:rFonts w:hint="eastAsia" w:ascii="宋体" w:hAnsi="宋体" w:cs="宋体"/>
            <w:bCs/>
            <w:sz w:val="24"/>
            <w:u w:val="single"/>
          </w:rPr>
          <w:delText>天</w:delText>
        </w:r>
      </w:del>
      <w:del w:id="11228" w:author="Administrator" w:date="2022-06-22T16:56:36Z">
        <w:r>
          <w:rPr>
            <w:rFonts w:hint="eastAsia" w:ascii="宋体" w:hAnsi="宋体" w:cs="宋体"/>
            <w:sz w:val="24"/>
          </w:rPr>
          <w:delText>违约金。</w:delText>
        </w:r>
      </w:del>
    </w:p>
    <w:p>
      <w:pPr>
        <w:spacing w:line="500" w:lineRule="exact"/>
        <w:ind w:firstLine="360" w:firstLineChars="150"/>
        <w:rPr>
          <w:del w:id="11229" w:author="Administrator" w:date="2022-06-22T16:56:36Z"/>
          <w:rFonts w:ascii="宋体" w:hAnsi="宋体" w:cs="宋体"/>
          <w:sz w:val="24"/>
        </w:rPr>
      </w:pPr>
      <w:del w:id="11230" w:author="Administrator" w:date="2022-06-22T16:56:36Z">
        <w:r>
          <w:rPr>
            <w:rFonts w:hint="eastAsia" w:ascii="宋体" w:hAnsi="宋体" w:cs="宋体"/>
            <w:sz w:val="24"/>
          </w:rPr>
          <w:delText>（</w:delText>
        </w:r>
      </w:del>
      <w:del w:id="11231" w:author="Administrator" w:date="2022-06-22T16:56:36Z">
        <w:r>
          <w:rPr>
            <w:rFonts w:ascii="宋体" w:hAnsi="宋体" w:cs="宋体"/>
            <w:sz w:val="24"/>
          </w:rPr>
          <w:delText>3</w:delText>
        </w:r>
      </w:del>
      <w:del w:id="11232" w:author="Administrator" w:date="2022-06-22T16:56:36Z">
        <w:r>
          <w:rPr>
            <w:rFonts w:hint="eastAsia" w:ascii="宋体" w:hAnsi="宋体" w:cs="宋体"/>
            <w:sz w:val="24"/>
          </w:rPr>
          <w:delText>）电子版竣工图的编制，以甲方提供的电子版施工图为基础。乙方在移交竣工档案时，应一并移交甲方提供的电子版施工图。</w:delText>
        </w:r>
      </w:del>
    </w:p>
    <w:p>
      <w:pPr>
        <w:spacing w:line="500" w:lineRule="exact"/>
        <w:ind w:firstLine="480"/>
        <w:rPr>
          <w:del w:id="11233" w:author="Administrator" w:date="2022-06-22T16:56:36Z"/>
          <w:rFonts w:ascii="宋体" w:hAnsi="宋体" w:cs="宋体"/>
          <w:sz w:val="24"/>
        </w:rPr>
      </w:pPr>
      <w:del w:id="11234" w:author="Administrator" w:date="2022-06-22T16:56:36Z">
        <w:r>
          <w:rPr>
            <w:rFonts w:hint="eastAsia" w:ascii="宋体" w:hAnsi="宋体" w:cs="宋体"/>
            <w:sz w:val="24"/>
          </w:rPr>
          <w:delText>电子版施工图和电子版竣工图的知识产权归属甲方所有，非经甲方许可，乙方不得以任何方式复制、备份、转让和利用。否则，由此引起的任何纠纷和责任由乙方承担。</w:delText>
        </w:r>
      </w:del>
    </w:p>
    <w:p>
      <w:pPr>
        <w:pStyle w:val="12"/>
        <w:spacing w:line="500" w:lineRule="exact"/>
        <w:ind w:firstLine="480" w:firstLineChars="200"/>
        <w:outlineLvl w:val="1"/>
        <w:rPr>
          <w:del w:id="11235" w:author="Administrator" w:date="2022-06-22T16:56:36Z"/>
          <w:rFonts w:hint="eastAsia" w:hAnsi="宋体" w:cs="宋体"/>
          <w:color w:val="auto"/>
          <w:sz w:val="24"/>
          <w:szCs w:val="20"/>
          <w:highlight w:val="yellow"/>
        </w:rPr>
      </w:pPr>
      <w:del w:id="11236" w:author="Administrator" w:date="2022-06-22T16:56:36Z">
        <w:r>
          <w:rPr>
            <w:rFonts w:hint="eastAsia" w:asciiTheme="minorEastAsia" w:hAnsiTheme="minorEastAsia" w:eastAsiaTheme="minorEastAsia" w:cstheme="minorEastAsia"/>
            <w:sz w:val="24"/>
          </w:rPr>
          <w:delText>9.5本合同竣工验收结算单位为：</w:delText>
        </w:r>
      </w:del>
      <w:del w:id="11237" w:author="Administrator" w:date="2022-06-22T16:56:36Z">
        <w:r>
          <w:rPr>
            <w:rFonts w:hint="eastAsia" w:hAnsi="宋体" w:cs="宋体"/>
            <w:sz w:val="24"/>
            <w:szCs w:val="24"/>
            <w:u w:val="single"/>
            <w:lang w:val="en-US" w:eastAsia="zh-CN"/>
          </w:rPr>
          <w:delText xml:space="preserve"> 项目所属各分公司 </w:delText>
        </w:r>
      </w:del>
    </w:p>
    <w:p>
      <w:pPr>
        <w:numPr>
          <w:ilvl w:val="0"/>
          <w:numId w:val="16"/>
        </w:numPr>
        <w:spacing w:before="120" w:after="156" w:afterLines="50" w:line="500" w:lineRule="exact"/>
        <w:ind w:firstLine="482" w:firstLineChars="200"/>
        <w:jc w:val="left"/>
        <w:rPr>
          <w:del w:id="11238" w:author="Administrator" w:date="2022-06-22T16:56:36Z"/>
          <w:rFonts w:ascii="宋体" w:hAnsi="宋体" w:cs="宋体"/>
          <w:b/>
          <w:bCs/>
          <w:sz w:val="24"/>
        </w:rPr>
      </w:pPr>
      <w:del w:id="11239" w:author="Administrator" w:date="2022-06-22T16:56:36Z">
        <w:r>
          <w:rPr>
            <w:rFonts w:hint="eastAsia" w:ascii="宋体" w:hAnsi="宋体" w:cs="宋体"/>
            <w:b/>
            <w:bCs/>
            <w:sz w:val="24"/>
          </w:rPr>
          <w:delText>质量保证</w:delText>
        </w:r>
      </w:del>
    </w:p>
    <w:p>
      <w:pPr>
        <w:spacing w:line="500" w:lineRule="exact"/>
        <w:ind w:firstLine="480" w:firstLineChars="200"/>
        <w:rPr>
          <w:del w:id="11240" w:author="Administrator" w:date="2022-06-22T16:56:36Z"/>
          <w:rFonts w:ascii="宋体" w:hAnsi="宋体" w:cs="宋体"/>
          <w:sz w:val="24"/>
        </w:rPr>
      </w:pPr>
      <w:del w:id="11241" w:author="Administrator" w:date="2022-06-22T16:56:36Z">
        <w:r>
          <w:rPr>
            <w:rFonts w:ascii="宋体" w:hAnsi="宋体" w:cs="宋体"/>
            <w:sz w:val="24"/>
          </w:rPr>
          <w:delText>10.1</w:delText>
        </w:r>
      </w:del>
      <w:del w:id="11242" w:author="Administrator" w:date="2022-06-22T16:56:36Z">
        <w:r>
          <w:rPr>
            <w:rFonts w:hint="eastAsia" w:ascii="宋体" w:hAnsi="宋体" w:cs="宋体"/>
            <w:sz w:val="24"/>
          </w:rPr>
          <w:delText>乙方保证所承包的项目质量符合国家相关标准和规范。对产品质量依据原厂商标准及国家标准从严执行。</w:delText>
        </w:r>
      </w:del>
    </w:p>
    <w:p>
      <w:pPr>
        <w:autoSpaceDE w:val="0"/>
        <w:autoSpaceDN w:val="0"/>
        <w:adjustRightInd w:val="0"/>
        <w:spacing w:line="500" w:lineRule="exact"/>
        <w:ind w:left="420"/>
        <w:rPr>
          <w:del w:id="11243" w:author="Administrator" w:date="2022-06-22T16:56:36Z"/>
          <w:rFonts w:ascii="宋体" w:hAnsi="宋体" w:cs="宋体"/>
          <w:kern w:val="0"/>
          <w:sz w:val="24"/>
          <w:highlight w:val="yellow"/>
          <w:lang w:val="zh-CN"/>
          <w:rPrChange w:id="11244" w:author="秋彬" w:date="2022-06-08T00:00:41Z">
            <w:rPr>
              <w:del w:id="11245" w:author="Administrator" w:date="2022-06-22T16:56:36Z"/>
              <w:rFonts w:ascii="宋体" w:hAnsi="宋体" w:cs="宋体"/>
              <w:kern w:val="0"/>
              <w:sz w:val="24"/>
              <w:lang w:val="zh-CN"/>
            </w:rPr>
          </w:rPrChange>
        </w:rPr>
      </w:pPr>
      <w:del w:id="11246" w:author="Administrator" w:date="2022-06-22T16:56:36Z">
        <w:r>
          <w:rPr>
            <w:rFonts w:ascii="宋体" w:hAnsi="宋体" w:cs="宋体"/>
            <w:bCs/>
            <w:sz w:val="24"/>
            <w:highlight w:val="yellow"/>
            <w:rPrChange w:id="11247" w:author="秋彬" w:date="2022-06-08T00:00:41Z">
              <w:rPr>
                <w:rFonts w:ascii="宋体" w:hAnsi="宋体" w:cs="宋体"/>
                <w:bCs/>
                <w:sz w:val="24"/>
              </w:rPr>
            </w:rPrChange>
          </w:rPr>
          <w:delText xml:space="preserve">10.2 </w:delText>
        </w:r>
      </w:del>
      <w:del w:id="11248" w:author="Administrator" w:date="2022-06-22T16:56:36Z">
        <w:r>
          <w:rPr>
            <w:rFonts w:hint="eastAsia" w:ascii="宋体" w:hAnsi="宋体" w:cs="宋体"/>
            <w:bCs/>
            <w:sz w:val="24"/>
            <w:highlight w:val="yellow"/>
            <w:rPrChange w:id="11249" w:author="秋彬" w:date="2022-06-08T00:00:41Z">
              <w:rPr>
                <w:rFonts w:hint="eastAsia" w:ascii="宋体" w:hAnsi="宋体" w:cs="宋体"/>
                <w:bCs/>
                <w:sz w:val="24"/>
              </w:rPr>
            </w:rPrChange>
          </w:rPr>
          <w:delText>质量保修期为</w:delText>
        </w:r>
      </w:del>
      <w:del w:id="11250" w:author="Administrator" w:date="2022-06-22T16:56:36Z">
        <w:r>
          <w:rPr>
            <w:rFonts w:hint="eastAsia" w:ascii="宋体" w:hAnsi="宋体" w:cs="宋体"/>
            <w:kern w:val="0"/>
            <w:sz w:val="24"/>
            <w:highlight w:val="yellow"/>
            <w:lang w:val="zh-CN"/>
            <w:rPrChange w:id="11251" w:author="秋彬" w:date="2022-06-08T00:00:41Z">
              <w:rPr>
                <w:rFonts w:hint="eastAsia" w:ascii="宋体" w:hAnsi="宋体" w:cs="宋体"/>
                <w:kern w:val="0"/>
                <w:sz w:val="24"/>
                <w:lang w:val="zh-CN"/>
              </w:rPr>
            </w:rPrChange>
          </w:rPr>
          <w:delText>自验收合格之日起</w:delText>
        </w:r>
      </w:del>
      <w:del w:id="11252" w:author="Administrator" w:date="2022-06-22T16:56:36Z">
        <w:r>
          <w:rPr>
            <w:rFonts w:hint="eastAsia" w:ascii="宋体" w:hAnsi="宋体" w:cs="宋体"/>
            <w:kern w:val="0"/>
            <w:sz w:val="24"/>
            <w:highlight w:val="yellow"/>
            <w:u w:val="single"/>
            <w:rPrChange w:id="11253" w:author="秋彬" w:date="2022-06-08T00:00:41Z">
              <w:rPr>
                <w:rFonts w:hint="eastAsia" w:ascii="宋体" w:hAnsi="宋体" w:cs="宋体"/>
                <w:kern w:val="0"/>
                <w:sz w:val="24"/>
                <w:u w:val="single"/>
              </w:rPr>
            </w:rPrChange>
          </w:rPr>
          <w:delText xml:space="preserve"> </w:delText>
        </w:r>
      </w:del>
      <w:del w:id="11254" w:author="Administrator" w:date="2022-06-22T16:56:36Z">
        <w:r>
          <w:rPr>
            <w:rFonts w:hint="default" w:ascii="宋体" w:hAnsi="宋体" w:cs="宋体"/>
            <w:b/>
            <w:bCs/>
            <w:kern w:val="0"/>
            <w:sz w:val="24"/>
            <w:highlight w:val="yellow"/>
            <w:u w:val="single"/>
            <w:lang w:val="en-US" w:eastAsia="zh-CN"/>
            <w:rPrChange w:id="11255" w:author="秋彬" w:date="2022-06-08T00:00:41Z">
              <w:rPr>
                <w:rFonts w:hint="default" w:ascii="宋体" w:hAnsi="宋体" w:cs="宋体"/>
                <w:b/>
                <w:bCs/>
                <w:kern w:val="0"/>
                <w:sz w:val="24"/>
                <w:u w:val="single"/>
                <w:lang w:val="en-US" w:eastAsia="zh-CN"/>
              </w:rPr>
            </w:rPrChange>
          </w:rPr>
          <w:delText>/</w:delText>
        </w:r>
      </w:del>
      <w:ins w:id="11256" w:author="秋彬" w:date="2022-06-07T23:54:21Z">
        <w:del w:id="11257" w:author="Administrator" w:date="2022-06-22T16:56:36Z">
          <w:r>
            <w:rPr>
              <w:rFonts w:hint="eastAsia" w:ascii="宋体" w:hAnsi="宋体" w:cs="宋体"/>
              <w:b/>
              <w:bCs/>
              <w:kern w:val="0"/>
              <w:sz w:val="24"/>
              <w:highlight w:val="yellow"/>
              <w:u w:val="single"/>
              <w:lang w:val="en-US" w:eastAsia="zh-CN"/>
              <w:rPrChange w:id="11258" w:author="秋彬" w:date="2022-06-08T00:00:41Z">
                <w:rPr>
                  <w:rFonts w:hint="eastAsia" w:ascii="宋体" w:hAnsi="宋体" w:cs="宋体"/>
                  <w:b/>
                  <w:bCs/>
                  <w:kern w:val="0"/>
                  <w:sz w:val="24"/>
                  <w:u w:val="single"/>
                  <w:lang w:val="en-US" w:eastAsia="zh-CN"/>
                </w:rPr>
              </w:rPrChange>
            </w:rPr>
            <w:delText>壹</w:delText>
          </w:r>
        </w:del>
      </w:ins>
      <w:del w:id="11259" w:author="Administrator" w:date="2022-06-22T16:56:36Z">
        <w:r>
          <w:rPr>
            <w:rFonts w:hint="eastAsia" w:ascii="宋体" w:hAnsi="宋体" w:cs="宋体"/>
            <w:kern w:val="0"/>
            <w:sz w:val="24"/>
            <w:highlight w:val="yellow"/>
            <w:u w:val="single"/>
            <w:rPrChange w:id="11260" w:author="秋彬" w:date="2022-06-08T00:00:41Z">
              <w:rPr>
                <w:rFonts w:hint="eastAsia" w:ascii="宋体" w:hAnsi="宋体" w:cs="宋体"/>
                <w:kern w:val="0"/>
                <w:sz w:val="24"/>
                <w:u w:val="single"/>
              </w:rPr>
            </w:rPrChange>
          </w:rPr>
          <w:delText xml:space="preserve"> </w:delText>
        </w:r>
      </w:del>
      <w:del w:id="11261" w:author="Administrator" w:date="2022-06-22T16:56:36Z">
        <w:r>
          <w:rPr>
            <w:rFonts w:hint="eastAsia" w:ascii="宋体" w:hAnsi="宋体" w:cs="宋体"/>
            <w:kern w:val="0"/>
            <w:sz w:val="24"/>
            <w:highlight w:val="yellow"/>
            <w:lang w:val="zh-CN"/>
            <w:rPrChange w:id="11262" w:author="秋彬" w:date="2022-06-08T00:00:41Z">
              <w:rPr>
                <w:rFonts w:hint="eastAsia" w:ascii="宋体" w:hAnsi="宋体" w:cs="宋体"/>
                <w:kern w:val="0"/>
                <w:sz w:val="24"/>
                <w:lang w:val="zh-CN"/>
              </w:rPr>
            </w:rPrChange>
          </w:rPr>
          <w:delText>年。</w:delText>
        </w:r>
      </w:del>
    </w:p>
    <w:p>
      <w:pPr>
        <w:spacing w:line="500" w:lineRule="exact"/>
        <w:ind w:firstLine="420" w:firstLineChars="175"/>
        <w:rPr>
          <w:del w:id="11263" w:author="Administrator" w:date="2022-06-22T16:56:36Z"/>
          <w:rFonts w:ascii="宋体" w:hAnsi="宋体" w:cs="宋体"/>
          <w:bCs/>
          <w:sz w:val="24"/>
        </w:rPr>
      </w:pPr>
      <w:del w:id="11264" w:author="Administrator" w:date="2022-06-22T16:56:36Z">
        <w:r>
          <w:rPr>
            <w:rFonts w:ascii="宋体" w:hAnsi="宋体" w:cs="宋体"/>
            <w:bCs/>
            <w:sz w:val="24"/>
          </w:rPr>
          <w:delText>10.3</w:delText>
        </w:r>
      </w:del>
      <w:del w:id="11265" w:author="Administrator" w:date="2022-06-22T16:56:36Z">
        <w:r>
          <w:rPr>
            <w:rFonts w:hint="eastAsia" w:ascii="宋体" w:hAnsi="宋体" w:cs="宋体"/>
            <w:bCs/>
            <w:sz w:val="24"/>
          </w:rPr>
          <w:delTex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delText>
        </w:r>
      </w:del>
      <w:del w:id="11266" w:author="Administrator" w:date="2022-06-22T16:56:36Z">
        <w:r>
          <w:rPr>
            <w:rFonts w:hint="eastAsia" w:ascii="宋体" w:hAnsi="宋体" w:cs="宋体"/>
            <w:bCs/>
            <w:sz w:val="24"/>
            <w:u w:val="single"/>
          </w:rPr>
          <w:delText>合同暂定总价的10%/次</w:delText>
        </w:r>
      </w:del>
      <w:del w:id="11267" w:author="Administrator" w:date="2022-06-22T16:56:36Z">
        <w:r>
          <w:rPr>
            <w:rFonts w:hint="eastAsia" w:ascii="宋体" w:hAnsi="宋体" w:cs="宋体"/>
            <w:bCs/>
            <w:sz w:val="24"/>
          </w:rPr>
          <w:delText>作为违约金。</w:delText>
        </w:r>
      </w:del>
    </w:p>
    <w:p>
      <w:pPr>
        <w:spacing w:before="156" w:beforeLines="50" w:after="156" w:afterLines="50" w:line="500" w:lineRule="exact"/>
        <w:ind w:firstLine="422" w:firstLineChars="175"/>
        <w:jc w:val="left"/>
        <w:rPr>
          <w:del w:id="11268" w:author="Administrator" w:date="2022-06-22T16:56:36Z"/>
          <w:rFonts w:ascii="宋体" w:hAnsi="宋体" w:cs="宋体"/>
          <w:sz w:val="24"/>
        </w:rPr>
      </w:pPr>
      <w:del w:id="11269" w:author="Administrator" w:date="2022-06-22T16:56:36Z">
        <w:r>
          <w:rPr>
            <w:rFonts w:hint="eastAsia" w:ascii="宋体" w:hAnsi="宋体" w:cs="宋体"/>
            <w:b/>
            <w:bCs/>
            <w:sz w:val="24"/>
          </w:rPr>
          <w:delText>第十一条</w:delText>
        </w:r>
      </w:del>
      <w:del w:id="11270" w:author="Administrator" w:date="2022-06-22T16:56:36Z">
        <w:r>
          <w:rPr>
            <w:rFonts w:ascii="宋体" w:hAnsi="宋体" w:cs="宋体"/>
            <w:b/>
            <w:bCs/>
            <w:sz w:val="24"/>
          </w:rPr>
          <w:delText xml:space="preserve"> </w:delText>
        </w:r>
      </w:del>
      <w:del w:id="11271" w:author="Administrator" w:date="2022-06-22T16:56:36Z">
        <w:r>
          <w:rPr>
            <w:rFonts w:hint="eastAsia" w:ascii="宋体" w:hAnsi="宋体" w:cs="宋体"/>
            <w:b/>
            <w:bCs/>
            <w:sz w:val="24"/>
          </w:rPr>
          <w:delText>不可抗力</w:delText>
        </w:r>
      </w:del>
    </w:p>
    <w:p>
      <w:pPr>
        <w:widowControl/>
        <w:autoSpaceDE w:val="0"/>
        <w:autoSpaceDN w:val="0"/>
        <w:adjustRightInd w:val="0"/>
        <w:spacing w:line="500" w:lineRule="exact"/>
        <w:ind w:firstLine="480" w:firstLineChars="200"/>
        <w:rPr>
          <w:del w:id="11272" w:author="Administrator" w:date="2022-06-22T16:56:36Z"/>
          <w:rFonts w:ascii="宋体" w:hAnsi="宋体" w:cs="宋体"/>
          <w:bCs/>
          <w:sz w:val="24"/>
        </w:rPr>
      </w:pPr>
      <w:del w:id="11273" w:author="Administrator" w:date="2022-06-22T16:56:36Z">
        <w:r>
          <w:rPr>
            <w:rFonts w:ascii="宋体" w:hAnsi="宋体" w:cs="宋体"/>
            <w:bCs/>
            <w:sz w:val="24"/>
          </w:rPr>
          <w:delText xml:space="preserve">11.1 </w:delText>
        </w:r>
      </w:del>
      <w:del w:id="11274" w:author="Administrator" w:date="2022-06-22T16:56:36Z">
        <w:r>
          <w:rPr>
            <w:rFonts w:hint="eastAsia" w:ascii="宋体" w:hAnsi="宋体" w:cs="宋体"/>
            <w:bCs/>
            <w:sz w:val="24"/>
          </w:rPr>
          <w:delTex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delText>
        </w:r>
      </w:del>
    </w:p>
    <w:p>
      <w:pPr>
        <w:widowControl/>
        <w:autoSpaceDE w:val="0"/>
        <w:autoSpaceDN w:val="0"/>
        <w:adjustRightInd w:val="0"/>
        <w:spacing w:line="500" w:lineRule="exact"/>
        <w:ind w:firstLine="480" w:firstLineChars="200"/>
        <w:rPr>
          <w:del w:id="11275" w:author="Administrator" w:date="2022-06-22T16:56:36Z"/>
          <w:rFonts w:ascii="宋体" w:hAnsi="宋体" w:cs="宋体"/>
          <w:bCs/>
          <w:sz w:val="24"/>
        </w:rPr>
      </w:pPr>
      <w:del w:id="11276" w:author="Administrator" w:date="2022-06-22T16:56:36Z">
        <w:r>
          <w:rPr>
            <w:rFonts w:hint="eastAsia" w:ascii="宋体" w:hAnsi="宋体" w:cs="宋体"/>
            <w:sz w:val="24"/>
          </w:rPr>
          <w:delText>（1）</w:delText>
        </w:r>
      </w:del>
      <w:del w:id="11277" w:author="Administrator" w:date="2022-06-22T16:56:36Z">
        <w:r>
          <w:rPr>
            <w:rFonts w:hint="eastAsia" w:ascii="宋体" w:hAnsi="宋体" w:cs="宋体"/>
            <w:bCs/>
            <w:sz w:val="24"/>
          </w:rPr>
          <w:delText>地震、火山爆发、滑坡、暴雨（橙色预警及以上）、台风（黄色预警及以上）、海啸、龙卷风、大面积流行病(如：非典型性肺炎等)或瘟疫；</w:delText>
        </w:r>
      </w:del>
    </w:p>
    <w:p>
      <w:pPr>
        <w:widowControl/>
        <w:autoSpaceDE w:val="0"/>
        <w:autoSpaceDN w:val="0"/>
        <w:adjustRightInd w:val="0"/>
        <w:spacing w:line="500" w:lineRule="exact"/>
        <w:ind w:firstLine="480" w:firstLineChars="200"/>
        <w:rPr>
          <w:del w:id="11278" w:author="Administrator" w:date="2022-06-22T16:56:36Z"/>
          <w:rFonts w:ascii="宋体" w:hAnsi="宋体" w:cs="宋体"/>
          <w:bCs/>
          <w:sz w:val="24"/>
        </w:rPr>
      </w:pPr>
      <w:del w:id="11279" w:author="Administrator" w:date="2022-06-22T16:56:36Z">
        <w:r>
          <w:rPr>
            <w:rFonts w:hint="eastAsia" w:ascii="宋体" w:hAnsi="宋体" w:cs="宋体"/>
            <w:sz w:val="24"/>
          </w:rPr>
          <w:delText>（2）</w:delText>
        </w:r>
      </w:del>
      <w:del w:id="11280" w:author="Administrator" w:date="2022-06-22T16:56:36Z">
        <w:r>
          <w:rPr>
            <w:rFonts w:hint="eastAsia" w:ascii="宋体" w:hAnsi="宋体" w:cs="宋体"/>
            <w:bCs/>
            <w:sz w:val="24"/>
          </w:rPr>
          <w:delText>战争行为、入侵、武装冲突或外敌行为、封锁、暴乱、恐怖行为或军事演习；</w:delText>
        </w:r>
      </w:del>
    </w:p>
    <w:p>
      <w:pPr>
        <w:widowControl/>
        <w:autoSpaceDE w:val="0"/>
        <w:autoSpaceDN w:val="0"/>
        <w:adjustRightInd w:val="0"/>
        <w:spacing w:line="500" w:lineRule="exact"/>
        <w:ind w:firstLine="480" w:firstLineChars="200"/>
        <w:rPr>
          <w:del w:id="11281" w:author="Administrator" w:date="2022-06-22T16:56:36Z"/>
          <w:rFonts w:ascii="宋体" w:hAnsi="宋体" w:cs="宋体"/>
          <w:bCs/>
          <w:sz w:val="24"/>
        </w:rPr>
      </w:pPr>
      <w:del w:id="11282" w:author="Administrator" w:date="2022-06-22T16:56:36Z">
        <w:r>
          <w:rPr>
            <w:rFonts w:ascii="宋体" w:hAnsi="宋体" w:cs="宋体"/>
            <w:bCs/>
            <w:sz w:val="24"/>
          </w:rPr>
          <w:delText xml:space="preserve">11.2 </w:delText>
        </w:r>
      </w:del>
      <w:del w:id="11283" w:author="Administrator" w:date="2022-06-22T16:56:36Z">
        <w:r>
          <w:rPr>
            <w:rFonts w:hint="eastAsia" w:ascii="宋体" w:hAnsi="宋体" w:cs="宋体"/>
            <w:bCs/>
            <w:sz w:val="24"/>
          </w:rPr>
          <w:delTex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delText>
        </w:r>
      </w:del>
    </w:p>
    <w:p>
      <w:pPr>
        <w:widowControl/>
        <w:autoSpaceDE w:val="0"/>
        <w:autoSpaceDN w:val="0"/>
        <w:adjustRightInd w:val="0"/>
        <w:spacing w:line="500" w:lineRule="exact"/>
        <w:ind w:firstLine="480" w:firstLineChars="200"/>
        <w:rPr>
          <w:del w:id="11284" w:author="Administrator" w:date="2022-06-22T16:56:36Z"/>
          <w:rFonts w:ascii="宋体" w:hAnsi="宋体" w:cs="宋体"/>
          <w:bCs/>
          <w:sz w:val="24"/>
        </w:rPr>
      </w:pPr>
      <w:del w:id="11285" w:author="Administrator" w:date="2022-06-22T16:56:36Z">
        <w:r>
          <w:rPr>
            <w:rFonts w:ascii="宋体" w:hAnsi="宋体" w:cs="宋体"/>
            <w:bCs/>
            <w:sz w:val="24"/>
          </w:rPr>
          <w:delText xml:space="preserve">11.3 </w:delText>
        </w:r>
      </w:del>
      <w:del w:id="11286" w:author="Administrator" w:date="2022-06-22T16:56:36Z">
        <w:r>
          <w:rPr>
            <w:rFonts w:hint="eastAsia" w:ascii="宋体" w:hAnsi="宋体" w:cs="宋体"/>
            <w:bCs/>
            <w:sz w:val="24"/>
          </w:rPr>
          <w:delTex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delText>
        </w:r>
      </w:del>
    </w:p>
    <w:p>
      <w:pPr>
        <w:spacing w:before="156" w:beforeLines="50" w:after="156" w:afterLines="50" w:line="500" w:lineRule="exact"/>
        <w:ind w:firstLine="482"/>
        <w:jc w:val="left"/>
        <w:rPr>
          <w:del w:id="11287" w:author="Administrator" w:date="2022-06-22T16:56:36Z"/>
          <w:rFonts w:ascii="宋体" w:hAnsi="宋体" w:cs="宋体"/>
          <w:bCs/>
          <w:sz w:val="24"/>
        </w:rPr>
      </w:pPr>
      <w:del w:id="11288" w:author="Administrator" w:date="2022-06-22T16:56:36Z">
        <w:r>
          <w:rPr>
            <w:rFonts w:ascii="宋体" w:hAnsi="宋体" w:cs="宋体"/>
            <w:bCs/>
            <w:sz w:val="24"/>
          </w:rPr>
          <w:delText xml:space="preserve">11.4 </w:delText>
        </w:r>
      </w:del>
      <w:del w:id="11289" w:author="Administrator" w:date="2022-06-22T16:56:36Z">
        <w:r>
          <w:rPr>
            <w:rFonts w:hint="eastAsia" w:ascii="宋体" w:hAnsi="宋体" w:cs="宋体"/>
            <w:bCs/>
            <w:sz w:val="24"/>
          </w:rPr>
          <w:delTex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delText>
        </w:r>
      </w:del>
    </w:p>
    <w:p>
      <w:pPr>
        <w:spacing w:before="156" w:beforeLines="50" w:after="156" w:afterLines="50" w:line="500" w:lineRule="exact"/>
        <w:ind w:firstLine="482"/>
        <w:jc w:val="left"/>
        <w:rPr>
          <w:del w:id="11290" w:author="Administrator" w:date="2022-06-22T16:56:36Z"/>
          <w:rFonts w:ascii="宋体" w:hAnsi="宋体" w:cs="宋体"/>
          <w:b/>
          <w:bCs/>
          <w:sz w:val="24"/>
        </w:rPr>
      </w:pPr>
      <w:del w:id="11291" w:author="Administrator" w:date="2022-06-22T16:56:36Z">
        <w:r>
          <w:rPr>
            <w:rFonts w:hint="eastAsia" w:ascii="宋体" w:hAnsi="宋体" w:cs="宋体"/>
            <w:b/>
            <w:bCs/>
            <w:sz w:val="24"/>
          </w:rPr>
          <w:delText>十二条</w:delText>
        </w:r>
      </w:del>
      <w:del w:id="11292" w:author="Administrator" w:date="2022-06-22T16:56:36Z">
        <w:r>
          <w:rPr>
            <w:rFonts w:ascii="宋体" w:hAnsi="宋体" w:cs="宋体"/>
            <w:b/>
            <w:bCs/>
            <w:sz w:val="24"/>
          </w:rPr>
          <w:delText xml:space="preserve"> </w:delText>
        </w:r>
      </w:del>
      <w:del w:id="11293" w:author="Administrator" w:date="2022-06-22T16:56:36Z">
        <w:r>
          <w:rPr>
            <w:rFonts w:hint="eastAsia" w:ascii="宋体" w:hAnsi="宋体" w:cs="宋体"/>
            <w:b/>
            <w:bCs/>
            <w:sz w:val="24"/>
          </w:rPr>
          <w:delText>争议解决</w:delText>
        </w:r>
      </w:del>
    </w:p>
    <w:p>
      <w:pPr>
        <w:spacing w:before="156" w:beforeLines="50" w:after="156" w:afterLines="50" w:line="500" w:lineRule="exact"/>
        <w:ind w:firstLine="482"/>
        <w:jc w:val="left"/>
        <w:rPr>
          <w:del w:id="11294" w:author="Administrator" w:date="2022-06-22T16:56:36Z"/>
          <w:rFonts w:ascii="宋体" w:hAnsi="宋体" w:cs="宋体"/>
          <w:bCs/>
          <w:sz w:val="24"/>
        </w:rPr>
      </w:pPr>
      <w:del w:id="11295" w:author="Administrator" w:date="2022-06-22T16:56:36Z">
        <w:r>
          <w:rPr>
            <w:rFonts w:ascii="宋体" w:hAnsi="宋体" w:cs="宋体"/>
            <w:bCs/>
            <w:sz w:val="24"/>
          </w:rPr>
          <w:delText xml:space="preserve">12.1 </w:delText>
        </w:r>
      </w:del>
      <w:del w:id="11296" w:author="Administrator" w:date="2022-06-22T16:56:36Z">
        <w:r>
          <w:rPr>
            <w:rFonts w:hint="eastAsia" w:ascii="宋体" w:hAnsi="宋体" w:cs="宋体"/>
            <w:bCs/>
            <w:sz w:val="24"/>
          </w:rPr>
          <w:delText>甲乙双方应通过友好协商，解决在执行本合同所发生的或与本合同有关的一切争议。如协商不能解决争议，任何一方均可依法向甲方所在地人民法院提起诉讼。</w:delText>
        </w:r>
      </w:del>
    </w:p>
    <w:p>
      <w:pPr>
        <w:spacing w:before="156" w:beforeLines="50" w:after="156" w:afterLines="50" w:line="500" w:lineRule="exact"/>
        <w:ind w:firstLine="482"/>
        <w:jc w:val="left"/>
        <w:rPr>
          <w:del w:id="11297" w:author="Administrator" w:date="2022-06-22T16:56:36Z"/>
          <w:rFonts w:ascii="宋体" w:hAnsi="宋体" w:cs="宋体"/>
          <w:bCs/>
          <w:sz w:val="24"/>
        </w:rPr>
      </w:pPr>
    </w:p>
    <w:p>
      <w:pPr>
        <w:spacing w:line="500" w:lineRule="exact"/>
        <w:ind w:firstLine="482"/>
        <w:jc w:val="left"/>
        <w:rPr>
          <w:del w:id="11298" w:author="Administrator" w:date="2022-06-22T16:56:36Z"/>
          <w:rFonts w:ascii="宋体" w:hAnsi="宋体" w:cs="宋体"/>
          <w:b/>
          <w:bCs/>
          <w:sz w:val="24"/>
        </w:rPr>
      </w:pPr>
      <w:del w:id="11299" w:author="Administrator" w:date="2022-06-22T16:56:36Z">
        <w:r>
          <w:rPr>
            <w:rFonts w:ascii="宋体" w:hAnsi="宋体" w:cs="宋体"/>
            <w:bCs/>
            <w:sz w:val="24"/>
          </w:rPr>
          <w:delText xml:space="preserve">12.2 </w:delText>
        </w:r>
      </w:del>
      <w:del w:id="11300" w:author="Administrator" w:date="2022-06-22T16:56:36Z">
        <w:r>
          <w:rPr>
            <w:rFonts w:hint="eastAsia" w:ascii="宋体" w:hAnsi="宋体" w:cs="宋体"/>
            <w:sz w:val="24"/>
          </w:rPr>
          <w:delText>在甲方同意的情况下，除有争端之外的合同其它部分在争端解决前应继续执行。</w:delText>
        </w:r>
      </w:del>
    </w:p>
    <w:p>
      <w:pPr>
        <w:spacing w:line="500" w:lineRule="exact"/>
        <w:ind w:firstLine="482"/>
        <w:jc w:val="left"/>
        <w:rPr>
          <w:del w:id="11301" w:author="Administrator" w:date="2022-06-22T16:56:36Z"/>
          <w:rFonts w:ascii="宋体" w:hAnsi="宋体" w:cs="宋体"/>
          <w:b/>
          <w:bCs/>
          <w:sz w:val="24"/>
        </w:rPr>
      </w:pPr>
      <w:del w:id="11302" w:author="Administrator" w:date="2022-06-22T16:56:36Z">
        <w:r>
          <w:rPr>
            <w:rFonts w:hint="eastAsia" w:ascii="宋体" w:hAnsi="宋体" w:cs="宋体"/>
            <w:b/>
            <w:bCs/>
            <w:sz w:val="24"/>
          </w:rPr>
          <w:delText>第十三条</w:delText>
        </w:r>
      </w:del>
      <w:del w:id="11303" w:author="Administrator" w:date="2022-06-22T16:56:36Z">
        <w:r>
          <w:rPr>
            <w:rFonts w:ascii="宋体" w:hAnsi="宋体" w:cs="宋体"/>
            <w:b/>
            <w:bCs/>
            <w:sz w:val="24"/>
          </w:rPr>
          <w:delText xml:space="preserve"> </w:delText>
        </w:r>
      </w:del>
      <w:del w:id="11304" w:author="Administrator" w:date="2022-06-22T16:56:36Z">
        <w:r>
          <w:rPr>
            <w:rFonts w:hint="eastAsia" w:ascii="宋体" w:hAnsi="宋体" w:cs="宋体"/>
            <w:b/>
            <w:bCs/>
            <w:sz w:val="24"/>
          </w:rPr>
          <w:delText>合同生效及其他</w:delText>
        </w:r>
      </w:del>
    </w:p>
    <w:p>
      <w:pPr>
        <w:spacing w:line="500" w:lineRule="exact"/>
        <w:ind w:firstLine="480"/>
        <w:rPr>
          <w:del w:id="11305" w:author="Administrator" w:date="2022-06-22T16:56:36Z"/>
          <w:rFonts w:ascii="宋体" w:hAnsi="宋体" w:cs="宋体"/>
          <w:sz w:val="24"/>
        </w:rPr>
      </w:pPr>
      <w:del w:id="11306" w:author="Administrator" w:date="2022-06-22T16:56:36Z">
        <w:r>
          <w:rPr>
            <w:rFonts w:ascii="宋体" w:hAnsi="宋体" w:cs="宋体"/>
            <w:sz w:val="24"/>
          </w:rPr>
          <w:delText>13.1</w:delText>
        </w:r>
      </w:del>
      <w:del w:id="11307" w:author="Administrator" w:date="2022-06-22T16:56:36Z">
        <w:r>
          <w:rPr>
            <w:rFonts w:hint="eastAsia" w:ascii="宋体" w:hAnsi="宋体" w:cs="宋体"/>
            <w:sz w:val="24"/>
          </w:rPr>
          <w:delText>本合同经双方法定代表人或授权代表签字并加盖双方公章后生效</w:delText>
        </w:r>
      </w:del>
      <w:del w:id="11308" w:author="Administrator" w:date="2022-06-22T16:56:36Z">
        <w:r>
          <w:rPr>
            <w:rFonts w:ascii="宋体" w:hAnsi="宋体" w:cs="宋体"/>
            <w:sz w:val="24"/>
          </w:rPr>
          <w:delText>.</w:delText>
        </w:r>
      </w:del>
    </w:p>
    <w:p>
      <w:pPr>
        <w:spacing w:line="500" w:lineRule="exact"/>
        <w:ind w:firstLine="480"/>
        <w:rPr>
          <w:del w:id="11309" w:author="Administrator" w:date="2022-06-22T16:56:36Z"/>
          <w:rFonts w:ascii="宋体" w:hAnsi="宋体" w:cs="宋体"/>
          <w:sz w:val="24"/>
        </w:rPr>
      </w:pPr>
      <w:del w:id="11310" w:author="Administrator" w:date="2022-06-22T16:56:36Z">
        <w:r>
          <w:rPr>
            <w:rFonts w:ascii="宋体" w:hAnsi="宋体" w:cs="宋体"/>
            <w:sz w:val="24"/>
          </w:rPr>
          <w:delText>13.2</w:delText>
        </w:r>
      </w:del>
      <w:del w:id="11311" w:author="Administrator" w:date="2022-06-22T16:56:36Z">
        <w:r>
          <w:rPr>
            <w:rFonts w:hint="eastAsia" w:ascii="宋体" w:hAnsi="宋体" w:cs="宋体"/>
            <w:sz w:val="24"/>
          </w:rPr>
          <w:delText>本合同正文一式</w:delText>
        </w:r>
      </w:del>
      <w:del w:id="11312" w:author="Administrator" w:date="2022-06-22T16:56:36Z">
        <w:r>
          <w:rPr>
            <w:rFonts w:ascii="宋体" w:hAnsi="宋体" w:cs="宋体"/>
            <w:sz w:val="24"/>
            <w:u w:val="single"/>
          </w:rPr>
          <w:delText xml:space="preserve"> </w:delText>
        </w:r>
      </w:del>
      <w:del w:id="11313" w:author="Administrator" w:date="2022-06-22T16:56:36Z">
        <w:r>
          <w:rPr>
            <w:rFonts w:hint="eastAsia" w:ascii="宋体" w:hAnsi="宋体" w:cs="宋体"/>
            <w:sz w:val="24"/>
            <w:u w:val="single"/>
          </w:rPr>
          <w:delText xml:space="preserve"> </w:delText>
        </w:r>
      </w:del>
      <w:del w:id="11314" w:author="Administrator" w:date="2022-06-22T16:56:36Z">
        <w:r>
          <w:rPr>
            <w:rFonts w:hint="eastAsia" w:ascii="宋体" w:hAnsi="宋体" w:cs="宋体"/>
            <w:sz w:val="24"/>
            <w:u w:val="single"/>
            <w:lang w:val="en-US" w:eastAsia="zh-CN"/>
          </w:rPr>
          <w:delText xml:space="preserve">   </w:delText>
        </w:r>
      </w:del>
      <w:del w:id="11315" w:author="Administrator" w:date="2022-06-22T16:56:36Z">
        <w:r>
          <w:rPr>
            <w:rFonts w:hint="eastAsia" w:ascii="宋体" w:hAnsi="宋体" w:cs="宋体"/>
            <w:sz w:val="24"/>
            <w:u w:val="single"/>
          </w:rPr>
          <w:delText xml:space="preserve"> </w:delText>
        </w:r>
      </w:del>
      <w:del w:id="11316" w:author="Administrator" w:date="2022-06-22T16:56:36Z">
        <w:r>
          <w:rPr>
            <w:rFonts w:ascii="宋体" w:hAnsi="宋体" w:cs="宋体"/>
            <w:sz w:val="24"/>
            <w:u w:val="single"/>
          </w:rPr>
          <w:delText xml:space="preserve"> </w:delText>
        </w:r>
      </w:del>
      <w:del w:id="11317" w:author="Administrator" w:date="2022-06-22T16:56:36Z">
        <w:r>
          <w:rPr>
            <w:rFonts w:hint="eastAsia" w:ascii="宋体" w:hAnsi="宋体" w:cs="宋体"/>
            <w:sz w:val="24"/>
          </w:rPr>
          <w:delText>份，其中：甲方</w:delText>
        </w:r>
      </w:del>
      <w:del w:id="11318" w:author="Administrator" w:date="2022-06-22T16:56:36Z">
        <w:r>
          <w:rPr>
            <w:rFonts w:ascii="宋体" w:hAnsi="宋体" w:cs="宋体"/>
            <w:sz w:val="24"/>
            <w:u w:val="single"/>
          </w:rPr>
          <w:delText xml:space="preserve"> </w:delText>
        </w:r>
      </w:del>
      <w:del w:id="11319" w:author="Administrator" w:date="2022-06-22T16:56:36Z">
        <w:r>
          <w:rPr>
            <w:rFonts w:hint="eastAsia" w:ascii="宋体" w:hAnsi="宋体" w:cs="宋体"/>
            <w:sz w:val="24"/>
            <w:u w:val="single"/>
            <w:lang w:val="en-US" w:eastAsia="zh-CN"/>
          </w:rPr>
          <w:delText xml:space="preserve">   </w:delText>
        </w:r>
      </w:del>
      <w:del w:id="11320" w:author="Administrator" w:date="2022-06-22T16:56:36Z">
        <w:r>
          <w:rPr>
            <w:rFonts w:hint="eastAsia" w:ascii="宋体" w:hAnsi="宋体" w:cs="宋体"/>
            <w:sz w:val="24"/>
            <w:u w:val="single"/>
          </w:rPr>
          <w:delText xml:space="preserve"> </w:delText>
        </w:r>
      </w:del>
      <w:del w:id="11321" w:author="Administrator" w:date="2022-06-22T16:56:36Z">
        <w:r>
          <w:rPr>
            <w:rFonts w:hint="eastAsia" w:ascii="宋体" w:hAnsi="宋体" w:cs="宋体"/>
            <w:sz w:val="24"/>
          </w:rPr>
          <w:delText>份，乙方</w:delText>
        </w:r>
      </w:del>
      <w:del w:id="11322" w:author="Administrator" w:date="2022-06-22T16:56:36Z">
        <w:r>
          <w:rPr>
            <w:rFonts w:ascii="宋体" w:hAnsi="宋体" w:cs="宋体"/>
            <w:sz w:val="24"/>
            <w:u w:val="single"/>
          </w:rPr>
          <w:delText xml:space="preserve"> </w:delText>
        </w:r>
      </w:del>
      <w:del w:id="11323" w:author="Administrator" w:date="2022-06-22T16:56:36Z">
        <w:r>
          <w:rPr>
            <w:rFonts w:hint="eastAsia" w:ascii="宋体" w:hAnsi="宋体" w:cs="宋体"/>
            <w:sz w:val="24"/>
            <w:u w:val="single"/>
          </w:rPr>
          <w:delText xml:space="preserve"> </w:delText>
        </w:r>
      </w:del>
      <w:del w:id="11324" w:author="Administrator" w:date="2022-06-22T16:56:36Z">
        <w:r>
          <w:rPr>
            <w:rFonts w:hint="eastAsia" w:ascii="宋体" w:hAnsi="宋体" w:cs="宋体"/>
            <w:sz w:val="24"/>
            <w:u w:val="single"/>
            <w:lang w:val="en-US" w:eastAsia="zh-CN"/>
          </w:rPr>
          <w:delText>壹</w:delText>
        </w:r>
      </w:del>
      <w:del w:id="11325" w:author="Administrator" w:date="2022-06-22T16:56:36Z">
        <w:r>
          <w:rPr>
            <w:rFonts w:hint="eastAsia" w:ascii="宋体" w:hAnsi="宋体" w:cs="宋体"/>
            <w:sz w:val="24"/>
            <w:u w:val="single"/>
          </w:rPr>
          <w:delText xml:space="preserve"> </w:delText>
        </w:r>
      </w:del>
      <w:del w:id="11326" w:author="Administrator" w:date="2022-06-22T16:56:36Z">
        <w:r>
          <w:rPr>
            <w:rFonts w:ascii="宋体" w:hAnsi="宋体" w:cs="宋体"/>
            <w:sz w:val="24"/>
            <w:u w:val="single"/>
          </w:rPr>
          <w:delText xml:space="preserve"> </w:delText>
        </w:r>
      </w:del>
      <w:del w:id="11327" w:author="Administrator" w:date="2022-06-22T16:56:36Z">
        <w:r>
          <w:rPr>
            <w:rFonts w:hint="eastAsia" w:ascii="宋体" w:hAnsi="宋体" w:cs="宋体"/>
            <w:sz w:val="24"/>
          </w:rPr>
          <w:delText>份。</w:delText>
        </w:r>
      </w:del>
    </w:p>
    <w:p>
      <w:pPr>
        <w:spacing w:line="500" w:lineRule="exact"/>
        <w:ind w:firstLine="480"/>
        <w:rPr>
          <w:del w:id="11328" w:author="Administrator" w:date="2022-06-22T16:56:36Z"/>
          <w:rFonts w:ascii="宋体" w:hAnsi="宋体" w:cs="宋体"/>
          <w:sz w:val="24"/>
        </w:rPr>
      </w:pPr>
      <w:del w:id="11329" w:author="Administrator" w:date="2022-06-22T16:56:36Z">
        <w:r>
          <w:rPr>
            <w:rFonts w:ascii="宋体" w:hAnsi="宋体" w:cs="宋体"/>
            <w:sz w:val="24"/>
          </w:rPr>
          <w:delText>13.</w:delText>
        </w:r>
      </w:del>
      <w:del w:id="11330" w:author="Administrator" w:date="2022-06-22T16:56:36Z">
        <w:r>
          <w:rPr>
            <w:rFonts w:hint="eastAsia" w:ascii="宋体" w:hAnsi="宋体" w:cs="宋体"/>
            <w:sz w:val="24"/>
          </w:rPr>
          <w:delText>3补充条款：</w:delText>
        </w:r>
      </w:del>
      <w:del w:id="11331" w:author="Administrator" w:date="2022-06-22T16:56:36Z">
        <w:r>
          <w:rPr>
            <w:rFonts w:ascii="宋体" w:hAnsi="宋体" w:cs="宋体"/>
            <w:sz w:val="24"/>
            <w:u w:val="single"/>
          </w:rPr>
          <w:delText xml:space="preserve">  </w:delText>
        </w:r>
      </w:del>
      <w:del w:id="11332" w:author="Administrator" w:date="2022-06-22T16:56:36Z">
        <w:r>
          <w:rPr>
            <w:rFonts w:hint="eastAsia" w:ascii="宋体" w:hAnsi="宋体" w:cs="宋体"/>
            <w:sz w:val="24"/>
            <w:u w:val="single"/>
            <w:lang w:val="en-US" w:eastAsia="zh-CN"/>
          </w:rPr>
          <w:delText>无</w:delText>
        </w:r>
      </w:del>
      <w:del w:id="11333" w:author="Administrator" w:date="2022-06-22T16:56:36Z">
        <w:r>
          <w:rPr>
            <w:rFonts w:hint="eastAsia" w:ascii="宋体" w:hAnsi="宋体" w:cs="宋体"/>
            <w:sz w:val="24"/>
            <w:u w:val="single"/>
          </w:rPr>
          <w:delText xml:space="preserve"> </w:delText>
        </w:r>
      </w:del>
      <w:del w:id="11334" w:author="Administrator" w:date="2022-06-22T16:56:36Z">
        <w:r>
          <w:rPr>
            <w:rFonts w:ascii="宋体" w:hAnsi="宋体" w:cs="宋体"/>
            <w:sz w:val="24"/>
            <w:u w:val="single"/>
          </w:rPr>
          <w:delText xml:space="preserve">  </w:delText>
        </w:r>
      </w:del>
    </w:p>
    <w:p>
      <w:pPr>
        <w:pStyle w:val="51"/>
        <w:spacing w:line="500" w:lineRule="exact"/>
        <w:rPr>
          <w:del w:id="11335" w:author="Administrator" w:date="2022-06-22T16:56:36Z"/>
          <w:color w:val="auto"/>
        </w:rPr>
      </w:pPr>
    </w:p>
    <w:p>
      <w:pPr>
        <w:spacing w:line="500" w:lineRule="exact"/>
        <w:rPr>
          <w:del w:id="11336" w:author="Administrator" w:date="2022-06-22T16:56:36Z"/>
          <w:rFonts w:ascii="宋体" w:hAnsi="宋体" w:cs="宋体"/>
          <w:sz w:val="24"/>
        </w:rPr>
      </w:pPr>
      <w:del w:id="11337" w:author="Administrator" w:date="2022-06-22T16:56:36Z">
        <w:r>
          <w:rPr>
            <w:rFonts w:hint="eastAsia" w:ascii="宋体" w:hAnsi="宋体" w:cs="宋体"/>
            <w:sz w:val="24"/>
          </w:rPr>
          <w:delText>附件：</w:delText>
        </w:r>
      </w:del>
      <w:del w:id="11338" w:author="Administrator" w:date="2022-06-22T16:56:36Z">
        <w:r>
          <w:rPr>
            <w:rFonts w:ascii="宋体" w:hAnsi="宋体" w:cs="宋体"/>
            <w:sz w:val="24"/>
          </w:rPr>
          <w:delText>1.</w:delText>
        </w:r>
      </w:del>
      <w:del w:id="11339" w:author="Administrator" w:date="2022-06-22T16:56:36Z">
        <w:r>
          <w:rPr>
            <w:rFonts w:hint="eastAsia" w:ascii="宋体" w:hAnsi="宋体" w:cs="宋体"/>
            <w:sz w:val="24"/>
          </w:rPr>
          <w:delText>成交通知书</w:delText>
        </w:r>
      </w:del>
    </w:p>
    <w:p>
      <w:pPr>
        <w:spacing w:line="500" w:lineRule="exact"/>
        <w:ind w:firstLine="720" w:firstLineChars="300"/>
        <w:rPr>
          <w:del w:id="11340" w:author="Administrator" w:date="2022-06-22T16:56:36Z"/>
          <w:rFonts w:ascii="宋体" w:hAnsi="宋体" w:cs="宋体"/>
          <w:sz w:val="24"/>
        </w:rPr>
      </w:pPr>
      <w:del w:id="11341" w:author="Administrator" w:date="2022-06-22T16:56:36Z">
        <w:r>
          <w:rPr>
            <w:rFonts w:ascii="宋体" w:hAnsi="宋体" w:cs="宋体"/>
            <w:sz w:val="24"/>
          </w:rPr>
          <w:delText>2.</w:delText>
        </w:r>
      </w:del>
      <w:del w:id="11342" w:author="Administrator" w:date="2022-06-22T16:56:36Z">
        <w:r>
          <w:rPr>
            <w:rFonts w:hint="eastAsia" w:ascii="宋体" w:hAnsi="宋体" w:cs="宋体"/>
            <w:sz w:val="24"/>
          </w:rPr>
          <w:delText>廉洁协议</w:delText>
        </w:r>
      </w:del>
    </w:p>
    <w:p>
      <w:pPr>
        <w:spacing w:line="500" w:lineRule="exact"/>
        <w:ind w:firstLine="720" w:firstLineChars="300"/>
        <w:rPr>
          <w:del w:id="11343" w:author="Administrator" w:date="2022-06-22T16:56:36Z"/>
          <w:rFonts w:ascii="宋体" w:hAnsi="宋体" w:cs="宋体"/>
          <w:sz w:val="24"/>
        </w:rPr>
      </w:pPr>
      <w:del w:id="11344" w:author="Administrator" w:date="2022-06-22T16:56:36Z">
        <w:r>
          <w:rPr>
            <w:rFonts w:hint="eastAsia" w:ascii="宋体" w:hAnsi="宋体" w:cs="宋体"/>
            <w:sz w:val="24"/>
          </w:rPr>
          <w:delText>3.营运场所施工安全协议书</w:delText>
        </w:r>
      </w:del>
    </w:p>
    <w:p>
      <w:pPr>
        <w:spacing w:line="500" w:lineRule="exact"/>
        <w:ind w:firstLine="720" w:firstLineChars="300"/>
        <w:rPr>
          <w:del w:id="11345" w:author="Administrator" w:date="2022-06-22T16:56:36Z"/>
          <w:rFonts w:ascii="宋体" w:hAnsi="宋体" w:cs="宋体"/>
          <w:sz w:val="24"/>
        </w:rPr>
      </w:pPr>
      <w:del w:id="11346" w:author="Administrator" w:date="2022-06-22T16:56:36Z">
        <w:r>
          <w:rPr>
            <w:rFonts w:hint="eastAsia" w:ascii="宋体" w:hAnsi="宋体" w:cs="宋体"/>
            <w:sz w:val="24"/>
          </w:rPr>
          <w:delText>4.防疫管理协议书</w:delText>
        </w:r>
      </w:del>
    </w:p>
    <w:p>
      <w:pPr>
        <w:spacing w:line="500" w:lineRule="exact"/>
        <w:rPr>
          <w:del w:id="11347" w:author="Administrator" w:date="2022-06-22T16:56:36Z"/>
          <w:rFonts w:ascii="宋体" w:hAnsi="宋体" w:cs="宋体"/>
          <w:sz w:val="24"/>
        </w:rPr>
      </w:pPr>
      <w:del w:id="11348" w:author="Administrator" w:date="2022-06-22T16:56:36Z">
        <w:r>
          <w:rPr>
            <w:rFonts w:ascii="宋体" w:hAnsi="宋体" w:cs="宋体"/>
            <w:sz w:val="24"/>
          </w:rPr>
          <w:delText xml:space="preserve">      </w:delText>
        </w:r>
      </w:del>
      <w:del w:id="11349" w:author="Administrator" w:date="2022-06-22T16:56:36Z">
        <w:r>
          <w:rPr>
            <w:rFonts w:hint="eastAsia" w:ascii="宋体" w:hAnsi="宋体" w:cs="宋体"/>
            <w:sz w:val="24"/>
          </w:rPr>
          <w:delText>5</w:delText>
        </w:r>
      </w:del>
      <w:del w:id="11350" w:author="Administrator" w:date="2022-06-22T16:56:36Z">
        <w:r>
          <w:rPr>
            <w:rFonts w:ascii="宋体" w:hAnsi="宋体" w:cs="宋体"/>
            <w:sz w:val="24"/>
          </w:rPr>
          <w:delText>.</w:delText>
        </w:r>
      </w:del>
      <w:del w:id="11351" w:author="Administrator" w:date="2022-06-22T16:56:36Z">
        <w:r>
          <w:rPr>
            <w:rFonts w:hint="eastAsia" w:ascii="宋体" w:hAnsi="宋体" w:cs="宋体"/>
            <w:sz w:val="24"/>
          </w:rPr>
          <w:delText>工程量清单报价</w:delText>
        </w:r>
      </w:del>
    </w:p>
    <w:p>
      <w:pPr>
        <w:spacing w:line="500" w:lineRule="exact"/>
        <w:rPr>
          <w:del w:id="11352" w:author="Administrator" w:date="2022-06-22T16:56:36Z"/>
          <w:rFonts w:ascii="宋体" w:hAnsi="宋体" w:cs="宋体"/>
          <w:sz w:val="24"/>
        </w:rPr>
      </w:pPr>
      <w:del w:id="11353" w:author="Administrator" w:date="2022-06-22T16:56:36Z">
        <w:r>
          <w:rPr>
            <w:rFonts w:ascii="宋体" w:hAnsi="宋体" w:cs="宋体"/>
            <w:sz w:val="24"/>
          </w:rPr>
          <w:delText xml:space="preserve">      </w:delText>
        </w:r>
      </w:del>
      <w:del w:id="11354" w:author="Administrator" w:date="2022-06-22T16:56:36Z">
        <w:r>
          <w:rPr>
            <w:rFonts w:hint="eastAsia" w:ascii="宋体" w:hAnsi="宋体" w:cs="宋体"/>
            <w:sz w:val="24"/>
          </w:rPr>
          <w:delText>6</w:delText>
        </w:r>
      </w:del>
      <w:del w:id="11355" w:author="Administrator" w:date="2022-06-22T16:56:36Z">
        <w:r>
          <w:rPr>
            <w:rFonts w:ascii="宋体" w:hAnsi="宋体" w:cs="宋体"/>
            <w:sz w:val="24"/>
          </w:rPr>
          <w:delText>.</w:delText>
        </w:r>
      </w:del>
      <w:del w:id="11356" w:author="Administrator" w:date="2022-06-22T16:56:36Z">
        <w:r>
          <w:rPr>
            <w:rFonts w:hint="eastAsia" w:ascii="宋体" w:hAnsi="宋体" w:cs="宋体"/>
            <w:sz w:val="24"/>
          </w:rPr>
          <w:delText>项目投入人员架构表</w:delText>
        </w:r>
      </w:del>
      <w:del w:id="11357" w:author="Administrator" w:date="2022-06-22T16:56:36Z">
        <w:r>
          <w:rPr>
            <w:rFonts w:hint="eastAsia" w:asciiTheme="minorEastAsia" w:hAnsiTheme="minorEastAsia" w:eastAsiaTheme="minorEastAsia" w:cstheme="minorEastAsia"/>
            <w:sz w:val="24"/>
          </w:rPr>
          <w:delText>/应急救援物资清单</w:delText>
        </w:r>
      </w:del>
    </w:p>
    <w:p>
      <w:pPr>
        <w:spacing w:line="500" w:lineRule="exact"/>
        <w:ind w:firstLine="720" w:firstLineChars="300"/>
        <w:rPr>
          <w:del w:id="11358" w:author="Administrator" w:date="2022-06-22T16:56:36Z"/>
          <w:rFonts w:hint="eastAsia" w:ascii="宋体" w:hAnsi="宋体" w:cs="宋体"/>
          <w:sz w:val="24"/>
          <w:szCs w:val="24"/>
        </w:rPr>
      </w:pPr>
      <w:del w:id="11359" w:author="Administrator" w:date="2022-06-22T16:56:36Z">
        <w:r>
          <w:rPr>
            <w:rFonts w:hint="eastAsia" w:ascii="宋体" w:hAnsi="宋体" w:cs="宋体"/>
            <w:sz w:val="24"/>
            <w:szCs w:val="24"/>
          </w:rPr>
          <w:delText>7.不诚信行为的情形及相应被暂停参与投标活动的处理标准</w:delText>
        </w:r>
      </w:del>
    </w:p>
    <w:p>
      <w:pPr>
        <w:spacing w:line="500" w:lineRule="exact"/>
        <w:ind w:firstLine="720" w:firstLineChars="300"/>
        <w:rPr>
          <w:del w:id="11360" w:author="Administrator" w:date="2022-06-22T16:56:36Z"/>
          <w:rFonts w:hint="eastAsia" w:ascii="宋体" w:hAnsi="宋体" w:cs="宋体"/>
          <w:sz w:val="24"/>
          <w:szCs w:val="24"/>
        </w:rPr>
      </w:pPr>
      <w:del w:id="11361" w:author="Administrator" w:date="2022-06-22T16:56:36Z">
        <w:r>
          <w:rPr>
            <w:rFonts w:hint="eastAsia" w:ascii="宋体" w:hAnsi="宋体" w:cs="宋体"/>
            <w:sz w:val="24"/>
            <w:szCs w:val="24"/>
            <w:lang w:val="en-US" w:eastAsia="zh-CN"/>
          </w:rPr>
          <w:delText>8.</w:delText>
        </w:r>
      </w:del>
      <w:del w:id="11362" w:author="Administrator" w:date="2022-06-22T16:56:36Z">
        <w:r>
          <w:rPr>
            <w:rFonts w:hint="eastAsia" w:ascii="宋体" w:hAnsi="宋体" w:cs="宋体"/>
            <w:sz w:val="24"/>
            <w:szCs w:val="24"/>
          </w:rPr>
          <w:delText>营运项目承包单位日常履约考评参照表（安全）</w:delText>
        </w:r>
      </w:del>
    </w:p>
    <w:p>
      <w:pPr>
        <w:spacing w:line="500" w:lineRule="exact"/>
        <w:ind w:firstLine="720" w:firstLineChars="300"/>
        <w:rPr>
          <w:del w:id="11363" w:author="Administrator" w:date="2022-06-22T16:56:36Z"/>
          <w:rFonts w:ascii="宋体" w:hAnsi="宋体" w:cs="宋体"/>
          <w:sz w:val="24"/>
          <w:szCs w:val="24"/>
        </w:rPr>
      </w:pPr>
      <w:del w:id="11364" w:author="Administrator" w:date="2022-06-22T16:56:36Z">
        <w:r>
          <w:rPr>
            <w:rFonts w:hint="eastAsia" w:ascii="宋体" w:hAnsi="宋体" w:cs="宋体"/>
            <w:sz w:val="24"/>
            <w:szCs w:val="24"/>
            <w:lang w:val="en-US" w:eastAsia="zh-CN"/>
          </w:rPr>
          <w:delText>9.</w:delText>
        </w:r>
      </w:del>
      <w:del w:id="11365" w:author="Administrator" w:date="2022-06-22T16:56:36Z">
        <w:r>
          <w:rPr>
            <w:rFonts w:hint="eastAsia" w:ascii="宋体" w:hAnsi="宋体" w:cs="宋体"/>
            <w:sz w:val="24"/>
            <w:szCs w:val="24"/>
          </w:rPr>
          <w:delText>营运项目承包单位综合履约考评表（安全）</w:delText>
        </w:r>
      </w:del>
    </w:p>
    <w:p>
      <w:pPr>
        <w:pStyle w:val="51"/>
        <w:spacing w:line="500" w:lineRule="exact"/>
        <w:rPr>
          <w:del w:id="11366" w:author="Administrator" w:date="2022-06-22T16:56:36Z"/>
          <w:rFonts w:hint="default" w:eastAsia="仿宋_GB2312"/>
          <w:color w:val="auto"/>
          <w:lang w:val="en-US" w:eastAsia="zh-CN"/>
        </w:rPr>
      </w:pPr>
    </w:p>
    <w:p>
      <w:pPr>
        <w:spacing w:line="500" w:lineRule="exact"/>
        <w:rPr>
          <w:del w:id="11367" w:author="Administrator" w:date="2022-06-22T16:56:36Z"/>
          <w:rFonts w:ascii="宋体" w:hAnsi="宋体" w:cs="宋体"/>
          <w:sz w:val="24"/>
        </w:rPr>
      </w:pPr>
      <w:del w:id="11368" w:author="Administrator" w:date="2022-06-22T16:56:36Z">
        <w:r>
          <w:rPr>
            <w:rFonts w:hint="eastAsia" w:ascii="宋体" w:hAnsi="宋体" w:cs="宋体"/>
            <w:sz w:val="24"/>
          </w:rPr>
          <w:delText>甲方：广州市净水有限公司（盖章）</w:delText>
        </w:r>
      </w:del>
      <w:del w:id="11369" w:author="Administrator" w:date="2022-06-22T16:56:36Z">
        <w:r>
          <w:rPr>
            <w:rFonts w:ascii="宋体" w:hAnsi="宋体" w:cs="宋体"/>
            <w:sz w:val="24"/>
          </w:rPr>
          <w:delText xml:space="preserve"> </w:delText>
        </w:r>
      </w:del>
      <w:del w:id="11370" w:author="Administrator" w:date="2022-06-22T16:56:36Z">
        <w:r>
          <w:rPr>
            <w:rFonts w:hint="eastAsia" w:ascii="宋体" w:hAnsi="宋体" w:cs="宋体"/>
            <w:sz w:val="24"/>
          </w:rPr>
          <w:delText xml:space="preserve">    乙方：</w:delText>
        </w:r>
      </w:del>
      <w:del w:id="11371" w:author="Administrator" w:date="2022-06-22T16:56:36Z">
        <w:r>
          <w:rPr>
            <w:rFonts w:hint="eastAsia" w:ascii="宋体" w:hAnsi="宋体" w:cs="宋体"/>
            <w:color w:val="auto"/>
            <w:spacing w:val="-11"/>
            <w:sz w:val="24"/>
            <w:lang w:val="en-US" w:eastAsia="zh-CN"/>
          </w:rPr>
          <w:delText xml:space="preserve">      </w:delText>
        </w:r>
      </w:del>
      <w:del w:id="11372" w:author="Administrator" w:date="2022-06-22T16:56:36Z">
        <w:r>
          <w:rPr>
            <w:rFonts w:hint="eastAsia" w:ascii="宋体" w:hAnsi="宋体" w:cs="宋体"/>
            <w:sz w:val="24"/>
          </w:rPr>
          <w:delText xml:space="preserve"> （盖章）</w:delText>
        </w:r>
      </w:del>
    </w:p>
    <w:p>
      <w:pPr>
        <w:spacing w:line="500" w:lineRule="exact"/>
        <w:rPr>
          <w:del w:id="11373" w:author="Administrator" w:date="2022-06-22T16:56:36Z"/>
          <w:rFonts w:ascii="宋体" w:hAnsi="宋体" w:cs="宋体"/>
          <w:sz w:val="24"/>
        </w:rPr>
      </w:pPr>
      <w:del w:id="11374" w:author="Administrator" w:date="2022-06-22T16:56:36Z">
        <w:r>
          <w:rPr>
            <w:rFonts w:hint="eastAsia" w:ascii="宋体" w:hAnsi="宋体" w:cs="宋体"/>
            <w:sz w:val="24"/>
          </w:rPr>
          <w:delText>法定代表人或</w:delText>
        </w:r>
      </w:del>
      <w:del w:id="11375" w:author="Administrator" w:date="2022-06-22T16:56:36Z">
        <w:r>
          <w:rPr>
            <w:rFonts w:ascii="宋体" w:hAnsi="宋体" w:cs="宋体"/>
            <w:sz w:val="24"/>
          </w:rPr>
          <w:delText xml:space="preserve">                         </w:delText>
        </w:r>
      </w:del>
      <w:del w:id="11376" w:author="Administrator" w:date="2022-06-22T16:56:36Z">
        <w:r>
          <w:rPr>
            <w:rFonts w:hint="eastAsia" w:ascii="宋体" w:hAnsi="宋体" w:cs="宋体"/>
            <w:sz w:val="24"/>
          </w:rPr>
          <w:delText>法定代表人或</w:delText>
        </w:r>
      </w:del>
    </w:p>
    <w:p>
      <w:pPr>
        <w:spacing w:line="500" w:lineRule="exact"/>
        <w:rPr>
          <w:del w:id="11377" w:author="Administrator" w:date="2022-06-22T16:56:36Z"/>
          <w:rFonts w:ascii="宋体" w:hAnsi="宋体" w:cs="宋体"/>
          <w:sz w:val="24"/>
        </w:rPr>
      </w:pPr>
      <w:del w:id="11378" w:author="Administrator" w:date="2022-06-22T16:56:36Z">
        <w:r>
          <w:rPr>
            <w:rFonts w:hint="eastAsia" w:ascii="宋体" w:hAnsi="宋体" w:cs="宋体"/>
            <w:sz w:val="24"/>
          </w:rPr>
          <w:delText>授权代理人：</w:delText>
        </w:r>
      </w:del>
      <w:del w:id="11379" w:author="Administrator" w:date="2022-06-22T16:56:36Z">
        <w:r>
          <w:rPr>
            <w:rFonts w:ascii="宋体" w:hAnsi="宋体" w:cs="宋体"/>
            <w:sz w:val="24"/>
          </w:rPr>
          <w:delText xml:space="preserve">                         </w:delText>
        </w:r>
      </w:del>
      <w:del w:id="11380" w:author="Administrator" w:date="2022-06-22T16:56:36Z">
        <w:r>
          <w:rPr>
            <w:rFonts w:hint="eastAsia" w:ascii="宋体" w:hAnsi="宋体" w:cs="宋体"/>
            <w:sz w:val="24"/>
          </w:rPr>
          <w:delText>授权代理人：</w:delText>
        </w:r>
      </w:del>
    </w:p>
    <w:p>
      <w:pPr>
        <w:keepNext w:val="0"/>
        <w:keepLines w:val="0"/>
        <w:pageBreakBefore w:val="0"/>
        <w:kinsoku/>
        <w:wordWrap/>
        <w:overflowPunct/>
        <w:topLinePunct w:val="0"/>
        <w:bidi w:val="0"/>
        <w:spacing w:line="460" w:lineRule="exact"/>
        <w:ind w:left="5280" w:hanging="5280" w:hangingChars="2200"/>
        <w:textAlignment w:val="auto"/>
        <w:rPr>
          <w:del w:id="11381" w:author="Administrator" w:date="2022-06-22T16:56:36Z"/>
          <w:rFonts w:hint="default" w:ascii="宋体" w:hAnsi="宋体" w:cs="宋体"/>
          <w:color w:val="auto"/>
          <w:sz w:val="24"/>
          <w:highlight w:val="none"/>
          <w:lang w:val="en-US"/>
        </w:rPr>
      </w:pPr>
      <w:del w:id="11382" w:author="Administrator" w:date="2022-06-22T16:56:36Z">
        <w:r>
          <w:rPr>
            <w:rFonts w:hint="eastAsia" w:ascii="宋体" w:hAnsi="宋体" w:cs="宋体"/>
            <w:sz w:val="24"/>
          </w:rPr>
          <w:delText>地址：</w:delText>
        </w:r>
      </w:del>
      <w:del w:id="11383" w:author="Administrator" w:date="2022-06-22T16:56:36Z">
        <w:r>
          <w:rPr>
            <w:rFonts w:hint="eastAsia" w:ascii="宋体" w:hAnsi="宋体" w:cs="宋体"/>
            <w:sz w:val="24"/>
            <w:lang w:val="en-US" w:eastAsia="zh-CN"/>
          </w:rPr>
          <w:delText>广州市天河区临江大道501号</w:delText>
        </w:r>
      </w:del>
      <w:del w:id="11384" w:author="Administrator" w:date="2022-06-22T16:56:36Z">
        <w:r>
          <w:rPr>
            <w:rFonts w:ascii="宋体" w:hAnsi="宋体" w:cs="宋体"/>
            <w:sz w:val="24"/>
          </w:rPr>
          <w:delText xml:space="preserve"> </w:delText>
        </w:r>
      </w:del>
      <w:del w:id="11385" w:author="Administrator" w:date="2022-06-22T16:56:36Z">
        <w:r>
          <w:rPr>
            <w:rFonts w:hint="eastAsia" w:ascii="宋体" w:hAnsi="宋体" w:cs="宋体"/>
            <w:sz w:val="24"/>
            <w:lang w:val="en-US" w:eastAsia="zh-CN"/>
          </w:rPr>
          <w:delText xml:space="preserve"> </w:delText>
        </w:r>
      </w:del>
      <w:del w:id="11386" w:author="Administrator" w:date="2022-06-22T16:56:36Z">
        <w:r>
          <w:rPr>
            <w:rFonts w:ascii="宋体" w:hAnsi="宋体" w:cs="宋体"/>
            <w:sz w:val="24"/>
          </w:rPr>
          <w:delText xml:space="preserve">   </w:delText>
        </w:r>
      </w:del>
      <w:del w:id="11387" w:author="Administrator" w:date="2022-06-22T16:56:36Z">
        <w:r>
          <w:rPr>
            <w:rFonts w:hint="eastAsia" w:ascii="宋体" w:hAnsi="宋体" w:cs="宋体"/>
            <w:sz w:val="24"/>
          </w:rPr>
          <w:delText>地址：</w:delText>
        </w:r>
      </w:del>
      <w:del w:id="11388" w:author="Administrator" w:date="2022-06-22T16:56:36Z">
        <w:r>
          <w:rPr>
            <w:rFonts w:hint="eastAsia" w:ascii="宋体" w:hAnsi="宋体" w:cs="宋体"/>
            <w:color w:val="auto"/>
            <w:sz w:val="24"/>
            <w:highlight w:val="none"/>
            <w:lang w:val="en-US" w:eastAsia="zh-CN"/>
          </w:rPr>
          <w:delText xml:space="preserve">         </w:delText>
        </w:r>
      </w:del>
    </w:p>
    <w:p>
      <w:pPr>
        <w:spacing w:line="500" w:lineRule="exact"/>
        <w:rPr>
          <w:del w:id="11389" w:author="Administrator" w:date="2022-06-22T16:56:36Z"/>
          <w:rFonts w:ascii="宋体" w:hAnsi="宋体" w:cs="宋体"/>
          <w:sz w:val="24"/>
        </w:rPr>
      </w:pPr>
      <w:del w:id="11390" w:author="Administrator" w:date="2022-06-22T16:56:36Z">
        <w:r>
          <w:rPr>
            <w:rFonts w:hint="eastAsia" w:ascii="宋体" w:hAnsi="宋体" w:cs="宋体"/>
            <w:sz w:val="24"/>
          </w:rPr>
          <w:delText>经办人：</w:delText>
        </w:r>
      </w:del>
      <w:del w:id="11391" w:author="Administrator" w:date="2022-06-22T16:56:36Z">
        <w:r>
          <w:rPr>
            <w:rFonts w:hint="eastAsia" w:ascii="宋体" w:hAnsi="宋体" w:cs="宋体"/>
            <w:sz w:val="24"/>
            <w:lang w:val="en-US" w:eastAsia="zh-CN"/>
          </w:rPr>
          <w:delText>陈秋彬</w:delText>
        </w:r>
      </w:del>
      <w:del w:id="11392" w:author="Administrator" w:date="2022-06-22T16:56:36Z">
        <w:r>
          <w:rPr>
            <w:rFonts w:ascii="宋体" w:hAnsi="宋体" w:cs="宋体"/>
            <w:sz w:val="24"/>
          </w:rPr>
          <w:delText xml:space="preserve">                       </w:delText>
        </w:r>
      </w:del>
      <w:del w:id="11393" w:author="Administrator" w:date="2022-06-22T16:56:36Z">
        <w:r>
          <w:rPr>
            <w:rFonts w:hint="eastAsia" w:ascii="宋体" w:hAnsi="宋体" w:cs="宋体"/>
            <w:sz w:val="24"/>
          </w:rPr>
          <w:delText>经办人：</w:delText>
        </w:r>
      </w:del>
    </w:p>
    <w:p>
      <w:pPr>
        <w:spacing w:line="500" w:lineRule="exact"/>
        <w:rPr>
          <w:del w:id="11394" w:author="Administrator" w:date="2022-06-22T16:56:36Z"/>
          <w:rFonts w:hint="default" w:ascii="宋体" w:hAnsi="宋体" w:eastAsia="宋体" w:cs="宋体"/>
          <w:sz w:val="24"/>
          <w:lang w:val="en-US" w:eastAsia="zh-CN"/>
        </w:rPr>
      </w:pPr>
      <w:del w:id="11395" w:author="Administrator" w:date="2022-06-22T16:56:36Z">
        <w:r>
          <w:rPr>
            <w:rFonts w:hint="eastAsia" w:ascii="宋体" w:hAnsi="宋体" w:cs="宋体"/>
            <w:sz w:val="24"/>
          </w:rPr>
          <w:delText>联系电话：</w:delText>
        </w:r>
      </w:del>
      <w:del w:id="11396" w:author="Administrator" w:date="2022-06-22T16:56:36Z">
        <w:r>
          <w:rPr>
            <w:rFonts w:hint="eastAsia" w:ascii="宋体" w:hAnsi="宋体" w:cs="宋体"/>
            <w:sz w:val="24"/>
            <w:lang w:val="en-US" w:eastAsia="zh-CN"/>
          </w:rPr>
          <w:delText>020-38890587</w:delText>
        </w:r>
      </w:del>
      <w:del w:id="11397" w:author="Administrator" w:date="2022-06-22T16:56:36Z">
        <w:r>
          <w:rPr>
            <w:rFonts w:ascii="宋体" w:hAnsi="宋体" w:cs="宋体"/>
            <w:sz w:val="24"/>
          </w:rPr>
          <w:delText xml:space="preserve">               </w:delText>
        </w:r>
      </w:del>
      <w:del w:id="11398" w:author="Administrator" w:date="2022-06-22T16:56:36Z">
        <w:r>
          <w:rPr>
            <w:rFonts w:hint="eastAsia" w:ascii="宋体" w:hAnsi="宋体" w:cs="宋体"/>
            <w:sz w:val="24"/>
          </w:rPr>
          <w:delText>联系电话：</w:delText>
        </w:r>
      </w:del>
      <w:del w:id="11399" w:author="Administrator" w:date="2022-06-22T16:56:36Z">
        <w:r>
          <w:rPr>
            <w:rFonts w:hint="eastAsia" w:ascii="宋体" w:hAnsi="宋体" w:cs="宋体"/>
            <w:color w:val="auto"/>
            <w:sz w:val="24"/>
            <w:lang w:val="en-US" w:eastAsia="zh-CN"/>
          </w:rPr>
          <w:delText xml:space="preserve">     </w:delText>
        </w:r>
      </w:del>
    </w:p>
    <w:p>
      <w:pPr>
        <w:spacing w:line="500" w:lineRule="exact"/>
        <w:ind w:left="6360" w:hanging="6360" w:hangingChars="2650"/>
        <w:rPr>
          <w:del w:id="11400" w:author="Administrator" w:date="2022-06-22T16:56:36Z"/>
          <w:rFonts w:ascii="宋体" w:hAnsi="宋体" w:cs="宋体"/>
          <w:sz w:val="24"/>
        </w:rPr>
      </w:pPr>
      <w:del w:id="11401" w:author="Administrator" w:date="2022-06-22T16:56:36Z">
        <w:r>
          <w:rPr>
            <w:rFonts w:hint="eastAsia" w:ascii="宋体" w:hAnsi="宋体" w:cs="宋体"/>
            <w:sz w:val="24"/>
          </w:rPr>
          <w:delText>传真：</w:delText>
        </w:r>
      </w:del>
      <w:del w:id="11402" w:author="Administrator" w:date="2022-06-22T16:56:36Z">
        <w:r>
          <w:rPr>
            <w:rFonts w:ascii="宋体" w:hAnsi="宋体" w:cs="宋体"/>
            <w:sz w:val="24"/>
          </w:rPr>
          <w:delText xml:space="preserve">                               </w:delText>
        </w:r>
      </w:del>
      <w:del w:id="11403" w:author="Administrator" w:date="2022-06-22T16:56:36Z">
        <w:r>
          <w:rPr>
            <w:rFonts w:hint="eastAsia" w:ascii="宋体" w:hAnsi="宋体" w:cs="宋体"/>
            <w:sz w:val="24"/>
          </w:rPr>
          <w:delText>传真：</w:delText>
        </w:r>
      </w:del>
    </w:p>
    <w:p>
      <w:pPr>
        <w:spacing w:line="500" w:lineRule="exact"/>
        <w:ind w:left="6360" w:right="0" w:rightChars="0" w:hanging="6360" w:hangingChars="2650"/>
        <w:rPr>
          <w:del w:id="11404" w:author="Administrator" w:date="2022-06-22T16:56:36Z"/>
          <w:rFonts w:hAnsi="宋体"/>
          <w:b/>
          <w:bCs/>
          <w:szCs w:val="21"/>
        </w:rPr>
      </w:pPr>
      <w:del w:id="11405" w:author="Administrator" w:date="2022-06-22T16:56:36Z">
        <w:r>
          <w:rPr>
            <w:rFonts w:hint="eastAsia" w:ascii="宋体" w:hAnsi="宋体" w:cs="宋体"/>
            <w:sz w:val="24"/>
          </w:rPr>
          <w:delText>签署日期：</w:delText>
        </w:r>
      </w:del>
      <w:del w:id="11406" w:author="Administrator" w:date="2022-06-22T16:56:36Z">
        <w:r>
          <w:rPr>
            <w:rFonts w:ascii="宋体" w:hAnsi="宋体" w:cs="宋体"/>
            <w:sz w:val="24"/>
          </w:rPr>
          <w:delText xml:space="preserve">    </w:delText>
        </w:r>
      </w:del>
      <w:del w:id="11407" w:author="Administrator" w:date="2022-06-22T16:56:36Z">
        <w:r>
          <w:rPr>
            <w:rFonts w:hint="eastAsia" w:ascii="宋体" w:hAnsi="宋体" w:cs="宋体"/>
            <w:sz w:val="24"/>
          </w:rPr>
          <w:delText>年</w:delText>
        </w:r>
      </w:del>
      <w:del w:id="11408" w:author="Administrator" w:date="2022-06-22T16:56:36Z">
        <w:r>
          <w:rPr>
            <w:rFonts w:ascii="宋体" w:hAnsi="宋体" w:cs="宋体"/>
            <w:sz w:val="24"/>
          </w:rPr>
          <w:delText xml:space="preserve">    </w:delText>
        </w:r>
      </w:del>
      <w:del w:id="11409" w:author="Administrator" w:date="2022-06-22T16:56:36Z">
        <w:r>
          <w:rPr>
            <w:rFonts w:hint="eastAsia" w:ascii="宋体" w:hAnsi="宋体" w:cs="宋体"/>
            <w:sz w:val="24"/>
          </w:rPr>
          <w:delText>月</w:delText>
        </w:r>
      </w:del>
      <w:del w:id="11410" w:author="Administrator" w:date="2022-06-22T16:56:36Z">
        <w:r>
          <w:rPr>
            <w:rFonts w:ascii="宋体" w:hAnsi="宋体" w:cs="宋体"/>
            <w:sz w:val="24"/>
          </w:rPr>
          <w:delText xml:space="preserve">    </w:delText>
        </w:r>
      </w:del>
      <w:del w:id="11411" w:author="Administrator" w:date="2022-06-22T16:56:36Z">
        <w:r>
          <w:rPr>
            <w:rFonts w:hint="eastAsia" w:ascii="宋体" w:hAnsi="宋体" w:cs="宋体"/>
            <w:sz w:val="24"/>
          </w:rPr>
          <w:delText>日</w:delText>
        </w:r>
      </w:del>
      <w:del w:id="11412" w:author="Administrator" w:date="2022-06-22T16:56:36Z">
        <w:r>
          <w:rPr>
            <w:rFonts w:ascii="宋体" w:hAnsi="宋体" w:cs="宋体"/>
            <w:sz w:val="24"/>
          </w:rPr>
          <w:delText xml:space="preserve">         </w:delText>
        </w:r>
      </w:del>
      <w:del w:id="11413" w:author="Administrator" w:date="2022-06-22T16:56:36Z">
        <w:r>
          <w:rPr>
            <w:rFonts w:hint="eastAsia" w:ascii="宋体" w:hAnsi="宋体" w:cs="宋体"/>
            <w:sz w:val="24"/>
          </w:rPr>
          <w:delText>签署日期：</w:delText>
        </w:r>
      </w:del>
      <w:del w:id="11414" w:author="Administrator" w:date="2022-06-22T16:56:36Z">
        <w:r>
          <w:rPr>
            <w:rFonts w:ascii="宋体" w:hAnsi="宋体" w:cs="宋体"/>
            <w:sz w:val="24"/>
          </w:rPr>
          <w:delText xml:space="preserve">    </w:delText>
        </w:r>
      </w:del>
      <w:del w:id="11415" w:author="Administrator" w:date="2022-06-22T16:56:36Z">
        <w:r>
          <w:rPr>
            <w:rFonts w:hint="eastAsia" w:ascii="宋体" w:hAnsi="宋体" w:cs="宋体"/>
            <w:sz w:val="24"/>
          </w:rPr>
          <w:delText>年</w:delText>
        </w:r>
      </w:del>
      <w:del w:id="11416" w:author="Administrator" w:date="2022-06-22T16:56:36Z">
        <w:r>
          <w:rPr>
            <w:rFonts w:ascii="宋体" w:hAnsi="宋体" w:cs="宋体"/>
            <w:sz w:val="24"/>
          </w:rPr>
          <w:delText xml:space="preserve">    </w:delText>
        </w:r>
      </w:del>
      <w:del w:id="11417" w:author="Administrator" w:date="2022-06-22T16:56:36Z">
        <w:r>
          <w:rPr>
            <w:rFonts w:hint="eastAsia" w:ascii="宋体" w:hAnsi="宋体" w:cs="宋体"/>
            <w:sz w:val="24"/>
          </w:rPr>
          <w:delText>月</w:delText>
        </w:r>
      </w:del>
      <w:del w:id="11418" w:author="Administrator" w:date="2022-06-22T16:56:36Z">
        <w:r>
          <w:rPr>
            <w:rFonts w:ascii="宋体" w:hAnsi="宋体" w:cs="宋体"/>
            <w:sz w:val="24"/>
          </w:rPr>
          <w:delText xml:space="preserve">    </w:delText>
        </w:r>
      </w:del>
      <w:del w:id="11419" w:author="Administrator" w:date="2022-06-22T16:56:36Z">
        <w:r>
          <w:rPr>
            <w:rFonts w:hint="eastAsia" w:ascii="宋体" w:hAnsi="宋体" w:cs="宋体"/>
            <w:sz w:val="24"/>
          </w:rPr>
          <w:delText>日</w:delText>
        </w:r>
      </w:del>
      <w:del w:id="11420" w:author="Administrator" w:date="2022-06-22T16:56:36Z">
        <w:r>
          <w:rPr>
            <w:rFonts w:ascii="宋体" w:hAnsi="宋体" w:cs="宋体"/>
            <w:sz w:val="24"/>
          </w:rPr>
          <w:delText xml:space="preserve">  </w:delText>
        </w:r>
      </w:del>
    </w:p>
    <w:p>
      <w:pPr>
        <w:spacing w:line="360" w:lineRule="auto"/>
        <w:rPr>
          <w:del w:id="11421" w:author="Administrator" w:date="2022-06-22T16:56:36Z"/>
          <w:rFonts w:hint="eastAsia" w:ascii="宋体" w:hAnsi="宋体" w:cs="宋体"/>
          <w:b/>
          <w:bCs/>
          <w:szCs w:val="21"/>
        </w:rPr>
      </w:pPr>
      <w:del w:id="11422" w:author="Administrator" w:date="2022-06-22T16:56:36Z">
        <w:r>
          <w:rPr>
            <w:rFonts w:hint="eastAsia" w:ascii="宋体" w:hAnsi="宋体" w:cs="宋体"/>
            <w:b/>
            <w:bCs/>
            <w:szCs w:val="21"/>
          </w:rPr>
          <w:delText>附件1  成交通知书</w:delText>
        </w:r>
      </w:del>
    </w:p>
    <w:p>
      <w:pPr>
        <w:spacing w:line="360" w:lineRule="auto"/>
        <w:rPr>
          <w:del w:id="11423" w:author="Administrator" w:date="2022-06-22T16:56:36Z"/>
          <w:rFonts w:ascii="宋体" w:hAnsi="宋体" w:cs="宋体"/>
          <w:b/>
          <w:bCs/>
          <w:szCs w:val="21"/>
        </w:rPr>
      </w:pPr>
      <w:del w:id="11424" w:author="Administrator" w:date="2022-06-22T16:56:36Z">
        <w:r>
          <w:rPr>
            <w:rFonts w:hint="eastAsia" w:ascii="宋体" w:hAnsi="宋体" w:cs="宋体"/>
            <w:b/>
            <w:bCs/>
            <w:szCs w:val="21"/>
          </w:rPr>
          <w:delText>附件2：廉洁协议</w:delText>
        </w:r>
      </w:del>
    </w:p>
    <w:p>
      <w:pPr>
        <w:keepNext w:val="0"/>
        <w:keepLines w:val="0"/>
        <w:pageBreakBefore w:val="0"/>
        <w:kinsoku/>
        <w:wordWrap/>
        <w:overflowPunct/>
        <w:topLinePunct w:val="0"/>
        <w:autoSpaceDE/>
        <w:autoSpaceDN/>
        <w:bidi w:val="0"/>
        <w:snapToGrid/>
        <w:spacing w:line="520" w:lineRule="exact"/>
        <w:ind w:firstLine="3640" w:firstLineChars="1300"/>
        <w:jc w:val="both"/>
        <w:rPr>
          <w:del w:id="11425" w:author="Administrator" w:date="2022-06-22T16:56:36Z"/>
          <w:rFonts w:hint="eastAsia" w:ascii="仿宋_GB2312" w:hAnsi="仿宋_GB2312" w:eastAsia="仿宋_GB2312" w:cs="仿宋_GB2312"/>
          <w:b w:val="0"/>
          <w:bCs/>
          <w:color w:val="auto"/>
          <w:sz w:val="28"/>
          <w:szCs w:val="28"/>
          <w:highlight w:val="none"/>
        </w:rPr>
      </w:pPr>
      <w:del w:id="11426" w:author="Administrator" w:date="2022-06-22T16:56:36Z">
        <w:r>
          <w:rPr>
            <w:rFonts w:hint="eastAsia" w:ascii="仿宋_GB2312" w:hAnsi="仿宋_GB2312" w:eastAsia="仿宋_GB2312" w:cs="仿宋_GB2312"/>
            <w:b w:val="0"/>
            <w:bCs/>
            <w:color w:val="auto"/>
            <w:sz w:val="28"/>
            <w:szCs w:val="28"/>
            <w:highlight w:val="none"/>
          </w:rPr>
          <w:delText>廉洁协议</w:delText>
        </w:r>
      </w:del>
    </w:p>
    <w:p>
      <w:pPr>
        <w:keepNext w:val="0"/>
        <w:keepLines w:val="0"/>
        <w:pageBreakBefore w:val="0"/>
        <w:kinsoku/>
        <w:wordWrap/>
        <w:overflowPunct/>
        <w:topLinePunct w:val="0"/>
        <w:autoSpaceDE/>
        <w:autoSpaceDN/>
        <w:bidi w:val="0"/>
        <w:snapToGrid/>
        <w:spacing w:line="520" w:lineRule="exact"/>
        <w:ind w:firstLine="630" w:firstLineChars="225"/>
        <w:rPr>
          <w:del w:id="11427" w:author="Administrator" w:date="2022-06-22T16:56:36Z"/>
          <w:rFonts w:hint="eastAsia" w:ascii="仿宋_GB2312" w:hAnsi="仿宋_GB2312" w:eastAsia="仿宋_GB2312" w:cs="仿宋_GB2312"/>
          <w:b w:val="0"/>
          <w:bCs/>
          <w:color w:val="auto"/>
          <w:sz w:val="28"/>
          <w:szCs w:val="28"/>
          <w:highlight w:val="none"/>
        </w:rPr>
      </w:pPr>
      <w:del w:id="11428" w:author="Administrator" w:date="2022-06-22T16:56:36Z">
        <w:r>
          <w:rPr>
            <w:rFonts w:hint="eastAsia" w:ascii="仿宋_GB2312" w:hAnsi="仿宋_GB2312" w:eastAsia="仿宋_GB2312" w:cs="仿宋_GB2312"/>
            <w:b w:val="0"/>
            <w:bCs/>
            <w:color w:val="auto"/>
            <w:sz w:val="28"/>
            <w:szCs w:val="28"/>
            <w:highlight w:val="none"/>
          </w:rPr>
          <w:delText>为促进双方诚信经营、廉洁从业，防范商业贿赂，保护国家、集体和当事人的合法权益，根据国家有关法律法规和广东省、广州市廉政建设的规定，</w:delText>
        </w:r>
      </w:del>
      <w:del w:id="11429" w:author="Administrator" w:date="2022-06-22T16:56:36Z">
        <w:r>
          <w:rPr>
            <w:rFonts w:hint="eastAsia" w:ascii="仿宋_GB2312" w:hAnsi="仿宋_GB2312" w:eastAsia="仿宋_GB2312" w:cs="仿宋_GB2312"/>
            <w:b w:val="0"/>
            <w:bCs/>
            <w:color w:val="auto"/>
            <w:sz w:val="28"/>
            <w:szCs w:val="28"/>
            <w:highlight w:val="none"/>
            <w:u w:val="single"/>
          </w:rPr>
          <w:delText>广州市净水有限公司</w:delText>
        </w:r>
      </w:del>
      <w:del w:id="11430" w:author="Administrator" w:date="2022-06-22T16:56:36Z">
        <w:r>
          <w:rPr>
            <w:rFonts w:hint="eastAsia" w:ascii="仿宋_GB2312" w:hAnsi="仿宋_GB2312" w:eastAsia="仿宋_GB2312" w:cs="仿宋_GB2312"/>
            <w:b w:val="0"/>
            <w:bCs/>
            <w:color w:val="auto"/>
            <w:sz w:val="28"/>
            <w:szCs w:val="28"/>
            <w:highlight w:val="none"/>
          </w:rPr>
          <w:delText>(以下称甲方)与</w:delText>
        </w:r>
      </w:del>
      <w:del w:id="11431"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 xml:space="preserve">            </w:delText>
        </w:r>
      </w:del>
      <w:del w:id="11432" w:author="Administrator" w:date="2022-06-22T16:56:36Z">
        <w:r>
          <w:rPr>
            <w:rFonts w:hint="eastAsia" w:ascii="仿宋_GB2312" w:hAnsi="仿宋_GB2312" w:eastAsia="仿宋_GB2312" w:cs="仿宋_GB2312"/>
            <w:b w:val="0"/>
            <w:bCs/>
            <w:color w:val="auto"/>
            <w:sz w:val="28"/>
            <w:szCs w:val="28"/>
            <w:highlight w:val="none"/>
          </w:rPr>
          <w:delText>(以下称乙方)，特此订立本协议共同遵照执行。</w:delText>
        </w:r>
      </w:del>
    </w:p>
    <w:p>
      <w:pPr>
        <w:keepNext w:val="0"/>
        <w:keepLines w:val="0"/>
        <w:pageBreakBefore w:val="0"/>
        <w:kinsoku/>
        <w:wordWrap/>
        <w:overflowPunct/>
        <w:topLinePunct w:val="0"/>
        <w:autoSpaceDE/>
        <w:autoSpaceDN/>
        <w:bidi w:val="0"/>
        <w:snapToGrid/>
        <w:spacing w:line="520" w:lineRule="exact"/>
        <w:ind w:firstLine="560" w:firstLineChars="200"/>
        <w:rPr>
          <w:del w:id="11433" w:author="Administrator" w:date="2022-06-22T16:56:36Z"/>
          <w:rFonts w:hint="eastAsia" w:ascii="仿宋_GB2312" w:hAnsi="仿宋_GB2312" w:eastAsia="仿宋_GB2312" w:cs="仿宋_GB2312"/>
          <w:b w:val="0"/>
          <w:bCs/>
          <w:color w:val="auto"/>
          <w:sz w:val="28"/>
          <w:szCs w:val="28"/>
          <w:highlight w:val="none"/>
        </w:rPr>
      </w:pPr>
      <w:del w:id="11434" w:author="Administrator" w:date="2022-06-22T16:56:36Z">
        <w:r>
          <w:rPr>
            <w:rFonts w:hint="eastAsia" w:ascii="仿宋_GB2312" w:hAnsi="仿宋_GB2312" w:eastAsia="仿宋_GB2312" w:cs="仿宋_GB2312"/>
            <w:b w:val="0"/>
            <w:bCs/>
            <w:color w:val="auto"/>
            <w:sz w:val="28"/>
            <w:szCs w:val="28"/>
            <w:highlight w:val="none"/>
          </w:rPr>
          <w:delText>第一条 甲乙双方的权利和义务</w:delText>
        </w:r>
      </w:del>
    </w:p>
    <w:p>
      <w:pPr>
        <w:keepNext w:val="0"/>
        <w:keepLines w:val="0"/>
        <w:pageBreakBefore w:val="0"/>
        <w:kinsoku/>
        <w:wordWrap/>
        <w:overflowPunct/>
        <w:topLinePunct w:val="0"/>
        <w:autoSpaceDE/>
        <w:autoSpaceDN/>
        <w:bidi w:val="0"/>
        <w:snapToGrid/>
        <w:spacing w:line="520" w:lineRule="exact"/>
        <w:ind w:firstLine="420" w:firstLineChars="150"/>
        <w:rPr>
          <w:del w:id="11435" w:author="Administrator" w:date="2022-06-22T16:56:36Z"/>
          <w:rFonts w:hint="eastAsia" w:ascii="仿宋_GB2312" w:hAnsi="仿宋_GB2312" w:eastAsia="仿宋_GB2312" w:cs="仿宋_GB2312"/>
          <w:b w:val="0"/>
          <w:bCs/>
          <w:color w:val="auto"/>
          <w:sz w:val="28"/>
          <w:szCs w:val="28"/>
          <w:highlight w:val="none"/>
        </w:rPr>
      </w:pPr>
      <w:del w:id="11436" w:author="Administrator" w:date="2022-06-22T16:56:36Z">
        <w:r>
          <w:rPr>
            <w:rFonts w:hint="eastAsia" w:ascii="仿宋_GB2312" w:hAnsi="仿宋_GB2312" w:eastAsia="仿宋_GB2312" w:cs="仿宋_GB2312"/>
            <w:b w:val="0"/>
            <w:bCs/>
            <w:color w:val="auto"/>
            <w:sz w:val="28"/>
            <w:szCs w:val="28"/>
            <w:highlight w:val="none"/>
          </w:rPr>
          <w:delText>（一）甲乙双方严格遵守国家关于市场准入、项目招标投标、市场经营活动等有关法律、法规相关政策及廉政建设的各项规定。</w:delText>
        </w:r>
      </w:del>
    </w:p>
    <w:p>
      <w:pPr>
        <w:keepNext w:val="0"/>
        <w:keepLines w:val="0"/>
        <w:pageBreakBefore w:val="0"/>
        <w:kinsoku/>
        <w:wordWrap/>
        <w:overflowPunct/>
        <w:topLinePunct w:val="0"/>
        <w:autoSpaceDE/>
        <w:autoSpaceDN/>
        <w:bidi w:val="0"/>
        <w:snapToGrid/>
        <w:spacing w:line="520" w:lineRule="exact"/>
        <w:ind w:firstLine="420" w:firstLineChars="150"/>
        <w:rPr>
          <w:del w:id="11437" w:author="Administrator" w:date="2022-06-22T16:56:36Z"/>
          <w:rFonts w:hint="eastAsia" w:ascii="仿宋_GB2312" w:hAnsi="仿宋_GB2312" w:eastAsia="仿宋_GB2312" w:cs="仿宋_GB2312"/>
          <w:b w:val="0"/>
          <w:bCs/>
          <w:color w:val="auto"/>
          <w:sz w:val="28"/>
          <w:szCs w:val="28"/>
          <w:highlight w:val="none"/>
        </w:rPr>
      </w:pPr>
      <w:del w:id="11438" w:author="Administrator" w:date="2022-06-22T16:56:36Z">
        <w:r>
          <w:rPr>
            <w:rFonts w:hint="eastAsia" w:ascii="仿宋_GB2312" w:hAnsi="仿宋_GB2312" w:eastAsia="仿宋_GB2312" w:cs="仿宋_GB2312"/>
            <w:b w:val="0"/>
            <w:bCs/>
            <w:color w:val="auto"/>
            <w:sz w:val="28"/>
            <w:szCs w:val="28"/>
            <w:highlight w:val="none"/>
          </w:rPr>
          <w:delText>（二）严格执行</w:delText>
        </w:r>
      </w:del>
      <w:del w:id="11439" w:author="Administrator" w:date="2022-06-22T16:56:36Z">
        <w:r>
          <w:rPr>
            <w:rFonts w:hint="eastAsia" w:ascii="仿宋_GB2312" w:hAnsi="仿宋_GB2312" w:eastAsia="仿宋_GB2312" w:cs="仿宋_GB2312"/>
            <w:b w:val="0"/>
            <w:bCs/>
            <w:color w:val="auto"/>
            <w:sz w:val="28"/>
            <w:szCs w:val="28"/>
            <w:highlight w:val="none"/>
            <w:u w:val="single"/>
          </w:rPr>
          <w:delText xml:space="preserve"> </w:delText>
        </w:r>
      </w:del>
      <w:del w:id="11440"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 xml:space="preserve">                 </w:delText>
        </w:r>
      </w:del>
      <w:del w:id="11441" w:author="Administrator" w:date="2022-06-22T16:56:36Z">
        <w:r>
          <w:rPr>
            <w:rFonts w:hint="eastAsia" w:ascii="仿宋_GB2312" w:hAnsi="仿宋_GB2312" w:eastAsia="仿宋_GB2312" w:cs="仿宋_GB2312"/>
            <w:b w:val="0"/>
            <w:bCs/>
            <w:color w:val="auto"/>
            <w:sz w:val="28"/>
            <w:szCs w:val="28"/>
            <w:highlight w:val="none"/>
          </w:rPr>
          <w:delText>合同（以下简称：主合同），自觉履行合同约定的相关义务。</w:delText>
        </w:r>
      </w:del>
    </w:p>
    <w:p>
      <w:pPr>
        <w:keepNext w:val="0"/>
        <w:keepLines w:val="0"/>
        <w:pageBreakBefore w:val="0"/>
        <w:kinsoku/>
        <w:wordWrap/>
        <w:overflowPunct/>
        <w:topLinePunct w:val="0"/>
        <w:autoSpaceDE/>
        <w:autoSpaceDN/>
        <w:bidi w:val="0"/>
        <w:snapToGrid/>
        <w:spacing w:line="520" w:lineRule="exact"/>
        <w:ind w:firstLine="420" w:firstLineChars="150"/>
        <w:rPr>
          <w:del w:id="11442" w:author="Administrator" w:date="2022-06-22T16:56:36Z"/>
          <w:rFonts w:hint="eastAsia" w:ascii="仿宋_GB2312" w:hAnsi="仿宋_GB2312" w:eastAsia="仿宋_GB2312" w:cs="仿宋_GB2312"/>
          <w:b w:val="0"/>
          <w:bCs/>
          <w:color w:val="auto"/>
          <w:sz w:val="28"/>
          <w:szCs w:val="28"/>
          <w:highlight w:val="none"/>
        </w:rPr>
      </w:pPr>
      <w:del w:id="11443" w:author="Administrator" w:date="2022-06-22T16:56:36Z">
        <w:r>
          <w:rPr>
            <w:rFonts w:hint="eastAsia" w:ascii="仿宋_GB2312" w:hAnsi="仿宋_GB2312" w:eastAsia="仿宋_GB2312" w:cs="仿宋_GB2312"/>
            <w:b w:val="0"/>
            <w:bCs/>
            <w:color w:val="auto"/>
            <w:sz w:val="28"/>
            <w:szCs w:val="28"/>
            <w:highlight w:val="none"/>
          </w:rPr>
          <w:delText>（三）在业务活动中坚持公开、公正、诚信、透明的原则，不得损害国家、集体利益。</w:delText>
        </w:r>
      </w:del>
    </w:p>
    <w:p>
      <w:pPr>
        <w:keepNext w:val="0"/>
        <w:keepLines w:val="0"/>
        <w:pageBreakBefore w:val="0"/>
        <w:kinsoku/>
        <w:wordWrap/>
        <w:overflowPunct/>
        <w:topLinePunct w:val="0"/>
        <w:autoSpaceDE/>
        <w:autoSpaceDN/>
        <w:bidi w:val="0"/>
        <w:snapToGrid/>
        <w:spacing w:line="520" w:lineRule="exact"/>
        <w:ind w:firstLine="420" w:firstLineChars="150"/>
        <w:rPr>
          <w:del w:id="11444" w:author="Administrator" w:date="2022-06-22T16:56:36Z"/>
          <w:rFonts w:hint="eastAsia" w:ascii="仿宋_GB2312" w:hAnsi="仿宋_GB2312" w:eastAsia="仿宋_GB2312" w:cs="仿宋_GB2312"/>
          <w:b w:val="0"/>
          <w:bCs/>
          <w:color w:val="auto"/>
          <w:sz w:val="28"/>
          <w:szCs w:val="28"/>
          <w:highlight w:val="none"/>
        </w:rPr>
      </w:pPr>
      <w:del w:id="11445" w:author="Administrator" w:date="2022-06-22T16:56:36Z">
        <w:r>
          <w:rPr>
            <w:rFonts w:hint="eastAsia" w:ascii="仿宋_GB2312" w:hAnsi="仿宋_GB2312" w:eastAsia="仿宋_GB2312" w:cs="仿宋_GB2312"/>
            <w:b w:val="0"/>
            <w:bCs/>
            <w:color w:val="auto"/>
            <w:sz w:val="28"/>
            <w:szCs w:val="28"/>
            <w:highlight w:val="none"/>
          </w:rPr>
          <w:delText>（四）建立健全廉洁从业制度，开展廉洁教育，公布举报电话，监督并认真查处不廉洁及违法违纪行为。</w:delText>
        </w:r>
      </w:del>
    </w:p>
    <w:p>
      <w:pPr>
        <w:keepNext w:val="0"/>
        <w:keepLines w:val="0"/>
        <w:pageBreakBefore w:val="0"/>
        <w:kinsoku/>
        <w:wordWrap/>
        <w:overflowPunct/>
        <w:topLinePunct w:val="0"/>
        <w:autoSpaceDE/>
        <w:autoSpaceDN/>
        <w:bidi w:val="0"/>
        <w:snapToGrid/>
        <w:spacing w:line="520" w:lineRule="exact"/>
        <w:ind w:firstLine="420" w:firstLineChars="150"/>
        <w:rPr>
          <w:del w:id="11446" w:author="Administrator" w:date="2022-06-22T16:56:36Z"/>
          <w:rFonts w:hint="default" w:ascii="仿宋_GB2312" w:hAnsi="仿宋_GB2312" w:eastAsia="仿宋_GB2312" w:cs="仿宋_GB2312"/>
          <w:b w:val="0"/>
          <w:bCs/>
          <w:color w:val="auto"/>
          <w:sz w:val="28"/>
          <w:szCs w:val="28"/>
          <w:highlight w:val="none"/>
          <w:lang w:val="en-US" w:eastAsia="zh-CN"/>
        </w:rPr>
      </w:pPr>
      <w:del w:id="11447" w:author="Administrator" w:date="2022-06-22T16:56:36Z">
        <w:r>
          <w:rPr>
            <w:rFonts w:hint="eastAsia" w:ascii="仿宋_GB2312" w:hAnsi="仿宋_GB2312" w:eastAsia="仿宋_GB2312" w:cs="仿宋_GB2312"/>
            <w:b w:val="0"/>
            <w:bCs/>
            <w:color w:val="auto"/>
            <w:sz w:val="28"/>
            <w:szCs w:val="28"/>
            <w:highlight w:val="none"/>
          </w:rPr>
          <w:delText>（五）发现对方在业务活动中有不廉洁行为，应及时提醒对方纠正。情节严重的，应向其有关监督部门</w:delText>
        </w:r>
      </w:del>
      <w:del w:id="11448" w:author="Administrator" w:date="2022-06-22T16:56:36Z">
        <w:r>
          <w:rPr>
            <w:rFonts w:hint="eastAsia" w:ascii="仿宋_GB2312" w:hAnsi="仿宋_GB2312" w:eastAsia="仿宋_GB2312" w:cs="仿宋_GB2312"/>
            <w:b w:val="0"/>
            <w:bCs/>
            <w:color w:val="auto"/>
            <w:sz w:val="28"/>
            <w:szCs w:val="28"/>
            <w:highlight w:val="none"/>
            <w:lang w:val="en-US" w:eastAsia="zh-CN"/>
          </w:rPr>
          <w:delText>检举。</w:delText>
        </w:r>
      </w:del>
    </w:p>
    <w:p>
      <w:pPr>
        <w:keepNext w:val="0"/>
        <w:keepLines w:val="0"/>
        <w:pageBreakBefore w:val="0"/>
        <w:kinsoku/>
        <w:wordWrap/>
        <w:overflowPunct/>
        <w:topLinePunct w:val="0"/>
        <w:autoSpaceDE/>
        <w:autoSpaceDN/>
        <w:bidi w:val="0"/>
        <w:snapToGrid/>
        <w:spacing w:line="520" w:lineRule="exact"/>
        <w:ind w:firstLine="560" w:firstLineChars="200"/>
        <w:rPr>
          <w:del w:id="11449" w:author="Administrator" w:date="2022-06-22T16:56:36Z"/>
          <w:rFonts w:hint="eastAsia" w:ascii="仿宋_GB2312" w:hAnsi="仿宋_GB2312" w:eastAsia="仿宋_GB2312" w:cs="仿宋_GB2312"/>
          <w:b w:val="0"/>
          <w:bCs/>
          <w:color w:val="auto"/>
          <w:sz w:val="28"/>
          <w:szCs w:val="28"/>
          <w:highlight w:val="none"/>
        </w:rPr>
      </w:pPr>
      <w:del w:id="11450" w:author="Administrator" w:date="2022-06-22T16:56:36Z">
        <w:r>
          <w:rPr>
            <w:rFonts w:hint="eastAsia" w:ascii="仿宋_GB2312" w:hAnsi="仿宋_GB2312" w:eastAsia="仿宋_GB2312" w:cs="仿宋_GB2312"/>
            <w:b w:val="0"/>
            <w:bCs/>
            <w:color w:val="auto"/>
            <w:sz w:val="28"/>
            <w:szCs w:val="28"/>
            <w:highlight w:val="none"/>
          </w:rPr>
          <w:delText>第二条甲方的义务</w:delText>
        </w:r>
      </w:del>
    </w:p>
    <w:p>
      <w:pPr>
        <w:keepNext w:val="0"/>
        <w:keepLines w:val="0"/>
        <w:pageBreakBefore w:val="0"/>
        <w:kinsoku/>
        <w:wordWrap/>
        <w:overflowPunct/>
        <w:topLinePunct w:val="0"/>
        <w:autoSpaceDE/>
        <w:autoSpaceDN/>
        <w:bidi w:val="0"/>
        <w:snapToGrid/>
        <w:spacing w:line="520" w:lineRule="exact"/>
        <w:ind w:firstLine="560" w:firstLineChars="200"/>
        <w:rPr>
          <w:del w:id="11451" w:author="Administrator" w:date="2022-06-22T16:56:36Z"/>
          <w:rFonts w:hint="eastAsia" w:ascii="仿宋_GB2312" w:hAnsi="仿宋_GB2312" w:eastAsia="仿宋_GB2312" w:cs="仿宋_GB2312"/>
          <w:b w:val="0"/>
          <w:bCs/>
          <w:color w:val="auto"/>
          <w:sz w:val="28"/>
          <w:szCs w:val="28"/>
          <w:highlight w:val="none"/>
        </w:rPr>
      </w:pPr>
      <w:del w:id="11452" w:author="Administrator" w:date="2022-06-22T16:56:36Z">
        <w:r>
          <w:rPr>
            <w:rFonts w:hint="eastAsia" w:ascii="仿宋_GB2312" w:hAnsi="仿宋_GB2312" w:eastAsia="仿宋_GB2312" w:cs="仿宋_GB2312"/>
            <w:b w:val="0"/>
            <w:bCs/>
            <w:color w:val="auto"/>
            <w:sz w:val="28"/>
            <w:szCs w:val="28"/>
            <w:highlight w:val="none"/>
          </w:rPr>
          <w:delText>（一）甲方及其工作人员不得索要或接受乙方的礼金、有价证券和贵重物品，不得在乙方报销任何应由甲方或个人支付的费用等。</w:delText>
        </w:r>
      </w:del>
    </w:p>
    <w:p>
      <w:pPr>
        <w:keepNext w:val="0"/>
        <w:keepLines w:val="0"/>
        <w:pageBreakBefore w:val="0"/>
        <w:kinsoku/>
        <w:wordWrap/>
        <w:overflowPunct/>
        <w:topLinePunct w:val="0"/>
        <w:autoSpaceDE/>
        <w:autoSpaceDN/>
        <w:bidi w:val="0"/>
        <w:snapToGrid/>
        <w:spacing w:line="520" w:lineRule="exact"/>
        <w:ind w:firstLine="560" w:firstLineChars="200"/>
        <w:rPr>
          <w:del w:id="11453" w:author="Administrator" w:date="2022-06-22T16:56:36Z"/>
          <w:rFonts w:hint="eastAsia" w:ascii="仿宋_GB2312" w:hAnsi="仿宋_GB2312" w:eastAsia="仿宋_GB2312" w:cs="仿宋_GB2312"/>
          <w:b w:val="0"/>
          <w:bCs/>
          <w:color w:val="auto"/>
          <w:sz w:val="28"/>
          <w:szCs w:val="28"/>
          <w:highlight w:val="none"/>
        </w:rPr>
      </w:pPr>
      <w:del w:id="11454" w:author="Administrator" w:date="2022-06-22T16:56:36Z">
        <w:r>
          <w:rPr>
            <w:rFonts w:hint="eastAsia" w:ascii="仿宋_GB2312" w:hAnsi="仿宋_GB2312" w:eastAsia="仿宋_GB2312" w:cs="仿宋_GB2312"/>
            <w:b w:val="0"/>
            <w:bCs/>
            <w:color w:val="auto"/>
            <w:sz w:val="28"/>
            <w:szCs w:val="28"/>
            <w:highlight w:val="none"/>
          </w:rPr>
          <w:delTex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55" w:author="Administrator" w:date="2022-06-22T16:56:36Z"/>
          <w:rFonts w:hint="eastAsia" w:ascii="仿宋_GB2312" w:hAnsi="仿宋_GB2312" w:eastAsia="仿宋_GB2312" w:cs="仿宋_GB2312"/>
          <w:b w:val="0"/>
          <w:bCs/>
          <w:color w:val="auto"/>
          <w:sz w:val="28"/>
          <w:szCs w:val="28"/>
          <w:highlight w:val="none"/>
        </w:rPr>
      </w:pPr>
      <w:del w:id="11456" w:author="Administrator" w:date="2022-06-22T16:56:36Z">
        <w:r>
          <w:rPr>
            <w:rFonts w:hint="eastAsia" w:ascii="仿宋_GB2312" w:hAnsi="仿宋_GB2312" w:eastAsia="仿宋_GB2312" w:cs="仿宋_GB2312"/>
            <w:b w:val="0"/>
            <w:bCs/>
            <w:color w:val="auto"/>
            <w:sz w:val="28"/>
            <w:szCs w:val="28"/>
            <w:highlight w:val="none"/>
          </w:rPr>
          <w:delText>（三）甲方及其工作人员不得要求或者接受乙方为其住房装修、婚丧嫁娶活动、配偶子女工作安排以及出国出境、旅游等提供方便等。</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57" w:author="Administrator" w:date="2022-06-22T16:56:36Z"/>
          <w:rFonts w:hint="eastAsia" w:ascii="仿宋_GB2312" w:hAnsi="仿宋_GB2312" w:eastAsia="仿宋_GB2312" w:cs="仿宋_GB2312"/>
          <w:b w:val="0"/>
          <w:bCs/>
          <w:color w:val="auto"/>
          <w:sz w:val="28"/>
          <w:szCs w:val="28"/>
          <w:highlight w:val="none"/>
        </w:rPr>
      </w:pPr>
      <w:del w:id="11458" w:author="Administrator" w:date="2022-06-22T16:56:36Z">
        <w:r>
          <w:rPr>
            <w:rFonts w:hint="eastAsia" w:ascii="仿宋_GB2312" w:hAnsi="仿宋_GB2312" w:eastAsia="仿宋_GB2312" w:cs="仿宋_GB2312"/>
            <w:b w:val="0"/>
            <w:bCs/>
            <w:color w:val="auto"/>
            <w:sz w:val="28"/>
            <w:szCs w:val="28"/>
            <w:highlight w:val="none"/>
          </w:rPr>
          <w:delText>（四）甲方工作人员不得在乙方或与乙方有股权关联的企业兼职，不得向乙方介绍家属或者亲友从事与甲方业务有关的经济活动。</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59" w:author="Administrator" w:date="2022-06-22T16:56:36Z"/>
          <w:rFonts w:hint="eastAsia" w:ascii="仿宋_GB2312" w:hAnsi="仿宋_GB2312" w:eastAsia="仿宋_GB2312" w:cs="仿宋_GB2312"/>
          <w:b w:val="0"/>
          <w:bCs/>
          <w:color w:val="auto"/>
          <w:sz w:val="28"/>
          <w:szCs w:val="28"/>
          <w:highlight w:val="none"/>
        </w:rPr>
      </w:pPr>
      <w:del w:id="11460" w:author="Administrator" w:date="2022-06-22T16:56:36Z">
        <w:r>
          <w:rPr>
            <w:rFonts w:hint="eastAsia" w:ascii="仿宋_GB2312" w:hAnsi="仿宋_GB2312" w:eastAsia="仿宋_GB2312" w:cs="仿宋_GB2312"/>
            <w:b w:val="0"/>
            <w:bCs/>
            <w:color w:val="auto"/>
            <w:sz w:val="28"/>
            <w:szCs w:val="28"/>
            <w:highlight w:val="none"/>
          </w:rPr>
          <w:delTex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61" w:author="Administrator" w:date="2022-06-22T16:56:36Z"/>
          <w:rFonts w:hint="eastAsia" w:ascii="仿宋_GB2312" w:hAnsi="仿宋_GB2312" w:eastAsia="仿宋_GB2312" w:cs="仿宋_GB2312"/>
          <w:b w:val="0"/>
          <w:bCs/>
          <w:color w:val="auto"/>
          <w:sz w:val="28"/>
          <w:szCs w:val="28"/>
          <w:highlight w:val="none"/>
        </w:rPr>
      </w:pPr>
      <w:del w:id="11462" w:author="Administrator" w:date="2022-06-22T16:56:36Z">
        <w:r>
          <w:rPr>
            <w:rFonts w:hint="eastAsia" w:ascii="仿宋_GB2312" w:hAnsi="仿宋_GB2312" w:eastAsia="仿宋_GB2312" w:cs="仿宋_GB2312"/>
            <w:b w:val="0"/>
            <w:bCs/>
            <w:color w:val="auto"/>
            <w:sz w:val="28"/>
            <w:szCs w:val="28"/>
            <w:highlight w:val="none"/>
          </w:rPr>
          <w:delText>（六）甲方工作人员不得利用职务之便收受乙方以回扣、手续费、加班费、咨询费、劳务费、协调费、辛苦费等各种名义给予或赠送的钱物。</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63" w:author="Administrator" w:date="2022-06-22T16:56:36Z"/>
          <w:rFonts w:hint="eastAsia" w:ascii="仿宋_GB2312" w:hAnsi="仿宋_GB2312" w:eastAsia="仿宋_GB2312" w:cs="仿宋_GB2312"/>
          <w:b w:val="0"/>
          <w:bCs/>
          <w:color w:val="auto"/>
          <w:sz w:val="28"/>
          <w:szCs w:val="28"/>
          <w:highlight w:val="none"/>
        </w:rPr>
      </w:pPr>
      <w:del w:id="11464" w:author="Administrator" w:date="2022-06-22T16:56:36Z">
        <w:r>
          <w:rPr>
            <w:rFonts w:hint="eastAsia" w:ascii="仿宋_GB2312" w:hAnsi="仿宋_GB2312" w:eastAsia="仿宋_GB2312" w:cs="仿宋_GB2312"/>
            <w:b w:val="0"/>
            <w:bCs/>
            <w:color w:val="auto"/>
            <w:sz w:val="28"/>
            <w:szCs w:val="28"/>
            <w:highlight w:val="none"/>
          </w:rPr>
          <w:delText>（七）甲方工作人员不得接受乙方给予或赠送的干股或红利。</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65" w:author="Administrator" w:date="2022-06-22T16:56:36Z"/>
          <w:rFonts w:hint="eastAsia" w:ascii="仿宋_GB2312" w:hAnsi="仿宋_GB2312" w:eastAsia="仿宋_GB2312" w:cs="仿宋_GB2312"/>
          <w:b w:val="0"/>
          <w:bCs/>
          <w:color w:val="auto"/>
          <w:sz w:val="28"/>
          <w:szCs w:val="28"/>
          <w:highlight w:val="none"/>
          <w:lang w:val="en-US" w:eastAsia="zh-CN"/>
        </w:rPr>
      </w:pPr>
      <w:del w:id="11466" w:author="Administrator" w:date="2022-06-22T16:56:36Z">
        <w:r>
          <w:rPr>
            <w:rFonts w:hint="eastAsia" w:ascii="仿宋_GB2312" w:hAnsi="仿宋_GB2312" w:eastAsia="仿宋_GB2312" w:cs="仿宋_GB2312"/>
            <w:b w:val="0"/>
            <w:bCs/>
            <w:color w:val="auto"/>
            <w:sz w:val="28"/>
            <w:szCs w:val="28"/>
            <w:highlight w:val="none"/>
            <w:lang w:val="en-US" w:eastAsia="zh-CN"/>
          </w:rPr>
          <w:delText>(八）不得存在其他违反廉洁规定的行为。</w:delText>
        </w:r>
      </w:del>
    </w:p>
    <w:p>
      <w:pPr>
        <w:keepNext w:val="0"/>
        <w:keepLines w:val="0"/>
        <w:pageBreakBefore w:val="0"/>
        <w:kinsoku/>
        <w:wordWrap/>
        <w:overflowPunct/>
        <w:topLinePunct w:val="0"/>
        <w:autoSpaceDE/>
        <w:autoSpaceDN/>
        <w:bidi w:val="0"/>
        <w:snapToGrid/>
        <w:spacing w:line="520" w:lineRule="exact"/>
        <w:ind w:firstLine="560" w:firstLineChars="200"/>
        <w:rPr>
          <w:del w:id="11467" w:author="Administrator" w:date="2022-06-22T16:56:36Z"/>
          <w:rFonts w:hint="eastAsia" w:ascii="仿宋_GB2312" w:hAnsi="仿宋_GB2312" w:eastAsia="仿宋_GB2312" w:cs="仿宋_GB2312"/>
          <w:b w:val="0"/>
          <w:bCs/>
          <w:color w:val="auto"/>
          <w:sz w:val="28"/>
          <w:szCs w:val="28"/>
          <w:highlight w:val="none"/>
        </w:rPr>
      </w:pPr>
      <w:del w:id="11468" w:author="Administrator" w:date="2022-06-22T16:56:36Z">
        <w:r>
          <w:rPr>
            <w:rFonts w:hint="eastAsia" w:ascii="仿宋_GB2312" w:hAnsi="仿宋_GB2312" w:eastAsia="仿宋_GB2312" w:cs="仿宋_GB2312"/>
            <w:b w:val="0"/>
            <w:bCs/>
            <w:color w:val="auto"/>
            <w:sz w:val="28"/>
            <w:szCs w:val="28"/>
            <w:highlight w:val="none"/>
          </w:rPr>
          <w:delText>第三条乙方的义务</w:delText>
        </w:r>
      </w:del>
    </w:p>
    <w:p>
      <w:pPr>
        <w:keepNext w:val="0"/>
        <w:keepLines w:val="0"/>
        <w:pageBreakBefore w:val="0"/>
        <w:kinsoku/>
        <w:wordWrap/>
        <w:overflowPunct/>
        <w:topLinePunct w:val="0"/>
        <w:autoSpaceDE/>
        <w:autoSpaceDN/>
        <w:bidi w:val="0"/>
        <w:snapToGrid/>
        <w:spacing w:line="520" w:lineRule="exact"/>
        <w:ind w:firstLine="560" w:firstLineChars="200"/>
        <w:rPr>
          <w:del w:id="11469" w:author="Administrator" w:date="2022-06-22T16:56:36Z"/>
          <w:rFonts w:hint="eastAsia" w:ascii="仿宋_GB2312" w:hAnsi="仿宋_GB2312" w:eastAsia="仿宋_GB2312" w:cs="仿宋_GB2312"/>
          <w:b w:val="0"/>
          <w:bCs/>
          <w:color w:val="auto"/>
          <w:sz w:val="28"/>
          <w:szCs w:val="28"/>
          <w:highlight w:val="none"/>
        </w:rPr>
      </w:pPr>
      <w:del w:id="11470" w:author="Administrator" w:date="2022-06-22T16:56:36Z">
        <w:r>
          <w:rPr>
            <w:rFonts w:hint="eastAsia" w:ascii="仿宋_GB2312" w:hAnsi="仿宋_GB2312" w:eastAsia="仿宋_GB2312" w:cs="仿宋_GB2312"/>
            <w:b w:val="0"/>
            <w:bCs/>
            <w:color w:val="auto"/>
            <w:sz w:val="28"/>
            <w:szCs w:val="28"/>
            <w:highlight w:val="none"/>
          </w:rPr>
          <w:delText>（一）乙方不得以任何理由向甲方及其工作人员行贿或馈赠礼金、有价证券、贵重礼品。</w:delText>
        </w:r>
      </w:del>
    </w:p>
    <w:p>
      <w:pPr>
        <w:keepNext w:val="0"/>
        <w:keepLines w:val="0"/>
        <w:pageBreakBefore w:val="0"/>
        <w:kinsoku/>
        <w:wordWrap/>
        <w:overflowPunct/>
        <w:topLinePunct w:val="0"/>
        <w:autoSpaceDE/>
        <w:autoSpaceDN/>
        <w:bidi w:val="0"/>
        <w:snapToGrid/>
        <w:spacing w:line="520" w:lineRule="exact"/>
        <w:ind w:firstLine="560" w:firstLineChars="200"/>
        <w:rPr>
          <w:del w:id="11471" w:author="Administrator" w:date="2022-06-22T16:56:36Z"/>
          <w:rFonts w:hint="eastAsia" w:ascii="仿宋_GB2312" w:hAnsi="仿宋_GB2312" w:eastAsia="仿宋_GB2312" w:cs="仿宋_GB2312"/>
          <w:b w:val="0"/>
          <w:bCs/>
          <w:color w:val="auto"/>
          <w:sz w:val="28"/>
          <w:szCs w:val="28"/>
          <w:highlight w:val="none"/>
        </w:rPr>
      </w:pPr>
      <w:del w:id="11472" w:author="Administrator" w:date="2022-06-22T16:56:36Z">
        <w:r>
          <w:rPr>
            <w:rFonts w:hint="eastAsia" w:ascii="仿宋_GB2312" w:hAnsi="仿宋_GB2312" w:eastAsia="仿宋_GB2312" w:cs="仿宋_GB2312"/>
            <w:b w:val="0"/>
            <w:bCs/>
            <w:color w:val="auto"/>
            <w:sz w:val="28"/>
            <w:szCs w:val="28"/>
            <w:highlight w:val="none"/>
          </w:rPr>
          <w:delText>（二)乙方不得以任何名义为甲方及其工作人员报销应由甲方单位或个人支付的任何费用。</w:delText>
        </w:r>
      </w:del>
    </w:p>
    <w:p>
      <w:pPr>
        <w:keepNext w:val="0"/>
        <w:keepLines w:val="0"/>
        <w:pageBreakBefore w:val="0"/>
        <w:kinsoku/>
        <w:wordWrap/>
        <w:overflowPunct/>
        <w:topLinePunct w:val="0"/>
        <w:autoSpaceDE/>
        <w:autoSpaceDN/>
        <w:bidi w:val="0"/>
        <w:snapToGrid/>
        <w:spacing w:line="520" w:lineRule="exact"/>
        <w:ind w:left="25" w:leftChars="12" w:firstLine="560" w:firstLineChars="200"/>
        <w:rPr>
          <w:del w:id="11473" w:author="Administrator" w:date="2022-06-22T16:56:36Z"/>
          <w:rFonts w:hint="eastAsia" w:ascii="仿宋_GB2312" w:hAnsi="仿宋_GB2312" w:eastAsia="仿宋_GB2312" w:cs="仿宋_GB2312"/>
          <w:b w:val="0"/>
          <w:bCs/>
          <w:color w:val="auto"/>
          <w:sz w:val="28"/>
          <w:szCs w:val="28"/>
          <w:highlight w:val="none"/>
        </w:rPr>
      </w:pPr>
      <w:del w:id="11474" w:author="Administrator" w:date="2022-06-22T16:56:36Z">
        <w:r>
          <w:rPr>
            <w:rFonts w:hint="eastAsia" w:ascii="仿宋_GB2312" w:hAnsi="仿宋_GB2312" w:eastAsia="仿宋_GB2312" w:cs="仿宋_GB2312"/>
            <w:b w:val="0"/>
            <w:bCs/>
            <w:color w:val="auto"/>
            <w:sz w:val="28"/>
            <w:szCs w:val="28"/>
            <w:highlight w:val="none"/>
          </w:rPr>
          <w:delText>（三）乙方不得以任何理由安排甲方工作人员参加可能影响相关业务公开、公正、公平性的宴请及娱乐活动。</w:delText>
        </w:r>
      </w:del>
    </w:p>
    <w:p>
      <w:pPr>
        <w:pStyle w:val="15"/>
        <w:keepNext w:val="0"/>
        <w:keepLines w:val="0"/>
        <w:pageBreakBefore w:val="0"/>
        <w:kinsoku/>
        <w:wordWrap/>
        <w:overflowPunct/>
        <w:topLinePunct w:val="0"/>
        <w:autoSpaceDE/>
        <w:autoSpaceDN/>
        <w:bidi w:val="0"/>
        <w:snapToGrid/>
        <w:spacing w:line="520" w:lineRule="exact"/>
        <w:rPr>
          <w:del w:id="11475" w:author="Administrator" w:date="2022-06-22T16:56:36Z"/>
          <w:rFonts w:hint="eastAsia" w:ascii="仿宋_GB2312" w:hAnsi="仿宋_GB2312" w:eastAsia="仿宋_GB2312" w:cs="仿宋_GB2312"/>
          <w:b w:val="0"/>
          <w:bCs/>
          <w:color w:val="auto"/>
          <w:sz w:val="28"/>
          <w:szCs w:val="28"/>
          <w:highlight w:val="none"/>
        </w:rPr>
      </w:pPr>
      <w:del w:id="11476" w:author="Administrator" w:date="2022-06-22T16:56:36Z">
        <w:r>
          <w:rPr>
            <w:rFonts w:hint="eastAsia" w:ascii="仿宋_GB2312" w:hAnsi="仿宋_GB2312" w:eastAsia="仿宋_GB2312" w:cs="仿宋_GB2312"/>
            <w:b w:val="0"/>
            <w:bCs/>
            <w:color w:val="auto"/>
            <w:sz w:val="28"/>
            <w:szCs w:val="28"/>
            <w:highlight w:val="none"/>
          </w:rPr>
          <w:delText>（四）乙方不得为甲方单位和个人购置或提供通讯工具和高档办公用品等物品，也不得为甲方提供与工作无关的房屋、汽车等。</w:delText>
        </w:r>
      </w:del>
    </w:p>
    <w:p>
      <w:pPr>
        <w:keepNext w:val="0"/>
        <w:keepLines w:val="0"/>
        <w:pageBreakBefore w:val="0"/>
        <w:kinsoku/>
        <w:wordWrap/>
        <w:overflowPunct/>
        <w:topLinePunct w:val="0"/>
        <w:autoSpaceDE/>
        <w:autoSpaceDN/>
        <w:bidi w:val="0"/>
        <w:snapToGrid/>
        <w:spacing w:line="520" w:lineRule="exact"/>
        <w:ind w:firstLine="560" w:firstLineChars="200"/>
        <w:rPr>
          <w:del w:id="11477" w:author="Administrator" w:date="2022-06-22T16:56:36Z"/>
          <w:rFonts w:hint="eastAsia" w:ascii="仿宋_GB2312" w:hAnsi="仿宋_GB2312" w:eastAsia="仿宋_GB2312" w:cs="仿宋_GB2312"/>
          <w:b w:val="0"/>
          <w:bCs/>
          <w:color w:val="auto"/>
          <w:sz w:val="28"/>
          <w:szCs w:val="28"/>
          <w:highlight w:val="none"/>
        </w:rPr>
      </w:pPr>
      <w:del w:id="11478" w:author="Administrator" w:date="2022-06-22T16:56:36Z">
        <w:r>
          <w:rPr>
            <w:rFonts w:hint="eastAsia" w:ascii="仿宋_GB2312" w:hAnsi="仿宋_GB2312" w:eastAsia="仿宋_GB2312" w:cs="仿宋_GB2312"/>
            <w:b w:val="0"/>
            <w:bCs/>
            <w:color w:val="auto"/>
            <w:sz w:val="28"/>
            <w:szCs w:val="28"/>
            <w:highlight w:val="none"/>
          </w:rPr>
          <w:delText>（五）乙方不得擅自与甲方工作人员就</w:delText>
        </w:r>
      </w:del>
      <w:del w:id="11479" w:author="Administrator" w:date="2022-06-22T16:56:36Z">
        <w:r>
          <w:rPr>
            <w:rFonts w:hint="eastAsia" w:ascii="仿宋_GB2312" w:hAnsi="仿宋_GB2312" w:eastAsia="仿宋_GB2312" w:cs="仿宋_GB2312"/>
            <w:b w:val="0"/>
            <w:bCs/>
            <w:color w:val="auto"/>
            <w:sz w:val="28"/>
            <w:szCs w:val="28"/>
            <w:highlight w:val="none"/>
            <w:lang w:val="en-US" w:eastAsia="zh-CN"/>
          </w:rPr>
          <w:delText>主</w:delText>
        </w:r>
      </w:del>
      <w:del w:id="11480" w:author="Administrator" w:date="2022-06-22T16:56:36Z">
        <w:r>
          <w:rPr>
            <w:rFonts w:hint="eastAsia" w:ascii="仿宋_GB2312" w:hAnsi="仿宋_GB2312" w:eastAsia="仿宋_GB2312" w:cs="仿宋_GB2312"/>
            <w:b w:val="0"/>
            <w:bCs/>
            <w:color w:val="auto"/>
            <w:sz w:val="28"/>
            <w:szCs w:val="28"/>
            <w:highlight w:val="none"/>
          </w:rPr>
          <w:delText>合同中的质量、数量、价格、工程量、验收等条款进行私下商谈或者达成默契。</w:delText>
        </w:r>
      </w:del>
    </w:p>
    <w:p>
      <w:pPr>
        <w:keepNext w:val="0"/>
        <w:keepLines w:val="0"/>
        <w:pageBreakBefore w:val="0"/>
        <w:kinsoku/>
        <w:wordWrap/>
        <w:overflowPunct/>
        <w:topLinePunct w:val="0"/>
        <w:autoSpaceDE/>
        <w:autoSpaceDN/>
        <w:bidi w:val="0"/>
        <w:snapToGrid/>
        <w:spacing w:line="520" w:lineRule="exact"/>
        <w:ind w:firstLine="560" w:firstLineChars="200"/>
        <w:rPr>
          <w:del w:id="11481" w:author="Administrator" w:date="2022-06-22T16:56:36Z"/>
          <w:rFonts w:hint="eastAsia" w:ascii="仿宋_GB2312" w:hAnsi="仿宋_GB2312" w:eastAsia="仿宋_GB2312" w:cs="仿宋_GB2312"/>
          <w:b w:val="0"/>
          <w:bCs/>
          <w:color w:val="auto"/>
          <w:sz w:val="28"/>
          <w:szCs w:val="28"/>
          <w:highlight w:val="none"/>
        </w:rPr>
      </w:pPr>
      <w:del w:id="11482" w:author="Administrator" w:date="2022-06-22T16:56:36Z">
        <w:r>
          <w:rPr>
            <w:rFonts w:hint="eastAsia" w:ascii="仿宋_GB2312" w:hAnsi="仿宋_GB2312" w:eastAsia="仿宋_GB2312" w:cs="仿宋_GB2312"/>
            <w:b w:val="0"/>
            <w:bCs/>
            <w:color w:val="auto"/>
            <w:sz w:val="28"/>
            <w:szCs w:val="28"/>
            <w:highlight w:val="none"/>
          </w:rPr>
          <w:delText>（六）乙方不得以回扣、手续费、加班费、咨询费、劳务费、协调费、辛苦费等各种名义向甲方工作人员给予或赠送钱物。</w:delText>
        </w:r>
      </w:del>
    </w:p>
    <w:p>
      <w:pPr>
        <w:keepNext w:val="0"/>
        <w:keepLines w:val="0"/>
        <w:pageBreakBefore w:val="0"/>
        <w:kinsoku/>
        <w:wordWrap/>
        <w:overflowPunct/>
        <w:topLinePunct w:val="0"/>
        <w:autoSpaceDE/>
        <w:autoSpaceDN/>
        <w:bidi w:val="0"/>
        <w:snapToGrid/>
        <w:spacing w:line="520" w:lineRule="exact"/>
        <w:ind w:firstLine="560" w:firstLineChars="200"/>
        <w:rPr>
          <w:del w:id="11483" w:author="Administrator" w:date="2022-06-22T16:56:36Z"/>
          <w:rFonts w:hint="eastAsia" w:ascii="仿宋_GB2312" w:hAnsi="仿宋_GB2312" w:eastAsia="仿宋_GB2312" w:cs="仿宋_GB2312"/>
          <w:b w:val="0"/>
          <w:bCs/>
          <w:color w:val="auto"/>
          <w:sz w:val="28"/>
          <w:szCs w:val="28"/>
          <w:highlight w:val="none"/>
        </w:rPr>
      </w:pPr>
      <w:del w:id="11484" w:author="Administrator" w:date="2022-06-22T16:56:36Z">
        <w:r>
          <w:rPr>
            <w:rFonts w:hint="eastAsia" w:ascii="仿宋_GB2312" w:hAnsi="仿宋_GB2312" w:eastAsia="仿宋_GB2312" w:cs="仿宋_GB2312"/>
            <w:b w:val="0"/>
            <w:bCs/>
            <w:color w:val="auto"/>
            <w:sz w:val="28"/>
            <w:szCs w:val="28"/>
            <w:highlight w:val="none"/>
          </w:rPr>
          <w:delText>（七）乙方不得向甲方工作人员提供干股或红利。</w:delText>
        </w:r>
      </w:del>
    </w:p>
    <w:p>
      <w:pPr>
        <w:keepNext w:val="0"/>
        <w:keepLines w:val="0"/>
        <w:pageBreakBefore w:val="0"/>
        <w:kinsoku/>
        <w:wordWrap/>
        <w:overflowPunct/>
        <w:topLinePunct w:val="0"/>
        <w:autoSpaceDE/>
        <w:autoSpaceDN/>
        <w:bidi w:val="0"/>
        <w:snapToGrid/>
        <w:spacing w:line="520" w:lineRule="exact"/>
        <w:ind w:left="15" w:leftChars="7" w:firstLine="560" w:firstLineChars="200"/>
        <w:rPr>
          <w:del w:id="11485" w:author="Administrator" w:date="2022-06-22T16:56:36Z"/>
          <w:rFonts w:hint="eastAsia" w:ascii="仿宋_GB2312" w:hAnsi="仿宋_GB2312" w:eastAsia="仿宋_GB2312" w:cs="仿宋_GB2312"/>
          <w:b w:val="0"/>
          <w:bCs/>
          <w:color w:val="auto"/>
          <w:sz w:val="28"/>
          <w:szCs w:val="28"/>
          <w:highlight w:val="none"/>
          <w:lang w:val="en-US" w:eastAsia="zh-CN"/>
        </w:rPr>
      </w:pPr>
      <w:del w:id="11486" w:author="Administrator" w:date="2022-06-22T16:56:36Z">
        <w:r>
          <w:rPr>
            <w:rFonts w:hint="eastAsia" w:ascii="仿宋_GB2312" w:hAnsi="仿宋_GB2312" w:eastAsia="仿宋_GB2312" w:cs="仿宋_GB2312"/>
            <w:b w:val="0"/>
            <w:bCs/>
            <w:color w:val="auto"/>
            <w:sz w:val="28"/>
            <w:szCs w:val="28"/>
            <w:highlight w:val="none"/>
            <w:lang w:val="en-US" w:eastAsia="zh-CN"/>
          </w:rPr>
          <w:delText>(八）不得存在其他违反廉洁规定的行为。</w:delText>
        </w:r>
      </w:del>
    </w:p>
    <w:p>
      <w:pPr>
        <w:keepNext w:val="0"/>
        <w:keepLines w:val="0"/>
        <w:pageBreakBefore w:val="0"/>
        <w:kinsoku/>
        <w:wordWrap/>
        <w:overflowPunct/>
        <w:topLinePunct w:val="0"/>
        <w:autoSpaceDE/>
        <w:autoSpaceDN/>
        <w:bidi w:val="0"/>
        <w:snapToGrid/>
        <w:spacing w:line="520" w:lineRule="exact"/>
        <w:ind w:firstLine="560" w:firstLineChars="200"/>
        <w:rPr>
          <w:del w:id="11487" w:author="Administrator" w:date="2022-06-22T16:56:36Z"/>
          <w:rFonts w:hint="eastAsia" w:ascii="仿宋_GB2312" w:hAnsi="仿宋_GB2312" w:eastAsia="仿宋_GB2312" w:cs="仿宋_GB2312"/>
          <w:b w:val="0"/>
          <w:bCs/>
          <w:color w:val="auto"/>
          <w:sz w:val="28"/>
          <w:szCs w:val="28"/>
          <w:highlight w:val="none"/>
        </w:rPr>
      </w:pPr>
      <w:del w:id="11488" w:author="Administrator" w:date="2022-06-22T16:56:36Z">
        <w:r>
          <w:rPr>
            <w:rFonts w:hint="eastAsia" w:ascii="仿宋_GB2312" w:hAnsi="仿宋_GB2312" w:eastAsia="仿宋_GB2312" w:cs="仿宋_GB2312"/>
            <w:b w:val="0"/>
            <w:bCs/>
            <w:color w:val="auto"/>
            <w:sz w:val="28"/>
            <w:szCs w:val="28"/>
            <w:highlight w:val="none"/>
          </w:rPr>
          <w:delText>第四条违约责任</w:delText>
        </w:r>
      </w:del>
    </w:p>
    <w:p>
      <w:pPr>
        <w:keepNext w:val="0"/>
        <w:keepLines w:val="0"/>
        <w:pageBreakBefore w:val="0"/>
        <w:kinsoku/>
        <w:wordWrap/>
        <w:overflowPunct/>
        <w:topLinePunct w:val="0"/>
        <w:autoSpaceDE/>
        <w:autoSpaceDN/>
        <w:bidi w:val="0"/>
        <w:snapToGrid/>
        <w:spacing w:line="520" w:lineRule="exact"/>
        <w:ind w:firstLine="560" w:firstLineChars="200"/>
        <w:rPr>
          <w:del w:id="11489" w:author="Administrator" w:date="2022-06-22T16:56:36Z"/>
          <w:rFonts w:hint="eastAsia" w:ascii="仿宋_GB2312" w:hAnsi="仿宋_GB2312" w:eastAsia="仿宋_GB2312" w:cs="仿宋_GB2312"/>
          <w:b w:val="0"/>
          <w:bCs/>
          <w:color w:val="auto"/>
          <w:sz w:val="28"/>
          <w:szCs w:val="28"/>
          <w:highlight w:val="none"/>
        </w:rPr>
      </w:pPr>
      <w:del w:id="11490" w:author="Administrator" w:date="2022-06-22T16:56:36Z">
        <w:r>
          <w:rPr>
            <w:rFonts w:hint="eastAsia" w:ascii="仿宋_GB2312" w:hAnsi="仿宋_GB2312" w:eastAsia="仿宋_GB2312" w:cs="仿宋_GB2312"/>
            <w:b w:val="0"/>
            <w:bCs/>
            <w:color w:val="auto"/>
            <w:sz w:val="28"/>
            <w:szCs w:val="28"/>
            <w:highlight w:val="none"/>
          </w:rPr>
          <w:delText>（一）甲方及其工作人员违反本协议第一、二条。甲方按管理权限，对相关责任人依据有关规定给予处理；涉嫌犯罪的，移交司法机关追究刑事责任；给乙方单位造成经济损失的，应予以赔偿。</w:delText>
        </w:r>
      </w:del>
    </w:p>
    <w:p>
      <w:pPr>
        <w:keepNext w:val="0"/>
        <w:keepLines w:val="0"/>
        <w:pageBreakBefore w:val="0"/>
        <w:kinsoku/>
        <w:wordWrap/>
        <w:overflowPunct/>
        <w:topLinePunct w:val="0"/>
        <w:autoSpaceDE/>
        <w:autoSpaceDN/>
        <w:bidi w:val="0"/>
        <w:snapToGrid/>
        <w:spacing w:line="520" w:lineRule="exact"/>
        <w:ind w:firstLine="560" w:firstLineChars="200"/>
        <w:rPr>
          <w:del w:id="11491" w:author="Administrator" w:date="2022-06-22T16:56:36Z"/>
          <w:rFonts w:hint="eastAsia" w:ascii="仿宋_GB2312" w:hAnsi="仿宋_GB2312" w:eastAsia="仿宋_GB2312" w:cs="仿宋_GB2312"/>
          <w:b w:val="0"/>
          <w:bCs/>
          <w:color w:val="auto"/>
          <w:sz w:val="28"/>
          <w:szCs w:val="28"/>
          <w:highlight w:val="none"/>
        </w:rPr>
      </w:pPr>
      <w:del w:id="11492" w:author="Administrator" w:date="2022-06-22T16:56:36Z">
        <w:r>
          <w:rPr>
            <w:rFonts w:hint="eastAsia" w:ascii="仿宋_GB2312" w:hAnsi="仿宋_GB2312" w:eastAsia="仿宋_GB2312" w:cs="仿宋_GB2312"/>
            <w:b w:val="0"/>
            <w:bCs/>
            <w:color w:val="auto"/>
            <w:sz w:val="28"/>
            <w:szCs w:val="28"/>
            <w:highlight w:val="none"/>
          </w:rPr>
          <w:delText>甲方举报投诉联系部门：广州市净水有限公司</w:delText>
        </w:r>
      </w:del>
      <w:del w:id="11493" w:author="Administrator" w:date="2022-06-22T16:56:36Z">
        <w:r>
          <w:rPr>
            <w:rFonts w:hint="eastAsia" w:ascii="仿宋_GB2312" w:hAnsi="仿宋_GB2312" w:eastAsia="仿宋_GB2312" w:cs="仿宋_GB2312"/>
            <w:b w:val="0"/>
            <w:bCs/>
            <w:color w:val="auto"/>
            <w:sz w:val="28"/>
            <w:szCs w:val="28"/>
            <w:highlight w:val="none"/>
            <w:u w:val="single"/>
          </w:rPr>
          <w:delText>纪检室</w:delText>
        </w:r>
      </w:del>
      <w:del w:id="11494" w:author="Administrator" w:date="2022-06-22T16:56:36Z">
        <w:r>
          <w:rPr>
            <w:rFonts w:hint="eastAsia" w:ascii="仿宋_GB2312" w:hAnsi="仿宋_GB2312" w:eastAsia="仿宋_GB2312" w:cs="仿宋_GB2312"/>
            <w:b w:val="0"/>
            <w:bCs/>
            <w:color w:val="auto"/>
            <w:sz w:val="28"/>
            <w:szCs w:val="28"/>
            <w:highlight w:val="none"/>
          </w:rPr>
          <w:delText>，联系电话：</w:delText>
        </w:r>
      </w:del>
      <w:del w:id="11495" w:author="Administrator" w:date="2022-06-22T16:56:36Z">
        <w:r>
          <w:rPr>
            <w:rFonts w:hint="eastAsia" w:ascii="仿宋_GB2312" w:hAnsi="仿宋_GB2312" w:eastAsia="仿宋_GB2312" w:cs="仿宋_GB2312"/>
            <w:b w:val="0"/>
            <w:bCs/>
            <w:color w:val="auto"/>
            <w:sz w:val="28"/>
            <w:szCs w:val="28"/>
            <w:highlight w:val="none"/>
            <w:u w:val="single"/>
          </w:rPr>
          <w:delText xml:space="preserve"> 020-38890265 </w:delText>
        </w:r>
      </w:del>
      <w:del w:id="11496" w:author="Administrator" w:date="2022-06-22T16:56:36Z">
        <w:r>
          <w:rPr>
            <w:rFonts w:hint="eastAsia" w:ascii="仿宋_GB2312" w:hAnsi="仿宋_GB2312" w:eastAsia="仿宋_GB2312" w:cs="仿宋_GB2312"/>
            <w:b w:val="0"/>
            <w:bCs/>
            <w:color w:val="auto"/>
            <w:sz w:val="28"/>
            <w:szCs w:val="28"/>
            <w:highlight w:val="none"/>
          </w:rPr>
          <w:delText>。</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497"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49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（二）乙方及其工作人员</w:delText>
        </w:r>
      </w:del>
      <w:del w:id="11499"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存在</w:delText>
        </w:r>
      </w:del>
      <w:del w:id="1150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违反本协议第一、三条规定、或在甲方招标、询价等过程中违反法律法规中的廉洁规定</w:delText>
        </w:r>
      </w:del>
      <w:del w:id="11501"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的行为</w:delText>
        </w:r>
      </w:del>
      <w:del w:id="1150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w:delText>
        </w:r>
      </w:del>
      <w:del w:id="11503"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无论该行为是否与主合同有关，</w:delText>
        </w:r>
      </w:del>
      <w:del w:id="1150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甲方</w:delText>
        </w:r>
      </w:del>
      <w:del w:id="11505"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均</w:delText>
        </w:r>
      </w:del>
      <w:del w:id="1150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有权根据具体情节和造成的后果，对乙方采取以下处理</w:delText>
        </w:r>
      </w:del>
      <w:del w:id="11507"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方式</w:delText>
        </w:r>
      </w:del>
      <w:del w:id="1150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09"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1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1、扣除主合同的全部履约保证金；</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11"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1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2、解除</w:delText>
        </w:r>
      </w:del>
      <w:del w:id="11513" w:author="Administrator" w:date="2022-06-22T16:56:36Z">
        <w:r>
          <w:rPr>
            <w:rFonts w:hint="eastAsia" w:ascii="仿宋_GB2312" w:hAnsi="仿宋_GB2312" w:eastAsia="仿宋_GB2312" w:cs="仿宋_GB2312"/>
            <w:b w:val="0"/>
            <w:bCs/>
            <w:i w:val="0"/>
            <w:iCs w:val="0"/>
            <w:caps w:val="0"/>
            <w:color w:val="auto"/>
            <w:spacing w:val="0"/>
            <w:sz w:val="28"/>
            <w:szCs w:val="28"/>
            <w:highlight w:val="none"/>
            <w:lang w:val="en-US" w:eastAsia="zh-CN"/>
          </w:rPr>
          <w:delText>主合同</w:delText>
        </w:r>
      </w:del>
      <w:del w:id="1151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15"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1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3、追究乙方其他违约责任；</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17"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18"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4、根据甲方的有关规章制度，在一定时间内暂停乙方参与甲方及下属单位所有项目的交易资格；</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19"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20"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5、根据甲方的有关规章制度，将乙方清退出甲方相关企业库；</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21"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22"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6、根据甲方上级单位、行政主管部门的意见、决定执行；</w:delText>
        </w:r>
      </w:del>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del w:id="11523" w:author="Administrator" w:date="2022-06-22T16:56:36Z"/>
          <w:rFonts w:hint="eastAsia" w:ascii="仿宋_GB2312" w:hAnsi="仿宋_GB2312" w:eastAsia="仿宋_GB2312" w:cs="仿宋_GB2312"/>
          <w:b w:val="0"/>
          <w:bCs/>
          <w:i w:val="0"/>
          <w:iCs w:val="0"/>
          <w:caps w:val="0"/>
          <w:color w:val="auto"/>
          <w:spacing w:val="0"/>
          <w:sz w:val="28"/>
          <w:szCs w:val="28"/>
          <w:highlight w:val="none"/>
        </w:rPr>
      </w:pPr>
      <w:del w:id="11524"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7、按规定向有关行政监督部门、乙方业务管理部门进行投诉、报告。</w:delText>
        </w:r>
      </w:del>
    </w:p>
    <w:p>
      <w:pPr>
        <w:keepNext w:val="0"/>
        <w:keepLines w:val="0"/>
        <w:pageBreakBefore w:val="0"/>
        <w:kinsoku/>
        <w:wordWrap/>
        <w:overflowPunct/>
        <w:topLinePunct w:val="0"/>
        <w:autoSpaceDE/>
        <w:autoSpaceDN/>
        <w:bidi w:val="0"/>
        <w:snapToGrid/>
        <w:spacing w:line="520" w:lineRule="exact"/>
        <w:ind w:firstLine="560" w:firstLineChars="200"/>
        <w:rPr>
          <w:del w:id="11525" w:author="Administrator" w:date="2022-06-22T16:56:36Z"/>
          <w:rFonts w:hint="eastAsia" w:ascii="仿宋_GB2312" w:hAnsi="仿宋_GB2312" w:eastAsia="仿宋_GB2312" w:cs="仿宋_GB2312"/>
          <w:b w:val="0"/>
          <w:bCs/>
          <w:color w:val="auto"/>
          <w:sz w:val="28"/>
          <w:szCs w:val="28"/>
          <w:highlight w:val="none"/>
        </w:rPr>
      </w:pPr>
      <w:del w:id="11526" w:author="Administrator" w:date="2022-06-22T16:56:36Z">
        <w:r>
          <w:rPr>
            <w:rFonts w:hint="eastAsia" w:ascii="仿宋_GB2312" w:hAnsi="仿宋_GB2312" w:eastAsia="仿宋_GB2312" w:cs="仿宋_GB2312"/>
            <w:b w:val="0"/>
            <w:bCs/>
            <w:i w:val="0"/>
            <w:iCs w:val="0"/>
            <w:caps w:val="0"/>
            <w:color w:val="auto"/>
            <w:spacing w:val="0"/>
            <w:sz w:val="28"/>
            <w:szCs w:val="28"/>
            <w:highlight w:val="none"/>
          </w:rPr>
          <w:delText>乙方无条件接受甲方的处理决定并承担给甲方造成的损失，全额返还通过不正当手段获取的非法所得，并承担相应的法律责任。</w:delText>
        </w:r>
      </w:del>
    </w:p>
    <w:p>
      <w:pPr>
        <w:keepNext w:val="0"/>
        <w:keepLines w:val="0"/>
        <w:pageBreakBefore w:val="0"/>
        <w:kinsoku/>
        <w:wordWrap/>
        <w:overflowPunct/>
        <w:topLinePunct w:val="0"/>
        <w:autoSpaceDE/>
        <w:autoSpaceDN/>
        <w:bidi w:val="0"/>
        <w:snapToGrid/>
        <w:spacing w:after="0" w:line="520" w:lineRule="exact"/>
        <w:ind w:firstLine="560" w:firstLineChars="200"/>
        <w:rPr>
          <w:del w:id="11527" w:author="Administrator" w:date="2022-06-22T16:56:36Z"/>
          <w:rFonts w:hint="eastAsia" w:ascii="仿宋_GB2312" w:hAnsi="仿宋_GB2312" w:eastAsia="仿宋_GB2312" w:cs="仿宋_GB2312"/>
          <w:b w:val="0"/>
          <w:bCs/>
          <w:color w:val="auto"/>
          <w:kern w:val="0"/>
          <w:sz w:val="28"/>
          <w:szCs w:val="28"/>
          <w:highlight w:val="none"/>
        </w:rPr>
      </w:pPr>
      <w:del w:id="11528" w:author="Administrator" w:date="2022-06-22T16:56:36Z">
        <w:r>
          <w:rPr>
            <w:rFonts w:hint="eastAsia" w:ascii="仿宋_GB2312" w:hAnsi="仿宋_GB2312" w:eastAsia="仿宋_GB2312" w:cs="仿宋_GB2312"/>
            <w:b w:val="0"/>
            <w:bCs/>
            <w:color w:val="auto"/>
            <w:sz w:val="28"/>
            <w:szCs w:val="28"/>
            <w:highlight w:val="none"/>
          </w:rPr>
          <w:delText xml:space="preserve">第五条 </w:delText>
        </w:r>
      </w:del>
      <w:del w:id="11529" w:author="Administrator" w:date="2022-06-22T16:56:36Z">
        <w:r>
          <w:rPr>
            <w:rFonts w:hint="eastAsia" w:ascii="仿宋_GB2312" w:hAnsi="仿宋_GB2312" w:eastAsia="仿宋_GB2312" w:cs="仿宋_GB2312"/>
            <w:b w:val="0"/>
            <w:bCs/>
            <w:color w:val="auto"/>
            <w:kern w:val="0"/>
            <w:sz w:val="28"/>
            <w:szCs w:val="28"/>
            <w:highlight w:val="none"/>
          </w:rPr>
          <w:delText xml:space="preserve">本协议执行情况，接受有管辖权的纪检、监察部门的监督，双方应予以配合检查调查。 </w:delText>
        </w:r>
      </w:del>
    </w:p>
    <w:p>
      <w:pPr>
        <w:keepNext w:val="0"/>
        <w:keepLines w:val="0"/>
        <w:pageBreakBefore w:val="0"/>
        <w:kinsoku/>
        <w:wordWrap/>
        <w:overflowPunct/>
        <w:topLinePunct w:val="0"/>
        <w:autoSpaceDE/>
        <w:autoSpaceDN/>
        <w:bidi w:val="0"/>
        <w:snapToGrid/>
        <w:spacing w:line="520" w:lineRule="exact"/>
        <w:ind w:firstLine="560" w:firstLineChars="200"/>
        <w:rPr>
          <w:del w:id="11530" w:author="Administrator" w:date="2022-06-22T16:56:36Z"/>
          <w:rFonts w:hint="eastAsia" w:ascii="仿宋_GB2312" w:hAnsi="仿宋_GB2312" w:eastAsia="仿宋_GB2312" w:cs="仿宋_GB2312"/>
          <w:b w:val="0"/>
          <w:bCs/>
          <w:color w:val="auto"/>
          <w:sz w:val="28"/>
          <w:szCs w:val="28"/>
          <w:highlight w:val="none"/>
        </w:rPr>
      </w:pPr>
      <w:del w:id="11531" w:author="Administrator" w:date="2022-06-22T16:56:36Z">
        <w:r>
          <w:rPr>
            <w:rFonts w:hint="eastAsia" w:ascii="仿宋_GB2312" w:hAnsi="仿宋_GB2312" w:eastAsia="仿宋_GB2312" w:cs="仿宋_GB2312"/>
            <w:b w:val="0"/>
            <w:bCs/>
            <w:color w:val="auto"/>
            <w:sz w:val="28"/>
            <w:szCs w:val="28"/>
            <w:highlight w:val="none"/>
          </w:rPr>
          <w:delText>第六条本协议作为</w:delText>
        </w:r>
      </w:del>
      <w:del w:id="11532"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 xml:space="preserve">               </w:delText>
        </w:r>
      </w:del>
      <w:del w:id="11533" w:author="Administrator" w:date="2022-06-22T16:56:36Z">
        <w:r>
          <w:rPr>
            <w:rFonts w:hint="eastAsia" w:ascii="仿宋_GB2312" w:hAnsi="仿宋_GB2312" w:eastAsia="仿宋_GB2312" w:cs="仿宋_GB2312"/>
            <w:b w:val="0"/>
            <w:bCs/>
            <w:color w:val="auto"/>
            <w:sz w:val="28"/>
            <w:szCs w:val="28"/>
            <w:highlight w:val="none"/>
            <w:u w:val="single"/>
            <w:lang w:eastAsia="zh-CN"/>
          </w:rPr>
          <w:delText>，</w:delText>
        </w:r>
      </w:del>
      <w:del w:id="11534"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穗净水合【    】号</w:delText>
        </w:r>
      </w:del>
      <w:del w:id="11535" w:author="Administrator" w:date="2022-06-22T16:56:36Z">
        <w:r>
          <w:rPr>
            <w:rFonts w:hint="eastAsia" w:ascii="宋体" w:hAnsi="宋体"/>
            <w:color w:val="FF0000"/>
            <w:sz w:val="24"/>
            <w:u w:val="single"/>
            <w:lang w:val="en-US" w:eastAsia="zh-CN"/>
          </w:rPr>
          <w:delText xml:space="preserve"> </w:delText>
        </w:r>
      </w:del>
      <w:del w:id="11536" w:author="Administrator" w:date="2022-06-22T16:56:36Z">
        <w:r>
          <w:rPr>
            <w:rFonts w:hint="eastAsia" w:ascii="仿宋_GB2312" w:hAnsi="仿宋_GB2312" w:eastAsia="仿宋_GB2312" w:cs="仿宋_GB2312"/>
            <w:b w:val="0"/>
            <w:bCs/>
            <w:color w:val="auto"/>
            <w:sz w:val="28"/>
            <w:szCs w:val="28"/>
            <w:highlight w:val="none"/>
          </w:rPr>
          <w:delText>合同的附件，并具有同等的法律效力，本协议自双方签字盖章之日起生效，与主合同同时终止。</w:delText>
        </w:r>
      </w:del>
    </w:p>
    <w:p>
      <w:pPr>
        <w:keepNext w:val="0"/>
        <w:keepLines w:val="0"/>
        <w:pageBreakBefore w:val="0"/>
        <w:kinsoku/>
        <w:wordWrap/>
        <w:overflowPunct/>
        <w:topLinePunct w:val="0"/>
        <w:autoSpaceDE/>
        <w:autoSpaceDN/>
        <w:bidi w:val="0"/>
        <w:snapToGrid/>
        <w:spacing w:line="520" w:lineRule="exact"/>
        <w:ind w:firstLine="560" w:firstLineChars="200"/>
        <w:rPr>
          <w:del w:id="11537" w:author="Administrator" w:date="2022-06-22T16:56:36Z"/>
          <w:rFonts w:hint="eastAsia" w:ascii="仿宋_GB2312" w:hAnsi="仿宋_GB2312" w:eastAsia="仿宋_GB2312" w:cs="仿宋_GB2312"/>
          <w:b w:val="0"/>
          <w:bCs/>
          <w:color w:val="auto"/>
          <w:sz w:val="28"/>
          <w:szCs w:val="28"/>
          <w:highlight w:val="none"/>
        </w:rPr>
      </w:pPr>
      <w:del w:id="11538" w:author="Administrator" w:date="2022-06-22T16:56:36Z">
        <w:r>
          <w:rPr>
            <w:rFonts w:hint="eastAsia" w:ascii="仿宋_GB2312" w:hAnsi="仿宋_GB2312" w:eastAsia="仿宋_GB2312" w:cs="仿宋_GB2312"/>
            <w:b w:val="0"/>
            <w:bCs/>
            <w:color w:val="auto"/>
            <w:sz w:val="28"/>
            <w:szCs w:val="28"/>
            <w:highlight w:val="none"/>
          </w:rPr>
          <w:delText>第七条本协议一式</w:delText>
        </w:r>
      </w:del>
      <w:del w:id="11539"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柒</w:delText>
        </w:r>
      </w:del>
      <w:del w:id="11540" w:author="Administrator" w:date="2022-06-22T16:56:36Z">
        <w:r>
          <w:rPr>
            <w:rFonts w:hint="eastAsia" w:ascii="仿宋_GB2312" w:hAnsi="仿宋_GB2312" w:eastAsia="仿宋_GB2312" w:cs="仿宋_GB2312"/>
            <w:b w:val="0"/>
            <w:bCs/>
            <w:color w:val="auto"/>
            <w:sz w:val="28"/>
            <w:szCs w:val="28"/>
            <w:highlight w:val="none"/>
          </w:rPr>
          <w:delText>份，甲方</w:delText>
        </w:r>
      </w:del>
      <w:del w:id="11541"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陆</w:delText>
        </w:r>
      </w:del>
      <w:del w:id="11542" w:author="Administrator" w:date="2022-06-22T16:56:36Z">
        <w:r>
          <w:rPr>
            <w:rFonts w:hint="eastAsia" w:ascii="仿宋_GB2312" w:hAnsi="仿宋_GB2312" w:eastAsia="仿宋_GB2312" w:cs="仿宋_GB2312"/>
            <w:b w:val="0"/>
            <w:bCs/>
            <w:color w:val="auto"/>
            <w:sz w:val="28"/>
            <w:szCs w:val="28"/>
            <w:highlight w:val="none"/>
          </w:rPr>
          <w:delText>份，乙方</w:delText>
        </w:r>
      </w:del>
      <w:del w:id="11543" w:author="Administrator" w:date="2022-06-22T16:56:36Z">
        <w:r>
          <w:rPr>
            <w:rFonts w:hint="eastAsia" w:ascii="仿宋_GB2312" w:hAnsi="仿宋_GB2312" w:eastAsia="仿宋_GB2312" w:cs="仿宋_GB2312"/>
            <w:b w:val="0"/>
            <w:bCs/>
            <w:color w:val="auto"/>
            <w:sz w:val="28"/>
            <w:szCs w:val="28"/>
            <w:highlight w:val="none"/>
            <w:u w:val="single"/>
            <w:lang w:val="en-US" w:eastAsia="zh-CN"/>
          </w:rPr>
          <w:delText>壹</w:delText>
        </w:r>
      </w:del>
      <w:del w:id="11544" w:author="Administrator" w:date="2022-06-22T16:56:36Z">
        <w:r>
          <w:rPr>
            <w:rFonts w:hint="eastAsia" w:ascii="仿宋_GB2312" w:hAnsi="仿宋_GB2312" w:eastAsia="仿宋_GB2312" w:cs="仿宋_GB2312"/>
            <w:b w:val="0"/>
            <w:bCs/>
            <w:color w:val="auto"/>
            <w:sz w:val="28"/>
            <w:szCs w:val="28"/>
            <w:highlight w:val="none"/>
          </w:rPr>
          <w:delText>份。</w:delText>
        </w:r>
      </w:del>
    </w:p>
    <w:p>
      <w:pPr>
        <w:keepNext w:val="0"/>
        <w:keepLines w:val="0"/>
        <w:pageBreakBefore w:val="0"/>
        <w:kinsoku/>
        <w:wordWrap/>
        <w:overflowPunct/>
        <w:topLinePunct w:val="0"/>
        <w:autoSpaceDE/>
        <w:autoSpaceDN/>
        <w:bidi w:val="0"/>
        <w:snapToGrid/>
        <w:spacing w:line="520" w:lineRule="exact"/>
        <w:ind w:firstLine="560" w:firstLineChars="200"/>
        <w:rPr>
          <w:del w:id="11545" w:author="Administrator" w:date="2022-06-22T16:56:36Z"/>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del w:id="11546" w:author="Administrator" w:date="2022-06-22T16:56:36Z"/>
          <w:rFonts w:hint="eastAsia" w:ascii="仿宋_GB2312" w:hAnsi="仿宋_GB2312" w:eastAsia="仿宋_GB2312" w:cs="仿宋_GB2312"/>
          <w:b w:val="0"/>
          <w:bCs/>
          <w:color w:val="auto"/>
          <w:sz w:val="28"/>
          <w:szCs w:val="28"/>
          <w:highlight w:val="none"/>
        </w:rPr>
      </w:pPr>
      <w:del w:id="11547" w:author="Administrator" w:date="2022-06-22T16:56:36Z">
        <w:r>
          <w:rPr>
            <w:rFonts w:hint="eastAsia" w:ascii="仿宋_GB2312" w:hAnsi="仿宋_GB2312" w:eastAsia="仿宋_GB2312" w:cs="仿宋_GB2312"/>
            <w:b w:val="0"/>
            <w:bCs/>
            <w:color w:val="auto"/>
            <w:sz w:val="28"/>
            <w:szCs w:val="28"/>
            <w:highlight w:val="none"/>
          </w:rPr>
          <w:delText>甲方（盖章）：                     乙方（盖章）：</w:delText>
        </w:r>
      </w:del>
    </w:p>
    <w:p>
      <w:pPr>
        <w:keepNext w:val="0"/>
        <w:keepLines w:val="0"/>
        <w:pageBreakBefore w:val="0"/>
        <w:tabs>
          <w:tab w:val="left" w:pos="5100"/>
        </w:tabs>
        <w:kinsoku/>
        <w:wordWrap/>
        <w:overflowPunct/>
        <w:topLinePunct w:val="0"/>
        <w:autoSpaceDE/>
        <w:autoSpaceDN/>
        <w:bidi w:val="0"/>
        <w:snapToGrid/>
        <w:spacing w:line="520" w:lineRule="exact"/>
        <w:rPr>
          <w:del w:id="11548" w:author="Administrator" w:date="2022-06-22T16:56:36Z"/>
          <w:rFonts w:hint="eastAsia" w:ascii="仿宋_GB2312" w:hAnsi="仿宋_GB2312" w:eastAsia="仿宋_GB2312" w:cs="仿宋_GB2312"/>
          <w:b w:val="0"/>
          <w:bCs/>
          <w:color w:val="auto"/>
          <w:sz w:val="28"/>
          <w:szCs w:val="28"/>
          <w:highlight w:val="none"/>
        </w:rPr>
      </w:pPr>
      <w:del w:id="11549" w:author="Administrator" w:date="2022-06-22T16:56:36Z">
        <w:r>
          <w:rPr>
            <w:rFonts w:hint="eastAsia" w:ascii="仿宋_GB2312" w:hAnsi="仿宋_GB2312" w:eastAsia="仿宋_GB2312" w:cs="仿宋_GB2312"/>
            <w:b w:val="0"/>
            <w:bCs/>
            <w:color w:val="auto"/>
            <w:sz w:val="28"/>
            <w:szCs w:val="28"/>
            <w:highlight w:val="none"/>
          </w:rPr>
          <w:delText>签约代表：                         签约代表：</w:delText>
        </w:r>
      </w:del>
    </w:p>
    <w:p>
      <w:pPr>
        <w:tabs>
          <w:tab w:val="left" w:pos="4170"/>
        </w:tabs>
        <w:spacing w:line="360" w:lineRule="auto"/>
        <w:rPr>
          <w:del w:id="11550" w:author="Administrator" w:date="2022-06-22T16:56:36Z"/>
          <w:rFonts w:ascii="宋体" w:hAnsi="宋体"/>
          <w:sz w:val="24"/>
        </w:rPr>
      </w:pPr>
      <w:del w:id="11551" w:author="Administrator" w:date="2022-06-22T16:56:36Z">
        <w:r>
          <w:rPr>
            <w:rFonts w:hint="eastAsia" w:ascii="仿宋_GB2312" w:hAnsi="仿宋_GB2312" w:eastAsia="仿宋_GB2312" w:cs="仿宋_GB2312"/>
            <w:b w:val="0"/>
            <w:bCs/>
            <w:color w:val="auto"/>
            <w:sz w:val="28"/>
            <w:szCs w:val="28"/>
            <w:highlight w:val="none"/>
          </w:rPr>
          <w:delText>日期:    年  月  日</w:delText>
        </w:r>
      </w:del>
      <w:del w:id="11552" w:author="Administrator" w:date="2022-06-22T16:56:36Z">
        <w:r>
          <w:rPr>
            <w:rFonts w:hint="eastAsia" w:ascii="仿宋_GB2312" w:hAnsi="仿宋_GB2312" w:eastAsia="仿宋_GB2312" w:cs="仿宋_GB2312"/>
            <w:b w:val="0"/>
            <w:bCs/>
            <w:color w:val="auto"/>
            <w:sz w:val="28"/>
            <w:szCs w:val="28"/>
            <w:highlight w:val="none"/>
          </w:rPr>
          <w:tab/>
        </w:r>
      </w:del>
      <w:del w:id="11553" w:author="Administrator" w:date="2022-06-22T16:56:36Z">
        <w:r>
          <w:rPr>
            <w:rFonts w:hint="eastAsia" w:ascii="仿宋_GB2312" w:hAnsi="仿宋_GB2312" w:eastAsia="仿宋_GB2312" w:cs="仿宋_GB2312"/>
            <w:b w:val="0"/>
            <w:bCs/>
            <w:color w:val="auto"/>
            <w:sz w:val="28"/>
            <w:szCs w:val="28"/>
            <w:highlight w:val="none"/>
            <w:lang w:val="en-US" w:eastAsia="zh-CN"/>
          </w:rPr>
          <w:delText xml:space="preserve">     </w:delText>
        </w:r>
      </w:del>
      <w:del w:id="11554" w:author="Administrator" w:date="2022-06-22T16:56:36Z">
        <w:r>
          <w:rPr>
            <w:rFonts w:hint="eastAsia" w:ascii="仿宋_GB2312" w:hAnsi="仿宋_GB2312" w:eastAsia="仿宋_GB2312" w:cs="仿宋_GB2312"/>
            <w:b w:val="0"/>
            <w:bCs/>
            <w:color w:val="auto"/>
            <w:sz w:val="28"/>
            <w:szCs w:val="28"/>
            <w:highlight w:val="none"/>
          </w:rPr>
          <w:delText>日期：  年  月  日</w:delText>
        </w:r>
      </w:del>
    </w:p>
    <w:p>
      <w:pPr>
        <w:tabs>
          <w:tab w:val="left" w:pos="4170"/>
        </w:tabs>
        <w:spacing w:line="360" w:lineRule="auto"/>
        <w:rPr>
          <w:del w:id="11555" w:author="Administrator" w:date="2022-06-22T16:56:36Z"/>
          <w:rFonts w:ascii="宋体" w:hAnsi="宋体" w:cs="宋体"/>
          <w:b/>
          <w:szCs w:val="21"/>
        </w:rPr>
      </w:pPr>
      <w:del w:id="11556" w:author="Administrator" w:date="2022-06-22T16:56:36Z">
        <w:r>
          <w:rPr>
            <w:rFonts w:hint="eastAsia" w:ascii="宋体" w:hAnsi="宋体" w:cs="宋体"/>
            <w:b/>
            <w:szCs w:val="21"/>
          </w:rPr>
          <w:delText>附件3：营运场所施工安全协议书</w:delText>
        </w:r>
      </w:del>
    </w:p>
    <w:p>
      <w:pPr>
        <w:spacing w:line="360" w:lineRule="auto"/>
        <w:jc w:val="center"/>
        <w:rPr>
          <w:del w:id="11557" w:author="Administrator" w:date="2022-06-22T16:56:36Z"/>
          <w:rFonts w:ascii="宋体" w:hAnsi="宋体" w:cs="宋体"/>
          <w:b/>
          <w:bCs/>
          <w:sz w:val="24"/>
        </w:rPr>
      </w:pPr>
    </w:p>
    <w:p>
      <w:pPr>
        <w:spacing w:line="560" w:lineRule="exact"/>
        <w:jc w:val="center"/>
        <w:rPr>
          <w:del w:id="11558" w:author="Administrator" w:date="2022-06-22T16:56:36Z"/>
          <w:rFonts w:ascii="黑体" w:hAnsi="Batang" w:eastAsia="黑体" w:cs="Batang"/>
          <w:bCs/>
          <w:kern w:val="0"/>
          <w:sz w:val="44"/>
          <w:szCs w:val="44"/>
        </w:rPr>
      </w:pPr>
      <w:del w:id="11559" w:author="Administrator" w:date="2022-06-22T16:56:36Z">
        <w:r>
          <w:rPr>
            <w:rFonts w:hint="eastAsia" w:ascii="黑体" w:hAnsi="Batang" w:eastAsia="黑体" w:cs="Batang"/>
            <w:bCs/>
            <w:kern w:val="0"/>
            <w:sz w:val="44"/>
            <w:szCs w:val="44"/>
          </w:rPr>
          <w:delText>营运场所施工安全协议书</w:delText>
        </w:r>
      </w:del>
    </w:p>
    <w:p>
      <w:pPr>
        <w:spacing w:line="560" w:lineRule="exact"/>
        <w:rPr>
          <w:del w:id="11560" w:author="Administrator" w:date="2022-06-22T16:56:36Z"/>
          <w:rFonts w:ascii="仿宋_GB2312" w:hAnsi="宋体" w:eastAsia="仿宋_GB2312"/>
          <w:sz w:val="24"/>
        </w:rPr>
      </w:pPr>
    </w:p>
    <w:p>
      <w:pPr>
        <w:spacing w:line="560" w:lineRule="exact"/>
        <w:rPr>
          <w:del w:id="11561" w:author="Administrator" w:date="2022-06-22T16:56:36Z"/>
          <w:rFonts w:ascii="宋体" w:hAnsi="宋体" w:cs="Arial"/>
          <w:kern w:val="0"/>
          <w:sz w:val="24"/>
        </w:rPr>
      </w:pPr>
      <w:del w:id="11562" w:author="Administrator" w:date="2022-06-22T16:56:36Z">
        <w:r>
          <w:rPr>
            <w:rFonts w:hint="eastAsia" w:ascii="宋体" w:hAnsi="宋体" w:cs="Arial"/>
            <w:kern w:val="0"/>
            <w:sz w:val="24"/>
          </w:rPr>
          <w:delText>甲方：</w:delText>
        </w:r>
      </w:del>
      <w:del w:id="11563" w:author="Administrator" w:date="2022-06-22T16:56:36Z">
        <w:r>
          <w:rPr>
            <w:rFonts w:hint="eastAsia"/>
            <w:sz w:val="24"/>
          </w:rPr>
          <w:delText>广州市净水有限公司</w:delText>
        </w:r>
      </w:del>
    </w:p>
    <w:p>
      <w:pPr>
        <w:spacing w:line="560" w:lineRule="exact"/>
        <w:rPr>
          <w:del w:id="11564" w:author="Administrator" w:date="2022-06-22T16:56:36Z"/>
          <w:rFonts w:ascii="宋体" w:hAnsi="宋体" w:cs="Arial"/>
          <w:kern w:val="0"/>
          <w:sz w:val="24"/>
        </w:rPr>
      </w:pPr>
      <w:del w:id="11565" w:author="Administrator" w:date="2022-06-22T16:56:36Z">
        <w:r>
          <w:rPr>
            <w:rFonts w:hint="eastAsia" w:ascii="宋体" w:hAnsi="宋体" w:cs="Arial"/>
            <w:kern w:val="0"/>
            <w:sz w:val="24"/>
          </w:rPr>
          <w:delText xml:space="preserve">乙方： </w:delText>
        </w:r>
      </w:del>
    </w:p>
    <w:p>
      <w:pPr>
        <w:spacing w:line="560" w:lineRule="exact"/>
        <w:jc w:val="left"/>
        <w:rPr>
          <w:del w:id="11566" w:author="Administrator" w:date="2022-06-22T16:56:36Z"/>
          <w:rStyle w:val="27"/>
          <w:rFonts w:asciiTheme="minorEastAsia" w:hAnsiTheme="minorEastAsia" w:eastAsiaTheme="minorEastAsia"/>
          <w:b w:val="0"/>
          <w:u w:val="single"/>
        </w:rPr>
      </w:pPr>
    </w:p>
    <w:p>
      <w:pPr>
        <w:adjustRightInd w:val="0"/>
        <w:snapToGrid w:val="0"/>
        <w:spacing w:line="560" w:lineRule="exact"/>
        <w:ind w:firstLine="480" w:firstLineChars="200"/>
        <w:jc w:val="left"/>
        <w:rPr>
          <w:del w:id="11567" w:author="Administrator" w:date="2022-06-22T16:56:36Z"/>
          <w:rFonts w:asciiTheme="minorEastAsia" w:hAnsiTheme="minorEastAsia" w:eastAsiaTheme="minorEastAsia"/>
          <w:sz w:val="24"/>
        </w:rPr>
      </w:pPr>
      <w:del w:id="11568" w:author="Administrator" w:date="2022-06-22T16:56:36Z">
        <w:r>
          <w:rPr>
            <w:rFonts w:hint="eastAsia" w:asciiTheme="minorEastAsia" w:hAnsiTheme="minorEastAsia" w:eastAsiaTheme="minorEastAsia"/>
            <w:sz w:val="24"/>
          </w:rPr>
          <w:delTex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delText>
        </w:r>
      </w:del>
    </w:p>
    <w:p>
      <w:pPr>
        <w:adjustRightInd w:val="0"/>
        <w:snapToGrid w:val="0"/>
        <w:spacing w:line="560" w:lineRule="exact"/>
        <w:ind w:firstLine="482" w:firstLineChars="200"/>
        <w:jc w:val="left"/>
        <w:rPr>
          <w:del w:id="11569" w:author="Administrator" w:date="2022-06-22T16:56:36Z"/>
          <w:rFonts w:asciiTheme="minorEastAsia" w:hAnsiTheme="minorEastAsia" w:eastAsiaTheme="minorEastAsia"/>
          <w:b/>
          <w:sz w:val="24"/>
        </w:rPr>
      </w:pPr>
      <w:del w:id="11570" w:author="Administrator" w:date="2022-06-22T16:56:36Z">
        <w:r>
          <w:rPr>
            <w:rFonts w:hint="eastAsia" w:asciiTheme="minorEastAsia" w:hAnsiTheme="minorEastAsia" w:eastAsiaTheme="minorEastAsia"/>
            <w:b/>
            <w:sz w:val="24"/>
          </w:rPr>
          <w:delText>一、本协议与主合同的关系</w:delText>
        </w:r>
      </w:del>
    </w:p>
    <w:p>
      <w:pPr>
        <w:adjustRightInd w:val="0"/>
        <w:snapToGrid w:val="0"/>
        <w:spacing w:line="560" w:lineRule="exact"/>
        <w:ind w:firstLine="480" w:firstLineChars="200"/>
        <w:jc w:val="left"/>
        <w:rPr>
          <w:del w:id="11571" w:author="Administrator" w:date="2022-06-22T16:56:36Z"/>
          <w:rFonts w:asciiTheme="minorEastAsia" w:hAnsiTheme="minorEastAsia" w:eastAsiaTheme="minorEastAsia"/>
          <w:sz w:val="24"/>
        </w:rPr>
      </w:pPr>
      <w:del w:id="11572" w:author="Administrator" w:date="2022-06-22T16:56:36Z">
        <w:r>
          <w:rPr>
            <w:rFonts w:hint="eastAsia" w:asciiTheme="minorEastAsia" w:hAnsiTheme="minorEastAsia" w:eastAsiaTheme="minorEastAsia"/>
            <w:sz w:val="24"/>
          </w:rPr>
          <w:delText>本协议作为</w:delText>
        </w:r>
      </w:del>
      <w:del w:id="11573" w:author="Administrator" w:date="2022-06-22T16:56:36Z">
        <w:r>
          <w:rPr>
            <w:rFonts w:hint="eastAsia" w:asciiTheme="minorEastAsia" w:hAnsiTheme="minorEastAsia" w:eastAsiaTheme="minorEastAsia"/>
            <w:sz w:val="24"/>
            <w:u w:val="single"/>
            <w:lang w:val="en-US" w:eastAsia="zh-CN"/>
          </w:rPr>
          <w:delText xml:space="preserve">                </w:delText>
        </w:r>
      </w:del>
      <w:del w:id="11574" w:author="Administrator" w:date="2022-06-22T16:56:36Z">
        <w:r>
          <w:rPr>
            <w:rFonts w:hint="eastAsia" w:asciiTheme="minorEastAsia" w:hAnsiTheme="minorEastAsia" w:eastAsiaTheme="minorEastAsia"/>
            <w:sz w:val="24"/>
          </w:rPr>
          <w:delText>的组成部分，与主合同具有同等法律效力。</w:delText>
        </w:r>
      </w:del>
    </w:p>
    <w:p>
      <w:pPr>
        <w:adjustRightInd w:val="0"/>
        <w:snapToGrid w:val="0"/>
        <w:spacing w:line="560" w:lineRule="exact"/>
        <w:ind w:firstLine="482" w:firstLineChars="200"/>
        <w:jc w:val="left"/>
        <w:rPr>
          <w:del w:id="11575" w:author="Administrator" w:date="2022-06-22T16:56:36Z"/>
          <w:rFonts w:asciiTheme="minorEastAsia" w:hAnsiTheme="minorEastAsia" w:eastAsiaTheme="minorEastAsia"/>
          <w:b/>
          <w:sz w:val="24"/>
        </w:rPr>
      </w:pPr>
      <w:del w:id="11576" w:author="Administrator" w:date="2022-06-22T16:56:36Z">
        <w:r>
          <w:rPr>
            <w:rFonts w:asciiTheme="minorEastAsia" w:hAnsiTheme="minorEastAsia" w:eastAsiaTheme="minorEastAsia"/>
            <w:b/>
            <w:sz w:val="24"/>
          </w:rPr>
          <w:delText xml:space="preserve"> 二、</w:delText>
        </w:r>
      </w:del>
      <w:del w:id="11577" w:author="Administrator" w:date="2022-06-22T16:56:36Z">
        <w:r>
          <w:rPr>
            <w:rFonts w:hint="eastAsia" w:asciiTheme="minorEastAsia" w:hAnsiTheme="minorEastAsia" w:eastAsiaTheme="minorEastAsia"/>
            <w:b/>
            <w:sz w:val="24"/>
          </w:rPr>
          <w:delText>甲方权责</w:delText>
        </w:r>
      </w:del>
    </w:p>
    <w:p>
      <w:pPr>
        <w:adjustRightInd w:val="0"/>
        <w:snapToGrid w:val="0"/>
        <w:spacing w:line="560" w:lineRule="exact"/>
        <w:ind w:firstLine="480" w:firstLineChars="200"/>
        <w:jc w:val="left"/>
        <w:rPr>
          <w:del w:id="11578" w:author="Administrator" w:date="2022-06-22T16:56:36Z"/>
          <w:rFonts w:asciiTheme="minorEastAsia" w:hAnsiTheme="minorEastAsia" w:eastAsiaTheme="minorEastAsia"/>
          <w:sz w:val="24"/>
        </w:rPr>
      </w:pPr>
      <w:del w:id="11579" w:author="Administrator" w:date="2022-06-22T16:56:36Z">
        <w:r>
          <w:rPr>
            <w:rFonts w:hint="eastAsia" w:asciiTheme="minorEastAsia" w:hAnsiTheme="minorEastAsia" w:eastAsiaTheme="minorEastAsia"/>
            <w:sz w:val="24"/>
          </w:rPr>
          <w:delText>（一）在甲方生产营运场所内施工的，告知乙方该场所已知存在的安全风险，并要求乙方在作业前应重新识别现场的安全风险并采取措施进行管控。</w:delText>
        </w:r>
      </w:del>
    </w:p>
    <w:p>
      <w:pPr>
        <w:adjustRightInd w:val="0"/>
        <w:snapToGrid w:val="0"/>
        <w:spacing w:line="560" w:lineRule="exact"/>
        <w:ind w:firstLine="480" w:firstLineChars="200"/>
        <w:jc w:val="left"/>
        <w:rPr>
          <w:del w:id="11580" w:author="Administrator" w:date="2022-06-22T16:56:36Z"/>
          <w:rFonts w:asciiTheme="minorEastAsia" w:hAnsiTheme="minorEastAsia" w:eastAsiaTheme="minorEastAsia"/>
          <w:sz w:val="24"/>
        </w:rPr>
      </w:pPr>
      <w:del w:id="11581" w:author="Administrator" w:date="2022-06-22T16:56:36Z">
        <w:r>
          <w:rPr>
            <w:rFonts w:hint="eastAsia" w:asciiTheme="minorEastAsia" w:hAnsiTheme="minorEastAsia" w:eastAsiaTheme="minorEastAsia"/>
            <w:sz w:val="24"/>
          </w:rPr>
          <w:delText>（二）落实生产营运等相关配合措施，提供必要的施工条件。</w:delText>
        </w:r>
      </w:del>
    </w:p>
    <w:p>
      <w:pPr>
        <w:adjustRightInd w:val="0"/>
        <w:snapToGrid w:val="0"/>
        <w:spacing w:line="560" w:lineRule="exact"/>
        <w:ind w:firstLine="480" w:firstLineChars="200"/>
        <w:jc w:val="left"/>
        <w:rPr>
          <w:del w:id="11582" w:author="Administrator" w:date="2022-06-22T16:56:36Z"/>
          <w:rFonts w:asciiTheme="minorEastAsia" w:hAnsiTheme="minorEastAsia" w:eastAsiaTheme="minorEastAsia"/>
          <w:sz w:val="24"/>
        </w:rPr>
      </w:pPr>
      <w:del w:id="11583" w:author="Administrator" w:date="2022-06-22T16:56:36Z">
        <w:r>
          <w:rPr>
            <w:rFonts w:hint="eastAsia" w:asciiTheme="minorEastAsia" w:hAnsiTheme="minorEastAsia" w:eastAsiaTheme="minorEastAsia"/>
            <w:sz w:val="24"/>
          </w:rPr>
          <w:delText>（三）要求乙方遵守的甲方安全管理要求。</w:delText>
        </w:r>
      </w:del>
    </w:p>
    <w:p>
      <w:pPr>
        <w:adjustRightInd w:val="0"/>
        <w:snapToGrid w:val="0"/>
        <w:spacing w:line="560" w:lineRule="exact"/>
        <w:ind w:firstLine="480" w:firstLineChars="200"/>
        <w:jc w:val="left"/>
        <w:rPr>
          <w:del w:id="11584" w:author="Administrator" w:date="2022-06-22T16:56:36Z"/>
          <w:rFonts w:asciiTheme="minorEastAsia" w:hAnsiTheme="minorEastAsia" w:eastAsiaTheme="minorEastAsia"/>
          <w:sz w:val="24"/>
        </w:rPr>
      </w:pPr>
      <w:del w:id="11585" w:author="Administrator" w:date="2022-06-22T16:56:36Z">
        <w:r>
          <w:rPr>
            <w:rFonts w:hint="eastAsia" w:asciiTheme="minorEastAsia" w:hAnsiTheme="minorEastAsia" w:eastAsiaTheme="minorEastAsia"/>
            <w:sz w:val="24"/>
          </w:rPr>
          <w:delText>（四）有权对乙方安全措施投入、现场安全施工情况等进行安全监督检查，并提出整改。</w:delText>
        </w:r>
      </w:del>
    </w:p>
    <w:p>
      <w:pPr>
        <w:adjustRightInd w:val="0"/>
        <w:snapToGrid w:val="0"/>
        <w:spacing w:line="560" w:lineRule="exact"/>
        <w:ind w:firstLine="480" w:firstLineChars="200"/>
        <w:jc w:val="left"/>
        <w:rPr>
          <w:del w:id="11586" w:author="Administrator" w:date="2022-06-22T16:56:36Z"/>
          <w:rFonts w:asciiTheme="minorEastAsia" w:hAnsiTheme="minorEastAsia" w:eastAsiaTheme="minorEastAsia"/>
          <w:sz w:val="24"/>
        </w:rPr>
      </w:pPr>
      <w:del w:id="11587" w:author="Administrator" w:date="2022-06-22T16:56:36Z">
        <w:r>
          <w:rPr>
            <w:rFonts w:hint="eastAsia" w:asciiTheme="minorEastAsia" w:hAnsiTheme="minorEastAsia" w:eastAsiaTheme="minorEastAsia"/>
            <w:sz w:val="24"/>
          </w:rPr>
          <w:delText>（五）按照《广州市净水有限公司工程项目安全管理规范》等办法对乙方进行施工安全管理评价。</w:delText>
        </w:r>
      </w:del>
    </w:p>
    <w:p>
      <w:pPr>
        <w:adjustRightInd w:val="0"/>
        <w:snapToGrid w:val="0"/>
        <w:spacing w:line="560" w:lineRule="exact"/>
        <w:ind w:firstLine="480" w:firstLineChars="200"/>
        <w:jc w:val="left"/>
        <w:rPr>
          <w:del w:id="11588" w:author="Administrator" w:date="2022-06-22T16:56:36Z"/>
          <w:rFonts w:asciiTheme="minorEastAsia" w:hAnsiTheme="minorEastAsia" w:eastAsiaTheme="minorEastAsia"/>
          <w:sz w:val="24"/>
        </w:rPr>
      </w:pPr>
      <w:del w:id="11589" w:author="Administrator" w:date="2022-06-22T16:56:36Z">
        <w:r>
          <w:rPr>
            <w:rFonts w:hint="eastAsia" w:asciiTheme="minorEastAsia" w:hAnsiTheme="minorEastAsia" w:eastAsiaTheme="minorEastAsia"/>
            <w:sz w:val="24"/>
          </w:rPr>
          <w:delText>（六）对于乙方不服从甲方管理，违反安全生产管理规定等违约行为的，甲方有权对乙方采取以下一种或以上的方式处理：</w:delText>
        </w:r>
      </w:del>
    </w:p>
    <w:p>
      <w:pPr>
        <w:adjustRightInd w:val="0"/>
        <w:snapToGrid w:val="0"/>
        <w:spacing w:line="560" w:lineRule="exact"/>
        <w:ind w:firstLine="480" w:firstLineChars="200"/>
        <w:jc w:val="left"/>
        <w:rPr>
          <w:del w:id="11590" w:author="Administrator" w:date="2022-06-22T16:56:36Z"/>
          <w:rFonts w:asciiTheme="minorEastAsia" w:hAnsiTheme="minorEastAsia" w:eastAsiaTheme="minorEastAsia"/>
          <w:sz w:val="24"/>
        </w:rPr>
      </w:pPr>
      <w:del w:id="11591" w:author="Administrator" w:date="2022-06-22T16:56:36Z">
        <w:r>
          <w:rPr>
            <w:rFonts w:asciiTheme="minorEastAsia" w:hAnsiTheme="minorEastAsia" w:eastAsiaTheme="minorEastAsia"/>
            <w:sz w:val="24"/>
          </w:rPr>
          <w:delText>1.</w:delText>
        </w:r>
      </w:del>
      <w:del w:id="11592" w:author="Administrator" w:date="2022-06-22T16:56:36Z">
        <w:r>
          <w:rPr>
            <w:rFonts w:hint="eastAsia" w:asciiTheme="minorEastAsia" w:hAnsiTheme="minorEastAsia" w:eastAsiaTheme="minorEastAsia"/>
            <w:sz w:val="24"/>
          </w:rPr>
          <w:delText>按主合同相关条款进行经济扣罚；</w:delText>
        </w:r>
      </w:del>
    </w:p>
    <w:p>
      <w:pPr>
        <w:adjustRightInd w:val="0"/>
        <w:snapToGrid w:val="0"/>
        <w:spacing w:line="560" w:lineRule="exact"/>
        <w:ind w:firstLine="480" w:firstLineChars="200"/>
        <w:jc w:val="left"/>
        <w:rPr>
          <w:del w:id="11593" w:author="Administrator" w:date="2022-06-22T16:56:36Z"/>
          <w:rFonts w:asciiTheme="minorEastAsia" w:hAnsiTheme="minorEastAsia" w:eastAsiaTheme="minorEastAsia"/>
          <w:sz w:val="24"/>
        </w:rPr>
      </w:pPr>
      <w:del w:id="11594" w:author="Administrator" w:date="2022-06-22T16:56:36Z">
        <w:r>
          <w:rPr>
            <w:rFonts w:asciiTheme="minorEastAsia" w:hAnsiTheme="minorEastAsia" w:eastAsiaTheme="minorEastAsia"/>
            <w:sz w:val="24"/>
          </w:rPr>
          <w:delText>2.</w:delText>
        </w:r>
      </w:del>
      <w:del w:id="11595" w:author="Administrator" w:date="2022-06-22T16:56:36Z">
        <w:r>
          <w:rPr>
            <w:rFonts w:hint="eastAsia" w:asciiTheme="minorEastAsia" w:hAnsiTheme="minorEastAsia" w:eastAsiaTheme="minorEastAsia"/>
            <w:sz w:val="24"/>
          </w:rPr>
          <w:delText>根据《广州市水务局关于印发广州市水务工程施工和监理企业诚信评价管理办法的通知》（穗水建设〔2</w:delText>
        </w:r>
      </w:del>
      <w:del w:id="11596" w:author="Administrator" w:date="2022-06-22T16:56:36Z">
        <w:r>
          <w:rPr>
            <w:rFonts w:asciiTheme="minorEastAsia" w:hAnsiTheme="minorEastAsia" w:eastAsiaTheme="minorEastAsia"/>
            <w:sz w:val="24"/>
          </w:rPr>
          <w:delText>014</w:delText>
        </w:r>
      </w:del>
      <w:del w:id="11597" w:author="Administrator" w:date="2022-06-22T16:56:36Z">
        <w:r>
          <w:rPr>
            <w:rFonts w:hint="eastAsia" w:asciiTheme="minorEastAsia" w:hAnsiTheme="minorEastAsia" w:eastAsiaTheme="minorEastAsia"/>
            <w:sz w:val="24"/>
          </w:rPr>
          <w:delText>〕1</w:delText>
        </w:r>
      </w:del>
      <w:del w:id="11598" w:author="Administrator" w:date="2022-06-22T16:56:36Z">
        <w:r>
          <w:rPr>
            <w:rFonts w:asciiTheme="minorEastAsia" w:hAnsiTheme="minorEastAsia" w:eastAsiaTheme="minorEastAsia"/>
            <w:sz w:val="24"/>
          </w:rPr>
          <w:delText>0</w:delText>
        </w:r>
      </w:del>
      <w:del w:id="11599" w:author="Administrator" w:date="2022-06-22T16:56:36Z">
        <w:r>
          <w:rPr>
            <w:rFonts w:hint="eastAsia" w:asciiTheme="minorEastAsia" w:hAnsiTheme="minorEastAsia" w:eastAsiaTheme="minorEastAsia"/>
            <w:sz w:val="24"/>
          </w:rPr>
          <w:delText>号）、《市净水公司关于印发施工和监理企业诚信评价工作实施办法的通知》（穗净水〔201</w:delText>
        </w:r>
      </w:del>
      <w:del w:id="11600" w:author="Administrator" w:date="2022-06-22T16:56:36Z">
        <w:r>
          <w:rPr>
            <w:rFonts w:asciiTheme="minorEastAsia" w:hAnsiTheme="minorEastAsia" w:eastAsiaTheme="minorEastAsia"/>
            <w:sz w:val="24"/>
          </w:rPr>
          <w:delText>5</w:delText>
        </w:r>
      </w:del>
      <w:del w:id="11601" w:author="Administrator" w:date="2022-06-22T16:56:36Z">
        <w:r>
          <w:rPr>
            <w:rFonts w:hint="eastAsia" w:asciiTheme="minorEastAsia" w:hAnsiTheme="minorEastAsia" w:eastAsiaTheme="minorEastAsia"/>
            <w:sz w:val="24"/>
          </w:rPr>
          <w:delText>〕2</w:delText>
        </w:r>
      </w:del>
      <w:del w:id="11602" w:author="Administrator" w:date="2022-06-22T16:56:36Z">
        <w:r>
          <w:rPr>
            <w:rFonts w:asciiTheme="minorEastAsia" w:hAnsiTheme="minorEastAsia" w:eastAsiaTheme="minorEastAsia"/>
            <w:sz w:val="24"/>
          </w:rPr>
          <w:delText>40</w:delText>
        </w:r>
      </w:del>
      <w:del w:id="11603" w:author="Administrator" w:date="2022-06-22T16:56:36Z">
        <w:r>
          <w:rPr>
            <w:rFonts w:hint="eastAsia" w:asciiTheme="minorEastAsia" w:hAnsiTheme="minorEastAsia" w:eastAsiaTheme="minorEastAsia"/>
            <w:sz w:val="24"/>
          </w:rPr>
          <w:delText>号），进行诚信扣分（合同期内有新的文件印发的，按照最新的文件执行）；</w:delText>
        </w:r>
      </w:del>
    </w:p>
    <w:p>
      <w:pPr>
        <w:adjustRightInd w:val="0"/>
        <w:snapToGrid w:val="0"/>
        <w:spacing w:line="560" w:lineRule="exact"/>
        <w:ind w:firstLine="480" w:firstLineChars="200"/>
        <w:jc w:val="left"/>
        <w:rPr>
          <w:del w:id="11604" w:author="Administrator" w:date="2022-06-22T16:56:36Z"/>
          <w:rFonts w:asciiTheme="minorEastAsia" w:hAnsiTheme="minorEastAsia" w:eastAsiaTheme="minorEastAsia"/>
          <w:sz w:val="24"/>
        </w:rPr>
      </w:pPr>
      <w:del w:id="11605" w:author="Administrator" w:date="2022-06-22T16:56:36Z">
        <w:r>
          <w:rPr>
            <w:rFonts w:hint="eastAsia" w:asciiTheme="minorEastAsia" w:hAnsiTheme="minorEastAsia" w:eastAsiaTheme="minorEastAsia"/>
            <w:sz w:val="24"/>
          </w:rPr>
          <w:delText>3</w:delText>
        </w:r>
      </w:del>
      <w:del w:id="11606" w:author="Administrator" w:date="2022-06-22T16:56:36Z">
        <w:r>
          <w:rPr>
            <w:rFonts w:asciiTheme="minorEastAsia" w:hAnsiTheme="minorEastAsia" w:eastAsiaTheme="minorEastAsia"/>
            <w:sz w:val="24"/>
          </w:rPr>
          <w:delText>.</w:delText>
        </w:r>
      </w:del>
      <w:del w:id="11607" w:author="Administrator" w:date="2022-06-22T16:56:36Z">
        <w:r>
          <w:rPr>
            <w:rFonts w:hint="eastAsia" w:asciiTheme="minorEastAsia" w:hAnsiTheme="minorEastAsia" w:eastAsiaTheme="minorEastAsia"/>
            <w:sz w:val="24"/>
          </w:rPr>
          <w:delText>限制投保，或经其他单位承包后以分别方参与项目实施；</w:delText>
        </w:r>
      </w:del>
    </w:p>
    <w:p>
      <w:pPr>
        <w:adjustRightInd w:val="0"/>
        <w:snapToGrid w:val="0"/>
        <w:spacing w:line="560" w:lineRule="exact"/>
        <w:ind w:firstLine="480" w:firstLineChars="200"/>
        <w:jc w:val="left"/>
        <w:rPr>
          <w:del w:id="11608" w:author="Administrator" w:date="2022-06-22T16:56:36Z"/>
          <w:rFonts w:asciiTheme="minorEastAsia" w:hAnsiTheme="minorEastAsia" w:eastAsiaTheme="minorEastAsia"/>
          <w:sz w:val="24"/>
        </w:rPr>
      </w:pPr>
      <w:del w:id="11609" w:author="Administrator" w:date="2022-06-22T16:56:36Z">
        <w:r>
          <w:rPr>
            <w:rFonts w:asciiTheme="minorEastAsia" w:hAnsiTheme="minorEastAsia" w:eastAsiaTheme="minorEastAsia"/>
            <w:sz w:val="24"/>
          </w:rPr>
          <w:delText>4.</w:delText>
        </w:r>
      </w:del>
      <w:del w:id="11610" w:author="Administrator" w:date="2022-06-22T16:56:36Z">
        <w:r>
          <w:rPr>
            <w:rFonts w:hint="eastAsia" w:asciiTheme="minorEastAsia" w:hAnsiTheme="minorEastAsia" w:eastAsiaTheme="minorEastAsia"/>
            <w:sz w:val="24"/>
          </w:rPr>
          <w:delText>向上级进行反映，包括但不限于广东省市政行业协会、广州市市政公路协会等。</w:delText>
        </w:r>
      </w:del>
    </w:p>
    <w:p>
      <w:pPr>
        <w:spacing w:line="560" w:lineRule="exact"/>
        <w:ind w:firstLine="480" w:firstLineChars="200"/>
        <w:rPr>
          <w:del w:id="11611" w:author="Administrator" w:date="2022-06-22T16:56:36Z"/>
          <w:rFonts w:ascii="宋体" w:hAnsi="宋体" w:cs="Arial"/>
          <w:kern w:val="0"/>
          <w:sz w:val="24"/>
        </w:rPr>
      </w:pPr>
      <w:del w:id="11612" w:author="Administrator" w:date="2022-06-22T16:56:36Z">
        <w:r>
          <w:rPr>
            <w:rFonts w:hint="eastAsia" w:ascii="宋体" w:hAnsi="宋体" w:cs="Arial"/>
            <w:kern w:val="0"/>
            <w:sz w:val="24"/>
          </w:rPr>
          <w:delText>（七）乙方对存在问题拒不整改的，或存在弄虚作假情况的，视为违约，甲方有权按主合同相关条款对乙方进行违约金扣罚。如乙方拒不缴纳违约金的，甲方有权在履约保证金中扣除。</w:delText>
        </w:r>
      </w:del>
    </w:p>
    <w:p>
      <w:pPr>
        <w:adjustRightInd w:val="0"/>
        <w:snapToGrid w:val="0"/>
        <w:spacing w:line="560" w:lineRule="exact"/>
        <w:ind w:firstLine="482" w:firstLineChars="200"/>
        <w:jc w:val="left"/>
        <w:rPr>
          <w:del w:id="11613" w:author="Administrator" w:date="2022-06-22T16:56:36Z"/>
          <w:rFonts w:asciiTheme="minorEastAsia" w:hAnsiTheme="minorEastAsia" w:eastAsiaTheme="minorEastAsia"/>
          <w:b/>
          <w:sz w:val="24"/>
        </w:rPr>
      </w:pPr>
      <w:del w:id="11614" w:author="Administrator" w:date="2022-06-22T16:56:36Z">
        <w:r>
          <w:rPr>
            <w:rFonts w:hint="eastAsia" w:asciiTheme="minorEastAsia" w:hAnsiTheme="minorEastAsia" w:eastAsiaTheme="minorEastAsia"/>
            <w:b/>
            <w:sz w:val="24"/>
          </w:rPr>
          <w:delText>三、乙方权责</w:delText>
        </w:r>
      </w:del>
    </w:p>
    <w:p>
      <w:pPr>
        <w:adjustRightInd w:val="0"/>
        <w:snapToGrid w:val="0"/>
        <w:spacing w:line="560" w:lineRule="exact"/>
        <w:ind w:firstLine="480" w:firstLineChars="200"/>
        <w:jc w:val="left"/>
        <w:rPr>
          <w:del w:id="11615" w:author="Administrator" w:date="2022-06-22T16:56:36Z"/>
          <w:rFonts w:asciiTheme="minorEastAsia" w:hAnsiTheme="minorEastAsia" w:eastAsiaTheme="minorEastAsia"/>
          <w:sz w:val="24"/>
        </w:rPr>
      </w:pPr>
      <w:del w:id="11616" w:author="Administrator" w:date="2022-06-22T16:56:36Z">
        <w:r>
          <w:rPr>
            <w:rFonts w:hint="eastAsia" w:asciiTheme="minorEastAsia" w:hAnsiTheme="minorEastAsia" w:eastAsiaTheme="minorEastAsia"/>
            <w:sz w:val="24"/>
          </w:rPr>
          <w:delText>（一）在施工前重新识别现场的安全风险并采取措施进行管控。大型机械设备进场，需提前对设备行走、运输路线进行勘查，确保行走、运输过程中不会造成各种设施的破坏或二次事故。</w:delText>
        </w:r>
      </w:del>
    </w:p>
    <w:p>
      <w:pPr>
        <w:adjustRightInd w:val="0"/>
        <w:snapToGrid w:val="0"/>
        <w:spacing w:line="560" w:lineRule="exact"/>
        <w:ind w:firstLine="480" w:firstLineChars="200"/>
        <w:jc w:val="left"/>
        <w:rPr>
          <w:del w:id="11617" w:author="Administrator" w:date="2022-06-22T16:56:36Z"/>
          <w:rFonts w:asciiTheme="minorEastAsia" w:hAnsiTheme="minorEastAsia" w:eastAsiaTheme="minorEastAsia"/>
          <w:sz w:val="24"/>
        </w:rPr>
      </w:pPr>
      <w:del w:id="11618" w:author="Administrator" w:date="2022-06-22T16:56:36Z">
        <w:r>
          <w:rPr>
            <w:rFonts w:hint="eastAsia" w:asciiTheme="minorEastAsia" w:hAnsiTheme="minorEastAsia" w:eastAsiaTheme="minorEastAsia"/>
            <w:sz w:val="24"/>
          </w:rPr>
          <w:delText>（二）严格执行国家、地方和行业主管部门关于施工的强制性标准、地方行政法规、管理要求。</w:delText>
        </w:r>
      </w:del>
    </w:p>
    <w:p>
      <w:pPr>
        <w:adjustRightInd w:val="0"/>
        <w:snapToGrid w:val="0"/>
        <w:spacing w:line="560" w:lineRule="exact"/>
        <w:ind w:firstLine="480" w:firstLineChars="200"/>
        <w:jc w:val="left"/>
        <w:rPr>
          <w:del w:id="11619" w:author="Administrator" w:date="2022-06-22T16:56:36Z"/>
          <w:rFonts w:asciiTheme="minorEastAsia" w:hAnsiTheme="minorEastAsia" w:eastAsiaTheme="minorEastAsia"/>
          <w:sz w:val="24"/>
        </w:rPr>
      </w:pPr>
      <w:del w:id="11620" w:author="Administrator" w:date="2022-06-22T16:56:36Z">
        <w:r>
          <w:rPr>
            <w:rFonts w:hint="eastAsia" w:asciiTheme="minorEastAsia" w:hAnsiTheme="minorEastAsia" w:eastAsiaTheme="minorEastAsia"/>
            <w:sz w:val="24"/>
          </w:rPr>
          <w:delText>依法为施工现场作业的人员办理意外伤害保险、购买安全生产责任保险。</w:delText>
        </w:r>
      </w:del>
    </w:p>
    <w:p>
      <w:pPr>
        <w:adjustRightInd w:val="0"/>
        <w:snapToGrid w:val="0"/>
        <w:spacing w:line="560" w:lineRule="exact"/>
        <w:ind w:firstLine="480" w:firstLineChars="200"/>
        <w:jc w:val="left"/>
        <w:rPr>
          <w:del w:id="11621" w:author="Administrator" w:date="2022-06-22T16:56:36Z"/>
          <w:rFonts w:asciiTheme="minorEastAsia" w:hAnsiTheme="minorEastAsia" w:eastAsiaTheme="minorEastAsia"/>
          <w:sz w:val="24"/>
        </w:rPr>
      </w:pPr>
      <w:del w:id="11622" w:author="Administrator" w:date="2022-06-22T16:56:36Z">
        <w:r>
          <w:rPr>
            <w:rFonts w:hint="eastAsia" w:asciiTheme="minorEastAsia" w:hAnsiTheme="minorEastAsia" w:eastAsiaTheme="minorEastAsia"/>
            <w:sz w:val="24"/>
          </w:rPr>
          <w:delText>（三）乙方应在合同签订后</w:delText>
        </w:r>
      </w:del>
      <w:del w:id="11623" w:author="Administrator" w:date="2022-06-22T16:56:36Z">
        <w:r>
          <w:rPr>
            <w:rFonts w:asciiTheme="minorEastAsia" w:hAnsiTheme="minorEastAsia" w:eastAsiaTheme="minorEastAsia"/>
            <w:sz w:val="24"/>
            <w:u w:val="single"/>
          </w:rPr>
          <w:delText xml:space="preserve"> </w:delText>
        </w:r>
      </w:del>
      <w:del w:id="11624" w:author="Administrator" w:date="2022-06-22T16:56:36Z">
        <w:r>
          <w:rPr>
            <w:rFonts w:hint="eastAsia" w:asciiTheme="minorEastAsia" w:hAnsiTheme="minorEastAsia" w:eastAsiaTheme="minorEastAsia"/>
            <w:sz w:val="24"/>
            <w:u w:val="single"/>
          </w:rPr>
          <w:delText>15</w:delText>
        </w:r>
      </w:del>
      <w:del w:id="11625" w:author="Administrator" w:date="2022-06-22T16:56:36Z">
        <w:r>
          <w:rPr>
            <w:rFonts w:asciiTheme="minorEastAsia" w:hAnsiTheme="minorEastAsia" w:eastAsiaTheme="minorEastAsia"/>
            <w:sz w:val="24"/>
            <w:u w:val="single"/>
          </w:rPr>
          <w:delText xml:space="preserve"> </w:delText>
        </w:r>
      </w:del>
      <w:del w:id="11626" w:author="Administrator" w:date="2022-06-22T16:56:36Z">
        <w:r>
          <w:rPr>
            <w:rFonts w:hint="eastAsia" w:asciiTheme="minorEastAsia" w:hAnsiTheme="minorEastAsia" w:eastAsiaTheme="minorEastAsia"/>
            <w:sz w:val="24"/>
          </w:rPr>
          <w:delText>日内制定安全生产文明施工措施费投入使用计划，并提交甲方备案，保证施工安全措施投入。</w:delText>
        </w:r>
      </w:del>
    </w:p>
    <w:p>
      <w:pPr>
        <w:adjustRightInd w:val="0"/>
        <w:snapToGrid w:val="0"/>
        <w:spacing w:line="560" w:lineRule="exact"/>
        <w:ind w:firstLine="480" w:firstLineChars="200"/>
        <w:jc w:val="left"/>
        <w:rPr>
          <w:del w:id="11627" w:author="Administrator" w:date="2022-06-22T16:56:36Z"/>
          <w:rFonts w:asciiTheme="minorEastAsia" w:hAnsiTheme="minorEastAsia" w:eastAsiaTheme="minorEastAsia"/>
          <w:sz w:val="24"/>
        </w:rPr>
      </w:pPr>
      <w:del w:id="11628" w:author="Administrator" w:date="2022-06-22T16:56:36Z">
        <w:r>
          <w:rPr>
            <w:rFonts w:hint="eastAsia" w:asciiTheme="minorEastAsia" w:hAnsiTheme="minorEastAsia" w:eastAsiaTheme="minorEastAsia"/>
            <w:sz w:val="24"/>
          </w:rPr>
          <w:delText>（四）严格按照甲方制定的《广州市净水有限公司工程项目安全管理规范》要求，落实各项安全管理工作。</w:delText>
        </w:r>
      </w:del>
    </w:p>
    <w:p>
      <w:pPr>
        <w:adjustRightInd w:val="0"/>
        <w:snapToGrid w:val="0"/>
        <w:spacing w:line="560" w:lineRule="exact"/>
        <w:ind w:firstLine="480" w:firstLineChars="200"/>
        <w:jc w:val="left"/>
        <w:rPr>
          <w:del w:id="11629" w:author="Administrator" w:date="2022-06-22T16:56:36Z"/>
          <w:rFonts w:asciiTheme="minorEastAsia" w:hAnsiTheme="minorEastAsia" w:eastAsiaTheme="minorEastAsia"/>
          <w:sz w:val="24"/>
        </w:rPr>
      </w:pPr>
      <w:del w:id="11630" w:author="Administrator" w:date="2022-06-22T16:56:36Z">
        <w:r>
          <w:rPr>
            <w:rFonts w:hint="eastAsia" w:asciiTheme="minorEastAsia" w:hAnsiTheme="minorEastAsia" w:eastAsiaTheme="minorEastAsia"/>
            <w:sz w:val="24"/>
          </w:rPr>
          <w:delText>根据当前国家、行业或甲方近期安全管理的突出方面，或针对项目实际，有针对性地开展安全管理工作，接受甲方的安全管理评价。</w:delText>
        </w:r>
      </w:del>
    </w:p>
    <w:p>
      <w:pPr>
        <w:adjustRightInd w:val="0"/>
        <w:snapToGrid w:val="0"/>
        <w:spacing w:line="560" w:lineRule="exact"/>
        <w:ind w:firstLine="480" w:firstLineChars="200"/>
        <w:jc w:val="left"/>
        <w:rPr>
          <w:del w:id="11631" w:author="Administrator" w:date="2022-06-22T16:56:36Z"/>
          <w:rFonts w:asciiTheme="minorEastAsia" w:hAnsiTheme="minorEastAsia" w:eastAsiaTheme="minorEastAsia"/>
          <w:sz w:val="24"/>
        </w:rPr>
      </w:pPr>
      <w:del w:id="11632" w:author="Administrator" w:date="2022-06-22T16:56:36Z">
        <w:r>
          <w:rPr>
            <w:rFonts w:hint="eastAsia" w:asciiTheme="minorEastAsia" w:hAnsiTheme="minorEastAsia" w:eastAsiaTheme="minorEastAsia"/>
            <w:sz w:val="24"/>
          </w:rPr>
          <w:delText>配合甲方的安全监督检查，并立即对提出的问题隐患进行整改。</w:delText>
        </w:r>
      </w:del>
    </w:p>
    <w:p>
      <w:pPr>
        <w:adjustRightInd w:val="0"/>
        <w:snapToGrid w:val="0"/>
        <w:spacing w:line="560" w:lineRule="exact"/>
        <w:ind w:firstLine="480" w:firstLineChars="200"/>
        <w:jc w:val="left"/>
        <w:rPr>
          <w:del w:id="11633" w:author="Administrator" w:date="2022-06-22T16:56:36Z"/>
          <w:rFonts w:asciiTheme="minorEastAsia" w:hAnsiTheme="minorEastAsia" w:eastAsiaTheme="minorEastAsia"/>
          <w:sz w:val="24"/>
        </w:rPr>
      </w:pPr>
      <w:del w:id="11634" w:author="Administrator" w:date="2022-06-22T16:56:36Z">
        <w:r>
          <w:rPr>
            <w:rFonts w:hint="eastAsia" w:asciiTheme="minorEastAsia" w:hAnsiTheme="minorEastAsia" w:eastAsiaTheme="minorEastAsia"/>
            <w:sz w:val="24"/>
          </w:rPr>
          <w:delText>（五）落实人员实名制，在签订主合同前提供本项目全体人员已通过三级安全教育及职业健康体检的证明，确保全员没有职业病，禁止有职业禁忌证的人员从事禁忌证相关工作。</w:delText>
        </w:r>
      </w:del>
    </w:p>
    <w:p>
      <w:pPr>
        <w:adjustRightInd w:val="0"/>
        <w:snapToGrid w:val="0"/>
        <w:spacing w:line="560" w:lineRule="exact"/>
        <w:ind w:firstLine="480" w:firstLineChars="200"/>
        <w:jc w:val="left"/>
        <w:rPr>
          <w:del w:id="11635" w:author="Administrator" w:date="2022-06-22T16:56:36Z"/>
          <w:rFonts w:asciiTheme="minorEastAsia" w:hAnsiTheme="minorEastAsia" w:eastAsiaTheme="minorEastAsia"/>
          <w:sz w:val="24"/>
        </w:rPr>
      </w:pPr>
      <w:del w:id="11636" w:author="Administrator" w:date="2022-06-22T16:56:36Z">
        <w:r>
          <w:rPr>
            <w:rFonts w:hint="eastAsia" w:asciiTheme="minorEastAsia" w:hAnsiTheme="minorEastAsia" w:eastAsiaTheme="minorEastAsia"/>
            <w:sz w:val="24"/>
          </w:rPr>
          <w:delText>乙方该项目的管理人员、作业人员（包括分包人员）每年由乙方单位依法开展安全生产教育培训，并保存好相关培训证明备查。</w:delText>
        </w:r>
      </w:del>
    </w:p>
    <w:p>
      <w:pPr>
        <w:adjustRightInd w:val="0"/>
        <w:snapToGrid w:val="0"/>
        <w:spacing w:line="560" w:lineRule="exact"/>
        <w:ind w:firstLine="480" w:firstLineChars="200"/>
        <w:jc w:val="left"/>
        <w:rPr>
          <w:del w:id="11637" w:author="Administrator" w:date="2022-06-22T16:56:36Z"/>
          <w:rFonts w:asciiTheme="minorEastAsia" w:hAnsiTheme="minorEastAsia" w:eastAsiaTheme="minorEastAsia"/>
          <w:sz w:val="24"/>
        </w:rPr>
      </w:pPr>
      <w:del w:id="11638" w:author="Administrator" w:date="2022-06-22T16:56:36Z">
        <w:r>
          <w:rPr>
            <w:rFonts w:hint="eastAsia" w:asciiTheme="minorEastAsia" w:hAnsiTheme="minorEastAsia" w:eastAsiaTheme="minorEastAsia"/>
            <w:sz w:val="24"/>
          </w:rPr>
          <w:delText>施工过程中，项目管理人员、作业人员（包括分包人员）需进行调整的，必须书面向甲方请示，并获得甲方批准后方可执行变更。</w:delText>
        </w:r>
      </w:del>
    </w:p>
    <w:p>
      <w:pPr>
        <w:adjustRightInd w:val="0"/>
        <w:snapToGrid w:val="0"/>
        <w:spacing w:line="560" w:lineRule="exact"/>
        <w:ind w:firstLine="480" w:firstLineChars="200"/>
        <w:jc w:val="left"/>
        <w:rPr>
          <w:del w:id="11639" w:author="Administrator" w:date="2022-06-22T16:56:36Z"/>
          <w:rFonts w:asciiTheme="minorEastAsia" w:hAnsiTheme="minorEastAsia" w:eastAsiaTheme="minorEastAsia"/>
          <w:sz w:val="24"/>
        </w:rPr>
      </w:pPr>
      <w:del w:id="11640" w:author="Administrator" w:date="2022-06-22T16:56:36Z">
        <w:r>
          <w:rPr>
            <w:rFonts w:hint="eastAsia" w:asciiTheme="minorEastAsia" w:hAnsiTheme="minorEastAsia" w:eastAsiaTheme="minorEastAsia"/>
            <w:sz w:val="24"/>
          </w:rPr>
          <w:delText>（六）建立应急管理体系，编制应急预案和现场处置方案，并定期组织开展应急演练。施工现场，乙方应根据施工方案在施工现场配置应急救援物资，并做好应急救援物资的定期检查，确保完好、有效。</w:delText>
        </w:r>
      </w:del>
    </w:p>
    <w:p>
      <w:pPr>
        <w:adjustRightInd w:val="0"/>
        <w:snapToGrid w:val="0"/>
        <w:spacing w:line="560" w:lineRule="exact"/>
        <w:ind w:firstLine="480" w:firstLineChars="200"/>
        <w:jc w:val="left"/>
        <w:rPr>
          <w:del w:id="11641" w:author="Administrator" w:date="2022-06-22T16:56:36Z"/>
          <w:rFonts w:asciiTheme="minorEastAsia" w:hAnsiTheme="minorEastAsia" w:eastAsiaTheme="minorEastAsia"/>
          <w:sz w:val="24"/>
        </w:rPr>
      </w:pPr>
      <w:del w:id="11642" w:author="Administrator" w:date="2022-06-22T16:56:36Z">
        <w:r>
          <w:rPr>
            <w:rFonts w:hint="eastAsia" w:asciiTheme="minorEastAsia" w:hAnsiTheme="minorEastAsia" w:eastAsiaTheme="minorEastAsia"/>
            <w:sz w:val="24"/>
          </w:rPr>
          <w:delText>（七）发生突发事件时，应立即报甲方，并同时积极主动地开展应急救援，采取有效措施将事故影响控制在最小范围内。</w:delText>
        </w:r>
      </w:del>
    </w:p>
    <w:p>
      <w:pPr>
        <w:adjustRightInd w:val="0"/>
        <w:snapToGrid w:val="0"/>
        <w:spacing w:line="560" w:lineRule="exact"/>
        <w:ind w:firstLine="480" w:firstLineChars="200"/>
        <w:jc w:val="left"/>
        <w:rPr>
          <w:del w:id="11643" w:author="Administrator" w:date="2022-06-22T16:56:36Z"/>
          <w:rFonts w:asciiTheme="minorEastAsia" w:hAnsiTheme="minorEastAsia" w:eastAsiaTheme="minorEastAsia"/>
          <w:sz w:val="24"/>
        </w:rPr>
      </w:pPr>
      <w:del w:id="11644" w:author="Administrator" w:date="2022-06-22T16:56:36Z">
        <w:r>
          <w:rPr>
            <w:rFonts w:hint="eastAsia" w:asciiTheme="minorEastAsia" w:hAnsiTheme="minorEastAsia" w:eastAsiaTheme="minorEastAsia"/>
            <w:sz w:val="24"/>
          </w:rPr>
          <w:delText>（八）严格履行本协议，遵守甲方各项管理规定，服从管理。</w:delText>
        </w:r>
      </w:del>
    </w:p>
    <w:p>
      <w:pPr>
        <w:adjustRightInd w:val="0"/>
        <w:snapToGrid w:val="0"/>
        <w:spacing w:line="560" w:lineRule="exact"/>
        <w:ind w:firstLine="480" w:firstLineChars="200"/>
        <w:jc w:val="left"/>
        <w:rPr>
          <w:del w:id="11645" w:author="Administrator" w:date="2022-06-22T16:56:36Z"/>
          <w:rFonts w:asciiTheme="minorEastAsia" w:hAnsiTheme="minorEastAsia" w:eastAsiaTheme="minorEastAsia"/>
          <w:sz w:val="24"/>
        </w:rPr>
      </w:pPr>
      <w:del w:id="11646" w:author="Administrator" w:date="2022-06-22T16:56:36Z">
        <w:r>
          <w:rPr>
            <w:rFonts w:hint="eastAsia" w:asciiTheme="minorEastAsia" w:hAnsiTheme="minorEastAsia" w:eastAsiaTheme="minorEastAsia"/>
            <w:sz w:val="24"/>
          </w:rPr>
          <w:delText>（九）对甲方的违章指挥，拒绝执行，但需书面明确指出甲方所违反的具体法律法规、标准规范等。</w:delText>
        </w:r>
      </w:del>
    </w:p>
    <w:p>
      <w:pPr>
        <w:adjustRightInd w:val="0"/>
        <w:snapToGrid w:val="0"/>
        <w:spacing w:line="560" w:lineRule="exact"/>
        <w:ind w:firstLine="480" w:firstLineChars="200"/>
        <w:jc w:val="left"/>
        <w:rPr>
          <w:del w:id="11647" w:author="Administrator" w:date="2022-06-22T16:56:36Z"/>
          <w:rFonts w:asciiTheme="minorEastAsia" w:hAnsiTheme="minorEastAsia" w:eastAsiaTheme="minorEastAsia"/>
          <w:sz w:val="24"/>
        </w:rPr>
      </w:pPr>
      <w:del w:id="11648" w:author="Administrator" w:date="2022-06-22T16:56:36Z">
        <w:r>
          <w:rPr>
            <w:rFonts w:hint="eastAsia" w:asciiTheme="minorEastAsia" w:hAnsiTheme="minorEastAsia" w:eastAsiaTheme="minorEastAsia"/>
            <w:sz w:val="24"/>
          </w:rPr>
          <w:delText>（十）乙方委托的第三方运输单位或个人，违反本协议的，全部责任均由乙方承担。</w:delText>
        </w:r>
      </w:del>
    </w:p>
    <w:p>
      <w:pPr>
        <w:adjustRightInd w:val="0"/>
        <w:snapToGrid w:val="0"/>
        <w:spacing w:line="560" w:lineRule="exact"/>
        <w:ind w:firstLine="482" w:firstLineChars="200"/>
        <w:jc w:val="left"/>
        <w:rPr>
          <w:del w:id="11649" w:author="Administrator" w:date="2022-06-22T16:56:36Z"/>
          <w:rFonts w:asciiTheme="minorEastAsia" w:hAnsiTheme="minorEastAsia" w:eastAsiaTheme="minorEastAsia"/>
          <w:b/>
          <w:sz w:val="24"/>
        </w:rPr>
      </w:pPr>
      <w:del w:id="11650" w:author="Administrator" w:date="2022-06-22T16:56:36Z">
        <w:r>
          <w:rPr>
            <w:rFonts w:hint="eastAsia" w:asciiTheme="minorEastAsia" w:hAnsiTheme="minorEastAsia" w:eastAsiaTheme="minorEastAsia"/>
            <w:b/>
            <w:sz w:val="24"/>
          </w:rPr>
          <w:delText>四、事故责任</w:delText>
        </w:r>
      </w:del>
    </w:p>
    <w:p>
      <w:pPr>
        <w:adjustRightInd w:val="0"/>
        <w:snapToGrid w:val="0"/>
        <w:spacing w:line="560" w:lineRule="exact"/>
        <w:ind w:firstLine="480" w:firstLineChars="200"/>
        <w:jc w:val="left"/>
        <w:rPr>
          <w:del w:id="11651" w:author="Administrator" w:date="2022-06-22T16:56:36Z"/>
          <w:rFonts w:asciiTheme="minorEastAsia" w:hAnsiTheme="minorEastAsia" w:eastAsiaTheme="minorEastAsia"/>
          <w:sz w:val="24"/>
        </w:rPr>
      </w:pPr>
      <w:del w:id="11652" w:author="Administrator" w:date="2022-06-22T16:56:36Z">
        <w:r>
          <w:rPr>
            <w:rFonts w:hint="eastAsia" w:asciiTheme="minorEastAsia" w:hAnsiTheme="minorEastAsia" w:eastAsiaTheme="minorEastAsia"/>
            <w:sz w:val="24"/>
          </w:rPr>
          <w:delText>（一）在乙方承包范围内，由于乙方责任发生生产安全事故时，造成的甲方、乙方或者第三方人身伤害事故，乙方负全部责任。</w:delText>
        </w:r>
      </w:del>
    </w:p>
    <w:p>
      <w:pPr>
        <w:adjustRightInd w:val="0"/>
        <w:snapToGrid w:val="0"/>
        <w:spacing w:line="560" w:lineRule="exact"/>
        <w:ind w:firstLine="480" w:firstLineChars="200"/>
        <w:jc w:val="left"/>
        <w:rPr>
          <w:del w:id="11653" w:author="Administrator" w:date="2022-06-22T16:56:36Z"/>
          <w:rFonts w:asciiTheme="minorEastAsia" w:hAnsiTheme="minorEastAsia" w:eastAsiaTheme="minorEastAsia"/>
          <w:sz w:val="24"/>
        </w:rPr>
      </w:pPr>
      <w:del w:id="11654" w:author="Administrator" w:date="2022-06-22T16:56:36Z">
        <w:r>
          <w:rPr>
            <w:rFonts w:hint="eastAsia" w:asciiTheme="minorEastAsia" w:hAnsiTheme="minorEastAsia" w:eastAsiaTheme="minorEastAsia"/>
            <w:sz w:val="24"/>
          </w:rPr>
          <w:delText>（二）乙方人员违规进入甲方或第三方承包区域，造成事故的，乙方负全部事故责任；乙方人员遭受人身伤害的，乙方负全部责任。</w:delText>
        </w:r>
      </w:del>
    </w:p>
    <w:p>
      <w:pPr>
        <w:adjustRightInd w:val="0"/>
        <w:snapToGrid w:val="0"/>
        <w:spacing w:line="560" w:lineRule="exact"/>
        <w:ind w:firstLine="480" w:firstLineChars="200"/>
        <w:jc w:val="left"/>
        <w:rPr>
          <w:del w:id="11655" w:author="Administrator" w:date="2022-06-22T16:56:36Z"/>
          <w:rFonts w:asciiTheme="minorEastAsia" w:hAnsiTheme="minorEastAsia" w:eastAsiaTheme="minorEastAsia"/>
          <w:sz w:val="24"/>
        </w:rPr>
      </w:pPr>
      <w:del w:id="11656" w:author="Administrator" w:date="2022-06-22T16:56:36Z">
        <w:r>
          <w:rPr>
            <w:rFonts w:hint="eastAsia" w:asciiTheme="minorEastAsia" w:hAnsiTheme="minorEastAsia" w:eastAsiaTheme="minorEastAsia"/>
            <w:sz w:val="24"/>
          </w:rPr>
          <w:delText>（三）同一生产区域内有两家及以上承包单位的，发生生产安全事故，侵害方负全部责任；共同责任造成的，按事故原因划分责任，不能达成一致的，根据政府有关部门的责任划分承担相应的事故责任和经济责任。</w:delText>
        </w:r>
      </w:del>
    </w:p>
    <w:p>
      <w:pPr>
        <w:adjustRightInd w:val="0"/>
        <w:snapToGrid w:val="0"/>
        <w:spacing w:line="560" w:lineRule="exact"/>
        <w:ind w:firstLine="480" w:firstLineChars="200"/>
        <w:jc w:val="left"/>
        <w:rPr>
          <w:del w:id="11657" w:author="Administrator" w:date="2022-06-22T16:56:36Z"/>
          <w:rFonts w:asciiTheme="minorEastAsia" w:hAnsiTheme="minorEastAsia" w:eastAsiaTheme="minorEastAsia"/>
          <w:sz w:val="24"/>
        </w:rPr>
      </w:pPr>
      <w:del w:id="11658" w:author="Administrator" w:date="2022-06-22T16:56:36Z">
        <w:r>
          <w:rPr>
            <w:rFonts w:hint="eastAsia" w:asciiTheme="minorEastAsia" w:hAnsiTheme="minorEastAsia" w:eastAsiaTheme="minorEastAsia"/>
            <w:sz w:val="24"/>
          </w:rPr>
          <w:delText>（四）乙方在甲方生产区域内发生生产安全事故后，必须在第一时间向甲方报告，迟报或者隐瞒不报生产安全事故，承担事故的全部责任。</w:delText>
        </w:r>
      </w:del>
    </w:p>
    <w:p>
      <w:pPr>
        <w:adjustRightInd w:val="0"/>
        <w:snapToGrid w:val="0"/>
        <w:spacing w:line="560" w:lineRule="exact"/>
        <w:ind w:firstLine="480" w:firstLineChars="200"/>
        <w:jc w:val="left"/>
        <w:rPr>
          <w:del w:id="11659" w:author="Administrator" w:date="2022-06-22T16:56:36Z"/>
          <w:rFonts w:asciiTheme="minorEastAsia" w:hAnsiTheme="minorEastAsia" w:eastAsiaTheme="minorEastAsia"/>
          <w:sz w:val="24"/>
        </w:rPr>
      </w:pPr>
      <w:del w:id="11660" w:author="Administrator" w:date="2022-06-22T16:56:36Z">
        <w:r>
          <w:rPr>
            <w:rFonts w:hint="eastAsia" w:asciiTheme="minorEastAsia" w:hAnsiTheme="minorEastAsia" w:eastAsiaTheme="minorEastAsia"/>
            <w:sz w:val="24"/>
          </w:rPr>
          <w:delText>（五）乙方各类人员在甲方生产区域内发生人身伤害事故和其他事故，乙方应开展调查、处理、统计、上报并向甲方报告，配合甲方及有关部门开展事故调查。</w:delText>
        </w:r>
      </w:del>
    </w:p>
    <w:p>
      <w:pPr>
        <w:spacing w:line="560" w:lineRule="exact"/>
        <w:ind w:firstLine="480" w:firstLineChars="200"/>
        <w:rPr>
          <w:del w:id="11661" w:author="Administrator" w:date="2022-06-22T16:56:36Z"/>
          <w:rFonts w:asciiTheme="minorEastAsia" w:hAnsiTheme="minorEastAsia" w:eastAsiaTheme="minorEastAsia"/>
          <w:sz w:val="24"/>
        </w:rPr>
      </w:pPr>
      <w:del w:id="11662" w:author="Administrator" w:date="2022-06-22T16:56:36Z">
        <w:r>
          <w:rPr>
            <w:rFonts w:hint="eastAsia" w:asciiTheme="minorEastAsia" w:hAnsiTheme="minorEastAsia" w:eastAsiaTheme="minorEastAsia"/>
            <w:sz w:val="24"/>
          </w:rPr>
          <w:delTex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delText>
        </w:r>
      </w:del>
    </w:p>
    <w:p>
      <w:pPr>
        <w:pStyle w:val="41"/>
        <w:spacing w:line="560" w:lineRule="exact"/>
        <w:ind w:firstLine="482" w:firstLineChars="200"/>
        <w:rPr>
          <w:del w:id="11663" w:author="Administrator" w:date="2022-06-22T16:56:36Z"/>
          <w:rFonts w:asciiTheme="minorEastAsia" w:hAnsiTheme="minorEastAsia" w:eastAsiaTheme="minorEastAsia"/>
          <w:sz w:val="24"/>
        </w:rPr>
      </w:pPr>
      <w:del w:id="11664" w:author="Administrator" w:date="2022-06-22T16:56:36Z">
        <w:r>
          <w:rPr>
            <w:rFonts w:hint="eastAsia" w:asciiTheme="minorEastAsia" w:hAnsiTheme="minorEastAsia" w:eastAsiaTheme="minorEastAsia"/>
            <w:b/>
            <w:sz w:val="24"/>
          </w:rPr>
          <w:delText>五、补充条款：</w:delText>
        </w:r>
      </w:del>
      <w:del w:id="11665" w:author="Administrator" w:date="2022-06-22T16:56:36Z">
        <w:r>
          <w:rPr>
            <w:rFonts w:asciiTheme="minorEastAsia" w:hAnsiTheme="minorEastAsia" w:eastAsiaTheme="minorEastAsia"/>
            <w:sz w:val="24"/>
            <w:u w:val="single"/>
          </w:rPr>
          <w:delText xml:space="preserve">       </w:delText>
        </w:r>
      </w:del>
      <w:del w:id="11666" w:author="Administrator" w:date="2022-06-22T16:56:36Z">
        <w:r>
          <w:rPr>
            <w:rFonts w:hint="eastAsia" w:asciiTheme="minorEastAsia" w:hAnsiTheme="minorEastAsia" w:eastAsiaTheme="minorEastAsia"/>
            <w:sz w:val="24"/>
            <w:u w:val="single"/>
            <w:lang w:val="en-US" w:eastAsia="zh-CN"/>
          </w:rPr>
          <w:delText>无</w:delText>
        </w:r>
      </w:del>
      <w:del w:id="11667" w:author="Administrator" w:date="2022-06-22T16:56:36Z">
        <w:r>
          <w:rPr>
            <w:rFonts w:asciiTheme="minorEastAsia" w:hAnsiTheme="minorEastAsia" w:eastAsiaTheme="minorEastAsia"/>
            <w:sz w:val="24"/>
            <w:u w:val="single"/>
          </w:rPr>
          <w:delText xml:space="preserve">          </w:delText>
        </w:r>
      </w:del>
      <w:del w:id="11668" w:author="Administrator" w:date="2022-06-22T16:56:36Z">
        <w:r>
          <w:rPr>
            <w:rFonts w:hint="eastAsia" w:asciiTheme="minorEastAsia" w:hAnsiTheme="minorEastAsia" w:eastAsiaTheme="minorEastAsia"/>
            <w:sz w:val="24"/>
          </w:rPr>
          <w:delText>。</w:delText>
        </w:r>
      </w:del>
    </w:p>
    <w:p>
      <w:pPr>
        <w:adjustRightInd w:val="0"/>
        <w:snapToGrid w:val="0"/>
        <w:spacing w:line="560" w:lineRule="exact"/>
        <w:ind w:firstLine="482" w:firstLineChars="200"/>
        <w:jc w:val="left"/>
        <w:rPr>
          <w:del w:id="11669" w:author="Administrator" w:date="2022-06-22T16:56:36Z"/>
          <w:rFonts w:asciiTheme="minorEastAsia" w:hAnsiTheme="minorEastAsia" w:eastAsiaTheme="minorEastAsia"/>
          <w:b/>
          <w:sz w:val="24"/>
        </w:rPr>
      </w:pPr>
      <w:del w:id="11670" w:author="Administrator" w:date="2022-06-22T16:56:36Z">
        <w:r>
          <w:rPr>
            <w:rFonts w:hint="eastAsia" w:asciiTheme="minorEastAsia" w:hAnsiTheme="minorEastAsia" w:eastAsiaTheme="minorEastAsia"/>
            <w:b/>
            <w:sz w:val="24"/>
          </w:rPr>
          <w:delText>六、附则</w:delText>
        </w:r>
      </w:del>
    </w:p>
    <w:p>
      <w:pPr>
        <w:adjustRightInd w:val="0"/>
        <w:snapToGrid w:val="0"/>
        <w:spacing w:line="560" w:lineRule="exact"/>
        <w:ind w:firstLine="480" w:firstLineChars="200"/>
        <w:jc w:val="left"/>
        <w:rPr>
          <w:del w:id="11671" w:author="Administrator" w:date="2022-06-22T16:56:36Z"/>
          <w:rFonts w:asciiTheme="minorEastAsia" w:hAnsiTheme="minorEastAsia" w:eastAsiaTheme="minorEastAsia"/>
          <w:sz w:val="24"/>
        </w:rPr>
      </w:pPr>
      <w:del w:id="11672" w:author="Administrator" w:date="2022-06-22T16:56:36Z">
        <w:r>
          <w:rPr>
            <w:rFonts w:hint="eastAsia" w:asciiTheme="minorEastAsia" w:hAnsiTheme="minorEastAsia" w:eastAsiaTheme="minorEastAsia"/>
            <w:sz w:val="24"/>
          </w:rPr>
          <w:delText>（一）本协议未尽事宜，依据有关法律、法规、规章处理。法律、法规、规章没有明确规定的，经双方协商处理解决。</w:delText>
        </w:r>
      </w:del>
    </w:p>
    <w:p>
      <w:pPr>
        <w:adjustRightInd w:val="0"/>
        <w:snapToGrid w:val="0"/>
        <w:spacing w:line="560" w:lineRule="exact"/>
        <w:ind w:firstLine="480" w:firstLineChars="200"/>
        <w:jc w:val="left"/>
        <w:rPr>
          <w:del w:id="11673" w:author="Administrator" w:date="2022-06-22T16:56:36Z"/>
          <w:rFonts w:asciiTheme="minorEastAsia" w:hAnsiTheme="minorEastAsia" w:eastAsiaTheme="minorEastAsia"/>
          <w:sz w:val="24"/>
        </w:rPr>
      </w:pPr>
      <w:del w:id="11674" w:author="Administrator" w:date="2022-06-22T16:56:36Z">
        <w:r>
          <w:rPr>
            <w:rFonts w:hint="eastAsia" w:asciiTheme="minorEastAsia" w:hAnsiTheme="minorEastAsia" w:eastAsiaTheme="minorEastAsia"/>
            <w:sz w:val="24"/>
          </w:rPr>
          <w:delText>（二）本协议与主合同同时签订、同时终止、同时生效，具有相同的法律效力，自甲方、乙方双方签字、盖章生效，甲方、乙方双方执持数量与主合同一致。</w:delText>
        </w:r>
      </w:del>
    </w:p>
    <w:p>
      <w:pPr>
        <w:adjustRightInd w:val="0"/>
        <w:snapToGrid w:val="0"/>
        <w:spacing w:line="560" w:lineRule="exact"/>
        <w:rPr>
          <w:del w:id="11675" w:author="Administrator" w:date="2022-06-22T16:56:36Z"/>
          <w:rFonts w:ascii="仿宋_GB2312" w:eastAsia="仿宋_GB2312" w:hAnsiTheme="minorEastAsia"/>
          <w:sz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del w:id="11676" w:author="Administrator" w:date="2022-06-22T16:56:36Z"/>
        </w:trPr>
        <w:tc>
          <w:tcPr>
            <w:tcW w:w="4473" w:type="dxa"/>
          </w:tcPr>
          <w:p>
            <w:pPr>
              <w:adjustRightInd w:val="0"/>
              <w:snapToGrid w:val="0"/>
              <w:spacing w:line="560" w:lineRule="exact"/>
              <w:rPr>
                <w:del w:id="11677" w:author="Administrator" w:date="2022-06-22T16:56:36Z"/>
                <w:rFonts w:asciiTheme="minorEastAsia" w:hAnsiTheme="minorEastAsia" w:eastAsiaTheme="minorEastAsia"/>
                <w:sz w:val="24"/>
              </w:rPr>
            </w:pPr>
            <w:del w:id="11678" w:author="Administrator" w:date="2022-06-22T16:56:36Z">
              <w:r>
                <w:rPr>
                  <w:rFonts w:hint="eastAsia" w:asciiTheme="minorEastAsia" w:hAnsiTheme="minorEastAsia" w:eastAsiaTheme="minorEastAsia"/>
                  <w:sz w:val="24"/>
                </w:rPr>
                <w:delText>甲方：</w:delText>
              </w:r>
            </w:del>
          </w:p>
          <w:p>
            <w:pPr>
              <w:adjustRightInd w:val="0"/>
              <w:snapToGrid w:val="0"/>
              <w:spacing w:line="560" w:lineRule="exact"/>
              <w:rPr>
                <w:del w:id="11679" w:author="Administrator" w:date="2022-06-22T16:56:36Z"/>
                <w:rFonts w:asciiTheme="minorEastAsia" w:hAnsiTheme="minorEastAsia" w:eastAsiaTheme="minorEastAsia"/>
                <w:sz w:val="24"/>
              </w:rPr>
            </w:pPr>
            <w:del w:id="11680" w:author="Administrator" w:date="2022-06-22T16:56:36Z">
              <w:r>
                <w:rPr>
                  <w:rFonts w:hint="eastAsia" w:asciiTheme="minorEastAsia" w:hAnsiTheme="minorEastAsia" w:eastAsiaTheme="minorEastAsia"/>
                  <w:sz w:val="24"/>
                </w:rPr>
                <w:delText>签约代表：</w:delText>
              </w:r>
            </w:del>
          </w:p>
          <w:p>
            <w:pPr>
              <w:adjustRightInd w:val="0"/>
              <w:snapToGrid w:val="0"/>
              <w:spacing w:line="560" w:lineRule="exact"/>
              <w:rPr>
                <w:del w:id="11681" w:author="Administrator" w:date="2022-06-22T16:56:36Z"/>
                <w:rFonts w:asciiTheme="minorEastAsia" w:hAnsiTheme="minorEastAsia" w:eastAsiaTheme="minorEastAsia"/>
                <w:sz w:val="24"/>
              </w:rPr>
            </w:pPr>
            <w:del w:id="11682" w:author="Administrator" w:date="2022-06-22T16:56:36Z">
              <w:r>
                <w:rPr>
                  <w:rFonts w:hint="eastAsia" w:asciiTheme="minorEastAsia" w:hAnsiTheme="minorEastAsia" w:eastAsiaTheme="minorEastAsia"/>
                  <w:sz w:val="24"/>
                </w:rPr>
                <w:delText>联系电话：</w:delText>
              </w:r>
            </w:del>
          </w:p>
          <w:p>
            <w:pPr>
              <w:adjustRightInd w:val="0"/>
              <w:snapToGrid w:val="0"/>
              <w:spacing w:line="560" w:lineRule="exact"/>
              <w:ind w:firstLine="240" w:firstLineChars="100"/>
              <w:jc w:val="right"/>
              <w:rPr>
                <w:del w:id="11683" w:author="Administrator" w:date="2022-06-22T16:56:36Z"/>
                <w:rFonts w:asciiTheme="minorEastAsia" w:hAnsiTheme="minorEastAsia" w:eastAsiaTheme="minorEastAsia"/>
                <w:sz w:val="24"/>
              </w:rPr>
            </w:pPr>
            <w:del w:id="11684" w:author="Administrator" w:date="2022-06-22T16:56:36Z">
              <w:r>
                <w:rPr>
                  <w:rFonts w:hint="eastAsia" w:asciiTheme="minorEastAsia" w:hAnsiTheme="minorEastAsia" w:eastAsiaTheme="minorEastAsia"/>
                  <w:sz w:val="24"/>
                </w:rPr>
                <w:delText>年</w:delText>
              </w:r>
            </w:del>
            <w:del w:id="11685" w:author="Administrator" w:date="2022-06-22T16:56:36Z">
              <w:r>
                <w:rPr>
                  <w:rFonts w:asciiTheme="minorEastAsia" w:hAnsiTheme="minorEastAsia" w:eastAsiaTheme="minorEastAsia"/>
                  <w:sz w:val="24"/>
                </w:rPr>
                <w:delText xml:space="preserve">    </w:delText>
              </w:r>
            </w:del>
            <w:del w:id="11686" w:author="Administrator" w:date="2022-06-22T16:56:36Z">
              <w:r>
                <w:rPr>
                  <w:rFonts w:hint="eastAsia" w:asciiTheme="minorEastAsia" w:hAnsiTheme="minorEastAsia" w:eastAsiaTheme="minorEastAsia"/>
                  <w:sz w:val="24"/>
                </w:rPr>
                <w:delText>月</w:delText>
              </w:r>
            </w:del>
            <w:del w:id="11687" w:author="Administrator" w:date="2022-06-22T16:56:36Z">
              <w:r>
                <w:rPr>
                  <w:rFonts w:asciiTheme="minorEastAsia" w:hAnsiTheme="minorEastAsia" w:eastAsiaTheme="minorEastAsia"/>
                  <w:sz w:val="24"/>
                </w:rPr>
                <w:delText xml:space="preserve">    </w:delText>
              </w:r>
            </w:del>
            <w:del w:id="11688" w:author="Administrator" w:date="2022-06-22T16:56:36Z">
              <w:r>
                <w:rPr>
                  <w:rFonts w:hint="eastAsia" w:asciiTheme="minorEastAsia" w:hAnsiTheme="minorEastAsia" w:eastAsiaTheme="minorEastAsia"/>
                  <w:sz w:val="24"/>
                </w:rPr>
                <w:delText>日</w:delText>
              </w:r>
            </w:del>
          </w:p>
        </w:tc>
        <w:tc>
          <w:tcPr>
            <w:tcW w:w="4474" w:type="dxa"/>
          </w:tcPr>
          <w:p>
            <w:pPr>
              <w:adjustRightInd w:val="0"/>
              <w:snapToGrid w:val="0"/>
              <w:spacing w:line="560" w:lineRule="exact"/>
              <w:rPr>
                <w:del w:id="11689" w:author="Administrator" w:date="2022-06-22T16:56:36Z"/>
                <w:rFonts w:ascii="宋体" w:hAnsi="宋体" w:eastAsia="宋体"/>
                <w:sz w:val="24"/>
              </w:rPr>
            </w:pPr>
            <w:del w:id="11690" w:author="Administrator" w:date="2022-06-22T16:56:36Z">
              <w:r>
                <w:rPr>
                  <w:rFonts w:hint="eastAsia" w:ascii="宋体" w:hAnsi="宋体" w:eastAsia="宋体"/>
                  <w:sz w:val="24"/>
                </w:rPr>
                <w:delText>乙方：</w:delText>
              </w:r>
            </w:del>
          </w:p>
          <w:p>
            <w:pPr>
              <w:adjustRightInd w:val="0"/>
              <w:snapToGrid w:val="0"/>
              <w:spacing w:line="560" w:lineRule="exact"/>
              <w:rPr>
                <w:del w:id="11691" w:author="Administrator" w:date="2022-06-22T16:56:36Z"/>
                <w:rFonts w:ascii="宋体" w:hAnsi="宋体" w:eastAsia="宋体"/>
                <w:sz w:val="24"/>
              </w:rPr>
            </w:pPr>
            <w:del w:id="11692" w:author="Administrator" w:date="2022-06-22T16:56:36Z">
              <w:r>
                <w:rPr>
                  <w:rFonts w:hint="eastAsia" w:ascii="宋体" w:hAnsi="宋体" w:eastAsia="宋体"/>
                  <w:sz w:val="24"/>
                </w:rPr>
                <w:delText>签约代表：</w:delText>
              </w:r>
            </w:del>
          </w:p>
          <w:p>
            <w:pPr>
              <w:adjustRightInd w:val="0"/>
              <w:snapToGrid w:val="0"/>
              <w:spacing w:line="560" w:lineRule="exact"/>
              <w:rPr>
                <w:del w:id="11693" w:author="Administrator" w:date="2022-06-22T16:56:36Z"/>
                <w:rFonts w:ascii="宋体" w:hAnsi="宋体" w:eastAsia="宋体"/>
                <w:sz w:val="24"/>
              </w:rPr>
            </w:pPr>
            <w:del w:id="11694" w:author="Administrator" w:date="2022-06-22T16:56:36Z">
              <w:r>
                <w:rPr>
                  <w:rFonts w:hint="eastAsia" w:ascii="宋体" w:hAnsi="宋体" w:eastAsia="宋体"/>
                  <w:sz w:val="24"/>
                </w:rPr>
                <w:delText>联系电话：</w:delText>
              </w:r>
            </w:del>
          </w:p>
          <w:p>
            <w:pPr>
              <w:adjustRightInd w:val="0"/>
              <w:snapToGrid w:val="0"/>
              <w:spacing w:line="560" w:lineRule="exact"/>
              <w:ind w:firstLine="1440" w:firstLineChars="600"/>
              <w:jc w:val="both"/>
              <w:rPr>
                <w:del w:id="11695" w:author="Administrator" w:date="2022-06-22T16:56:36Z"/>
                <w:rFonts w:asciiTheme="minorEastAsia" w:hAnsiTheme="minorEastAsia" w:eastAsiaTheme="minorEastAsia"/>
                <w:sz w:val="24"/>
              </w:rPr>
            </w:pPr>
            <w:del w:id="11696" w:author="Administrator" w:date="2022-06-22T16:56:36Z">
              <w:r>
                <w:rPr>
                  <w:rFonts w:hint="eastAsia" w:asciiTheme="minorEastAsia" w:hAnsiTheme="minorEastAsia" w:eastAsiaTheme="minorEastAsia"/>
                  <w:sz w:val="24"/>
                </w:rPr>
                <w:delText>年</w:delText>
              </w:r>
            </w:del>
            <w:del w:id="11697" w:author="Administrator" w:date="2022-06-22T16:56:36Z">
              <w:r>
                <w:rPr>
                  <w:rFonts w:asciiTheme="minorEastAsia" w:hAnsiTheme="minorEastAsia" w:eastAsiaTheme="minorEastAsia"/>
                  <w:sz w:val="24"/>
                </w:rPr>
                <w:delText xml:space="preserve">    </w:delText>
              </w:r>
            </w:del>
            <w:del w:id="11698" w:author="Administrator" w:date="2022-06-22T16:56:36Z">
              <w:r>
                <w:rPr>
                  <w:rFonts w:hint="eastAsia" w:asciiTheme="minorEastAsia" w:hAnsiTheme="minorEastAsia" w:eastAsiaTheme="minorEastAsia"/>
                  <w:sz w:val="24"/>
                </w:rPr>
                <w:delText>月</w:delText>
              </w:r>
            </w:del>
            <w:del w:id="11699" w:author="Administrator" w:date="2022-06-22T16:56:36Z">
              <w:r>
                <w:rPr>
                  <w:rFonts w:asciiTheme="minorEastAsia" w:hAnsiTheme="minorEastAsia" w:eastAsiaTheme="minorEastAsia"/>
                  <w:sz w:val="24"/>
                </w:rPr>
                <w:delText xml:space="preserve">    </w:delText>
              </w:r>
            </w:del>
            <w:del w:id="11700" w:author="Administrator" w:date="2022-06-22T16:56:36Z">
              <w:r>
                <w:rPr>
                  <w:rFonts w:hint="eastAsia" w:asciiTheme="minorEastAsia" w:hAnsiTheme="minorEastAsia" w:eastAsiaTheme="minorEastAsia"/>
                  <w:sz w:val="24"/>
                </w:rPr>
                <w:delText>日</w:delText>
              </w:r>
            </w:del>
          </w:p>
        </w:tc>
      </w:tr>
    </w:tbl>
    <w:p>
      <w:pPr>
        <w:spacing w:line="360" w:lineRule="auto"/>
        <w:rPr>
          <w:del w:id="11701" w:author="Administrator" w:date="2022-06-22T16:56:36Z"/>
          <w:rFonts w:ascii="宋体" w:hAnsi="宋体" w:cs="宋体"/>
          <w:b/>
          <w:szCs w:val="21"/>
        </w:rPr>
      </w:pPr>
    </w:p>
    <w:p>
      <w:pPr>
        <w:spacing w:line="360" w:lineRule="auto"/>
        <w:rPr>
          <w:del w:id="11702" w:author="Administrator" w:date="2022-06-22T16:56:36Z"/>
          <w:rFonts w:ascii="宋体" w:hAnsi="宋体" w:cs="宋体"/>
          <w:b/>
          <w:szCs w:val="21"/>
        </w:rPr>
      </w:pPr>
      <w:del w:id="11703" w:author="Administrator" w:date="2022-06-22T16:56:36Z">
        <w:r>
          <w:rPr>
            <w:rFonts w:hint="eastAsia" w:ascii="宋体" w:hAnsi="宋体" w:cs="宋体"/>
            <w:b/>
            <w:szCs w:val="21"/>
          </w:rPr>
          <w:delText>附件4：防疫管理协议书</w:delText>
        </w:r>
      </w:del>
    </w:p>
    <w:p>
      <w:pPr>
        <w:spacing w:line="440" w:lineRule="exact"/>
        <w:jc w:val="center"/>
        <w:rPr>
          <w:del w:id="11704" w:author="Administrator" w:date="2022-06-22T16:56:36Z"/>
          <w:rFonts w:ascii="仿宋_GB2312" w:eastAsia="仿宋_GB2312"/>
          <w:b/>
          <w:bCs/>
          <w:sz w:val="28"/>
          <w:szCs w:val="28"/>
        </w:rPr>
      </w:pPr>
      <w:del w:id="11705" w:author="Administrator" w:date="2022-06-22T16:56:36Z">
        <w:r>
          <w:rPr>
            <w:rFonts w:hint="eastAsia" w:asciiTheme="minorEastAsia" w:hAnsiTheme="minorEastAsia" w:eastAsiaTheme="minorEastAsia" w:cstheme="minorEastAsia"/>
            <w:b/>
            <w:bCs/>
            <w:sz w:val="28"/>
            <w:szCs w:val="28"/>
            <w:lang w:val="en-US" w:eastAsia="zh-CN"/>
          </w:rPr>
          <w:delText>防疫</w:delText>
        </w:r>
      </w:del>
      <w:del w:id="11706" w:author="Administrator" w:date="2022-06-22T16:56:36Z">
        <w:r>
          <w:rPr>
            <w:rFonts w:hint="eastAsia" w:asciiTheme="minorEastAsia" w:hAnsiTheme="minorEastAsia" w:eastAsiaTheme="minorEastAsia" w:cstheme="minorEastAsia"/>
            <w:b/>
            <w:bCs/>
            <w:sz w:val="28"/>
            <w:szCs w:val="28"/>
          </w:rPr>
          <w:delText>管理协议书</w:delText>
        </w:r>
      </w:del>
    </w:p>
    <w:p>
      <w:pPr>
        <w:spacing w:line="440" w:lineRule="exact"/>
        <w:rPr>
          <w:del w:id="11707" w:author="Administrator" w:date="2022-06-22T16:56:36Z"/>
          <w:rFonts w:ascii="仿宋_GB2312" w:hAnsi="宋体" w:eastAsia="仿宋_GB2312"/>
          <w:sz w:val="24"/>
        </w:rPr>
      </w:pPr>
    </w:p>
    <w:p>
      <w:pPr>
        <w:adjustRightInd w:val="0"/>
        <w:snapToGrid w:val="0"/>
        <w:spacing w:line="440" w:lineRule="exact"/>
        <w:ind w:firstLine="480" w:firstLineChars="200"/>
        <w:jc w:val="left"/>
        <w:rPr>
          <w:del w:id="11708" w:author="Administrator" w:date="2022-06-22T16:56:36Z"/>
          <w:rFonts w:hint="eastAsia" w:asciiTheme="minorEastAsia" w:hAnsiTheme="minorEastAsia" w:eastAsiaTheme="minorEastAsia" w:cstheme="minorEastAsia"/>
          <w:sz w:val="24"/>
          <w:szCs w:val="24"/>
        </w:rPr>
      </w:pPr>
      <w:del w:id="11709" w:author="Administrator" w:date="2022-06-22T16:56:36Z">
        <w:r>
          <w:rPr>
            <w:rFonts w:hint="eastAsia" w:asciiTheme="minorEastAsia" w:hAnsiTheme="minorEastAsia" w:eastAsiaTheme="minorEastAsia" w:cstheme="minorEastAsia"/>
            <w:sz w:val="24"/>
            <w:szCs w:val="24"/>
            <w:lang w:val="en-US" w:eastAsia="zh-CN"/>
          </w:rPr>
          <w:delText>甲方</w:delText>
        </w:r>
      </w:del>
      <w:del w:id="11710" w:author="Administrator" w:date="2022-06-22T16:56:36Z">
        <w:r>
          <w:rPr>
            <w:rFonts w:hint="eastAsia" w:asciiTheme="minorEastAsia" w:hAnsiTheme="minorEastAsia" w:eastAsiaTheme="minorEastAsia" w:cstheme="minorEastAsia"/>
            <w:sz w:val="24"/>
            <w:szCs w:val="24"/>
          </w:rPr>
          <w:delText>：</w:delText>
        </w:r>
      </w:del>
      <w:del w:id="11711" w:author="Administrator" w:date="2022-06-22T16:56:36Z">
        <w:r>
          <w:rPr>
            <w:rFonts w:hint="eastAsia" w:asciiTheme="minorEastAsia" w:hAnsiTheme="minorEastAsia" w:eastAsiaTheme="minorEastAsia" w:cstheme="minorEastAsia"/>
            <w:sz w:val="24"/>
            <w:szCs w:val="24"/>
            <w:u w:val="single"/>
          </w:rPr>
          <w:delText>广州市净水有限公司</w:delText>
        </w:r>
      </w:del>
    </w:p>
    <w:p>
      <w:pPr>
        <w:adjustRightInd w:val="0"/>
        <w:snapToGrid w:val="0"/>
        <w:spacing w:line="440" w:lineRule="exact"/>
        <w:ind w:firstLine="480" w:firstLineChars="200"/>
        <w:jc w:val="left"/>
        <w:rPr>
          <w:del w:id="11712" w:author="Administrator" w:date="2022-06-22T16:56:36Z"/>
          <w:rStyle w:val="27"/>
          <w:rFonts w:hint="eastAsia" w:asciiTheme="minorEastAsia" w:hAnsiTheme="minorEastAsia" w:eastAsiaTheme="minorEastAsia" w:cstheme="minorEastAsia"/>
          <w:b w:val="0"/>
          <w:sz w:val="24"/>
          <w:szCs w:val="24"/>
          <w:u w:val="single"/>
        </w:rPr>
      </w:pPr>
      <w:del w:id="11713" w:author="Administrator" w:date="2022-06-22T16:56:36Z">
        <w:r>
          <w:rPr>
            <w:rFonts w:hint="eastAsia" w:asciiTheme="minorEastAsia" w:hAnsiTheme="minorEastAsia" w:eastAsiaTheme="minorEastAsia" w:cstheme="minorEastAsia"/>
            <w:sz w:val="24"/>
            <w:szCs w:val="24"/>
            <w:lang w:val="en-US" w:eastAsia="zh-CN"/>
          </w:rPr>
          <w:delText>乙方</w:delText>
        </w:r>
      </w:del>
      <w:del w:id="11714" w:author="Administrator" w:date="2022-06-22T16:56:36Z">
        <w:r>
          <w:rPr>
            <w:rFonts w:hint="eastAsia" w:asciiTheme="minorEastAsia" w:hAnsiTheme="minorEastAsia" w:eastAsiaTheme="minorEastAsia" w:cstheme="minorEastAsia"/>
            <w:sz w:val="24"/>
            <w:szCs w:val="24"/>
          </w:rPr>
          <w:delText xml:space="preserve">: </w:delText>
        </w:r>
      </w:del>
      <w:del w:id="11715" w:author="Administrator" w:date="2022-06-22T16:56:36Z">
        <w:r>
          <w:rPr>
            <w:rFonts w:hint="eastAsia" w:asciiTheme="minorEastAsia" w:hAnsiTheme="minorEastAsia" w:eastAsiaTheme="minorEastAsia" w:cstheme="minorEastAsia"/>
            <w:sz w:val="24"/>
            <w:szCs w:val="24"/>
            <w:u w:val="single"/>
          </w:rPr>
          <w:delText xml:space="preserve"> </w:delText>
        </w:r>
      </w:del>
      <w:del w:id="11716" w:author="Administrator" w:date="2022-06-22T16:56:36Z">
        <w:r>
          <w:rPr>
            <w:rFonts w:hint="eastAsia" w:asciiTheme="minorEastAsia" w:hAnsiTheme="minorEastAsia" w:eastAsiaTheme="minorEastAsia" w:cstheme="minorEastAsia"/>
            <w:sz w:val="24"/>
            <w:szCs w:val="24"/>
            <w:u w:val="single"/>
            <w:lang w:val="en-US" w:eastAsia="zh-CN"/>
          </w:rPr>
          <w:delText xml:space="preserve">              </w:delText>
        </w:r>
      </w:del>
      <w:del w:id="11717" w:author="Administrator" w:date="2022-06-22T16:56:36Z">
        <w:r>
          <w:rPr>
            <w:rStyle w:val="27"/>
            <w:rFonts w:hint="eastAsia" w:asciiTheme="minorEastAsia" w:hAnsiTheme="minorEastAsia" w:eastAsiaTheme="minorEastAsia" w:cstheme="minorEastAsia"/>
            <w:sz w:val="24"/>
            <w:szCs w:val="24"/>
            <w:u w:val="single"/>
          </w:rPr>
          <w:delText xml:space="preserve"> </w:delText>
        </w:r>
      </w:del>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del w:id="11718" w:author="Administrator" w:date="2022-06-22T16:56:36Z"/>
          <w:rFonts w:hint="eastAsia" w:asciiTheme="minorEastAsia" w:hAnsiTheme="minorEastAsia" w:eastAsiaTheme="minorEastAsia" w:cstheme="minorEastAsia"/>
          <w:sz w:val="24"/>
          <w:szCs w:val="24"/>
          <w:lang w:val="en-US" w:eastAsia="zh-CN"/>
        </w:rPr>
      </w:pPr>
      <w:del w:id="11719" w:author="Administrator" w:date="2022-06-22T16:56:36Z">
        <w:r>
          <w:rPr>
            <w:rFonts w:hint="eastAsia" w:asciiTheme="minorEastAsia" w:hAnsiTheme="minorEastAsia" w:eastAsiaTheme="minorEastAsia" w:cstheme="minorEastAsia"/>
            <w:sz w:val="24"/>
            <w:szCs w:val="24"/>
            <w:lang w:val="en-US" w:eastAsia="zh-CN"/>
          </w:rPr>
          <w:delTex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delText>
        </w:r>
      </w:del>
    </w:p>
    <w:p>
      <w:pPr>
        <w:numPr>
          <w:ilvl w:val="0"/>
          <w:numId w:val="0"/>
        </w:numPr>
        <w:adjustRightInd w:val="0"/>
        <w:snapToGrid w:val="0"/>
        <w:spacing w:line="440" w:lineRule="exact"/>
        <w:jc w:val="left"/>
        <w:rPr>
          <w:del w:id="11720" w:author="Administrator" w:date="2022-06-22T16:56:36Z"/>
          <w:rFonts w:hint="eastAsia" w:asciiTheme="minorEastAsia" w:hAnsiTheme="minorEastAsia" w:eastAsiaTheme="minorEastAsia" w:cstheme="minorEastAsia"/>
          <w:sz w:val="24"/>
          <w:szCs w:val="24"/>
        </w:rPr>
      </w:pPr>
      <w:del w:id="11721" w:author="Administrator" w:date="2022-06-22T16:56:36Z">
        <w:r>
          <w:rPr>
            <w:rFonts w:hint="eastAsia" w:asciiTheme="minorEastAsia" w:hAnsiTheme="minorEastAsia" w:eastAsiaTheme="minorEastAsia" w:cstheme="minorEastAsia"/>
            <w:sz w:val="24"/>
            <w:szCs w:val="24"/>
            <w:lang w:val="en-US" w:eastAsia="zh-CN"/>
          </w:rPr>
          <w:delText>一、</w:delText>
        </w:r>
      </w:del>
      <w:del w:id="11722" w:author="Administrator" w:date="2022-06-22T16:56:36Z">
        <w:r>
          <w:rPr>
            <w:rFonts w:hint="eastAsia" w:asciiTheme="minorEastAsia" w:hAnsiTheme="minorEastAsia" w:eastAsiaTheme="minorEastAsia" w:cstheme="minorEastAsia"/>
            <w:sz w:val="24"/>
            <w:szCs w:val="24"/>
          </w:rPr>
          <w:delText>本协议与主协议的关系</w:delText>
        </w:r>
      </w:del>
    </w:p>
    <w:p>
      <w:pPr>
        <w:adjustRightInd w:val="0"/>
        <w:snapToGrid w:val="0"/>
        <w:spacing w:line="440" w:lineRule="exact"/>
        <w:ind w:left="105" w:firstLine="480" w:firstLineChars="200"/>
        <w:jc w:val="left"/>
        <w:rPr>
          <w:del w:id="11723" w:author="Administrator" w:date="2022-06-22T16:56:36Z"/>
          <w:rFonts w:hint="eastAsia" w:asciiTheme="minorEastAsia" w:hAnsiTheme="minorEastAsia" w:eastAsiaTheme="minorEastAsia" w:cstheme="minorEastAsia"/>
          <w:sz w:val="24"/>
          <w:szCs w:val="24"/>
        </w:rPr>
      </w:pPr>
      <w:del w:id="11724" w:author="Administrator" w:date="2022-06-22T16:56:36Z">
        <w:r>
          <w:rPr>
            <w:rFonts w:hint="eastAsia" w:asciiTheme="minorEastAsia" w:hAnsiTheme="minorEastAsia" w:eastAsiaTheme="minorEastAsia" w:cstheme="minorEastAsia"/>
            <w:sz w:val="24"/>
            <w:szCs w:val="24"/>
          </w:rPr>
          <w:delText>本协议作为</w:delText>
        </w:r>
      </w:del>
      <w:del w:id="11725" w:author="Administrator" w:date="2022-06-22T16:56:36Z">
        <w:r>
          <w:rPr>
            <w:rFonts w:hint="eastAsia" w:asciiTheme="minorEastAsia" w:hAnsiTheme="minorEastAsia" w:eastAsiaTheme="minorEastAsia" w:cstheme="minorEastAsia"/>
            <w:bCs/>
            <w:sz w:val="24"/>
            <w:szCs w:val="24"/>
            <w:u w:val="single"/>
          </w:rPr>
          <w:delText xml:space="preserve"> </w:delText>
        </w:r>
      </w:del>
      <w:del w:id="11726" w:author="Administrator" w:date="2022-06-22T16:56:36Z">
        <w:r>
          <w:rPr>
            <w:rFonts w:hint="eastAsia" w:asciiTheme="minorEastAsia" w:hAnsiTheme="minorEastAsia" w:eastAsiaTheme="minorEastAsia" w:cstheme="minorEastAsia"/>
            <w:bCs/>
            <w:sz w:val="24"/>
            <w:szCs w:val="24"/>
            <w:u w:val="single"/>
            <w:lang w:val="en-US" w:eastAsia="zh-CN"/>
          </w:rPr>
          <w:delText xml:space="preserve">               </w:delText>
        </w:r>
      </w:del>
      <w:del w:id="11727" w:author="Administrator" w:date="2022-06-22T16:56:36Z">
        <w:r>
          <w:rPr>
            <w:rFonts w:hint="eastAsia" w:asciiTheme="minorEastAsia" w:hAnsiTheme="minorEastAsia" w:eastAsiaTheme="minorEastAsia" w:cstheme="minorEastAsia"/>
            <w:bCs/>
            <w:sz w:val="24"/>
            <w:szCs w:val="24"/>
            <w:u w:val="single"/>
          </w:rPr>
          <w:delText xml:space="preserve">  </w:delText>
        </w:r>
      </w:del>
      <w:del w:id="11728" w:author="Administrator" w:date="2022-06-22T16:56:36Z">
        <w:r>
          <w:rPr>
            <w:rFonts w:hint="eastAsia" w:asciiTheme="minorEastAsia" w:hAnsiTheme="minorEastAsia" w:eastAsiaTheme="minorEastAsia" w:cstheme="minorEastAsia"/>
            <w:sz w:val="24"/>
            <w:szCs w:val="24"/>
          </w:rPr>
          <w:delText>的组成部分，与主合同具有同等法律</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del w:id="11729" w:author="Administrator" w:date="2022-06-22T16:56:36Z"/>
          <w:rFonts w:hint="eastAsia" w:asciiTheme="minorEastAsia" w:hAnsiTheme="minorEastAsia" w:eastAsiaTheme="minorEastAsia" w:cstheme="minorEastAsia"/>
          <w:kern w:val="2"/>
          <w:sz w:val="24"/>
          <w:szCs w:val="24"/>
          <w:lang w:val="en-US" w:eastAsia="zh-CN" w:bidi="ar-SA"/>
        </w:rPr>
      </w:pPr>
      <w:del w:id="11730" w:author="Administrator" w:date="2022-06-22T16:56:36Z">
        <w:r>
          <w:rPr>
            <w:rFonts w:hint="eastAsia" w:asciiTheme="minorEastAsia" w:hAnsiTheme="minorEastAsia" w:eastAsiaTheme="minorEastAsia" w:cstheme="minorEastAsia"/>
            <w:kern w:val="2"/>
            <w:sz w:val="24"/>
            <w:szCs w:val="24"/>
            <w:lang w:val="en-US" w:eastAsia="zh-CN" w:bidi="ar-SA"/>
          </w:rPr>
          <w:delText>二、甲方的义务</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del w:id="11731" w:author="Administrator" w:date="2022-06-22T16:56:36Z"/>
          <w:rFonts w:hint="eastAsia" w:asciiTheme="minorEastAsia" w:hAnsiTheme="minorEastAsia" w:eastAsiaTheme="minorEastAsia" w:cstheme="minorEastAsia"/>
          <w:kern w:val="2"/>
          <w:sz w:val="24"/>
          <w:szCs w:val="24"/>
          <w:lang w:val="en-US" w:eastAsia="zh-CN" w:bidi="ar-SA"/>
        </w:rPr>
      </w:pPr>
      <w:del w:id="11732" w:author="Administrator" w:date="2022-06-22T16:56:36Z">
        <w:r>
          <w:rPr>
            <w:rFonts w:hint="eastAsia" w:asciiTheme="minorEastAsia" w:hAnsiTheme="minorEastAsia" w:eastAsiaTheme="minorEastAsia" w:cstheme="minorEastAsia"/>
            <w:kern w:val="2"/>
            <w:sz w:val="24"/>
            <w:szCs w:val="24"/>
            <w:lang w:val="en-US" w:eastAsia="zh-CN" w:bidi="ar-SA"/>
          </w:rPr>
          <w:delText>（一）</w:delText>
        </w:r>
      </w:del>
      <w:del w:id="11733" w:author="Administrator" w:date="2022-06-22T16:56:36Z">
        <w:r>
          <w:rPr>
            <w:rFonts w:hint="eastAsia" w:asciiTheme="minorEastAsia" w:hAnsiTheme="minorEastAsia" w:eastAsiaTheme="minorEastAsia" w:cstheme="minorEastAsia"/>
            <w:sz w:val="24"/>
            <w:szCs w:val="24"/>
            <w:lang w:val="en-US" w:eastAsia="zh-CN"/>
          </w:rPr>
          <w:delText>与建设主管部门和属地疫情防控指挥部门形成联防联控机制，建立快速有效的处置工作流程。</w:delText>
        </w:r>
      </w:del>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del w:id="11734" w:author="Administrator" w:date="2022-06-22T16:56:36Z"/>
          <w:rFonts w:hint="eastAsia" w:asciiTheme="minorEastAsia" w:hAnsiTheme="minorEastAsia" w:eastAsiaTheme="minorEastAsia" w:cstheme="minorEastAsia"/>
          <w:kern w:val="2"/>
          <w:sz w:val="24"/>
          <w:szCs w:val="24"/>
          <w:lang w:val="en-US" w:eastAsia="zh-CN" w:bidi="ar-SA"/>
        </w:rPr>
      </w:pPr>
      <w:del w:id="11735" w:author="Administrator" w:date="2022-06-22T16:56:36Z">
        <w:r>
          <w:rPr>
            <w:rFonts w:hint="eastAsia" w:asciiTheme="minorEastAsia" w:hAnsiTheme="minorEastAsia" w:eastAsiaTheme="minorEastAsia" w:cstheme="minorEastAsia"/>
            <w:kern w:val="2"/>
            <w:sz w:val="24"/>
            <w:szCs w:val="24"/>
            <w:lang w:val="en-US" w:eastAsia="zh-CN" w:bidi="ar-SA"/>
          </w:rPr>
          <w:delText>（二）对乙方防控工作的落实情况进行监督。</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del w:id="11736" w:author="Administrator" w:date="2022-06-22T16:56:36Z"/>
          <w:rFonts w:hint="eastAsia" w:asciiTheme="minorEastAsia" w:hAnsiTheme="minorEastAsia" w:eastAsiaTheme="minorEastAsia" w:cstheme="minorEastAsia"/>
          <w:kern w:val="2"/>
          <w:sz w:val="24"/>
          <w:szCs w:val="24"/>
          <w:lang w:val="en-US" w:eastAsia="zh-CN" w:bidi="ar-SA"/>
        </w:rPr>
      </w:pPr>
      <w:del w:id="11737" w:author="Administrator" w:date="2022-06-22T16:56:36Z">
        <w:r>
          <w:rPr>
            <w:rFonts w:hint="eastAsia" w:asciiTheme="minorEastAsia" w:hAnsiTheme="minorEastAsia" w:eastAsiaTheme="minorEastAsia" w:cstheme="minorEastAsia"/>
            <w:kern w:val="2"/>
            <w:sz w:val="24"/>
            <w:szCs w:val="24"/>
            <w:lang w:val="en-US" w:eastAsia="zh-CN" w:bidi="ar-SA"/>
          </w:rPr>
          <w:delText>三、乙方的义务</w:delText>
        </w:r>
      </w:del>
    </w:p>
    <w:p>
      <w:pPr>
        <w:pStyle w:val="7"/>
        <w:keepNext w:val="0"/>
        <w:keepLines w:val="0"/>
        <w:pageBreakBefore w:val="0"/>
        <w:widowControl w:val="0"/>
        <w:kinsoku/>
        <w:wordWrap/>
        <w:overflowPunct/>
        <w:topLinePunct w:val="0"/>
        <w:autoSpaceDE/>
        <w:autoSpaceDN/>
        <w:bidi w:val="0"/>
        <w:spacing w:line="440" w:lineRule="exact"/>
        <w:textAlignment w:val="auto"/>
        <w:rPr>
          <w:del w:id="11738" w:author="Administrator" w:date="2022-06-22T16:56:36Z"/>
          <w:rFonts w:hint="eastAsia" w:asciiTheme="minorEastAsia" w:hAnsiTheme="minorEastAsia" w:eastAsiaTheme="minorEastAsia" w:cstheme="minorEastAsia"/>
          <w:kern w:val="2"/>
          <w:sz w:val="24"/>
          <w:szCs w:val="24"/>
          <w:lang w:val="en-US" w:eastAsia="zh-CN" w:bidi="ar-SA"/>
        </w:rPr>
      </w:pPr>
      <w:del w:id="11739" w:author="Administrator" w:date="2022-06-22T16:56:36Z">
        <w:r>
          <w:rPr>
            <w:rFonts w:hint="eastAsia" w:asciiTheme="minorEastAsia" w:hAnsiTheme="minorEastAsia" w:eastAsiaTheme="minorEastAsia" w:cstheme="minorEastAsia"/>
            <w:kern w:val="2"/>
            <w:sz w:val="24"/>
            <w:szCs w:val="24"/>
            <w:lang w:val="en-US" w:eastAsia="zh-CN" w:bidi="ar-SA"/>
          </w:rPr>
          <w:delText>（一）开展疫情防控宣传教育，提高</w:delText>
        </w:r>
      </w:del>
      <w:del w:id="11740" w:author="Administrator" w:date="2022-06-22T16:56:36Z">
        <w:r>
          <w:rPr>
            <w:rFonts w:hint="eastAsia" w:asciiTheme="minorEastAsia" w:hAnsiTheme="minorEastAsia" w:eastAsiaTheme="minorEastAsia" w:cstheme="minorEastAsia"/>
            <w:sz w:val="24"/>
            <w:szCs w:val="24"/>
            <w:lang w:val="en-US" w:eastAsia="zh-CN"/>
          </w:rPr>
          <w:delText>乙方</w:delText>
        </w:r>
      </w:del>
      <w:del w:id="11741" w:author="Administrator" w:date="2022-06-22T16:56:36Z">
        <w:r>
          <w:rPr>
            <w:rFonts w:hint="eastAsia" w:asciiTheme="minorEastAsia" w:hAnsiTheme="minorEastAsia" w:eastAsiaTheme="minorEastAsia" w:cstheme="minorEastAsia"/>
            <w:kern w:val="2"/>
            <w:sz w:val="24"/>
            <w:szCs w:val="24"/>
            <w:lang w:val="en-US" w:eastAsia="zh-CN" w:bidi="ar-SA"/>
          </w:rPr>
          <w:delText>人员自我防护意识，最大限度减少人员暴露和感染的风险。</w:delText>
        </w:r>
      </w:del>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del w:id="11742" w:author="Administrator" w:date="2022-06-22T16:56:36Z"/>
          <w:rFonts w:hint="eastAsia" w:asciiTheme="minorEastAsia" w:hAnsiTheme="minorEastAsia" w:eastAsiaTheme="minorEastAsia" w:cstheme="minorEastAsia"/>
          <w:sz w:val="24"/>
          <w:szCs w:val="24"/>
          <w:lang w:val="en-US" w:eastAsia="zh-CN"/>
        </w:rPr>
      </w:pPr>
      <w:del w:id="11743" w:author="Administrator" w:date="2022-06-22T16:56:36Z">
        <w:r>
          <w:rPr>
            <w:rFonts w:hint="eastAsia" w:asciiTheme="minorEastAsia" w:hAnsiTheme="minorEastAsia" w:eastAsiaTheme="minorEastAsia" w:cstheme="minorEastAsia"/>
            <w:kern w:val="2"/>
            <w:sz w:val="24"/>
            <w:szCs w:val="24"/>
            <w:lang w:val="en-US" w:eastAsia="zh-CN" w:bidi="ar-SA"/>
          </w:rPr>
          <w:delText>（二）</w:delText>
        </w:r>
      </w:del>
      <w:del w:id="11744" w:author="Administrator" w:date="2022-06-22T16:56:36Z">
        <w:r>
          <w:rPr>
            <w:rFonts w:hint="eastAsia" w:asciiTheme="minorEastAsia" w:hAnsiTheme="minorEastAsia" w:eastAsiaTheme="minorEastAsia" w:cstheme="minorEastAsia"/>
            <w:sz w:val="24"/>
            <w:szCs w:val="24"/>
            <w:lang w:val="en-US" w:eastAsia="zh-CN"/>
          </w:rPr>
          <w:delText>做好乙方人员防控工作管理，及时提交防疫资料，落实疫情防控备案，必要时需</w:delText>
        </w:r>
      </w:del>
      <w:del w:id="11745" w:author="Administrator" w:date="2022-06-22T16:56:36Z">
        <w:r>
          <w:rPr>
            <w:rFonts w:hint="eastAsia" w:asciiTheme="minorEastAsia" w:hAnsiTheme="minorEastAsia" w:eastAsiaTheme="minorEastAsia" w:cstheme="minorEastAsia"/>
            <w:kern w:val="2"/>
            <w:sz w:val="24"/>
            <w:szCs w:val="24"/>
            <w:lang w:val="en-US" w:eastAsia="zh-CN" w:bidi="ar-SA"/>
          </w:rPr>
          <w:delText>编制防控管理工作方案</w:delText>
        </w:r>
      </w:del>
      <w:del w:id="11746" w:author="Administrator" w:date="2022-06-22T16:56:36Z">
        <w:r>
          <w:rPr>
            <w:rFonts w:hint="eastAsia" w:asciiTheme="minorEastAsia" w:hAnsiTheme="minorEastAsia" w:eastAsiaTheme="minorEastAsia" w:cstheme="minorEastAsia"/>
            <w:sz w:val="24"/>
            <w:szCs w:val="24"/>
            <w:lang w:eastAsia="zh-CN"/>
          </w:rPr>
          <w:delText>。</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del w:id="11747" w:author="Administrator" w:date="2022-06-22T16:56:36Z"/>
          <w:rFonts w:hint="eastAsia" w:asciiTheme="minorEastAsia" w:hAnsiTheme="minorEastAsia" w:eastAsiaTheme="minorEastAsia" w:cstheme="minorEastAsia"/>
          <w:sz w:val="24"/>
          <w:szCs w:val="24"/>
          <w:lang w:val="en-US" w:eastAsia="zh-CN"/>
        </w:rPr>
      </w:pPr>
      <w:del w:id="11748" w:author="Administrator" w:date="2022-06-22T16:56:36Z">
        <w:r>
          <w:rPr>
            <w:rFonts w:hint="eastAsia" w:asciiTheme="minorEastAsia" w:hAnsiTheme="minorEastAsia" w:eastAsiaTheme="minorEastAsia" w:cstheme="minorEastAsia"/>
            <w:sz w:val="24"/>
            <w:szCs w:val="24"/>
            <w:lang w:val="en-US" w:eastAsia="zh-CN"/>
          </w:rPr>
          <w:delText xml:space="preserve">    （三）乙方人员须按</w:delText>
        </w:r>
      </w:del>
      <w:del w:id="11749" w:author="Administrator" w:date="2022-06-22T16:56:36Z">
        <w:r>
          <w:rPr>
            <w:rFonts w:hint="eastAsia" w:asciiTheme="minorEastAsia" w:hAnsiTheme="minorEastAsia" w:eastAsiaTheme="minorEastAsia" w:cstheme="minorEastAsia"/>
            <w:color w:val="auto"/>
            <w:sz w:val="24"/>
            <w:szCs w:val="24"/>
            <w:lang w:val="en-US" w:eastAsia="zh-CN"/>
          </w:rPr>
          <w:delText>照</w:delText>
        </w:r>
      </w:del>
      <w:del w:id="11750" w:author="Administrator" w:date="2022-06-22T16:56:36Z">
        <w:r>
          <w:rPr>
            <w:rFonts w:hint="eastAsia" w:asciiTheme="minorEastAsia" w:hAnsiTheme="minorEastAsia" w:eastAsiaTheme="minorEastAsia" w:cstheme="minorEastAsia"/>
            <w:color w:val="auto"/>
            <w:kern w:val="2"/>
            <w:sz w:val="24"/>
            <w:szCs w:val="24"/>
            <w:lang w:val="en-US" w:eastAsia="zh-CN" w:bidi="ar-SA"/>
          </w:rPr>
          <w:delText>甲方各厂区进厂门岗防控要求</w:delText>
        </w:r>
      </w:del>
      <w:del w:id="11751" w:author="Administrator" w:date="2022-06-22T16:56:36Z">
        <w:r>
          <w:rPr>
            <w:rFonts w:hint="eastAsia" w:asciiTheme="minorEastAsia" w:hAnsiTheme="minorEastAsia" w:eastAsiaTheme="minorEastAsia" w:cstheme="minorEastAsia"/>
            <w:sz w:val="24"/>
            <w:szCs w:val="24"/>
            <w:lang w:val="en-US" w:eastAsia="zh-CN"/>
          </w:rPr>
          <w:delText>进行疫苗接种及核酸检测，未满足相关要求的人员甲方有权限制进入厂区。</w:delText>
        </w:r>
      </w:del>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del w:id="11752" w:author="Administrator" w:date="2022-06-22T16:56:36Z"/>
          <w:rFonts w:hint="eastAsia" w:asciiTheme="minorEastAsia" w:hAnsiTheme="minorEastAsia" w:eastAsiaTheme="minorEastAsia" w:cstheme="minorEastAsia"/>
          <w:kern w:val="2"/>
          <w:sz w:val="24"/>
          <w:szCs w:val="24"/>
          <w:lang w:val="en-US" w:eastAsia="zh-CN" w:bidi="ar-SA"/>
        </w:rPr>
      </w:pPr>
      <w:del w:id="11753" w:author="Administrator" w:date="2022-06-22T16:56:36Z">
        <w:r>
          <w:rPr>
            <w:rFonts w:hint="eastAsia" w:asciiTheme="minorEastAsia" w:hAnsiTheme="minorEastAsia" w:eastAsiaTheme="minorEastAsia" w:cstheme="minorEastAsia"/>
            <w:kern w:val="2"/>
            <w:sz w:val="24"/>
            <w:szCs w:val="24"/>
            <w:lang w:val="en-US" w:eastAsia="zh-CN" w:bidi="ar-SA"/>
          </w:rPr>
          <w:delText>（四）建立畅通的信息传输渠道和严格的信息上报机制，出现问题及时采取应急响应措施，迅速妥善处置项目施工场所普通发热病例、可疑病例和突发新冠肺炎疫情，并第一时间报送甲方。</w:delText>
        </w:r>
      </w:del>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del w:id="11754" w:author="Administrator" w:date="2022-06-22T16:56:36Z"/>
          <w:rFonts w:hint="eastAsia" w:asciiTheme="minorEastAsia" w:hAnsiTheme="minorEastAsia" w:eastAsiaTheme="minorEastAsia" w:cstheme="minorEastAsia"/>
          <w:sz w:val="24"/>
          <w:szCs w:val="24"/>
          <w:lang w:val="en-US" w:eastAsia="zh-CN"/>
        </w:rPr>
      </w:pPr>
      <w:del w:id="11755" w:author="Administrator" w:date="2022-06-22T16:56:36Z">
        <w:r>
          <w:rPr>
            <w:rFonts w:hint="eastAsia" w:asciiTheme="minorEastAsia" w:hAnsiTheme="minorEastAsia" w:eastAsiaTheme="minorEastAsia" w:cstheme="minorEastAsia"/>
            <w:kern w:val="2"/>
            <w:sz w:val="24"/>
            <w:szCs w:val="24"/>
            <w:lang w:val="en-US" w:eastAsia="zh-CN" w:bidi="ar-SA"/>
          </w:rPr>
          <w:delText>（五）各级政府、有关部门及甲方的其他</w:delText>
        </w:r>
      </w:del>
      <w:del w:id="11756" w:author="Administrator" w:date="2022-06-22T16:56:36Z">
        <w:r>
          <w:rPr>
            <w:rFonts w:hint="eastAsia" w:asciiTheme="minorEastAsia" w:hAnsiTheme="minorEastAsia" w:eastAsiaTheme="minorEastAsia" w:cstheme="minorEastAsia"/>
            <w:sz w:val="24"/>
            <w:szCs w:val="24"/>
            <w:lang w:val="en-US" w:eastAsia="zh-CN"/>
          </w:rPr>
          <w:delText>防控要求</w:delText>
        </w:r>
      </w:del>
      <w:del w:id="11757" w:author="Administrator" w:date="2022-06-22T16:56:36Z">
        <w:r>
          <w:rPr>
            <w:rFonts w:hint="eastAsia" w:asciiTheme="minorEastAsia" w:hAnsiTheme="minorEastAsia" w:eastAsiaTheme="minorEastAsia" w:cstheme="minorEastAsia"/>
            <w:color w:val="auto"/>
            <w:kern w:val="2"/>
            <w:sz w:val="24"/>
            <w:szCs w:val="24"/>
            <w:lang w:val="en-US" w:eastAsia="zh-CN" w:bidi="ar-SA"/>
          </w:rPr>
          <w:delText>。</w:delText>
        </w:r>
      </w:del>
    </w:p>
    <w:p>
      <w:pPr>
        <w:numPr>
          <w:ilvl w:val="0"/>
          <w:numId w:val="0"/>
        </w:numPr>
        <w:adjustRightInd w:val="0"/>
        <w:snapToGrid w:val="0"/>
        <w:spacing w:line="440" w:lineRule="exact"/>
        <w:jc w:val="left"/>
        <w:rPr>
          <w:del w:id="11758" w:author="Administrator" w:date="2022-06-22T16:56:36Z"/>
          <w:rFonts w:hint="eastAsia" w:asciiTheme="minorEastAsia" w:hAnsiTheme="minorEastAsia" w:eastAsiaTheme="minorEastAsia" w:cstheme="minorEastAsia"/>
          <w:kern w:val="2"/>
          <w:sz w:val="24"/>
          <w:szCs w:val="24"/>
          <w:lang w:val="en-US" w:eastAsia="zh-CN" w:bidi="ar-SA"/>
        </w:rPr>
      </w:pPr>
      <w:del w:id="11759" w:author="Administrator" w:date="2022-06-22T16:56:36Z">
        <w:r>
          <w:rPr>
            <w:rFonts w:hint="eastAsia" w:asciiTheme="minorEastAsia" w:hAnsiTheme="minorEastAsia" w:eastAsiaTheme="minorEastAsia" w:cstheme="minorEastAsia"/>
            <w:kern w:val="2"/>
            <w:sz w:val="24"/>
            <w:szCs w:val="24"/>
            <w:lang w:val="en-US" w:eastAsia="zh-CN" w:bidi="ar-SA"/>
          </w:rPr>
          <w:delText>四、违约责任</w:delText>
        </w:r>
      </w:del>
    </w:p>
    <w:p>
      <w:pPr>
        <w:adjustRightInd w:val="0"/>
        <w:snapToGrid w:val="0"/>
        <w:spacing w:line="440" w:lineRule="exact"/>
        <w:ind w:left="105" w:firstLine="480" w:firstLineChars="200"/>
        <w:jc w:val="left"/>
        <w:rPr>
          <w:del w:id="11760" w:author="Administrator" w:date="2022-06-22T16:56:36Z"/>
          <w:rFonts w:hint="eastAsia" w:asciiTheme="minorEastAsia" w:hAnsiTheme="minorEastAsia" w:eastAsiaTheme="minorEastAsia" w:cstheme="minorEastAsia"/>
          <w:sz w:val="24"/>
          <w:szCs w:val="24"/>
          <w:lang w:val="en-US" w:eastAsia="zh-CN"/>
        </w:rPr>
      </w:pPr>
      <w:del w:id="11761" w:author="Administrator" w:date="2022-06-22T16:56:36Z">
        <w:r>
          <w:rPr>
            <w:rFonts w:hint="eastAsia" w:asciiTheme="minorEastAsia" w:hAnsiTheme="minorEastAsia" w:eastAsiaTheme="minorEastAsia" w:cstheme="minorEastAsia"/>
            <w:sz w:val="24"/>
            <w:szCs w:val="24"/>
            <w:lang w:val="en-US" w:eastAsia="zh-CN"/>
          </w:rPr>
          <w:delText>乙方需按照甲方服务要求执行，未达到疫情防控要求的，需按下列条款执行：</w:delText>
        </w:r>
      </w:del>
    </w:p>
    <w:p>
      <w:pPr>
        <w:adjustRightInd w:val="0"/>
        <w:snapToGrid w:val="0"/>
        <w:spacing w:line="440" w:lineRule="exact"/>
        <w:ind w:left="105" w:firstLine="480" w:firstLineChars="200"/>
        <w:jc w:val="left"/>
        <w:rPr>
          <w:del w:id="11762" w:author="Administrator" w:date="2022-06-22T16:56:36Z"/>
          <w:rFonts w:hint="eastAsia" w:asciiTheme="minorEastAsia" w:hAnsiTheme="minorEastAsia" w:eastAsiaTheme="minorEastAsia" w:cstheme="minorEastAsia"/>
          <w:sz w:val="24"/>
          <w:szCs w:val="24"/>
          <w:lang w:val="en-US" w:eastAsia="zh-CN"/>
        </w:rPr>
      </w:pPr>
      <w:del w:id="11763" w:author="Administrator" w:date="2022-06-22T16:56:36Z">
        <w:r>
          <w:rPr>
            <w:rFonts w:hint="eastAsia" w:asciiTheme="minorEastAsia" w:hAnsiTheme="minorEastAsia" w:eastAsiaTheme="minorEastAsia" w:cstheme="minorEastAsia"/>
            <w:sz w:val="24"/>
            <w:szCs w:val="24"/>
            <w:lang w:val="en-US" w:eastAsia="zh-CN"/>
          </w:rPr>
          <w:delText>（一）乙方人员及其</w:delText>
        </w:r>
      </w:del>
      <w:del w:id="11764" w:author="Administrator" w:date="2022-06-22T16:56:36Z">
        <w:r>
          <w:rPr>
            <w:rFonts w:hint="eastAsia" w:asciiTheme="minorEastAsia" w:hAnsiTheme="minorEastAsia" w:eastAsiaTheme="minorEastAsia" w:cstheme="minorEastAsia"/>
            <w:color w:val="auto"/>
            <w:sz w:val="24"/>
            <w:szCs w:val="24"/>
            <w:highlight w:val="none"/>
            <w:lang w:val="en-US" w:eastAsia="zh-CN"/>
          </w:rPr>
          <w:delText>密接</w:delText>
        </w:r>
      </w:del>
      <w:del w:id="11765" w:author="Administrator" w:date="2022-06-22T16:56:36Z">
        <w:r>
          <w:rPr>
            <w:rFonts w:hint="eastAsia" w:asciiTheme="minorEastAsia" w:hAnsiTheme="minorEastAsia" w:eastAsiaTheme="minorEastAsia" w:cstheme="minorEastAsia"/>
            <w:sz w:val="24"/>
            <w:szCs w:val="24"/>
            <w:lang w:val="en-US" w:eastAsia="zh-CN"/>
          </w:rPr>
          <w:delText>亲属有重点区域、重点场所旅居史未报备的，每发现一人，从乙方当月服务费中扣500元；</w:delText>
        </w:r>
      </w:del>
    </w:p>
    <w:p>
      <w:pPr>
        <w:adjustRightInd w:val="0"/>
        <w:snapToGrid w:val="0"/>
        <w:spacing w:line="440" w:lineRule="exact"/>
        <w:ind w:left="105" w:firstLine="480" w:firstLineChars="200"/>
        <w:jc w:val="left"/>
        <w:rPr>
          <w:del w:id="11766" w:author="Administrator" w:date="2022-06-22T16:56:36Z"/>
          <w:rFonts w:hint="eastAsia" w:asciiTheme="minorEastAsia" w:hAnsiTheme="minorEastAsia" w:eastAsiaTheme="minorEastAsia" w:cstheme="minorEastAsia"/>
          <w:sz w:val="24"/>
          <w:szCs w:val="24"/>
          <w:lang w:val="en-US" w:eastAsia="zh-CN"/>
        </w:rPr>
      </w:pPr>
      <w:del w:id="11767" w:author="Administrator" w:date="2022-06-22T16:56:36Z">
        <w:r>
          <w:rPr>
            <w:rFonts w:hint="eastAsia" w:asciiTheme="minorEastAsia" w:hAnsiTheme="minorEastAsia" w:eastAsiaTheme="minorEastAsia" w:cstheme="minorEastAsia"/>
            <w:sz w:val="24"/>
            <w:szCs w:val="24"/>
            <w:lang w:val="en-US" w:eastAsia="zh-CN"/>
          </w:rPr>
          <w:delText>（二）乙方人员未按照甲方要求进行核酸检测的或有瞒报、虚报的，每发现一人，从乙方当月服务费中扣50元；</w:delText>
        </w:r>
      </w:del>
    </w:p>
    <w:p>
      <w:pPr>
        <w:adjustRightInd w:val="0"/>
        <w:snapToGrid w:val="0"/>
        <w:spacing w:line="440" w:lineRule="exact"/>
        <w:ind w:left="105" w:firstLine="480" w:firstLineChars="200"/>
        <w:jc w:val="left"/>
        <w:rPr>
          <w:del w:id="11768" w:author="Administrator" w:date="2022-06-22T16:56:36Z"/>
          <w:rFonts w:hint="eastAsia" w:asciiTheme="minorEastAsia" w:hAnsiTheme="minorEastAsia" w:eastAsiaTheme="minorEastAsia" w:cstheme="minorEastAsia"/>
          <w:sz w:val="24"/>
          <w:szCs w:val="24"/>
          <w:lang w:val="en-US" w:eastAsia="zh-CN"/>
        </w:rPr>
      </w:pPr>
      <w:del w:id="11769" w:author="Administrator" w:date="2022-06-22T16:56:36Z">
        <w:r>
          <w:rPr>
            <w:rFonts w:hint="eastAsia" w:asciiTheme="minorEastAsia" w:hAnsiTheme="minorEastAsia" w:eastAsiaTheme="minorEastAsia" w:cstheme="minorEastAsia"/>
            <w:sz w:val="24"/>
            <w:szCs w:val="24"/>
            <w:lang w:val="en-US" w:eastAsia="zh-CN"/>
          </w:rPr>
          <w:delText>（三）乙方项目维修施工人员拒不配合甲方疫情防控要求或不满足甲方防疫工作要求的，甲方有权要求乙方3天内更换服务人员。</w:delText>
        </w:r>
      </w:del>
    </w:p>
    <w:p>
      <w:pPr>
        <w:adjustRightInd w:val="0"/>
        <w:snapToGrid w:val="0"/>
        <w:spacing w:line="440" w:lineRule="exact"/>
        <w:jc w:val="left"/>
        <w:rPr>
          <w:del w:id="11770" w:author="Administrator" w:date="2022-06-22T16:56:36Z"/>
          <w:rFonts w:hint="eastAsia" w:asciiTheme="minorEastAsia" w:hAnsiTheme="minorEastAsia" w:eastAsiaTheme="minorEastAsia" w:cstheme="minorEastAsia"/>
          <w:sz w:val="24"/>
          <w:szCs w:val="24"/>
        </w:rPr>
      </w:pPr>
    </w:p>
    <w:p>
      <w:pPr>
        <w:pStyle w:val="41"/>
        <w:spacing w:line="440" w:lineRule="exact"/>
        <w:rPr>
          <w:del w:id="11771" w:author="Administrator" w:date="2022-06-22T16:56:36Z"/>
          <w:rFonts w:hint="eastAsia" w:asciiTheme="minorEastAsia" w:hAnsiTheme="minorEastAsia" w:eastAsiaTheme="minorEastAsia" w:cstheme="minorEastAsia"/>
          <w:sz w:val="24"/>
          <w:szCs w:val="24"/>
        </w:rPr>
      </w:pPr>
      <w:del w:id="11772" w:author="Administrator" w:date="2022-06-22T16:56:36Z">
        <w:r>
          <w:rPr>
            <w:rFonts w:hint="eastAsia" w:asciiTheme="minorEastAsia" w:hAnsiTheme="minorEastAsia" w:eastAsiaTheme="minorEastAsia" w:cstheme="minorEastAsia"/>
            <w:sz w:val="24"/>
            <w:szCs w:val="24"/>
            <w:lang w:val="en-US" w:eastAsia="zh-CN"/>
          </w:rPr>
          <w:delText>五</w:delText>
        </w:r>
      </w:del>
      <w:del w:id="11773" w:author="Administrator" w:date="2022-06-22T16:56:36Z">
        <w:r>
          <w:rPr>
            <w:rFonts w:hint="eastAsia" w:asciiTheme="minorEastAsia" w:hAnsiTheme="minorEastAsia" w:eastAsiaTheme="minorEastAsia" w:cstheme="minorEastAsia"/>
            <w:sz w:val="24"/>
            <w:szCs w:val="24"/>
          </w:rPr>
          <w:delText>、补充条款：</w:delText>
        </w:r>
      </w:del>
      <w:del w:id="11774" w:author="Administrator" w:date="2022-06-22T16:56:36Z">
        <w:r>
          <w:rPr>
            <w:rFonts w:hint="eastAsia" w:asciiTheme="minorEastAsia" w:hAnsiTheme="minorEastAsia" w:eastAsiaTheme="minorEastAsia" w:cstheme="minorEastAsia"/>
            <w:sz w:val="24"/>
            <w:szCs w:val="24"/>
            <w:u w:val="single"/>
          </w:rPr>
          <w:delText xml:space="preserve">         /       </w:delText>
        </w:r>
      </w:del>
      <w:del w:id="11775" w:author="Administrator" w:date="2022-06-22T16:56:36Z">
        <w:r>
          <w:rPr>
            <w:rFonts w:hint="eastAsia" w:asciiTheme="minorEastAsia" w:hAnsiTheme="minorEastAsia" w:eastAsiaTheme="minorEastAsia" w:cstheme="minorEastAsia"/>
            <w:sz w:val="24"/>
            <w:szCs w:val="24"/>
          </w:rPr>
          <w:delText>。</w:delText>
        </w:r>
      </w:del>
    </w:p>
    <w:p>
      <w:pPr>
        <w:adjustRightInd w:val="0"/>
        <w:snapToGrid w:val="0"/>
        <w:spacing w:line="440" w:lineRule="exact"/>
        <w:jc w:val="left"/>
        <w:rPr>
          <w:del w:id="11776" w:author="Administrator" w:date="2022-06-22T16:56:36Z"/>
          <w:rFonts w:hint="eastAsia" w:asciiTheme="minorEastAsia" w:hAnsiTheme="minorEastAsia" w:eastAsiaTheme="minorEastAsia" w:cstheme="minorEastAsia"/>
          <w:sz w:val="24"/>
          <w:szCs w:val="24"/>
        </w:rPr>
      </w:pPr>
      <w:del w:id="11777" w:author="Administrator" w:date="2022-06-22T16:56:36Z">
        <w:r>
          <w:rPr>
            <w:rFonts w:hint="eastAsia" w:asciiTheme="minorEastAsia" w:hAnsiTheme="minorEastAsia" w:eastAsiaTheme="minorEastAsia" w:cstheme="minorEastAsia"/>
            <w:sz w:val="24"/>
            <w:szCs w:val="24"/>
            <w:lang w:val="en-US" w:eastAsia="zh-CN"/>
          </w:rPr>
          <w:delText>六</w:delText>
        </w:r>
      </w:del>
      <w:del w:id="11778" w:author="Administrator" w:date="2022-06-22T16:56:36Z">
        <w:r>
          <w:rPr>
            <w:rFonts w:hint="eastAsia" w:asciiTheme="minorEastAsia" w:hAnsiTheme="minorEastAsia" w:eastAsiaTheme="minorEastAsia" w:cstheme="minorEastAsia"/>
            <w:sz w:val="24"/>
            <w:szCs w:val="24"/>
          </w:rPr>
          <w:delText>、附则</w:delText>
        </w:r>
      </w:del>
    </w:p>
    <w:p>
      <w:pPr>
        <w:adjustRightInd w:val="0"/>
        <w:snapToGrid w:val="0"/>
        <w:spacing w:line="440" w:lineRule="exact"/>
        <w:ind w:firstLine="480" w:firstLineChars="200"/>
        <w:jc w:val="left"/>
        <w:rPr>
          <w:del w:id="11779" w:author="Administrator" w:date="2022-06-22T16:56:36Z"/>
          <w:rFonts w:hint="eastAsia" w:asciiTheme="minorEastAsia" w:hAnsiTheme="minorEastAsia" w:eastAsiaTheme="minorEastAsia" w:cstheme="minorEastAsia"/>
          <w:sz w:val="24"/>
          <w:szCs w:val="24"/>
        </w:rPr>
      </w:pPr>
      <w:del w:id="11780" w:author="Administrator" w:date="2022-06-22T16:56:36Z">
        <w:r>
          <w:rPr>
            <w:rFonts w:hint="eastAsia" w:asciiTheme="minorEastAsia" w:hAnsiTheme="minorEastAsia" w:eastAsiaTheme="minorEastAsia" w:cstheme="minorEastAsia"/>
            <w:sz w:val="24"/>
            <w:szCs w:val="24"/>
          </w:rPr>
          <w:delText>本协议与合同同时签订、同时终止、同时生效，具有相同的法律效力。合同由甲乙双方签字、盖章生效，甲乙双方各</w:delText>
        </w:r>
      </w:del>
      <w:del w:id="11781" w:author="Administrator" w:date="2022-06-22T16:56:36Z">
        <w:r>
          <w:rPr>
            <w:rFonts w:hint="eastAsia" w:asciiTheme="minorEastAsia" w:hAnsiTheme="minorEastAsia" w:eastAsiaTheme="minorEastAsia" w:cstheme="minorEastAsia"/>
            <w:sz w:val="24"/>
            <w:szCs w:val="24"/>
            <w:u w:val="single"/>
            <w:lang w:val="en-US" w:eastAsia="zh-CN"/>
          </w:rPr>
          <w:delText xml:space="preserve">  </w:delText>
        </w:r>
      </w:del>
      <w:del w:id="11782" w:author="Administrator" w:date="2022-06-22T16:56:36Z">
        <w:r>
          <w:rPr>
            <w:rFonts w:hint="eastAsia" w:asciiTheme="minorEastAsia" w:hAnsiTheme="minorEastAsia" w:eastAsiaTheme="minorEastAsia" w:cstheme="minorEastAsia"/>
            <w:sz w:val="24"/>
            <w:szCs w:val="24"/>
          </w:rPr>
          <w:delText>份。</w:delText>
        </w:r>
      </w:del>
    </w:p>
    <w:p>
      <w:pPr>
        <w:adjustRightInd w:val="0"/>
        <w:snapToGrid w:val="0"/>
        <w:spacing w:line="440" w:lineRule="exact"/>
        <w:rPr>
          <w:del w:id="11783" w:author="Administrator" w:date="2022-06-22T16:56:36Z"/>
          <w:rFonts w:hint="eastAsia" w:asciiTheme="minorEastAsia" w:hAnsiTheme="minorEastAsia" w:eastAsiaTheme="minorEastAsia" w:cstheme="minorEastAsia"/>
          <w:sz w:val="24"/>
          <w:szCs w:val="24"/>
        </w:rPr>
      </w:pPr>
    </w:p>
    <w:p>
      <w:pPr>
        <w:adjustRightInd w:val="0"/>
        <w:snapToGrid w:val="0"/>
        <w:spacing w:line="440" w:lineRule="exact"/>
        <w:ind w:left="1330" w:leftChars="5" w:hanging="1320" w:hangingChars="550"/>
        <w:rPr>
          <w:del w:id="11784" w:author="Administrator" w:date="2022-06-22T16:56:36Z"/>
          <w:rFonts w:hint="eastAsia" w:asciiTheme="minorEastAsia" w:hAnsiTheme="minorEastAsia" w:eastAsiaTheme="minorEastAsia" w:cstheme="minorEastAsia"/>
          <w:sz w:val="24"/>
          <w:szCs w:val="24"/>
        </w:rPr>
      </w:pPr>
      <w:del w:id="11785" w:author="Administrator" w:date="2022-06-22T16:56:36Z">
        <w:r>
          <w:rPr>
            <w:rFonts w:hint="eastAsia" w:asciiTheme="minorEastAsia" w:hAnsiTheme="minorEastAsia" w:eastAsiaTheme="minorEastAsia" w:cstheme="minorEastAsia"/>
            <w:sz w:val="24"/>
            <w:szCs w:val="24"/>
          </w:rPr>
          <w:delText xml:space="preserve">   </w:delText>
        </w:r>
      </w:del>
      <w:del w:id="11786" w:author="Administrator" w:date="2022-06-22T16:56:36Z">
        <w:r>
          <w:rPr>
            <w:rFonts w:hint="eastAsia" w:asciiTheme="minorEastAsia" w:hAnsiTheme="minorEastAsia" w:eastAsiaTheme="minorEastAsia" w:cstheme="minorEastAsia"/>
            <w:sz w:val="24"/>
            <w:szCs w:val="24"/>
            <w:lang w:val="en-US" w:eastAsia="zh-CN"/>
          </w:rPr>
          <w:delText>甲方</w:delText>
        </w:r>
      </w:del>
      <w:del w:id="11787" w:author="Administrator" w:date="2022-06-22T16:56:36Z">
        <w:r>
          <w:rPr>
            <w:rFonts w:hint="eastAsia" w:asciiTheme="minorEastAsia" w:hAnsiTheme="minorEastAsia" w:eastAsiaTheme="minorEastAsia" w:cstheme="minorEastAsia"/>
            <w:sz w:val="24"/>
            <w:szCs w:val="24"/>
          </w:rPr>
          <w:delText xml:space="preserve">代表 （章）：                             </w:delText>
        </w:r>
      </w:del>
      <w:del w:id="11788" w:author="Administrator" w:date="2022-06-22T16:56:36Z">
        <w:r>
          <w:rPr>
            <w:rFonts w:hint="eastAsia" w:asciiTheme="minorEastAsia" w:hAnsiTheme="minorEastAsia" w:eastAsiaTheme="minorEastAsia" w:cstheme="minorEastAsia"/>
            <w:sz w:val="24"/>
            <w:szCs w:val="24"/>
            <w:lang w:val="en-US" w:eastAsia="zh-CN"/>
          </w:rPr>
          <w:delText>乙方</w:delText>
        </w:r>
      </w:del>
      <w:del w:id="11789" w:author="Administrator" w:date="2022-06-22T16:56:36Z">
        <w:r>
          <w:rPr>
            <w:rFonts w:hint="eastAsia" w:asciiTheme="minorEastAsia" w:hAnsiTheme="minorEastAsia" w:eastAsiaTheme="minorEastAsia" w:cstheme="minorEastAsia"/>
            <w:sz w:val="24"/>
            <w:szCs w:val="24"/>
          </w:rPr>
          <w:delText>代表（章）：                                                           　　              　　　　　　　</w:delText>
        </w:r>
      </w:del>
    </w:p>
    <w:p>
      <w:pPr>
        <w:adjustRightInd w:val="0"/>
        <w:snapToGrid w:val="0"/>
        <w:spacing w:line="440" w:lineRule="exact"/>
        <w:rPr>
          <w:del w:id="11790" w:author="Administrator" w:date="2022-06-22T16:56:36Z"/>
          <w:rFonts w:hint="eastAsia" w:asciiTheme="minorEastAsia" w:hAnsiTheme="minorEastAsia" w:eastAsiaTheme="minorEastAsia" w:cstheme="minorEastAsia"/>
          <w:sz w:val="24"/>
          <w:szCs w:val="24"/>
        </w:rPr>
      </w:pPr>
      <w:del w:id="11791" w:author="Administrator" w:date="2022-06-22T16:56:36Z">
        <w:r>
          <w:rPr>
            <w:rFonts w:hint="eastAsia" w:asciiTheme="minorEastAsia" w:hAnsiTheme="minorEastAsia" w:eastAsiaTheme="minorEastAsia" w:cstheme="minorEastAsia"/>
            <w:sz w:val="24"/>
            <w:szCs w:val="24"/>
          </w:rPr>
          <w:delText xml:space="preserve">      年 　月　  日　　　　　                 年   月  　日</w:delText>
        </w:r>
      </w:del>
    </w:p>
    <w:p>
      <w:pPr>
        <w:pStyle w:val="51"/>
        <w:rPr>
          <w:del w:id="11792" w:author="Administrator" w:date="2022-06-22T16:56:36Z"/>
          <w:rFonts w:hAnsi="宋体"/>
          <w:b/>
          <w:bCs/>
          <w:color w:val="auto"/>
          <w:szCs w:val="21"/>
        </w:rPr>
      </w:pPr>
    </w:p>
    <w:p>
      <w:pPr>
        <w:spacing w:line="360" w:lineRule="auto"/>
        <w:rPr>
          <w:del w:id="11793" w:author="Administrator" w:date="2022-06-22T16:56:36Z"/>
          <w:rFonts w:hint="eastAsia" w:ascii="宋体" w:hAnsi="宋体" w:cs="宋体"/>
          <w:b/>
          <w:szCs w:val="21"/>
          <w:lang w:val="en-US" w:eastAsia="zh-CN"/>
        </w:rPr>
      </w:pPr>
      <w:del w:id="11794" w:author="Administrator" w:date="2022-06-22T16:56:36Z">
        <w:r>
          <w:rPr>
            <w:rFonts w:hint="eastAsia" w:ascii="宋体" w:hAnsi="宋体" w:cs="宋体"/>
            <w:b/>
            <w:szCs w:val="21"/>
          </w:rPr>
          <w:delText>附件</w:delText>
        </w:r>
      </w:del>
      <w:del w:id="11795" w:author="Administrator" w:date="2022-06-22T16:56:36Z">
        <w:r>
          <w:rPr>
            <w:rFonts w:hint="eastAsia" w:ascii="宋体" w:hAnsi="宋体" w:cs="宋体"/>
            <w:b/>
            <w:szCs w:val="21"/>
            <w:lang w:val="en-US" w:eastAsia="zh-CN"/>
          </w:rPr>
          <w:delText>5</w:delText>
        </w:r>
      </w:del>
      <w:del w:id="11796" w:author="Administrator" w:date="2022-06-22T16:56:36Z">
        <w:r>
          <w:rPr>
            <w:rFonts w:hint="eastAsia" w:ascii="宋体" w:hAnsi="宋体" w:cs="宋体"/>
            <w:b/>
            <w:szCs w:val="21"/>
          </w:rPr>
          <w:delText>：</w:delText>
        </w:r>
      </w:del>
      <w:del w:id="11797" w:author="Administrator" w:date="2022-06-22T16:56:36Z">
        <w:r>
          <w:rPr>
            <w:rFonts w:hint="eastAsia" w:ascii="宋体" w:hAnsi="宋体" w:cs="宋体"/>
            <w:b/>
            <w:szCs w:val="21"/>
            <w:lang w:val="en-US" w:eastAsia="zh-CN"/>
          </w:rPr>
          <w:delText>工程量清单报价</w:delText>
        </w:r>
      </w:del>
    </w:p>
    <w:p>
      <w:pPr>
        <w:spacing w:line="360" w:lineRule="auto"/>
        <w:rPr>
          <w:del w:id="11798" w:author="Administrator" w:date="2022-06-22T16:56:36Z"/>
          <w:rFonts w:ascii="宋体" w:hAnsi="宋体" w:cs="宋体"/>
          <w:b/>
          <w:bCs/>
          <w:szCs w:val="21"/>
        </w:rPr>
      </w:pPr>
      <w:del w:id="11799" w:author="Administrator" w:date="2022-06-22T16:56:36Z">
        <w:r>
          <w:rPr>
            <w:rFonts w:hint="eastAsia" w:ascii="宋体" w:hAnsi="宋体" w:cs="宋体"/>
            <w:b/>
            <w:bCs/>
            <w:szCs w:val="21"/>
          </w:rPr>
          <w:delText>附件6 ：项目投入人员架构表/应急救援物资清单</w:delText>
        </w:r>
      </w:del>
    </w:p>
    <w:p>
      <w:pPr>
        <w:spacing w:line="360" w:lineRule="auto"/>
        <w:jc w:val="center"/>
        <w:outlineLvl w:val="3"/>
        <w:rPr>
          <w:del w:id="11800" w:author="Administrator" w:date="2022-06-22T16:56:36Z"/>
          <w:rFonts w:ascii="宋体" w:hAnsi="宋体" w:cs="宋体"/>
          <w:b/>
          <w:sz w:val="24"/>
          <w:szCs w:val="24"/>
        </w:rPr>
      </w:pPr>
      <w:del w:id="11801" w:author="Administrator" w:date="2022-06-22T16:56:36Z">
        <w:r>
          <w:rPr>
            <w:rFonts w:hint="eastAsia" w:ascii="宋体" w:hAnsi="宋体" w:cs="宋体"/>
            <w:b/>
            <w:sz w:val="24"/>
            <w:szCs w:val="24"/>
          </w:rPr>
          <w:delText>拟投入工程人员配备响应表</w:delText>
        </w:r>
      </w:del>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02"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03" w:author="Administrator" w:date="2022-06-22T16:56:36Z"/>
                <w:rFonts w:ascii="宋体" w:hAnsi="宋体" w:cs="宋体"/>
                <w:sz w:val="24"/>
                <w:szCs w:val="24"/>
              </w:rPr>
            </w:pPr>
            <w:del w:id="11804" w:author="Administrator" w:date="2022-06-22T16:56:36Z">
              <w:r>
                <w:rPr>
                  <w:rFonts w:hint="eastAsia" w:ascii="宋体" w:hAnsi="宋体" w:cs="宋体"/>
                  <w:sz w:val="24"/>
                  <w:szCs w:val="24"/>
                </w:rPr>
                <w:delText>岗位</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05" w:author="Administrator" w:date="2022-06-22T16:56:36Z"/>
                <w:rFonts w:ascii="宋体" w:hAnsi="宋体" w:cs="宋体"/>
                <w:sz w:val="24"/>
                <w:szCs w:val="24"/>
              </w:rPr>
            </w:pPr>
            <w:del w:id="11806" w:author="Administrator" w:date="2022-06-22T16:56:36Z">
              <w:r>
                <w:rPr>
                  <w:rFonts w:hint="eastAsia" w:ascii="宋体" w:hAnsi="宋体" w:cs="宋体"/>
                  <w:sz w:val="24"/>
                  <w:szCs w:val="24"/>
                </w:rPr>
                <w:delText>姓名</w:delText>
              </w:r>
            </w:del>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07" w:author="Administrator" w:date="2022-06-22T16:56:36Z"/>
                <w:rFonts w:ascii="宋体" w:hAnsi="宋体" w:cs="宋体"/>
                <w:sz w:val="24"/>
                <w:szCs w:val="24"/>
              </w:rPr>
            </w:pPr>
            <w:del w:id="11808" w:author="Administrator" w:date="2022-06-22T16:56:36Z">
              <w:r>
                <w:rPr>
                  <w:rFonts w:hint="eastAsia" w:ascii="宋体" w:hAnsi="宋体" w:cs="宋体"/>
                  <w:sz w:val="24"/>
                  <w:szCs w:val="24"/>
                </w:rPr>
                <w:delText>性别</w:delText>
              </w:r>
            </w:del>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09" w:author="Administrator" w:date="2022-06-22T16:56:36Z"/>
                <w:rFonts w:ascii="宋体" w:hAnsi="宋体" w:cs="宋体"/>
                <w:sz w:val="24"/>
                <w:szCs w:val="24"/>
              </w:rPr>
            </w:pPr>
            <w:del w:id="11810" w:author="Administrator" w:date="2022-06-22T16:56:36Z">
              <w:r>
                <w:rPr>
                  <w:rFonts w:hint="eastAsia" w:ascii="宋体" w:hAnsi="宋体" w:cs="宋体"/>
                  <w:sz w:val="24"/>
                  <w:szCs w:val="24"/>
                </w:rPr>
                <w:delText>身份证号</w:delText>
              </w:r>
            </w:del>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11" w:author="Administrator" w:date="2022-06-22T16:56:36Z"/>
                <w:rFonts w:ascii="宋体" w:hAnsi="宋体" w:cs="宋体"/>
                <w:sz w:val="24"/>
                <w:szCs w:val="24"/>
              </w:rPr>
            </w:pPr>
            <w:del w:id="11812" w:author="Administrator" w:date="2022-06-22T16:56:36Z">
              <w:r>
                <w:rPr>
                  <w:rFonts w:hint="eastAsia" w:ascii="宋体" w:hAnsi="宋体" w:cs="宋体"/>
                  <w:sz w:val="24"/>
                  <w:szCs w:val="24"/>
                </w:rPr>
                <w:delText>执业或职业资格证明</w:delText>
              </w:r>
            </w:del>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13" w:author="Administrator" w:date="2022-06-22T16:56:36Z"/>
                <w:rFonts w:ascii="宋体" w:hAnsi="宋体" w:cs="宋体"/>
                <w:sz w:val="24"/>
                <w:szCs w:val="24"/>
              </w:rPr>
            </w:pPr>
            <w:del w:id="11814" w:author="Administrator" w:date="2022-06-22T16:56:36Z">
              <w:r>
                <w:rPr>
                  <w:rFonts w:hint="eastAsia" w:ascii="宋体" w:hAnsi="宋体" w:cs="宋体"/>
                  <w:sz w:val="24"/>
                  <w:szCs w:val="24"/>
                </w:rPr>
                <w:delText>备注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15"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16" w:author="Administrator" w:date="2022-06-22T16:56:36Z"/>
                <w:rFonts w:ascii="宋体" w:hAnsi="宋体" w:cs="宋体"/>
                <w:sz w:val="24"/>
                <w:szCs w:val="24"/>
              </w:rPr>
            </w:pPr>
            <w:del w:id="11817" w:author="Administrator" w:date="2022-06-22T16:56:36Z">
              <w:r>
                <w:rPr>
                  <w:rFonts w:hint="eastAsia" w:ascii="宋体" w:hAnsi="宋体" w:cs="宋体"/>
                  <w:sz w:val="24"/>
                  <w:szCs w:val="24"/>
                </w:rPr>
                <w:delText>项目负责人</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18"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19"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0"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1"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2"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23"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4" w:author="Administrator" w:date="2022-06-22T16:56:36Z"/>
                <w:rFonts w:ascii="宋体" w:hAnsi="宋体" w:cs="宋体"/>
                <w:sz w:val="24"/>
                <w:szCs w:val="24"/>
              </w:rPr>
            </w:pPr>
            <w:del w:id="11825" w:author="Administrator" w:date="2022-06-22T16:56:36Z">
              <w:r>
                <w:rPr>
                  <w:rFonts w:hint="eastAsia" w:ascii="宋体" w:hAnsi="宋体" w:eastAsia="宋体" w:cs="宋体"/>
                  <w:color w:val="auto"/>
                  <w:sz w:val="24"/>
                  <w:szCs w:val="24"/>
                  <w:highlight w:val="none"/>
                </w:rPr>
                <w:delText>安全员</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6"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7"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8"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29"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0"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31"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2" w:author="Administrator" w:date="2022-06-22T16:56:36Z"/>
                <w:rFonts w:ascii="宋体" w:hAnsi="宋体" w:cs="宋体"/>
                <w:sz w:val="24"/>
                <w:szCs w:val="24"/>
              </w:rPr>
            </w:pPr>
            <w:del w:id="11833" w:author="Administrator" w:date="2022-06-22T16:56:36Z">
              <w:r>
                <w:rPr>
                  <w:rFonts w:hint="eastAsia" w:ascii="宋体" w:hAnsi="宋体" w:cs="宋体"/>
                  <w:color w:val="auto"/>
                  <w:sz w:val="24"/>
                  <w:szCs w:val="24"/>
                  <w:highlight w:val="none"/>
                  <w:lang w:val="en-US" w:eastAsia="zh-CN"/>
                </w:rPr>
                <w:delText>现场</w:delText>
              </w:r>
            </w:del>
            <w:del w:id="11834" w:author="Administrator" w:date="2022-06-22T16:56:36Z">
              <w:r>
                <w:rPr>
                  <w:rFonts w:hint="eastAsia" w:ascii="宋体" w:hAnsi="宋体" w:eastAsia="宋体" w:cs="宋体"/>
                  <w:color w:val="auto"/>
                  <w:sz w:val="24"/>
                  <w:szCs w:val="24"/>
                  <w:highlight w:val="none"/>
                </w:rPr>
                <w:delText>负责人</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5"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6"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7"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8"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39"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40"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1" w:author="Administrator" w:date="2022-06-22T16:56:36Z"/>
                <w:rFonts w:ascii="宋体" w:hAnsi="宋体" w:cs="宋体"/>
                <w:sz w:val="24"/>
                <w:szCs w:val="24"/>
              </w:rPr>
            </w:pPr>
            <w:del w:id="11842" w:author="Administrator" w:date="2022-06-22T16:56:36Z">
              <w:r>
                <w:rPr>
                  <w:rFonts w:hint="eastAsia" w:ascii="宋体" w:hAnsi="宋体" w:cs="宋体"/>
                  <w:sz w:val="24"/>
                  <w:szCs w:val="24"/>
                  <w:highlight w:val="none"/>
                  <w:lang w:val="en-US" w:eastAsia="zh-CN"/>
                </w:rPr>
                <w:delText>电工</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3"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4"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5"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6"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7"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848"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49" w:author="Administrator" w:date="2022-06-22T16:56:36Z"/>
                <w:rFonts w:ascii="宋体" w:hAnsi="宋体" w:cs="宋体"/>
                <w:sz w:val="24"/>
                <w:szCs w:val="24"/>
              </w:rPr>
            </w:pPr>
            <w:del w:id="11850" w:author="Administrator" w:date="2022-06-22T16:56:36Z">
              <w:r>
                <w:rPr>
                  <w:rFonts w:hint="eastAsia" w:ascii="宋体" w:hAnsi="宋体" w:cs="宋体"/>
                  <w:color w:val="auto"/>
                  <w:sz w:val="24"/>
                  <w:szCs w:val="24"/>
                  <w:highlight w:val="none"/>
                  <w:lang w:val="en-US" w:eastAsia="zh-CN"/>
                </w:rPr>
                <w:delText>焊工</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1"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2"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3"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4"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5" w:author="Administrator" w:date="2022-06-22T16:56:36Z"/>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del w:id="11856" w:author="Administrator" w:date="2022-06-22T16:56:36Z"/>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7" w:author="Administrator" w:date="2022-06-22T16:56:36Z"/>
                <w:rFonts w:hint="eastAsia" w:ascii="宋体" w:hAnsi="宋体" w:cs="宋体"/>
                <w:sz w:val="24"/>
                <w:szCs w:val="24"/>
              </w:rPr>
            </w:pPr>
            <w:del w:id="11858" w:author="Administrator" w:date="2022-06-22T16:56:36Z">
              <w:r>
                <w:rPr>
                  <w:rFonts w:hint="eastAsia" w:ascii="宋体" w:hAnsi="宋体" w:cs="宋体"/>
                  <w:sz w:val="24"/>
                  <w:szCs w:val="24"/>
                  <w:highlight w:val="none"/>
                  <w:lang w:val="en-US" w:eastAsia="zh-CN"/>
                </w:rPr>
                <w:delText>普工</w:delText>
              </w:r>
            </w:del>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59" w:author="Administrator" w:date="2022-06-22T16:56:36Z"/>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0" w:author="Administrator" w:date="2022-06-22T16:56:36Z"/>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1" w:author="Administrator" w:date="2022-06-22T16:56:36Z"/>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2" w:author="Administrator" w:date="2022-06-22T16:56:36Z"/>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del w:id="11863" w:author="Administrator" w:date="2022-06-22T16:56:36Z"/>
                <w:rFonts w:ascii="宋体" w:hAnsi="宋体" w:cs="宋体"/>
                <w:sz w:val="24"/>
                <w:szCs w:val="24"/>
              </w:rPr>
            </w:pPr>
          </w:p>
        </w:tc>
      </w:tr>
    </w:tbl>
    <w:p>
      <w:pPr>
        <w:spacing w:line="360" w:lineRule="auto"/>
        <w:rPr>
          <w:del w:id="11864" w:author="Administrator" w:date="2022-06-22T16:56:36Z"/>
          <w:rFonts w:hint="eastAsia" w:ascii="宋体" w:hAnsi="宋体" w:cs="宋体"/>
          <w:b/>
          <w:bCs/>
          <w:szCs w:val="21"/>
        </w:rPr>
      </w:pPr>
    </w:p>
    <w:p>
      <w:pPr>
        <w:spacing w:line="360" w:lineRule="auto"/>
        <w:rPr>
          <w:del w:id="11865" w:author="Administrator" w:date="2022-06-22T16:56:36Z"/>
          <w:rFonts w:hint="eastAsia" w:ascii="宋体" w:hAnsi="宋体" w:cs="宋体"/>
          <w:b/>
          <w:bCs/>
          <w:szCs w:val="21"/>
        </w:rPr>
      </w:pPr>
    </w:p>
    <w:p>
      <w:pPr>
        <w:spacing w:line="360" w:lineRule="auto"/>
        <w:rPr>
          <w:del w:id="11866" w:author="Administrator" w:date="2022-06-22T16:56:36Z"/>
          <w:rFonts w:hint="eastAsia" w:ascii="宋体" w:hAnsi="宋体" w:cs="宋体"/>
          <w:b/>
          <w:bCs/>
          <w:szCs w:val="21"/>
        </w:rPr>
      </w:pPr>
    </w:p>
    <w:p>
      <w:pPr>
        <w:spacing w:line="360" w:lineRule="auto"/>
        <w:rPr>
          <w:del w:id="11867" w:author="Administrator" w:date="2022-06-22T16:56:36Z"/>
          <w:rFonts w:hint="eastAsia" w:ascii="宋体" w:hAnsi="宋体" w:cs="宋体"/>
          <w:b/>
          <w:bCs/>
          <w:szCs w:val="21"/>
        </w:rPr>
      </w:pPr>
    </w:p>
    <w:p>
      <w:pPr>
        <w:spacing w:line="360" w:lineRule="auto"/>
        <w:rPr>
          <w:del w:id="11868" w:author="Administrator" w:date="2022-06-22T16:56:36Z"/>
          <w:rFonts w:hint="eastAsia" w:ascii="宋体" w:hAnsi="宋体" w:cs="宋体"/>
          <w:b/>
          <w:bCs/>
          <w:szCs w:val="21"/>
        </w:rPr>
      </w:pPr>
    </w:p>
    <w:p>
      <w:pPr>
        <w:spacing w:line="360" w:lineRule="auto"/>
        <w:rPr>
          <w:del w:id="11869" w:author="Administrator" w:date="2022-06-22T16:56:36Z"/>
          <w:rFonts w:hint="eastAsia" w:ascii="宋体" w:hAnsi="宋体" w:cs="宋体"/>
          <w:b/>
          <w:bCs/>
          <w:szCs w:val="21"/>
        </w:rPr>
      </w:pPr>
    </w:p>
    <w:p>
      <w:pPr>
        <w:spacing w:line="360" w:lineRule="auto"/>
        <w:rPr>
          <w:del w:id="11870" w:author="Administrator" w:date="2022-06-22T16:56:36Z"/>
          <w:rFonts w:ascii="宋体" w:hAnsi="宋体" w:cs="宋体"/>
          <w:b/>
          <w:bCs/>
          <w:szCs w:val="21"/>
        </w:rPr>
      </w:pPr>
      <w:del w:id="11871" w:author="Administrator" w:date="2022-06-22T16:56:36Z">
        <w:r>
          <w:rPr>
            <w:rFonts w:hint="eastAsia" w:ascii="宋体" w:hAnsi="宋体" w:cs="宋体"/>
            <w:b/>
            <w:bCs/>
            <w:szCs w:val="21"/>
          </w:rPr>
          <w:delText>附件7 ：不诚信行为的情形及相应被暂停参与投标活动的处理标准</w:delText>
        </w:r>
      </w:del>
    </w:p>
    <w:p>
      <w:pPr>
        <w:pStyle w:val="51"/>
        <w:rPr>
          <w:del w:id="11872" w:author="Administrator" w:date="2022-06-22T16:56:36Z"/>
          <w:rFonts w:hAnsi="宋体" w:eastAsia="宋体"/>
          <w:szCs w:val="21"/>
        </w:rPr>
      </w:pPr>
    </w:p>
    <w:p>
      <w:pPr>
        <w:adjustRightInd w:val="0"/>
        <w:snapToGrid w:val="0"/>
        <w:rPr>
          <w:del w:id="11873" w:author="Administrator" w:date="2022-06-22T16:56:36Z"/>
          <w:rFonts w:ascii="宋体" w:hAnsi="宋体" w:cs="宋体"/>
          <w:sz w:val="24"/>
        </w:rPr>
      </w:pPr>
    </w:p>
    <w:p>
      <w:pPr>
        <w:adjustRightInd w:val="0"/>
        <w:snapToGrid w:val="0"/>
        <w:rPr>
          <w:del w:id="11874" w:author="Administrator" w:date="2022-06-22T16:56:36Z"/>
          <w:rFonts w:ascii="宋体" w:hAnsi="宋体" w:cs="宋体"/>
          <w:sz w:val="24"/>
        </w:rPr>
      </w:pPr>
    </w:p>
    <w:p>
      <w:pPr>
        <w:adjustRightInd w:val="0"/>
        <w:snapToGrid w:val="0"/>
        <w:jc w:val="center"/>
        <w:rPr>
          <w:del w:id="11875" w:author="Administrator" w:date="2022-06-22T16:56:36Z"/>
          <w:rFonts w:ascii="宋体" w:hAnsi="宋体" w:cs="宋体"/>
          <w:sz w:val="24"/>
        </w:rPr>
      </w:pPr>
      <w:del w:id="11876" w:author="Administrator" w:date="2022-06-22T16:56:36Z">
        <w:r>
          <w:rPr>
            <w:rFonts w:hint="eastAsia" w:ascii="宋体" w:hAnsi="宋体" w:cs="宋体"/>
            <w:sz w:val="24"/>
          </w:rPr>
          <w:delText>不诚信行为的情形及相应被暂停参与投标活动的处理标准</w:delText>
        </w:r>
      </w:del>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del w:id="11877"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878" w:author="Administrator" w:date="2022-06-22T16:56:36Z"/>
                <w:rFonts w:ascii="宋体" w:hAnsi="宋体" w:cs="宋体"/>
                <w:szCs w:val="21"/>
              </w:rPr>
            </w:pPr>
            <w:del w:id="11879" w:author="Administrator" w:date="2022-06-22T16:56:36Z">
              <w:r>
                <w:rPr>
                  <w:rFonts w:hint="eastAsia" w:ascii="宋体" w:hAnsi="宋体" w:cs="宋体"/>
                  <w:szCs w:val="21"/>
                </w:rPr>
                <w:delText>序号</w:delText>
              </w:r>
            </w:del>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880" w:author="Administrator" w:date="2022-06-22T16:56:36Z"/>
                <w:rFonts w:ascii="宋体" w:hAnsi="宋体" w:cs="宋体"/>
                <w:szCs w:val="21"/>
              </w:rPr>
            </w:pPr>
            <w:del w:id="11881" w:author="Administrator" w:date="2022-06-22T16:56:36Z">
              <w:r>
                <w:rPr>
                  <w:rFonts w:hint="eastAsia" w:ascii="宋体" w:hAnsi="宋体" w:cs="宋体"/>
                  <w:szCs w:val="21"/>
                </w:rPr>
                <w:delText>不诚信行为的情形</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882" w:author="Administrator" w:date="2022-06-22T16:56:36Z"/>
                <w:rFonts w:ascii="宋体" w:hAnsi="宋体" w:cs="宋体"/>
                <w:szCs w:val="21"/>
              </w:rPr>
            </w:pPr>
            <w:del w:id="11883" w:author="Administrator" w:date="2022-06-22T16:56:36Z">
              <w:r>
                <w:rPr>
                  <w:rFonts w:hint="eastAsia" w:ascii="宋体" w:hAnsi="宋体" w:cs="宋体"/>
                  <w:szCs w:val="21"/>
                </w:rPr>
                <w:delText>处理</w:delText>
              </w:r>
            </w:del>
          </w:p>
          <w:p>
            <w:pPr>
              <w:adjustRightInd w:val="0"/>
              <w:snapToGrid w:val="0"/>
              <w:rPr>
                <w:del w:id="11884" w:author="Administrator" w:date="2022-06-22T16:56:36Z"/>
                <w:rFonts w:ascii="宋体" w:hAnsi="宋体" w:cs="宋体"/>
                <w:szCs w:val="21"/>
              </w:rPr>
            </w:pPr>
            <w:del w:id="11885" w:author="Administrator" w:date="2022-06-22T16:56:36Z">
              <w:r>
                <w:rPr>
                  <w:rFonts w:hint="eastAsia" w:ascii="宋体" w:hAnsi="宋体" w:cs="宋体"/>
                  <w:szCs w:val="21"/>
                </w:rPr>
                <w:delText>期限</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886" w:author="Administrator" w:date="2022-06-22T16:56:36Z"/>
                <w:rFonts w:ascii="宋体" w:hAnsi="宋体" w:cs="宋体"/>
                <w:szCs w:val="21"/>
              </w:rPr>
            </w:pPr>
            <w:del w:id="11887" w:author="Administrator" w:date="2022-06-22T16:56:36Z">
              <w:r>
                <w:rPr>
                  <w:rFonts w:hint="eastAsia" w:ascii="宋体" w:hAnsi="宋体" w:cs="宋体"/>
                  <w:szCs w:val="21"/>
                </w:rPr>
                <w:delText>情节严重或拒不改正的延长处理期限</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888" w:author="Administrator" w:date="2022-06-22T16:56:36Z"/>
                <w:rFonts w:ascii="宋体" w:hAnsi="宋体" w:cs="宋体"/>
                <w:szCs w:val="21"/>
              </w:rPr>
            </w:pPr>
            <w:del w:id="11889" w:author="Administrator" w:date="2022-06-22T16:56:36Z">
              <w:r>
                <w:rPr>
                  <w:rFonts w:hint="eastAsia" w:ascii="宋体" w:hAnsi="宋体" w:cs="宋体"/>
                  <w:szCs w:val="21"/>
                </w:rPr>
                <w:delText>备注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del w:id="1189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891" w:author="Administrator" w:date="2022-06-22T16:56:36Z"/>
                <w:rFonts w:ascii="宋体" w:hAnsi="宋体" w:cs="宋体"/>
                <w:szCs w:val="21"/>
              </w:rPr>
            </w:pPr>
            <w:del w:id="11892" w:author="Administrator" w:date="2022-06-22T16:56:36Z">
              <w:r>
                <w:rPr>
                  <w:rFonts w:hint="eastAsia" w:ascii="宋体" w:hAnsi="宋体" w:cs="宋体"/>
                  <w:szCs w:val="21"/>
                </w:rPr>
                <w:delText>1</w:delText>
              </w:r>
            </w:del>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893" w:author="Administrator" w:date="2022-06-22T16:56:36Z"/>
                <w:rFonts w:ascii="宋体" w:hAnsi="宋体" w:cs="宋体"/>
                <w:szCs w:val="21"/>
              </w:rPr>
            </w:pPr>
            <w:del w:id="11894" w:author="Administrator" w:date="2022-06-22T16:56:36Z">
              <w:r>
                <w:rPr>
                  <w:rFonts w:hint="eastAsia" w:ascii="宋体" w:hAnsi="宋体" w:cs="宋体"/>
                  <w:szCs w:val="21"/>
                </w:rPr>
                <w:delText>安全不诚信行为</w:delText>
              </w:r>
            </w:del>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895" w:author="Administrator" w:date="2022-06-22T16:56:36Z"/>
                <w:rFonts w:ascii="宋体" w:hAnsi="宋体" w:cs="宋体"/>
                <w:szCs w:val="21"/>
              </w:rPr>
            </w:pPr>
            <w:del w:id="11896" w:author="Administrator" w:date="2022-06-22T16:56:36Z">
              <w:r>
                <w:rPr>
                  <w:rFonts w:hint="eastAsia" w:ascii="宋体" w:hAnsi="宋体" w:cs="宋体"/>
                  <w:szCs w:val="21"/>
                </w:rPr>
                <w:delText>（一）建设生产现场发生人员重伤或死亡的。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897" w:author="Administrator" w:date="2022-06-22T16:56:36Z"/>
                <w:rFonts w:ascii="宋体" w:hAnsi="宋体" w:cs="宋体"/>
                <w:szCs w:val="21"/>
              </w:rPr>
            </w:pPr>
            <w:del w:id="11898" w:author="Administrator" w:date="2022-06-22T16:56:36Z">
              <w:r>
                <w:rPr>
                  <w:rFonts w:hint="eastAsia" w:ascii="宋体" w:hAnsi="宋体" w:cs="宋体"/>
                  <w:szCs w:val="21"/>
                </w:rPr>
                <w:delText>发生重伤或死亡1～2人的，暂停投标1年至2年（含）。</w:delText>
              </w:r>
            </w:del>
          </w:p>
          <w:p>
            <w:pPr>
              <w:adjustRightInd w:val="0"/>
              <w:snapToGrid w:val="0"/>
              <w:rPr>
                <w:del w:id="11899" w:author="Administrator" w:date="2022-06-22T16:56:36Z"/>
                <w:rFonts w:ascii="宋体" w:hAnsi="宋体" w:cs="宋体"/>
                <w:szCs w:val="21"/>
              </w:rPr>
            </w:pPr>
            <w:del w:id="11900" w:author="Administrator" w:date="2022-06-22T16:56:36Z">
              <w:r>
                <w:rPr>
                  <w:rFonts w:hint="eastAsia" w:ascii="宋体" w:hAnsi="宋体" w:cs="宋体"/>
                  <w:szCs w:val="21"/>
                </w:rPr>
                <w:delText>发生重伤或死亡3～9人的，暂停投标2年以上至4年。</w:delText>
              </w:r>
            </w:del>
          </w:p>
          <w:p>
            <w:pPr>
              <w:adjustRightInd w:val="0"/>
              <w:snapToGrid w:val="0"/>
              <w:rPr>
                <w:del w:id="11901" w:author="Administrator" w:date="2022-06-22T16:56:36Z"/>
                <w:rFonts w:ascii="宋体" w:hAnsi="宋体" w:cs="宋体"/>
                <w:szCs w:val="21"/>
              </w:rPr>
            </w:pPr>
            <w:del w:id="11902" w:author="Administrator" w:date="2022-06-22T16:56:36Z">
              <w:r>
                <w:rPr>
                  <w:rFonts w:hint="eastAsia" w:ascii="宋体" w:hAnsi="宋体" w:cs="宋体"/>
                  <w:szCs w:val="21"/>
                </w:rPr>
                <w:delText>发生重伤10人以上（含）、或重大及以上事故的，暂停投标4年或以上。</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03" w:author="Administrator" w:date="2022-06-22T16:56:36Z"/>
                <w:rFonts w:ascii="宋体" w:hAnsi="宋体" w:cs="宋体"/>
                <w:szCs w:val="21"/>
              </w:rPr>
            </w:pPr>
            <w:del w:id="11904" w:author="Administrator" w:date="2022-06-22T16:56:36Z">
              <w:r>
                <w:rPr>
                  <w:rFonts w:hint="eastAsia" w:ascii="宋体" w:hAnsi="宋体" w:cs="宋体"/>
                  <w:szCs w:val="21"/>
                </w:rPr>
                <w:delText>政府认定责任事故增加6个月。</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del w:id="11905"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06" w:author="Administrator" w:date="2022-06-22T16:56:36Z"/>
                <w:rFonts w:ascii="宋体" w:hAnsi="宋体" w:cs="宋体"/>
                <w:szCs w:val="21"/>
              </w:rPr>
            </w:pPr>
            <w:del w:id="11907" w:author="Administrator" w:date="2022-06-22T16:56:36Z">
              <w:r>
                <w:rPr>
                  <w:rFonts w:hint="eastAsia" w:ascii="宋体" w:hAnsi="宋体" w:cs="宋体"/>
                  <w:szCs w:val="21"/>
                </w:rPr>
                <w:delText>2</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08"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09" w:author="Administrator" w:date="2022-06-22T16:56:36Z"/>
                <w:rFonts w:ascii="宋体" w:hAnsi="宋体" w:cs="宋体"/>
                <w:szCs w:val="21"/>
              </w:rPr>
            </w:pPr>
            <w:del w:id="11910" w:author="Administrator" w:date="2022-06-22T16:56:36Z">
              <w:r>
                <w:rPr>
                  <w:rFonts w:hint="eastAsia" w:ascii="宋体" w:hAnsi="宋体" w:cs="宋体"/>
                  <w:szCs w:val="21"/>
                </w:rPr>
                <w:delTex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大面积运营晚点，或群体性事件等。</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11" w:author="Administrator" w:date="2022-06-22T16:56:36Z"/>
                <w:rFonts w:ascii="宋体" w:hAnsi="宋体" w:cs="宋体"/>
                <w:szCs w:val="21"/>
              </w:rPr>
            </w:pPr>
            <w:del w:id="11912" w:author="Administrator" w:date="2022-06-22T16:56:36Z">
              <w:r>
                <w:rPr>
                  <w:rFonts w:hint="eastAsia" w:ascii="宋体" w:hAnsi="宋体" w:cs="宋体"/>
                  <w:szCs w:val="21"/>
                </w:rPr>
                <w:delText>视情况暂停投标1至2年。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13"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del w:id="11914"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15" w:author="Administrator" w:date="2022-06-22T16:56:36Z"/>
                <w:rFonts w:ascii="宋体" w:hAnsi="宋体" w:cs="宋体"/>
                <w:szCs w:val="21"/>
              </w:rPr>
            </w:pPr>
            <w:del w:id="11916" w:author="Administrator" w:date="2022-06-22T16:56:36Z">
              <w:r>
                <w:rPr>
                  <w:rFonts w:hint="eastAsia" w:ascii="宋体" w:hAnsi="宋体" w:cs="宋体"/>
                  <w:szCs w:val="21"/>
                </w:rPr>
                <w:delText>3</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17"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18" w:author="Administrator" w:date="2022-06-22T16:56:36Z"/>
                <w:rFonts w:ascii="宋体" w:hAnsi="宋体" w:cs="宋体"/>
                <w:szCs w:val="21"/>
              </w:rPr>
            </w:pPr>
            <w:del w:id="11919" w:author="Administrator" w:date="2022-06-22T16:56:36Z">
              <w:r>
                <w:rPr>
                  <w:rFonts w:hint="eastAsia" w:ascii="宋体" w:hAnsi="宋体" w:cs="宋体"/>
                  <w:szCs w:val="21"/>
                </w:rPr>
                <w:delText>（三）根据《广州市净水有限公司工程项目承包单位考评细则》安全管理未达标且符合限制投标处罚标准的。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20" w:author="Administrator" w:date="2022-06-22T16:56:36Z"/>
                <w:rFonts w:ascii="宋体" w:hAnsi="宋体" w:cs="宋体"/>
                <w:szCs w:val="21"/>
              </w:rPr>
            </w:pPr>
            <w:del w:id="11921" w:author="Administrator" w:date="2022-06-22T16:56:36Z">
              <w:r>
                <w:rPr>
                  <w:rFonts w:hint="eastAsia" w:ascii="宋体" w:hAnsi="宋体" w:cs="宋体"/>
                  <w:szCs w:val="21"/>
                </w:rPr>
                <w:delText>暂停投标1年。若至下一个自然年度项目尚未完结，仍出现该款情形的，继续暂停投标1年；同理执行至工程建设项目完工验收完成。</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22"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1192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24" w:author="Administrator" w:date="2022-06-22T16:56:36Z"/>
                <w:rFonts w:ascii="宋体" w:hAnsi="宋体" w:cs="宋体"/>
                <w:szCs w:val="21"/>
              </w:rPr>
            </w:pPr>
            <w:del w:id="11925" w:author="Administrator" w:date="2022-06-22T16:56:36Z">
              <w:r>
                <w:rPr>
                  <w:rFonts w:hint="eastAsia" w:ascii="宋体" w:hAnsi="宋体" w:cs="宋体"/>
                  <w:szCs w:val="21"/>
                </w:rPr>
                <w:delText>4</w:delText>
              </w:r>
            </w:del>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26" w:author="Administrator" w:date="2022-06-22T16:56:36Z"/>
                <w:rFonts w:ascii="宋体" w:hAnsi="宋体" w:cs="宋体"/>
                <w:szCs w:val="21"/>
              </w:rPr>
            </w:pPr>
            <w:del w:id="11927" w:author="Administrator" w:date="2022-06-22T16:56:36Z">
              <w:r>
                <w:rPr>
                  <w:rFonts w:hint="eastAsia" w:ascii="宋体" w:hAnsi="宋体" w:cs="宋体"/>
                  <w:szCs w:val="21"/>
                </w:rPr>
                <w:delText>质量不诚信行为</w:delText>
              </w:r>
            </w:del>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28" w:author="Administrator" w:date="2022-06-22T16:56:36Z"/>
                <w:rFonts w:ascii="宋体" w:hAnsi="宋体" w:cs="宋体"/>
                <w:szCs w:val="21"/>
              </w:rPr>
            </w:pPr>
            <w:del w:id="11929" w:author="Administrator" w:date="2022-06-22T16:56:36Z">
              <w:r>
                <w:rPr>
                  <w:rFonts w:hint="eastAsia" w:ascii="宋体" w:hAnsi="宋体" w:cs="宋体"/>
                  <w:szCs w:val="21"/>
                </w:rPr>
                <w:delText>（一）由于质量问题对建设项目的使用功能造成影响且无法挽回的。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0" w:author="Administrator" w:date="2022-06-22T16:56:36Z"/>
                <w:rFonts w:ascii="宋体" w:hAnsi="宋体" w:cs="宋体"/>
                <w:szCs w:val="21"/>
              </w:rPr>
            </w:pPr>
            <w:del w:id="11931" w:author="Administrator" w:date="2022-06-22T16:56:36Z">
              <w:r>
                <w:rPr>
                  <w:rFonts w:hint="eastAsia" w:ascii="宋体" w:hAnsi="宋体" w:cs="宋体"/>
                  <w:szCs w:val="21"/>
                </w:rPr>
                <w:delText>暂停投标1年。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2"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del w:id="11933"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4" w:author="Administrator" w:date="2022-06-22T16:56:36Z"/>
                <w:rFonts w:ascii="宋体" w:hAnsi="宋体" w:cs="宋体"/>
                <w:szCs w:val="21"/>
              </w:rPr>
            </w:pPr>
            <w:del w:id="11935" w:author="Administrator" w:date="2022-06-22T16:56:36Z">
              <w:r>
                <w:rPr>
                  <w:rFonts w:hint="eastAsia" w:ascii="宋体" w:hAnsi="宋体" w:cs="宋体"/>
                  <w:szCs w:val="21"/>
                </w:rPr>
                <w:delText>5</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36"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7" w:author="Administrator" w:date="2022-06-22T16:56:36Z"/>
                <w:rFonts w:ascii="宋体" w:hAnsi="宋体" w:cs="宋体"/>
                <w:szCs w:val="21"/>
              </w:rPr>
            </w:pPr>
            <w:del w:id="11938" w:author="Administrator" w:date="2022-06-22T16:56:36Z">
              <w:r>
                <w:rPr>
                  <w:rFonts w:hint="eastAsia" w:ascii="宋体" w:hAnsi="宋体" w:cs="宋体"/>
                  <w:szCs w:val="21"/>
                </w:rPr>
                <w:delText>（二）根据《广州市净水有限公司工程项目承包单位考评细则》质量管理未达标且符合限制投标处罚标准的。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39" w:author="Administrator" w:date="2022-06-22T16:56:36Z"/>
                <w:rFonts w:ascii="宋体" w:hAnsi="宋体" w:cs="宋体"/>
                <w:szCs w:val="21"/>
              </w:rPr>
            </w:pPr>
            <w:del w:id="11940" w:author="Administrator" w:date="2022-06-22T16:56:36Z">
              <w:r>
                <w:rPr>
                  <w:rFonts w:hint="eastAsia" w:ascii="宋体" w:hAnsi="宋体" w:cs="宋体"/>
                  <w:szCs w:val="21"/>
                </w:rPr>
                <w:delText>暂停投标1年。若至下一个自然年度项目尚未完结，仍出现该款情形的，继续暂停投标1年；同理执行至工程建设项目完工验收完成。</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1"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4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3" w:author="Administrator" w:date="2022-06-22T16:56:36Z"/>
                <w:rFonts w:ascii="宋体" w:hAnsi="宋体" w:cs="宋体"/>
                <w:szCs w:val="21"/>
              </w:rPr>
            </w:pPr>
            <w:del w:id="11944" w:author="Administrator" w:date="2022-06-22T16:56:36Z">
              <w:r>
                <w:rPr>
                  <w:rFonts w:hint="eastAsia" w:ascii="宋体" w:hAnsi="宋体" w:cs="宋体"/>
                  <w:szCs w:val="21"/>
                </w:rPr>
                <w:delText>6</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45"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6" w:author="Administrator" w:date="2022-06-22T16:56:36Z"/>
                <w:rFonts w:ascii="宋体" w:hAnsi="宋体" w:cs="宋体"/>
                <w:szCs w:val="21"/>
              </w:rPr>
            </w:pPr>
            <w:del w:id="11947" w:author="Administrator" w:date="2022-06-22T16:56:36Z">
              <w:r>
                <w:rPr>
                  <w:rFonts w:hint="eastAsia" w:ascii="宋体" w:hAnsi="宋体" w:cs="宋体"/>
                  <w:szCs w:val="21"/>
                </w:rPr>
                <w:delText>（三）发生其他由质量问题而引起的重大社会负面影响事件的。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48" w:author="Administrator" w:date="2022-06-22T16:56:36Z"/>
                <w:rFonts w:ascii="宋体" w:hAnsi="宋体" w:cs="宋体"/>
                <w:szCs w:val="21"/>
              </w:rPr>
            </w:pPr>
            <w:del w:id="11949"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50"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5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52" w:author="Administrator" w:date="2022-06-22T16:56:36Z"/>
                <w:rFonts w:ascii="宋体" w:hAnsi="宋体" w:cs="宋体"/>
                <w:szCs w:val="21"/>
              </w:rPr>
            </w:pPr>
            <w:del w:id="11953" w:author="Administrator" w:date="2022-06-22T16:56:36Z">
              <w:r>
                <w:rPr>
                  <w:rFonts w:hint="eastAsia" w:ascii="宋体" w:hAnsi="宋体" w:cs="宋体"/>
                  <w:szCs w:val="21"/>
                </w:rPr>
                <w:delText>7</w:delText>
              </w:r>
            </w:del>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54" w:author="Administrator" w:date="2022-06-22T16:56:36Z"/>
                <w:rFonts w:ascii="宋体" w:hAnsi="宋体" w:cs="宋体"/>
                <w:szCs w:val="21"/>
              </w:rPr>
            </w:pPr>
            <w:del w:id="11955" w:author="Administrator" w:date="2022-06-22T16:56:36Z">
              <w:r>
                <w:rPr>
                  <w:rFonts w:hint="eastAsia" w:ascii="宋体" w:hAnsi="宋体" w:cs="宋体"/>
                  <w:szCs w:val="21"/>
                </w:rPr>
                <w:delText>其他不诚信</w:delText>
              </w:r>
            </w:del>
          </w:p>
          <w:p>
            <w:pPr>
              <w:adjustRightInd w:val="0"/>
              <w:snapToGrid w:val="0"/>
              <w:rPr>
                <w:del w:id="11956" w:author="Administrator" w:date="2022-06-22T16:56:36Z"/>
                <w:rFonts w:ascii="宋体" w:hAnsi="宋体" w:cs="宋体"/>
                <w:szCs w:val="21"/>
              </w:rPr>
            </w:pPr>
            <w:del w:id="11957" w:author="Administrator" w:date="2022-06-22T16:56:36Z">
              <w:r>
                <w:rPr>
                  <w:rFonts w:hint="eastAsia" w:ascii="宋体" w:hAnsi="宋体" w:cs="宋体"/>
                  <w:szCs w:val="21"/>
                </w:rPr>
                <w:delText>行为</w:delText>
              </w:r>
            </w:del>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58" w:author="Administrator" w:date="2022-06-22T16:56:36Z"/>
                <w:rFonts w:ascii="宋体" w:hAnsi="宋体" w:cs="宋体"/>
                <w:szCs w:val="21"/>
              </w:rPr>
            </w:pPr>
            <w:del w:id="11959" w:author="Administrator" w:date="2022-06-22T16:56:36Z">
              <w:r>
                <w:rPr>
                  <w:rFonts w:hint="eastAsia" w:ascii="宋体" w:hAnsi="宋体" w:cs="宋体"/>
                  <w:szCs w:val="21"/>
                </w:rPr>
                <w:delText>（一）投标、询价过程弄虚作假、串通报价投标、任意弃标</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1960" w:author="Administrator" w:date="2022-06-22T16:56:36Z"/>
                <w:rFonts w:ascii="宋体" w:hAnsi="宋体" w:cs="宋体"/>
                <w:szCs w:val="21"/>
              </w:rPr>
            </w:pPr>
            <w:del w:id="11961"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1962" w:author="Administrator" w:date="2022-06-22T16:56:36Z"/>
                <w:rFonts w:ascii="宋体" w:hAnsi="宋体" w:cs="宋体"/>
                <w:szCs w:val="21"/>
              </w:rPr>
            </w:pPr>
            <w:del w:id="11963"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64"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65"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66" w:author="Administrator" w:date="2022-06-22T16:56:36Z"/>
                <w:rFonts w:ascii="宋体" w:hAnsi="宋体" w:cs="宋体"/>
                <w:szCs w:val="21"/>
              </w:rPr>
            </w:pPr>
            <w:del w:id="11967" w:author="Administrator" w:date="2022-06-22T16:56:36Z">
              <w:r>
                <w:rPr>
                  <w:rFonts w:hint="eastAsia" w:ascii="宋体" w:hAnsi="宋体" w:cs="宋体"/>
                  <w:szCs w:val="21"/>
                </w:rPr>
                <w:delText>8</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68"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69" w:author="Administrator" w:date="2022-06-22T16:56:36Z"/>
                <w:rFonts w:ascii="宋体" w:hAnsi="宋体" w:cs="宋体"/>
                <w:szCs w:val="21"/>
              </w:rPr>
            </w:pPr>
            <w:del w:id="11970" w:author="Administrator" w:date="2022-06-22T16:56:36Z">
              <w:r>
                <w:rPr>
                  <w:rFonts w:hint="eastAsia" w:ascii="宋体" w:hAnsi="宋体" w:cs="宋体"/>
                  <w:szCs w:val="21"/>
                </w:rPr>
                <w:delText>（二）发生质量事故或安全事故造成社会负面影响需要面对媒体和进行危机公关，参建企业法定代表人在规定的时间内未到现场面对媒体进行危机公关的。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1971" w:author="Administrator" w:date="2022-06-22T16:56:36Z"/>
                <w:rFonts w:ascii="宋体" w:hAnsi="宋体" w:cs="宋体"/>
                <w:szCs w:val="21"/>
              </w:rPr>
            </w:pPr>
            <w:del w:id="11972"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1973" w:author="Administrator" w:date="2022-06-22T16:56:36Z"/>
                <w:rFonts w:ascii="宋体" w:hAnsi="宋体" w:cs="宋体"/>
                <w:szCs w:val="21"/>
              </w:rPr>
            </w:pPr>
            <w:del w:id="11974"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75"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76"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77" w:author="Administrator" w:date="2022-06-22T16:56:36Z"/>
                <w:rFonts w:ascii="宋体" w:hAnsi="宋体" w:cs="宋体"/>
                <w:szCs w:val="21"/>
              </w:rPr>
            </w:pPr>
            <w:del w:id="11978" w:author="Administrator" w:date="2022-06-22T16:56:36Z">
              <w:r>
                <w:rPr>
                  <w:rFonts w:hint="eastAsia" w:ascii="宋体" w:hAnsi="宋体" w:cs="宋体"/>
                  <w:szCs w:val="21"/>
                </w:rPr>
                <w:delText>9</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79"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80" w:author="Administrator" w:date="2022-06-22T16:56:36Z"/>
                <w:rFonts w:ascii="宋体" w:hAnsi="宋体" w:cs="宋体"/>
                <w:szCs w:val="21"/>
              </w:rPr>
            </w:pPr>
            <w:del w:id="11981" w:author="Administrator" w:date="2022-06-22T16:56:36Z">
              <w:r>
                <w:rPr>
                  <w:rFonts w:hint="eastAsia" w:ascii="宋体" w:hAnsi="宋体" w:cs="宋体"/>
                  <w:szCs w:val="21"/>
                </w:rPr>
                <w:delText>（三）因参建企业原因造成信访、维稳事件，造成较大社会影响。</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1982" w:author="Administrator" w:date="2022-06-22T16:56:36Z"/>
                <w:rFonts w:ascii="宋体" w:hAnsi="宋体" w:cs="宋体"/>
                <w:szCs w:val="21"/>
              </w:rPr>
            </w:pPr>
            <w:del w:id="11983"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1984" w:author="Administrator" w:date="2022-06-22T16:56:36Z"/>
                <w:rFonts w:ascii="宋体" w:hAnsi="宋体" w:cs="宋体"/>
                <w:szCs w:val="21"/>
              </w:rPr>
            </w:pPr>
            <w:del w:id="11985"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86"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87"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88" w:author="Administrator" w:date="2022-06-22T16:56:36Z"/>
                <w:rFonts w:ascii="宋体" w:hAnsi="宋体" w:cs="宋体"/>
                <w:szCs w:val="21"/>
              </w:rPr>
            </w:pPr>
            <w:del w:id="11989" w:author="Administrator" w:date="2022-06-22T16:56:36Z">
              <w:r>
                <w:rPr>
                  <w:rFonts w:hint="eastAsia" w:ascii="宋体" w:hAnsi="宋体" w:cs="宋体"/>
                  <w:szCs w:val="21"/>
                </w:rPr>
                <w:delText>10</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1990"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91" w:author="Administrator" w:date="2022-06-22T16:56:36Z"/>
                <w:rFonts w:ascii="宋体" w:hAnsi="宋体" w:cs="宋体"/>
                <w:szCs w:val="21"/>
              </w:rPr>
            </w:pPr>
            <w:del w:id="11992" w:author="Administrator" w:date="2022-06-22T16:56:36Z">
              <w:r>
                <w:rPr>
                  <w:rFonts w:hint="eastAsia" w:ascii="宋体" w:hAnsi="宋体" w:cs="宋体"/>
                  <w:szCs w:val="21"/>
                </w:rPr>
                <w:delText>（四）中标后转包工程、非法分包工程、非法转让业务的。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1993" w:author="Administrator" w:date="2022-06-22T16:56:36Z"/>
                <w:rFonts w:ascii="宋体" w:hAnsi="宋体" w:cs="宋体"/>
                <w:szCs w:val="21"/>
              </w:rPr>
            </w:pPr>
            <w:del w:id="11994"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1995" w:author="Administrator" w:date="2022-06-22T16:56:36Z"/>
                <w:rFonts w:ascii="宋体" w:hAnsi="宋体" w:cs="宋体"/>
                <w:szCs w:val="21"/>
              </w:rPr>
            </w:pPr>
            <w:del w:id="11996"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1997"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1998"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1999" w:author="Administrator" w:date="2022-06-22T16:56:36Z"/>
                <w:rFonts w:ascii="宋体" w:hAnsi="宋体" w:cs="宋体"/>
                <w:szCs w:val="21"/>
              </w:rPr>
            </w:pPr>
            <w:del w:id="12000" w:author="Administrator" w:date="2022-06-22T16:56:36Z">
              <w:r>
                <w:rPr>
                  <w:rFonts w:hint="eastAsia" w:ascii="宋体" w:hAnsi="宋体" w:cs="宋体"/>
                  <w:szCs w:val="21"/>
                </w:rPr>
                <w:delText>11</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01"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02" w:author="Administrator" w:date="2022-06-22T16:56:36Z"/>
                <w:rFonts w:ascii="宋体" w:hAnsi="宋体" w:cs="宋体"/>
                <w:szCs w:val="21"/>
              </w:rPr>
            </w:pPr>
            <w:del w:id="12003" w:author="Administrator" w:date="2022-06-22T16:56:36Z">
              <w:r>
                <w:rPr>
                  <w:rFonts w:hint="eastAsia" w:ascii="宋体" w:hAnsi="宋体" w:cs="宋体"/>
                  <w:szCs w:val="21"/>
                </w:rPr>
                <w:delText>（五）因人员、机械投入及配套服务投入不足，主要管理人员未按照投标文件响应到位，导致严重影响工期，被市水投集团相关部门及发包人督办、警告和约谈3次的。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04" w:author="Administrator" w:date="2022-06-22T16:56:36Z"/>
                <w:rFonts w:ascii="宋体" w:hAnsi="宋体" w:cs="宋体"/>
                <w:szCs w:val="21"/>
              </w:rPr>
            </w:pPr>
            <w:del w:id="12005" w:author="Administrator" w:date="2022-06-22T16:56:36Z">
              <w:r>
                <w:rPr>
                  <w:rFonts w:hint="eastAsia" w:ascii="宋体" w:hAnsi="宋体" w:cs="宋体"/>
                  <w:szCs w:val="21"/>
                </w:rPr>
                <w:delText>1年</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06" w:author="Administrator" w:date="2022-06-22T16:56:36Z"/>
                <w:rFonts w:ascii="宋体" w:hAnsi="宋体" w:cs="宋体"/>
                <w:szCs w:val="21"/>
              </w:rPr>
            </w:pPr>
            <w:del w:id="12007"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08"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09"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10" w:author="Administrator" w:date="2022-06-22T16:56:36Z"/>
                <w:rFonts w:ascii="宋体" w:hAnsi="宋体" w:cs="宋体"/>
                <w:szCs w:val="21"/>
              </w:rPr>
            </w:pPr>
            <w:del w:id="12011" w:author="Administrator" w:date="2022-06-22T16:56:36Z">
              <w:r>
                <w:rPr>
                  <w:rFonts w:hint="eastAsia" w:ascii="宋体" w:hAnsi="宋体" w:cs="宋体"/>
                  <w:szCs w:val="21"/>
                </w:rPr>
                <w:delText>12</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12"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13" w:author="Administrator" w:date="2022-06-22T16:56:36Z"/>
                <w:rFonts w:ascii="宋体" w:hAnsi="宋体" w:cs="宋体"/>
                <w:szCs w:val="21"/>
              </w:rPr>
            </w:pPr>
            <w:del w:id="12014" w:author="Administrator" w:date="2022-06-22T16:56:36Z">
              <w:r>
                <w:rPr>
                  <w:rFonts w:hint="eastAsia" w:ascii="宋体" w:hAnsi="宋体" w:cs="宋体"/>
                  <w:szCs w:val="21"/>
                </w:rPr>
                <w:delText>（六）未经批准擅自更换项目经理的。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15" w:author="Administrator" w:date="2022-06-22T16:56:36Z"/>
                <w:rFonts w:ascii="宋体" w:hAnsi="宋体" w:cs="宋体"/>
                <w:szCs w:val="21"/>
              </w:rPr>
            </w:pPr>
            <w:del w:id="12016" w:author="Administrator" w:date="2022-06-22T16:56:36Z">
              <w:r>
                <w:rPr>
                  <w:rFonts w:hint="eastAsia" w:ascii="宋体" w:hAnsi="宋体" w:cs="宋体"/>
                  <w:szCs w:val="21"/>
                </w:rPr>
                <w:delText>6个月</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17" w:author="Administrator" w:date="2022-06-22T16:56:36Z"/>
                <w:rFonts w:ascii="宋体" w:hAnsi="宋体" w:cs="宋体"/>
                <w:szCs w:val="21"/>
              </w:rPr>
            </w:pPr>
            <w:del w:id="12018"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19"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2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21" w:author="Administrator" w:date="2022-06-22T16:56:36Z"/>
                <w:rFonts w:ascii="宋体" w:hAnsi="宋体" w:cs="宋体"/>
                <w:szCs w:val="21"/>
              </w:rPr>
            </w:pPr>
            <w:del w:id="12022" w:author="Administrator" w:date="2022-06-22T16:56:36Z">
              <w:r>
                <w:rPr>
                  <w:rFonts w:hint="eastAsia" w:ascii="宋体" w:hAnsi="宋体" w:cs="宋体"/>
                  <w:szCs w:val="21"/>
                </w:rPr>
                <w:delText>13</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23"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24" w:author="Administrator" w:date="2022-06-22T16:56:36Z"/>
                <w:rFonts w:ascii="宋体" w:hAnsi="宋体" w:cs="宋体"/>
                <w:szCs w:val="21"/>
              </w:rPr>
            </w:pPr>
            <w:del w:id="12025" w:author="Administrator" w:date="2022-06-22T16:56:36Z">
              <w:r>
                <w:rPr>
                  <w:rFonts w:hint="eastAsia" w:ascii="宋体" w:hAnsi="宋体" w:cs="宋体"/>
                  <w:szCs w:val="21"/>
                </w:rPr>
                <w:delText>（七）严重违反合同约定的，具体包括但不限于以下行为：</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26" w:author="Administrator" w:date="2022-06-22T16:56:36Z"/>
                <w:rFonts w:ascii="宋体" w:hAnsi="宋体" w:cs="宋体"/>
                <w:szCs w:val="21"/>
              </w:rPr>
            </w:pPr>
            <w:del w:id="12027"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28"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29"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30" w:author="Administrator" w:date="2022-06-22T16:56:36Z"/>
                <w:rFonts w:ascii="宋体" w:hAnsi="宋体" w:cs="宋体"/>
                <w:szCs w:val="21"/>
              </w:rPr>
            </w:pPr>
            <w:del w:id="12031" w:author="Administrator" w:date="2022-06-22T16:56:36Z">
              <w:r>
                <w:rPr>
                  <w:rFonts w:hint="eastAsia" w:ascii="宋体" w:hAnsi="宋体" w:cs="宋体"/>
                  <w:szCs w:val="21"/>
                </w:rPr>
                <w:delText>14</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32"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33" w:author="Administrator" w:date="2022-06-22T16:56:36Z"/>
                <w:rFonts w:ascii="宋体" w:hAnsi="宋体" w:cs="宋体"/>
                <w:szCs w:val="21"/>
              </w:rPr>
            </w:pPr>
            <w:del w:id="12034" w:author="Administrator" w:date="2022-06-22T16:56:36Z">
              <w:r>
                <w:rPr>
                  <w:rFonts w:hint="eastAsia" w:ascii="宋体" w:hAnsi="宋体" w:cs="宋体"/>
                  <w:szCs w:val="21"/>
                </w:rPr>
                <w:delText>1.提供或使用假冒伪劣或以次充好产品、不符合国家规范规定材料的。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35" w:author="Administrator" w:date="2022-06-22T16:56:36Z"/>
                <w:rFonts w:ascii="宋体" w:hAnsi="宋体" w:cs="宋体"/>
                <w:szCs w:val="21"/>
              </w:rPr>
            </w:pPr>
            <w:del w:id="12036" w:author="Administrator" w:date="2022-06-22T16:56:36Z">
              <w:r>
                <w:rPr>
                  <w:rFonts w:hint="eastAsia" w:ascii="宋体" w:hAnsi="宋体" w:cs="宋体"/>
                  <w:szCs w:val="21"/>
                </w:rPr>
                <w:delText>6个月</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37" w:author="Administrator" w:date="2022-06-22T16:56:36Z"/>
                <w:rFonts w:ascii="宋体" w:hAnsi="宋体" w:cs="宋体"/>
                <w:szCs w:val="21"/>
              </w:rPr>
            </w:pPr>
            <w:del w:id="12038"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39"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4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41" w:author="Administrator" w:date="2022-06-22T16:56:36Z"/>
                <w:rFonts w:ascii="宋体" w:hAnsi="宋体" w:cs="宋体"/>
                <w:szCs w:val="21"/>
              </w:rPr>
            </w:pPr>
            <w:del w:id="12042" w:author="Administrator" w:date="2022-06-22T16:56:36Z">
              <w:r>
                <w:rPr>
                  <w:rFonts w:hint="eastAsia" w:ascii="宋体" w:hAnsi="宋体" w:cs="宋体"/>
                  <w:szCs w:val="21"/>
                </w:rPr>
                <w:delText>15</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43"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44" w:author="Administrator" w:date="2022-06-22T16:56:36Z"/>
                <w:rFonts w:ascii="宋体" w:hAnsi="宋体" w:cs="宋体"/>
                <w:szCs w:val="21"/>
              </w:rPr>
            </w:pPr>
            <w:del w:id="12045" w:author="Administrator" w:date="2022-06-22T16:56:36Z">
              <w:r>
                <w:rPr>
                  <w:rFonts w:hint="eastAsia" w:ascii="宋体" w:hAnsi="宋体" w:cs="宋体"/>
                  <w:szCs w:val="21"/>
                </w:rPr>
                <w:delText>2.工程竣工验收后，不出具质量保修书的，或质量保修的内容、期限违反规定的。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46" w:author="Administrator" w:date="2022-06-22T16:56:36Z"/>
                <w:rFonts w:ascii="宋体" w:hAnsi="宋体" w:cs="宋体"/>
                <w:szCs w:val="21"/>
              </w:rPr>
            </w:pPr>
            <w:del w:id="12047" w:author="Administrator" w:date="2022-06-22T16:56:36Z">
              <w:r>
                <w:rPr>
                  <w:rFonts w:hint="eastAsia" w:ascii="宋体" w:hAnsi="宋体" w:cs="宋体"/>
                  <w:szCs w:val="21"/>
                </w:rPr>
                <w:delText>6个月</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48" w:author="Administrator" w:date="2022-06-22T16:56:36Z"/>
                <w:rFonts w:ascii="宋体" w:hAnsi="宋体" w:cs="宋体"/>
                <w:szCs w:val="21"/>
              </w:rPr>
            </w:pPr>
            <w:del w:id="12049"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50"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5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52" w:author="Administrator" w:date="2022-06-22T16:56:36Z"/>
                <w:rFonts w:ascii="宋体" w:hAnsi="宋体" w:cs="宋体"/>
                <w:szCs w:val="21"/>
              </w:rPr>
            </w:pPr>
            <w:del w:id="12053" w:author="Administrator" w:date="2022-06-22T16:56:36Z">
              <w:r>
                <w:rPr>
                  <w:rFonts w:hint="eastAsia" w:ascii="宋体" w:hAnsi="宋体" w:cs="宋体"/>
                  <w:szCs w:val="21"/>
                </w:rPr>
                <w:delText>16</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54"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55" w:author="Administrator" w:date="2022-06-22T16:56:36Z"/>
                <w:rFonts w:ascii="宋体" w:hAnsi="宋体" w:cs="宋体"/>
                <w:szCs w:val="21"/>
              </w:rPr>
            </w:pPr>
            <w:del w:id="12056" w:author="Administrator" w:date="2022-06-22T16:56:36Z">
              <w:r>
                <w:rPr>
                  <w:rFonts w:hint="eastAsia" w:ascii="宋体" w:hAnsi="宋体" w:cs="宋体"/>
                  <w:szCs w:val="21"/>
                </w:rPr>
                <w:delText>3.不履行保修义务或者拖延履行保修义务的。</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del w:id="12057" w:author="Administrator" w:date="2022-06-22T16:56:36Z"/>
                <w:rFonts w:ascii="宋体" w:hAnsi="宋体" w:cs="宋体"/>
                <w:szCs w:val="21"/>
              </w:rPr>
            </w:pPr>
            <w:del w:id="12058" w:author="Administrator" w:date="2022-06-22T16:56:36Z">
              <w:r>
                <w:rPr>
                  <w:rFonts w:hint="eastAsia" w:ascii="宋体" w:hAnsi="宋体" w:cs="宋体"/>
                  <w:szCs w:val="21"/>
                </w:rPr>
                <w:delText>6个月</w:delText>
              </w:r>
            </w:del>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del w:id="12059" w:author="Administrator" w:date="2022-06-22T16:56:36Z"/>
                <w:rFonts w:ascii="宋体" w:hAnsi="宋体" w:cs="宋体"/>
                <w:szCs w:val="21"/>
              </w:rPr>
            </w:pPr>
            <w:del w:id="12060" w:author="Administrator" w:date="2022-06-22T16:56:36Z">
              <w:r>
                <w:rPr>
                  <w:rFonts w:hint="eastAsia" w:ascii="宋体" w:hAnsi="宋体" w:cs="宋体"/>
                  <w:szCs w:val="21"/>
                </w:rPr>
                <w:delText>1年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61"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62"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63" w:author="Administrator" w:date="2022-06-22T16:56:36Z"/>
                <w:rFonts w:ascii="宋体" w:hAnsi="宋体" w:cs="宋体"/>
                <w:szCs w:val="21"/>
              </w:rPr>
            </w:pPr>
            <w:del w:id="12064" w:author="Administrator" w:date="2022-06-22T16:56:36Z">
              <w:r>
                <w:rPr>
                  <w:rFonts w:hint="eastAsia" w:ascii="宋体" w:hAnsi="宋体" w:cs="宋体"/>
                  <w:szCs w:val="21"/>
                </w:rPr>
                <w:delText>17</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65"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66" w:author="Administrator" w:date="2022-06-22T16:56:36Z"/>
                <w:rFonts w:ascii="宋体" w:hAnsi="宋体" w:cs="宋体"/>
                <w:szCs w:val="21"/>
              </w:rPr>
            </w:pPr>
            <w:del w:id="12067" w:author="Administrator" w:date="2022-06-22T16:56:36Z">
              <w:r>
                <w:rPr>
                  <w:rFonts w:hint="eastAsia" w:ascii="宋体" w:hAnsi="宋体" w:cs="宋体"/>
                  <w:szCs w:val="21"/>
                </w:rPr>
                <w:delText>4.其他经认定为严重违反合同规定的。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68" w:author="Administrator" w:date="2022-06-22T16:56:36Z"/>
                <w:rFonts w:ascii="宋体" w:hAnsi="宋体" w:cs="宋体"/>
                <w:szCs w:val="21"/>
              </w:rPr>
            </w:pPr>
            <w:del w:id="12069"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70"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71"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72" w:author="Administrator" w:date="2022-06-22T16:56:36Z"/>
                <w:rFonts w:ascii="宋体" w:hAnsi="宋体" w:cs="宋体"/>
                <w:szCs w:val="21"/>
              </w:rPr>
            </w:pPr>
            <w:del w:id="12073" w:author="Administrator" w:date="2022-06-22T16:56:36Z">
              <w:r>
                <w:rPr>
                  <w:rFonts w:hint="eastAsia" w:ascii="宋体" w:hAnsi="宋体" w:cs="宋体"/>
                  <w:szCs w:val="21"/>
                </w:rPr>
                <w:delText>18</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74"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75" w:author="Administrator" w:date="2022-06-22T16:56:36Z"/>
                <w:rFonts w:ascii="宋体" w:hAnsi="宋体" w:cs="宋体"/>
                <w:szCs w:val="21"/>
              </w:rPr>
            </w:pPr>
            <w:del w:id="12076" w:author="Administrator" w:date="2022-06-22T16:56:36Z">
              <w:r>
                <w:rPr>
                  <w:rFonts w:hint="eastAsia" w:ascii="宋体" w:hAnsi="宋体" w:cs="宋体"/>
                  <w:szCs w:val="21"/>
                </w:rPr>
                <w:delText>（八）违反廉洁协议约定的。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del w:id="12077" w:author="Administrator" w:date="2022-06-22T16:56:36Z"/>
                <w:rFonts w:ascii="宋体" w:hAnsi="宋体" w:cs="宋体"/>
                <w:szCs w:val="21"/>
              </w:rPr>
            </w:pPr>
            <w:del w:id="12078"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79"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80"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81" w:author="Administrator" w:date="2022-06-22T16:56:36Z"/>
                <w:rFonts w:ascii="宋体" w:hAnsi="宋体" w:cs="宋体"/>
                <w:szCs w:val="21"/>
              </w:rPr>
            </w:pPr>
            <w:del w:id="12082" w:author="Administrator" w:date="2022-06-22T16:56:36Z">
              <w:r>
                <w:rPr>
                  <w:rFonts w:hint="eastAsia" w:ascii="宋体" w:hAnsi="宋体" w:cs="宋体"/>
                  <w:szCs w:val="21"/>
                </w:rPr>
                <w:delText>19</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83"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84" w:author="Administrator" w:date="2022-06-22T16:56:36Z"/>
                <w:rFonts w:ascii="宋体" w:hAnsi="宋体" w:cs="宋体"/>
                <w:szCs w:val="21"/>
              </w:rPr>
            </w:pPr>
            <w:del w:id="12085" w:author="Administrator" w:date="2022-06-22T16:56:36Z">
              <w:r>
                <w:rPr>
                  <w:rFonts w:hint="eastAsia" w:ascii="宋体" w:hAnsi="宋体" w:cs="宋体"/>
                  <w:szCs w:val="21"/>
                </w:rPr>
                <w:delText>（九）拖欠农民工工资，造成不良后果的。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del w:id="12086" w:author="Administrator" w:date="2022-06-22T16:56:36Z"/>
                <w:rFonts w:ascii="宋体" w:hAnsi="宋体" w:cs="宋体"/>
                <w:szCs w:val="21"/>
              </w:rPr>
            </w:pPr>
            <w:del w:id="12087"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88"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89"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90" w:author="Administrator" w:date="2022-06-22T16:56:36Z"/>
                <w:rFonts w:ascii="宋体" w:hAnsi="宋体" w:cs="宋体"/>
                <w:szCs w:val="21"/>
              </w:rPr>
            </w:pPr>
            <w:del w:id="12091" w:author="Administrator" w:date="2022-06-22T16:56:36Z">
              <w:r>
                <w:rPr>
                  <w:rFonts w:hint="eastAsia" w:ascii="宋体" w:hAnsi="宋体" w:cs="宋体"/>
                  <w:szCs w:val="21"/>
                </w:rPr>
                <w:delText>20</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092"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93" w:author="Administrator" w:date="2022-06-22T16:56:36Z"/>
                <w:rFonts w:ascii="宋体" w:hAnsi="宋体" w:cs="宋体"/>
                <w:szCs w:val="21"/>
              </w:rPr>
            </w:pPr>
            <w:del w:id="12094" w:author="Administrator" w:date="2022-06-22T16:56:36Z">
              <w:r>
                <w:rPr>
                  <w:rFonts w:hint="eastAsia" w:ascii="宋体" w:hAnsi="宋体" w:cs="宋体"/>
                  <w:szCs w:val="21"/>
                </w:rPr>
                <w:delText>（十）为谋取非法利益，给市水投集团或发包人造成损失的。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del w:id="12095" w:author="Administrator" w:date="2022-06-22T16:56:36Z"/>
                <w:rFonts w:ascii="宋体" w:hAnsi="宋体" w:cs="宋体"/>
                <w:szCs w:val="21"/>
              </w:rPr>
            </w:pPr>
            <w:del w:id="12096"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097"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098"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099" w:author="Administrator" w:date="2022-06-22T16:56:36Z"/>
                <w:rFonts w:ascii="宋体" w:hAnsi="宋体" w:cs="宋体"/>
                <w:szCs w:val="21"/>
              </w:rPr>
            </w:pPr>
            <w:del w:id="12100" w:author="Administrator" w:date="2022-06-22T16:56:36Z">
              <w:r>
                <w:rPr>
                  <w:rFonts w:hint="eastAsia" w:ascii="宋体" w:hAnsi="宋体" w:cs="宋体"/>
                  <w:szCs w:val="21"/>
                </w:rPr>
                <w:delText>21</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101"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02" w:author="Administrator" w:date="2022-06-22T16:56:36Z"/>
                <w:rFonts w:ascii="宋体" w:hAnsi="宋体" w:cs="宋体"/>
                <w:szCs w:val="21"/>
              </w:rPr>
            </w:pPr>
            <w:del w:id="12103" w:author="Administrator" w:date="2022-06-22T16:56:36Z">
              <w:r>
                <w:rPr>
                  <w:rFonts w:hint="eastAsia" w:ascii="宋体" w:hAnsi="宋体" w:cs="宋体"/>
                  <w:szCs w:val="21"/>
                </w:rPr>
                <w:delText>（十一）因参建企业原因造成第三者财产重大损失的。</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del w:id="12104" w:author="Administrator" w:date="2022-06-22T16:56:36Z"/>
                <w:rFonts w:ascii="宋体" w:hAnsi="宋体" w:cs="宋体"/>
                <w:szCs w:val="21"/>
              </w:rPr>
            </w:pPr>
            <w:del w:id="12105"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06" w:author="Administrator" w:date="2022-06-22T16:56:36Z"/>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del w:id="12107" w:author="Administrator" w:date="2022-06-22T16:56:36Z"/>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del w:id="12108" w:author="Administrator" w:date="2022-06-22T16:56:36Z"/>
                <w:rFonts w:ascii="宋体" w:hAnsi="宋体" w:cs="宋体"/>
                <w:szCs w:val="21"/>
              </w:rPr>
            </w:pPr>
            <w:del w:id="12109" w:author="Administrator" w:date="2022-06-22T16:56:36Z">
              <w:r>
                <w:rPr>
                  <w:rFonts w:hint="eastAsia" w:ascii="宋体" w:hAnsi="宋体" w:cs="宋体"/>
                  <w:szCs w:val="21"/>
                </w:rPr>
                <w:delText>22</w:delText>
              </w:r>
            </w:del>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del w:id="12110" w:author="Administrator" w:date="2022-06-22T16:56:36Z"/>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left"/>
              <w:rPr>
                <w:del w:id="12111" w:author="Administrator" w:date="2022-06-22T16:56:36Z"/>
                <w:rFonts w:ascii="宋体" w:hAnsi="宋体" w:cs="宋体"/>
                <w:szCs w:val="21"/>
              </w:rPr>
            </w:pPr>
            <w:del w:id="12112" w:author="Administrator" w:date="2022-06-22T16:56:36Z">
              <w:r>
                <w:rPr>
                  <w:rFonts w:hint="eastAsia" w:ascii="宋体" w:hAnsi="宋体" w:cs="宋体"/>
                  <w:szCs w:val="21"/>
                </w:rPr>
                <w:delText>（十二）经发包人认定的其他不诚信行为。</w:delText>
              </w:r>
            </w:del>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13" w:author="Administrator" w:date="2022-06-22T16:56:36Z"/>
                <w:rFonts w:ascii="宋体" w:hAnsi="宋体" w:cs="宋体"/>
                <w:szCs w:val="21"/>
              </w:rPr>
            </w:pPr>
            <w:del w:id="12114" w:author="Administrator" w:date="2022-06-22T16:56:36Z">
              <w:r>
                <w:rPr>
                  <w:rFonts w:hint="eastAsia" w:ascii="宋体" w:hAnsi="宋体" w:cs="宋体"/>
                  <w:szCs w:val="21"/>
                </w:rPr>
                <w:delText>视情况暂停投标6个月至2年。</w:delText>
              </w:r>
            </w:del>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del w:id="12115" w:author="Administrator" w:date="2022-06-22T16:56:36Z"/>
                <w:rFonts w:ascii="宋体" w:hAnsi="宋体" w:cs="宋体"/>
                <w:szCs w:val="21"/>
              </w:rPr>
            </w:pPr>
          </w:p>
        </w:tc>
      </w:tr>
    </w:tbl>
    <w:p>
      <w:pPr>
        <w:contextualSpacing/>
        <w:jc w:val="left"/>
        <w:rPr>
          <w:del w:id="12116" w:author="Administrator" w:date="2022-06-22T16:56:36Z"/>
          <w:rFonts w:ascii="宋体" w:hAnsi="宋体" w:cs="仿宋_GB2312"/>
          <w:sz w:val="24"/>
        </w:rPr>
      </w:pPr>
      <w:del w:id="12117" w:author="Administrator" w:date="2022-06-22T16:56:36Z">
        <w:r>
          <w:rPr>
            <w:rFonts w:hint="eastAsia" w:ascii="宋体" w:hAnsi="宋体" w:cs="仿宋_GB2312"/>
            <w:sz w:val="24"/>
          </w:rPr>
          <w:delText>备注：本处理标准出自</w:delText>
        </w:r>
      </w:del>
      <w:del w:id="12118" w:author="Administrator" w:date="2022-06-22T16:56:36Z">
        <w:r>
          <w:rPr>
            <w:rFonts w:hint="eastAsia" w:ascii="宋体" w:hAnsi="宋体" w:cs="仿宋_GB2312"/>
            <w:color w:val="000000"/>
            <w:sz w:val="24"/>
          </w:rPr>
          <w:delText>《广州市净水有限公司经营建设项目参建企业不诚信行为管理办法》。</w:delText>
        </w:r>
      </w:del>
    </w:p>
    <w:p>
      <w:pPr>
        <w:jc w:val="left"/>
        <w:rPr>
          <w:del w:id="12119" w:author="Administrator" w:date="2022-06-22T16:56:36Z"/>
          <w:rFonts w:hint="default" w:eastAsia="宋体"/>
          <w:lang w:val="en-US" w:eastAsia="zh-CN"/>
        </w:rPr>
      </w:pPr>
      <w:del w:id="12120" w:author="Administrator" w:date="2022-06-22T16:56:36Z">
        <w:r>
          <w:rPr>
            <w:rFonts w:hint="eastAsia"/>
            <w:lang w:val="en-US" w:eastAsia="zh-CN"/>
          </w:rPr>
          <w:delText>附件8</w:delText>
        </w:r>
      </w:del>
    </w:p>
    <w:tbl>
      <w:tblPr>
        <w:tblStyle w:val="24"/>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144"/>
        <w:gridCol w:w="144"/>
        <w:gridCol w:w="144"/>
        <w:gridCol w:w="144"/>
        <w:gridCol w:w="144"/>
        <w:gridCol w:w="144"/>
        <w:gridCol w:w="144"/>
        <w:gridCol w:w="142"/>
      </w:tblGrid>
      <w:tr>
        <w:tblPrEx>
          <w:tblCellMar>
            <w:top w:w="0" w:type="dxa"/>
            <w:left w:w="0" w:type="dxa"/>
            <w:bottom w:w="0" w:type="dxa"/>
            <w:right w:w="0" w:type="dxa"/>
          </w:tblCellMar>
        </w:tblPrEx>
        <w:trPr>
          <w:trHeight w:val="300" w:hRule="atLeast"/>
          <w:jc w:val="center"/>
          <w:del w:id="12121" w:author="Administrator" w:date="2022-06-22T16:56:36Z"/>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del w:id="12122" w:author="Administrator" w:date="2022-06-22T16:56:36Z"/>
                <w:rFonts w:ascii="等线" w:hAnsi="等线" w:eastAsia="等线" w:cs="等线"/>
                <w:color w:val="000000"/>
                <w:sz w:val="16"/>
                <w:szCs w:val="16"/>
              </w:rPr>
            </w:pPr>
            <w:del w:id="12123" w:author="Administrator" w:date="2022-06-22T16:56:36Z">
              <w:r>
                <w:rPr>
                  <w:rFonts w:hint="eastAsia" w:ascii="等线" w:hAnsi="等线" w:eastAsia="等线" w:cs="等线"/>
                  <w:color w:val="000000"/>
                  <w:kern w:val="0"/>
                  <w:sz w:val="16"/>
                  <w:szCs w:val="16"/>
                  <w:lang w:bidi="ar"/>
                </w:rPr>
                <w:delText>附件2-1</w:delText>
              </w:r>
            </w:del>
          </w:p>
        </w:tc>
        <w:tc>
          <w:tcPr>
            <w:tcW w:w="0" w:type="auto"/>
            <w:tcBorders>
              <w:top w:val="nil"/>
              <w:left w:val="nil"/>
              <w:bottom w:val="nil"/>
              <w:right w:val="nil"/>
            </w:tcBorders>
            <w:noWrap/>
            <w:tcMar>
              <w:top w:w="12" w:type="dxa"/>
              <w:left w:w="12" w:type="dxa"/>
              <w:right w:w="12" w:type="dxa"/>
            </w:tcMar>
            <w:vAlign w:val="center"/>
          </w:tcPr>
          <w:p>
            <w:pPr>
              <w:jc w:val="left"/>
              <w:rPr>
                <w:del w:id="12124"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del w:id="12125"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del w:id="12126"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del w:id="12127"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del w:id="12128" w:author="Administrator" w:date="2022-06-22T16:56:36Z"/>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jc w:val="center"/>
              <w:rPr>
                <w:del w:id="12129" w:author="Administrator" w:date="2022-06-22T16:56:36Z"/>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del w:id="12130" w:author="Administrator" w:date="2022-06-22T16:56:36Z"/>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del w:id="12131" w:author="Administrator" w:date="2022-06-22T16:56:36Z"/>
                <w:rFonts w:ascii="等线" w:hAnsi="等线" w:eastAsia="等线" w:cs="等线"/>
                <w:b/>
                <w:color w:val="000000"/>
                <w:sz w:val="16"/>
                <w:szCs w:val="16"/>
              </w:rPr>
            </w:pPr>
            <w:del w:id="12132" w:author="Administrator" w:date="2022-06-22T16:56:36Z">
              <w:r>
                <w:rPr>
                  <w:rFonts w:hint="eastAsia" w:ascii="等线" w:hAnsi="等线" w:eastAsia="等线" w:cs="等线"/>
                  <w:b/>
                  <w:color w:val="000000"/>
                  <w:kern w:val="0"/>
                  <w:sz w:val="16"/>
                  <w:szCs w:val="16"/>
                  <w:lang w:bidi="ar"/>
                </w:rPr>
                <w:delText>营运项目承包单位日常履约考评参照表（安全）</w:delText>
              </w:r>
            </w:del>
          </w:p>
        </w:tc>
      </w:tr>
      <w:tr>
        <w:tblPrEx>
          <w:tblCellMar>
            <w:top w:w="0" w:type="dxa"/>
            <w:left w:w="0" w:type="dxa"/>
            <w:bottom w:w="0" w:type="dxa"/>
            <w:right w:w="0" w:type="dxa"/>
          </w:tblCellMar>
        </w:tblPrEx>
        <w:trPr>
          <w:trHeight w:val="100" w:hRule="atLeast"/>
          <w:jc w:val="center"/>
          <w:del w:id="12133" w:author="Administrator" w:date="2022-06-22T16:56:36Z"/>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34" w:author="Administrator" w:date="2022-06-22T16:56:36Z"/>
                <w:rFonts w:ascii="等线" w:hAnsi="等线" w:eastAsia="等线" w:cs="等线"/>
                <w:color w:val="000000"/>
                <w:sz w:val="16"/>
                <w:szCs w:val="16"/>
              </w:rPr>
            </w:pPr>
            <w:del w:id="12135" w:author="Administrator" w:date="2022-06-22T16:56:36Z">
              <w:r>
                <w:rPr>
                  <w:rFonts w:hint="eastAsia" w:ascii="等线" w:hAnsi="等线" w:eastAsia="等线" w:cs="等线"/>
                  <w:color w:val="000000"/>
                  <w:kern w:val="0"/>
                  <w:sz w:val="16"/>
                  <w:szCs w:val="16"/>
                  <w:lang w:bidi="ar"/>
                </w:rPr>
                <w:delText>序号</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36" w:author="Administrator" w:date="2022-06-22T16:56:36Z"/>
                <w:rFonts w:ascii="等线" w:hAnsi="等线" w:eastAsia="等线" w:cs="等线"/>
                <w:color w:val="000000"/>
                <w:sz w:val="16"/>
                <w:szCs w:val="16"/>
              </w:rPr>
            </w:pPr>
            <w:del w:id="12137" w:author="Administrator" w:date="2022-06-22T16:56:36Z">
              <w:r>
                <w:rPr>
                  <w:rFonts w:hint="eastAsia" w:ascii="等线" w:hAnsi="等线" w:eastAsia="等线" w:cs="等线"/>
                  <w:color w:val="000000"/>
                  <w:kern w:val="0"/>
                  <w:sz w:val="16"/>
                  <w:szCs w:val="16"/>
                  <w:lang w:bidi="ar"/>
                </w:rPr>
                <w:delText>考评项目</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38" w:author="Administrator" w:date="2022-06-22T16:56:36Z"/>
                <w:rFonts w:ascii="等线" w:hAnsi="等线" w:eastAsia="等线" w:cs="等线"/>
                <w:color w:val="000000"/>
                <w:sz w:val="16"/>
                <w:szCs w:val="16"/>
              </w:rPr>
            </w:pPr>
            <w:del w:id="12139" w:author="Administrator" w:date="2022-06-22T16:56:36Z">
              <w:r>
                <w:rPr>
                  <w:rFonts w:hint="eastAsia" w:ascii="等线" w:hAnsi="等线" w:eastAsia="等线" w:cs="等线"/>
                  <w:color w:val="000000"/>
                  <w:kern w:val="0"/>
                  <w:sz w:val="16"/>
                  <w:szCs w:val="16"/>
                  <w:lang w:bidi="ar"/>
                </w:rPr>
                <w:delText>考评分项</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40" w:author="Administrator" w:date="2022-06-22T16:56:36Z"/>
                <w:rFonts w:ascii="等线" w:hAnsi="等线" w:eastAsia="等线" w:cs="等线"/>
                <w:color w:val="000000"/>
                <w:sz w:val="16"/>
                <w:szCs w:val="16"/>
              </w:rPr>
            </w:pPr>
            <w:del w:id="12141" w:author="Administrator" w:date="2022-06-22T16:56:36Z">
              <w:r>
                <w:rPr>
                  <w:rFonts w:hint="eastAsia" w:ascii="等线" w:hAnsi="等线" w:eastAsia="等线" w:cs="等线"/>
                  <w:color w:val="000000"/>
                  <w:kern w:val="0"/>
                  <w:sz w:val="16"/>
                  <w:szCs w:val="16"/>
                  <w:lang w:bidi="ar"/>
                </w:rPr>
                <w:delText>考评内容</w:delText>
              </w:r>
            </w:del>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142" w:author="Administrator" w:date="2022-06-22T16:56:36Z"/>
                <w:rFonts w:ascii="等线" w:hAnsi="等线" w:eastAsia="等线" w:cs="等线"/>
                <w:color w:val="000000"/>
                <w:sz w:val="16"/>
                <w:szCs w:val="16"/>
              </w:rPr>
            </w:pPr>
          </w:p>
        </w:tc>
      </w:tr>
      <w:tr>
        <w:tblPrEx>
          <w:tblCellMar>
            <w:top w:w="0" w:type="dxa"/>
            <w:left w:w="0" w:type="dxa"/>
            <w:bottom w:w="0" w:type="dxa"/>
            <w:right w:w="0" w:type="dxa"/>
          </w:tblCellMar>
        </w:tblPrEx>
        <w:trPr>
          <w:trHeight w:val="420" w:hRule="atLeast"/>
          <w:jc w:val="center"/>
          <w:del w:id="12143" w:author="Administrator" w:date="2022-06-22T16:56:36Z"/>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44" w:author="Administrator" w:date="2022-06-22T16:56:36Z"/>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45" w:author="Administrator" w:date="2022-06-22T16:56:36Z"/>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46" w:author="Administrator" w:date="2022-06-22T16:56:36Z"/>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47" w:author="Administrator" w:date="2022-06-22T16:56:36Z"/>
                <w:rFonts w:ascii="等线" w:hAnsi="等线" w:eastAsia="等线" w:cs="等线"/>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48" w:author="Administrator" w:date="2022-06-22T16:56:36Z"/>
                <w:rFonts w:ascii="等线" w:hAnsi="等线" w:eastAsia="等线" w:cs="等线"/>
                <w:color w:val="000000"/>
                <w:sz w:val="16"/>
                <w:szCs w:val="16"/>
              </w:rPr>
            </w:pPr>
            <w:del w:id="12149" w:author="Administrator" w:date="2022-06-22T16:56:36Z">
              <w:r>
                <w:rPr>
                  <w:rFonts w:hint="eastAsia" w:ascii="等线" w:hAnsi="等线" w:eastAsia="等线" w:cs="等线"/>
                  <w:color w:val="000000"/>
                  <w:kern w:val="0"/>
                  <w:sz w:val="16"/>
                  <w:szCs w:val="16"/>
                  <w:lang w:bidi="ar"/>
                </w:rPr>
                <w:delText>合同金额＜5万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50" w:author="Administrator" w:date="2022-06-22T16:56:36Z"/>
                <w:rFonts w:ascii="等线" w:hAnsi="等线" w:eastAsia="等线" w:cs="等线"/>
                <w:color w:val="000000"/>
                <w:sz w:val="16"/>
                <w:szCs w:val="16"/>
              </w:rPr>
            </w:pPr>
            <w:del w:id="12151" w:author="Administrator" w:date="2022-06-22T16:56:36Z">
              <w:r>
                <w:rPr>
                  <w:rFonts w:hint="eastAsia" w:ascii="等线" w:hAnsi="等线" w:eastAsia="等线" w:cs="等线"/>
                  <w:color w:val="000000"/>
                  <w:kern w:val="0"/>
                  <w:sz w:val="16"/>
                  <w:szCs w:val="16"/>
                  <w:lang w:bidi="ar"/>
                </w:rPr>
                <w:delText>5万≤合同金额＜30万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52" w:author="Administrator" w:date="2022-06-22T16:56:36Z"/>
                <w:rFonts w:ascii="等线" w:hAnsi="等线" w:eastAsia="等线" w:cs="等线"/>
                <w:color w:val="000000"/>
                <w:sz w:val="16"/>
                <w:szCs w:val="16"/>
              </w:rPr>
            </w:pPr>
            <w:del w:id="12153" w:author="Administrator" w:date="2022-06-22T16:56:36Z">
              <w:r>
                <w:rPr>
                  <w:rFonts w:hint="eastAsia" w:ascii="等线" w:hAnsi="等线" w:eastAsia="等线" w:cs="等线"/>
                  <w:color w:val="000000"/>
                  <w:kern w:val="0"/>
                  <w:sz w:val="16"/>
                  <w:szCs w:val="16"/>
                  <w:lang w:bidi="ar"/>
                </w:rPr>
                <w:delText>30万≤合同金额＜100万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54" w:author="Administrator" w:date="2022-06-22T16:56:36Z"/>
                <w:rFonts w:ascii="等线" w:hAnsi="等线" w:eastAsia="等线" w:cs="等线"/>
                <w:color w:val="000000"/>
                <w:sz w:val="16"/>
                <w:szCs w:val="16"/>
              </w:rPr>
            </w:pPr>
            <w:del w:id="12155" w:author="Administrator" w:date="2022-06-22T16:56:36Z">
              <w:r>
                <w:rPr>
                  <w:rFonts w:hint="eastAsia" w:ascii="等线" w:hAnsi="等线" w:eastAsia="等线" w:cs="等线"/>
                  <w:color w:val="000000"/>
                  <w:kern w:val="0"/>
                  <w:sz w:val="16"/>
                  <w:szCs w:val="16"/>
                  <w:lang w:bidi="ar"/>
                </w:rPr>
                <w:delText>合同金额≥100万</w:delText>
              </w:r>
            </w:del>
          </w:p>
        </w:tc>
      </w:tr>
      <w:tr>
        <w:tblPrEx>
          <w:tblCellMar>
            <w:top w:w="0" w:type="dxa"/>
            <w:left w:w="0" w:type="dxa"/>
            <w:bottom w:w="0" w:type="dxa"/>
            <w:right w:w="0" w:type="dxa"/>
          </w:tblCellMar>
        </w:tblPrEx>
        <w:trPr>
          <w:trHeight w:val="700" w:hRule="atLeast"/>
          <w:jc w:val="center"/>
          <w:del w:id="1215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57" w:author="Administrator" w:date="2022-06-22T16:56:36Z"/>
                <w:rFonts w:ascii="等线" w:hAnsi="等线" w:eastAsia="等线" w:cs="等线"/>
                <w:color w:val="000000"/>
                <w:sz w:val="16"/>
                <w:szCs w:val="16"/>
              </w:rPr>
            </w:pPr>
            <w:del w:id="12158" w:author="Administrator" w:date="2022-06-22T16:56:36Z">
              <w:r>
                <w:rPr>
                  <w:rFonts w:hint="eastAsia" w:ascii="等线" w:hAnsi="等线" w:eastAsia="等线" w:cs="等线"/>
                  <w:color w:val="000000"/>
                  <w:kern w:val="0"/>
                  <w:sz w:val="16"/>
                  <w:szCs w:val="16"/>
                  <w:lang w:bidi="ar"/>
                </w:rPr>
                <w:delText>1</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59" w:author="Administrator" w:date="2022-06-22T16:56:36Z"/>
                <w:rFonts w:ascii="仿宋_GB2312" w:hAnsi="等线" w:eastAsia="仿宋_GB2312" w:cs="仿宋_GB2312"/>
                <w:color w:val="000000"/>
                <w:sz w:val="16"/>
                <w:szCs w:val="16"/>
              </w:rPr>
            </w:pPr>
            <w:del w:id="12160" w:author="Administrator" w:date="2022-06-22T16:56:36Z">
              <w:r>
                <w:rPr>
                  <w:rFonts w:hint="eastAsia" w:ascii="仿宋_GB2312" w:hAnsi="等线" w:eastAsia="仿宋_GB2312" w:cs="仿宋_GB2312"/>
                  <w:color w:val="000000"/>
                  <w:kern w:val="0"/>
                  <w:sz w:val="16"/>
                  <w:szCs w:val="16"/>
                  <w:lang w:bidi="ar"/>
                </w:rPr>
                <w:delText>安全事故</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61" w:author="Administrator" w:date="2022-06-22T16:56:36Z"/>
                <w:rFonts w:ascii="仿宋_GB2312" w:hAnsi="等线" w:eastAsia="仿宋_GB2312" w:cs="仿宋_GB2312"/>
                <w:color w:val="000000"/>
                <w:sz w:val="16"/>
                <w:szCs w:val="16"/>
              </w:rPr>
            </w:pPr>
            <w:del w:id="12162" w:author="Administrator" w:date="2022-06-22T16:56:36Z">
              <w:r>
                <w:rPr>
                  <w:rFonts w:hint="eastAsia" w:ascii="仿宋_GB2312" w:hAnsi="等线" w:eastAsia="仿宋_GB2312" w:cs="仿宋_GB2312"/>
                  <w:color w:val="000000"/>
                  <w:kern w:val="0"/>
                  <w:sz w:val="16"/>
                  <w:szCs w:val="16"/>
                  <w:lang w:bidi="ar"/>
                </w:rPr>
                <w:delText>事故类型</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163" w:author="Administrator" w:date="2022-06-22T16:56:36Z"/>
                <w:rFonts w:ascii="仿宋_GB2312" w:hAnsi="等线" w:eastAsia="仿宋_GB2312" w:cs="仿宋_GB2312"/>
                <w:color w:val="000000"/>
                <w:sz w:val="16"/>
                <w:szCs w:val="16"/>
              </w:rPr>
            </w:pPr>
            <w:del w:id="12164" w:author="Administrator" w:date="2022-06-22T16:56:36Z">
              <w:r>
                <w:rPr>
                  <w:rFonts w:hint="eastAsia" w:ascii="仿宋_GB2312" w:hAnsi="等线" w:eastAsia="仿宋_GB2312" w:cs="仿宋_GB2312"/>
                  <w:color w:val="000000"/>
                  <w:kern w:val="0"/>
                  <w:sz w:val="16"/>
                  <w:szCs w:val="16"/>
                  <w:lang w:bidi="ar"/>
                </w:rPr>
                <w:delText>发生发生3人及以上重伤或发生1人及以上死亡或直接经济损失达200万元以上的安全生产事故</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65" w:author="Administrator" w:date="2022-06-22T16:56:36Z"/>
                <w:rFonts w:ascii="仿宋_GB2312" w:hAnsi="等线" w:eastAsia="仿宋_GB2312" w:cs="仿宋_GB2312"/>
                <w:color w:val="000000"/>
                <w:sz w:val="16"/>
                <w:szCs w:val="16"/>
              </w:rPr>
            </w:pPr>
            <w:del w:id="12166" w:author="Administrator" w:date="2022-06-22T16:56:36Z">
              <w:r>
                <w:rPr>
                  <w:rFonts w:hint="eastAsia" w:ascii="仿宋_GB2312" w:hAnsi="等线" w:eastAsia="仿宋_GB2312" w:cs="仿宋_GB2312"/>
                  <w:color w:val="000000"/>
                  <w:kern w:val="0"/>
                  <w:sz w:val="16"/>
                  <w:szCs w:val="16"/>
                  <w:lang w:bidi="ar"/>
                </w:rPr>
                <w:delText>按“四不放过”调查后处理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67" w:author="Administrator" w:date="2022-06-22T16:56:36Z"/>
                <w:rFonts w:ascii="仿宋_GB2312" w:hAnsi="等线" w:eastAsia="仿宋_GB2312" w:cs="仿宋_GB2312"/>
                <w:color w:val="000000"/>
                <w:sz w:val="16"/>
                <w:szCs w:val="16"/>
              </w:rPr>
            </w:pPr>
            <w:del w:id="12168" w:author="Administrator" w:date="2022-06-22T16:56:36Z">
              <w:r>
                <w:rPr>
                  <w:rFonts w:hint="eastAsia" w:ascii="仿宋_GB2312" w:hAnsi="等线" w:eastAsia="仿宋_GB2312" w:cs="仿宋_GB2312"/>
                  <w:color w:val="000000"/>
                  <w:kern w:val="0"/>
                  <w:sz w:val="16"/>
                  <w:szCs w:val="16"/>
                  <w:lang w:bidi="ar"/>
                </w:rPr>
                <w:delText>按“四不放过”调查后处理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69" w:author="Administrator" w:date="2022-06-22T16:56:36Z"/>
                <w:rFonts w:ascii="仿宋_GB2312" w:hAnsi="等线" w:eastAsia="仿宋_GB2312" w:cs="仿宋_GB2312"/>
                <w:color w:val="000000"/>
                <w:sz w:val="16"/>
                <w:szCs w:val="16"/>
              </w:rPr>
            </w:pPr>
            <w:del w:id="12170" w:author="Administrator" w:date="2022-06-22T16:56:36Z">
              <w:r>
                <w:rPr>
                  <w:rFonts w:hint="eastAsia" w:ascii="仿宋_GB2312" w:hAnsi="等线" w:eastAsia="仿宋_GB2312" w:cs="仿宋_GB2312"/>
                  <w:color w:val="000000"/>
                  <w:kern w:val="0"/>
                  <w:sz w:val="16"/>
                  <w:szCs w:val="16"/>
                  <w:lang w:bidi="ar"/>
                </w:rPr>
                <w:delText>按“四不放过”调查后处理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71" w:author="Administrator" w:date="2022-06-22T16:56:36Z"/>
                <w:rFonts w:ascii="仿宋_GB2312" w:hAnsi="等线" w:eastAsia="仿宋_GB2312" w:cs="仿宋_GB2312"/>
                <w:color w:val="000000"/>
                <w:sz w:val="16"/>
                <w:szCs w:val="16"/>
              </w:rPr>
            </w:pPr>
            <w:del w:id="12172" w:author="Administrator" w:date="2022-06-22T16:56:36Z">
              <w:r>
                <w:rPr>
                  <w:rFonts w:hint="eastAsia" w:ascii="仿宋_GB2312" w:hAnsi="等线" w:eastAsia="仿宋_GB2312" w:cs="仿宋_GB2312"/>
                  <w:color w:val="000000"/>
                  <w:kern w:val="0"/>
                  <w:sz w:val="16"/>
                  <w:szCs w:val="16"/>
                  <w:lang w:bidi="ar"/>
                </w:rPr>
                <w:delText>按“四不放过”调查后处理</w:delText>
              </w:r>
            </w:del>
          </w:p>
        </w:tc>
      </w:tr>
      <w:tr>
        <w:tblPrEx>
          <w:tblCellMar>
            <w:top w:w="0" w:type="dxa"/>
            <w:left w:w="0" w:type="dxa"/>
            <w:bottom w:w="0" w:type="dxa"/>
            <w:right w:w="0" w:type="dxa"/>
          </w:tblCellMar>
        </w:tblPrEx>
        <w:trPr>
          <w:trHeight w:val="900" w:hRule="atLeast"/>
          <w:jc w:val="center"/>
          <w:del w:id="12173"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74" w:author="Administrator" w:date="2022-06-22T16:56:36Z"/>
                <w:rFonts w:ascii="等线" w:hAnsi="等线" w:eastAsia="等线" w:cs="等线"/>
                <w:color w:val="000000"/>
                <w:sz w:val="16"/>
                <w:szCs w:val="16"/>
              </w:rPr>
            </w:pPr>
            <w:del w:id="12175" w:author="Administrator" w:date="2022-06-22T16:56:36Z">
              <w:r>
                <w:rPr>
                  <w:rFonts w:hint="eastAsia" w:ascii="等线" w:hAnsi="等线" w:eastAsia="等线" w:cs="等线"/>
                  <w:color w:val="000000"/>
                  <w:kern w:val="0"/>
                  <w:sz w:val="16"/>
                  <w:szCs w:val="16"/>
                  <w:lang w:bidi="ar"/>
                </w:rPr>
                <w:delText>2</w:delText>
              </w:r>
            </w:del>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76" w:author="Administrator" w:date="2022-06-22T16:56:36Z"/>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77"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178" w:author="Administrator" w:date="2022-06-22T16:56:36Z"/>
                <w:rFonts w:ascii="仿宋_GB2312" w:hAnsi="等线" w:eastAsia="仿宋_GB2312" w:cs="仿宋_GB2312"/>
                <w:color w:val="000000"/>
                <w:sz w:val="16"/>
                <w:szCs w:val="16"/>
              </w:rPr>
            </w:pPr>
            <w:del w:id="12179" w:author="Administrator" w:date="2022-06-22T16:56:36Z">
              <w:r>
                <w:rPr>
                  <w:rFonts w:hint="eastAsia" w:ascii="仿宋_GB2312" w:hAnsi="等线" w:eastAsia="仿宋_GB2312" w:cs="仿宋_GB2312"/>
                  <w:color w:val="000000"/>
                  <w:kern w:val="0"/>
                  <w:sz w:val="16"/>
                  <w:szCs w:val="16"/>
                  <w:lang w:bidi="ar"/>
                </w:rPr>
                <w:delText>发生重伤2人安全事故的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80" w:author="Administrator" w:date="2022-06-22T16:56:36Z"/>
                <w:rFonts w:hint="eastAsia" w:ascii="仿宋_GB2312" w:hAnsi="等线" w:eastAsia="仿宋_GB2312" w:cs="仿宋_GB2312"/>
                <w:color w:val="000000"/>
                <w:kern w:val="0"/>
                <w:sz w:val="16"/>
                <w:szCs w:val="16"/>
                <w:lang w:eastAsia="zh-CN" w:bidi="ar"/>
              </w:rPr>
            </w:pPr>
            <w:del w:id="12181" w:author="Administrator" w:date="2022-06-22T16:56:36Z">
              <w:r>
                <w:rPr>
                  <w:rFonts w:hint="eastAsia" w:ascii="仿宋_GB2312" w:hAnsi="等线" w:eastAsia="仿宋_GB2312" w:cs="仿宋_GB2312"/>
                  <w:color w:val="000000"/>
                  <w:kern w:val="0"/>
                  <w:sz w:val="16"/>
                  <w:szCs w:val="16"/>
                  <w:lang w:bidi="ar"/>
                </w:rPr>
                <w:delText>扣合同金额的30%～50%；</w:delText>
              </w:r>
            </w:del>
          </w:p>
          <w:p>
            <w:pPr>
              <w:widowControl/>
              <w:jc w:val="center"/>
              <w:textAlignment w:val="center"/>
              <w:rPr>
                <w:del w:id="12182" w:author="Administrator" w:date="2022-06-22T16:56:36Z"/>
                <w:rFonts w:ascii="仿宋_GB2312" w:hAnsi="等线" w:eastAsia="仿宋_GB2312" w:cs="仿宋_GB2312"/>
                <w:color w:val="000000"/>
                <w:sz w:val="16"/>
                <w:szCs w:val="16"/>
              </w:rPr>
            </w:pPr>
            <w:del w:id="12183" w:author="Administrator" w:date="2022-06-22T16:56:36Z">
              <w:r>
                <w:rPr>
                  <w:rFonts w:hint="eastAsia" w:ascii="仿宋_GB2312" w:hAnsi="等线" w:eastAsia="仿宋_GB2312" w:cs="仿宋_GB2312"/>
                  <w:color w:val="000000"/>
                  <w:kern w:val="0"/>
                  <w:sz w:val="16"/>
                  <w:szCs w:val="16"/>
                  <w:lang w:bidi="ar"/>
                </w:rPr>
                <w:delText>或1万～2万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84" w:author="Administrator" w:date="2022-06-22T16:56:36Z"/>
                <w:rFonts w:hint="eastAsia" w:ascii="仿宋_GB2312" w:hAnsi="等线" w:eastAsia="仿宋_GB2312" w:cs="仿宋_GB2312"/>
                <w:color w:val="000000"/>
                <w:kern w:val="0"/>
                <w:sz w:val="16"/>
                <w:szCs w:val="16"/>
                <w:lang w:eastAsia="zh-CN" w:bidi="ar"/>
              </w:rPr>
            </w:pPr>
            <w:del w:id="12185" w:author="Administrator" w:date="2022-06-22T16:56:36Z">
              <w:r>
                <w:rPr>
                  <w:rFonts w:hint="eastAsia" w:ascii="仿宋_GB2312" w:hAnsi="等线" w:eastAsia="仿宋_GB2312" w:cs="仿宋_GB2312"/>
                  <w:color w:val="000000"/>
                  <w:kern w:val="0"/>
                  <w:sz w:val="16"/>
                  <w:szCs w:val="16"/>
                  <w:lang w:bidi="ar"/>
                </w:rPr>
                <w:delText>扣合同金额的20%～30%；</w:delText>
              </w:r>
            </w:del>
          </w:p>
          <w:p>
            <w:pPr>
              <w:widowControl/>
              <w:jc w:val="center"/>
              <w:textAlignment w:val="center"/>
              <w:rPr>
                <w:del w:id="12186" w:author="Administrator" w:date="2022-06-22T16:56:36Z"/>
                <w:rFonts w:ascii="仿宋_GB2312" w:hAnsi="等线" w:eastAsia="仿宋_GB2312" w:cs="仿宋_GB2312"/>
                <w:color w:val="000000"/>
                <w:sz w:val="16"/>
                <w:szCs w:val="16"/>
              </w:rPr>
            </w:pPr>
            <w:del w:id="12187" w:author="Administrator" w:date="2022-06-22T16:56:36Z">
              <w:r>
                <w:rPr>
                  <w:rFonts w:hint="eastAsia" w:ascii="仿宋_GB2312" w:hAnsi="等线" w:eastAsia="仿宋_GB2312" w:cs="仿宋_GB2312"/>
                  <w:color w:val="000000"/>
                  <w:kern w:val="0"/>
                  <w:sz w:val="16"/>
                  <w:szCs w:val="16"/>
                  <w:lang w:bidi="ar"/>
                </w:rPr>
                <w:delText>或2万～4万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88" w:author="Administrator" w:date="2022-06-22T16:56:36Z"/>
                <w:rFonts w:hint="eastAsia" w:ascii="仿宋_GB2312" w:hAnsi="等线" w:eastAsia="仿宋_GB2312" w:cs="仿宋_GB2312"/>
                <w:color w:val="000000"/>
                <w:kern w:val="0"/>
                <w:sz w:val="16"/>
                <w:szCs w:val="16"/>
                <w:lang w:eastAsia="zh-CN" w:bidi="ar"/>
              </w:rPr>
            </w:pPr>
            <w:del w:id="12189" w:author="Administrator" w:date="2022-06-22T16:56:36Z">
              <w:r>
                <w:rPr>
                  <w:rFonts w:hint="eastAsia" w:ascii="仿宋_GB2312" w:hAnsi="等线" w:eastAsia="仿宋_GB2312" w:cs="仿宋_GB2312"/>
                  <w:color w:val="000000"/>
                  <w:kern w:val="0"/>
                  <w:sz w:val="16"/>
                  <w:szCs w:val="16"/>
                  <w:lang w:bidi="ar"/>
                </w:rPr>
                <w:delText>扣合同金额的10%～20%；</w:delText>
              </w:r>
            </w:del>
          </w:p>
          <w:p>
            <w:pPr>
              <w:widowControl/>
              <w:jc w:val="center"/>
              <w:textAlignment w:val="center"/>
              <w:rPr>
                <w:del w:id="12190" w:author="Administrator" w:date="2022-06-22T16:56:36Z"/>
                <w:rFonts w:ascii="仿宋_GB2312" w:hAnsi="等线" w:eastAsia="仿宋_GB2312" w:cs="仿宋_GB2312"/>
                <w:color w:val="000000"/>
                <w:sz w:val="16"/>
                <w:szCs w:val="16"/>
              </w:rPr>
            </w:pPr>
            <w:del w:id="12191" w:author="Administrator" w:date="2022-06-22T16:56:36Z">
              <w:r>
                <w:rPr>
                  <w:rFonts w:hint="eastAsia" w:ascii="仿宋_GB2312" w:hAnsi="等线" w:eastAsia="仿宋_GB2312" w:cs="仿宋_GB2312"/>
                  <w:color w:val="000000"/>
                  <w:kern w:val="0"/>
                  <w:sz w:val="16"/>
                  <w:szCs w:val="16"/>
                  <w:lang w:bidi="ar"/>
                </w:rPr>
                <w:delText>或4万～8万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192" w:author="Administrator" w:date="2022-06-22T16:56:36Z"/>
                <w:rFonts w:hint="eastAsia" w:ascii="仿宋_GB2312" w:hAnsi="等线" w:eastAsia="仿宋_GB2312" w:cs="仿宋_GB2312"/>
                <w:color w:val="000000"/>
                <w:kern w:val="0"/>
                <w:sz w:val="16"/>
                <w:szCs w:val="16"/>
                <w:lang w:eastAsia="zh-CN" w:bidi="ar"/>
              </w:rPr>
            </w:pPr>
            <w:del w:id="12193" w:author="Administrator" w:date="2022-06-22T16:56:36Z">
              <w:r>
                <w:rPr>
                  <w:rFonts w:hint="eastAsia" w:ascii="仿宋_GB2312" w:hAnsi="等线" w:eastAsia="仿宋_GB2312" w:cs="仿宋_GB2312"/>
                  <w:color w:val="000000"/>
                  <w:kern w:val="0"/>
                  <w:sz w:val="16"/>
                  <w:szCs w:val="16"/>
                  <w:lang w:bidi="ar"/>
                </w:rPr>
                <w:delText>扣合同金额的5%～10%;</w:delText>
              </w:r>
            </w:del>
          </w:p>
          <w:p>
            <w:pPr>
              <w:widowControl/>
              <w:jc w:val="center"/>
              <w:textAlignment w:val="center"/>
              <w:rPr>
                <w:del w:id="12194" w:author="Administrator" w:date="2022-06-22T16:56:36Z"/>
                <w:rFonts w:ascii="仿宋_GB2312" w:hAnsi="等线" w:eastAsia="仿宋_GB2312" w:cs="仿宋_GB2312"/>
                <w:color w:val="000000"/>
                <w:sz w:val="16"/>
                <w:szCs w:val="16"/>
              </w:rPr>
            </w:pPr>
            <w:del w:id="12195" w:author="Administrator" w:date="2022-06-22T16:56:36Z">
              <w:r>
                <w:rPr>
                  <w:rFonts w:hint="eastAsia" w:ascii="仿宋_GB2312" w:hAnsi="等线" w:eastAsia="仿宋_GB2312" w:cs="仿宋_GB2312"/>
                  <w:color w:val="000000"/>
                  <w:kern w:val="0"/>
                  <w:sz w:val="16"/>
                  <w:szCs w:val="16"/>
                  <w:lang w:bidi="ar"/>
                </w:rPr>
                <w:delText>或8万～12万</w:delText>
              </w:r>
            </w:del>
          </w:p>
        </w:tc>
      </w:tr>
      <w:tr>
        <w:tblPrEx>
          <w:tblCellMar>
            <w:top w:w="0" w:type="dxa"/>
            <w:left w:w="0" w:type="dxa"/>
            <w:bottom w:w="0" w:type="dxa"/>
            <w:right w:w="0" w:type="dxa"/>
          </w:tblCellMar>
        </w:tblPrEx>
        <w:trPr>
          <w:trHeight w:val="800" w:hRule="atLeast"/>
          <w:jc w:val="center"/>
          <w:del w:id="1219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197" w:author="Administrator" w:date="2022-06-22T16:56:36Z"/>
                <w:rFonts w:ascii="等线" w:hAnsi="等线" w:eastAsia="等线" w:cs="等线"/>
                <w:color w:val="000000"/>
                <w:sz w:val="16"/>
                <w:szCs w:val="16"/>
              </w:rPr>
            </w:pPr>
            <w:del w:id="12198" w:author="Administrator" w:date="2022-06-22T16:56:36Z">
              <w:r>
                <w:rPr>
                  <w:rFonts w:hint="eastAsia" w:ascii="等线" w:hAnsi="等线" w:eastAsia="等线" w:cs="等线"/>
                  <w:color w:val="000000"/>
                  <w:kern w:val="0"/>
                  <w:sz w:val="16"/>
                  <w:szCs w:val="16"/>
                  <w:lang w:bidi="ar"/>
                </w:rPr>
                <w:delText>3</w:delText>
              </w:r>
            </w:del>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199" w:author="Administrator" w:date="2022-06-22T16:56:36Z"/>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00"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201" w:author="Administrator" w:date="2022-06-22T16:56:36Z"/>
                <w:rFonts w:ascii="仿宋_GB2312" w:hAnsi="等线" w:eastAsia="仿宋_GB2312" w:cs="仿宋_GB2312"/>
                <w:color w:val="000000"/>
                <w:sz w:val="16"/>
                <w:szCs w:val="16"/>
              </w:rPr>
            </w:pPr>
            <w:del w:id="12202" w:author="Administrator" w:date="2022-06-22T16:56:36Z">
              <w:r>
                <w:rPr>
                  <w:rFonts w:hint="eastAsia" w:ascii="仿宋_GB2312" w:hAnsi="等线" w:eastAsia="仿宋_GB2312" w:cs="仿宋_GB2312"/>
                  <w:color w:val="000000"/>
                  <w:kern w:val="0"/>
                  <w:sz w:val="16"/>
                  <w:szCs w:val="16"/>
                  <w:lang w:bidi="ar"/>
                </w:rPr>
                <w:delText>发生重伤1人安全事故的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03" w:author="Administrator" w:date="2022-06-22T16:56:36Z"/>
                <w:rFonts w:hint="eastAsia" w:ascii="仿宋_GB2312" w:hAnsi="等线" w:eastAsia="仿宋_GB2312" w:cs="仿宋_GB2312"/>
                <w:color w:val="000000"/>
                <w:kern w:val="0"/>
                <w:sz w:val="16"/>
                <w:szCs w:val="16"/>
                <w:lang w:eastAsia="zh-CN" w:bidi="ar"/>
              </w:rPr>
            </w:pPr>
            <w:del w:id="12204" w:author="Administrator" w:date="2022-06-22T16:56:36Z">
              <w:r>
                <w:rPr>
                  <w:rFonts w:hint="eastAsia" w:ascii="仿宋_GB2312" w:hAnsi="等线" w:eastAsia="仿宋_GB2312" w:cs="仿宋_GB2312"/>
                  <w:color w:val="000000"/>
                  <w:kern w:val="0"/>
                  <w:sz w:val="16"/>
                  <w:szCs w:val="16"/>
                  <w:lang w:bidi="ar"/>
                </w:rPr>
                <w:delText>扣合同金额的20%～30%;</w:delText>
              </w:r>
            </w:del>
          </w:p>
          <w:p>
            <w:pPr>
              <w:widowControl/>
              <w:jc w:val="center"/>
              <w:textAlignment w:val="center"/>
              <w:rPr>
                <w:del w:id="12205" w:author="Administrator" w:date="2022-06-22T16:56:36Z"/>
                <w:rFonts w:ascii="仿宋_GB2312" w:hAnsi="等线" w:eastAsia="仿宋_GB2312" w:cs="仿宋_GB2312"/>
                <w:color w:val="000000"/>
                <w:sz w:val="16"/>
                <w:szCs w:val="16"/>
              </w:rPr>
            </w:pPr>
            <w:del w:id="12206" w:author="Administrator" w:date="2022-06-22T16:56:36Z">
              <w:r>
                <w:rPr>
                  <w:rFonts w:hint="eastAsia" w:ascii="仿宋_GB2312" w:hAnsi="等线" w:eastAsia="仿宋_GB2312" w:cs="仿宋_GB2312"/>
                  <w:color w:val="000000"/>
                  <w:kern w:val="0"/>
                  <w:sz w:val="16"/>
                  <w:szCs w:val="16"/>
                  <w:lang w:bidi="ar"/>
                </w:rPr>
                <w:delText>或5000～1万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07" w:author="Administrator" w:date="2022-06-22T16:56:36Z"/>
                <w:rFonts w:hint="eastAsia" w:ascii="仿宋_GB2312" w:hAnsi="等线" w:eastAsia="仿宋_GB2312" w:cs="仿宋_GB2312"/>
                <w:color w:val="000000"/>
                <w:kern w:val="0"/>
                <w:sz w:val="16"/>
                <w:szCs w:val="16"/>
                <w:lang w:eastAsia="zh-CN" w:bidi="ar"/>
              </w:rPr>
            </w:pPr>
            <w:del w:id="12208" w:author="Administrator" w:date="2022-06-22T16:56:36Z">
              <w:r>
                <w:rPr>
                  <w:rFonts w:hint="eastAsia" w:ascii="仿宋_GB2312" w:hAnsi="等线" w:eastAsia="仿宋_GB2312" w:cs="仿宋_GB2312"/>
                  <w:color w:val="000000"/>
                  <w:kern w:val="0"/>
                  <w:sz w:val="16"/>
                  <w:szCs w:val="16"/>
                  <w:lang w:bidi="ar"/>
                </w:rPr>
                <w:delText>扣合同金额的10%～20%；</w:delText>
              </w:r>
            </w:del>
          </w:p>
          <w:p>
            <w:pPr>
              <w:widowControl/>
              <w:jc w:val="center"/>
              <w:textAlignment w:val="center"/>
              <w:rPr>
                <w:del w:id="12209" w:author="Administrator" w:date="2022-06-22T16:56:36Z"/>
                <w:rFonts w:ascii="仿宋_GB2312" w:hAnsi="等线" w:eastAsia="仿宋_GB2312" w:cs="仿宋_GB2312"/>
                <w:color w:val="000000"/>
                <w:sz w:val="16"/>
                <w:szCs w:val="16"/>
              </w:rPr>
            </w:pPr>
            <w:del w:id="12210" w:author="Administrator" w:date="2022-06-22T16:56:36Z">
              <w:r>
                <w:rPr>
                  <w:rFonts w:hint="eastAsia" w:ascii="仿宋_GB2312" w:hAnsi="等线" w:eastAsia="仿宋_GB2312" w:cs="仿宋_GB2312"/>
                  <w:color w:val="000000"/>
                  <w:kern w:val="0"/>
                  <w:sz w:val="16"/>
                  <w:szCs w:val="16"/>
                  <w:lang w:bidi="ar"/>
                </w:rPr>
                <w:delText>或1万～2万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11" w:author="Administrator" w:date="2022-06-22T16:56:36Z"/>
                <w:rFonts w:hint="eastAsia" w:ascii="仿宋_GB2312" w:hAnsi="等线" w:eastAsia="仿宋_GB2312" w:cs="仿宋_GB2312"/>
                <w:color w:val="000000"/>
                <w:kern w:val="0"/>
                <w:sz w:val="16"/>
                <w:szCs w:val="16"/>
                <w:lang w:eastAsia="zh-CN" w:bidi="ar"/>
              </w:rPr>
            </w:pPr>
            <w:del w:id="12212" w:author="Administrator" w:date="2022-06-22T16:56:36Z">
              <w:r>
                <w:rPr>
                  <w:rFonts w:hint="eastAsia" w:ascii="仿宋_GB2312" w:hAnsi="等线" w:eastAsia="仿宋_GB2312" w:cs="仿宋_GB2312"/>
                  <w:color w:val="000000"/>
                  <w:kern w:val="0"/>
                  <w:sz w:val="16"/>
                  <w:szCs w:val="16"/>
                  <w:lang w:bidi="ar"/>
                </w:rPr>
                <w:delText>扣合同金额的5%～10%；</w:delText>
              </w:r>
            </w:del>
          </w:p>
          <w:p>
            <w:pPr>
              <w:widowControl/>
              <w:jc w:val="center"/>
              <w:textAlignment w:val="center"/>
              <w:rPr>
                <w:del w:id="12213" w:author="Administrator" w:date="2022-06-22T16:56:36Z"/>
                <w:rFonts w:ascii="仿宋_GB2312" w:hAnsi="等线" w:eastAsia="仿宋_GB2312" w:cs="仿宋_GB2312"/>
                <w:color w:val="000000"/>
                <w:sz w:val="16"/>
                <w:szCs w:val="16"/>
              </w:rPr>
            </w:pPr>
            <w:del w:id="12214" w:author="Administrator" w:date="2022-06-22T16:56:36Z">
              <w:r>
                <w:rPr>
                  <w:rFonts w:hint="eastAsia" w:ascii="仿宋_GB2312" w:hAnsi="等线" w:eastAsia="仿宋_GB2312" w:cs="仿宋_GB2312"/>
                  <w:color w:val="000000"/>
                  <w:kern w:val="0"/>
                  <w:sz w:val="16"/>
                  <w:szCs w:val="16"/>
                  <w:lang w:bidi="ar"/>
                </w:rPr>
                <w:delText>或2万～4万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15" w:author="Administrator" w:date="2022-06-22T16:56:36Z"/>
                <w:rFonts w:hint="eastAsia" w:ascii="仿宋_GB2312" w:hAnsi="等线" w:eastAsia="仿宋_GB2312" w:cs="仿宋_GB2312"/>
                <w:color w:val="000000"/>
                <w:kern w:val="0"/>
                <w:sz w:val="16"/>
                <w:szCs w:val="16"/>
                <w:lang w:eastAsia="zh-CN" w:bidi="ar"/>
              </w:rPr>
            </w:pPr>
            <w:del w:id="12216" w:author="Administrator" w:date="2022-06-22T16:56:36Z">
              <w:r>
                <w:rPr>
                  <w:rFonts w:hint="eastAsia" w:ascii="仿宋_GB2312" w:hAnsi="等线" w:eastAsia="仿宋_GB2312" w:cs="仿宋_GB2312"/>
                  <w:color w:val="000000"/>
                  <w:kern w:val="0"/>
                  <w:sz w:val="16"/>
                  <w:szCs w:val="16"/>
                  <w:lang w:bidi="ar"/>
                </w:rPr>
                <w:delText>扣合同金额的3%～5%；</w:delText>
              </w:r>
            </w:del>
          </w:p>
          <w:p>
            <w:pPr>
              <w:widowControl/>
              <w:jc w:val="center"/>
              <w:textAlignment w:val="center"/>
              <w:rPr>
                <w:del w:id="12217" w:author="Administrator" w:date="2022-06-22T16:56:36Z"/>
                <w:rFonts w:ascii="仿宋_GB2312" w:hAnsi="等线" w:eastAsia="仿宋_GB2312" w:cs="仿宋_GB2312"/>
                <w:color w:val="000000"/>
                <w:sz w:val="16"/>
                <w:szCs w:val="16"/>
              </w:rPr>
            </w:pPr>
            <w:del w:id="12218" w:author="Administrator" w:date="2022-06-22T16:56:36Z">
              <w:r>
                <w:rPr>
                  <w:rFonts w:hint="eastAsia" w:ascii="仿宋_GB2312" w:hAnsi="等线" w:eastAsia="仿宋_GB2312" w:cs="仿宋_GB2312"/>
                  <w:color w:val="000000"/>
                  <w:kern w:val="0"/>
                  <w:sz w:val="16"/>
                  <w:szCs w:val="16"/>
                  <w:lang w:bidi="ar"/>
                </w:rPr>
                <w:delText>或4万～8万</w:delText>
              </w:r>
            </w:del>
          </w:p>
        </w:tc>
      </w:tr>
      <w:tr>
        <w:tblPrEx>
          <w:tblCellMar>
            <w:top w:w="0" w:type="dxa"/>
            <w:left w:w="0" w:type="dxa"/>
            <w:bottom w:w="0" w:type="dxa"/>
            <w:right w:w="0" w:type="dxa"/>
          </w:tblCellMar>
        </w:tblPrEx>
        <w:trPr>
          <w:trHeight w:val="620" w:hRule="atLeast"/>
          <w:jc w:val="center"/>
          <w:del w:id="1221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20" w:author="Administrator" w:date="2022-06-22T16:56:36Z"/>
                <w:rFonts w:ascii="等线" w:hAnsi="等线" w:eastAsia="等线" w:cs="等线"/>
                <w:color w:val="000000"/>
                <w:sz w:val="16"/>
                <w:szCs w:val="16"/>
              </w:rPr>
            </w:pPr>
            <w:del w:id="12221" w:author="Administrator" w:date="2022-06-22T16:56:36Z">
              <w:r>
                <w:rPr>
                  <w:rFonts w:hint="eastAsia" w:ascii="等线" w:hAnsi="等线" w:eastAsia="等线" w:cs="等线"/>
                  <w:color w:val="000000"/>
                  <w:kern w:val="0"/>
                  <w:sz w:val="16"/>
                  <w:szCs w:val="16"/>
                  <w:lang w:bidi="ar"/>
                </w:rPr>
                <w:delText>4</w:delText>
              </w:r>
            </w:del>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22" w:author="Administrator" w:date="2022-06-22T16:56:36Z"/>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23"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224" w:author="Administrator" w:date="2022-06-22T16:56:36Z"/>
                <w:rFonts w:ascii="仿宋_GB2312" w:hAnsi="等线" w:eastAsia="仿宋_GB2312" w:cs="仿宋_GB2312"/>
                <w:color w:val="000000"/>
                <w:sz w:val="16"/>
                <w:szCs w:val="16"/>
              </w:rPr>
            </w:pPr>
            <w:del w:id="12225" w:author="Administrator" w:date="2022-06-22T16:56:36Z">
              <w:r>
                <w:rPr>
                  <w:rFonts w:hint="eastAsia" w:ascii="仿宋_GB2312" w:hAnsi="等线" w:eastAsia="仿宋_GB2312" w:cs="仿宋_GB2312"/>
                  <w:color w:val="000000"/>
                  <w:kern w:val="0"/>
                  <w:sz w:val="16"/>
                  <w:szCs w:val="16"/>
                  <w:lang w:bidi="ar"/>
                </w:rPr>
                <w:delText>发生停产、影响环境、破坏公共设施、造成不良影响等事故的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26" w:author="Administrator" w:date="2022-06-22T16:56:36Z"/>
                <w:rFonts w:hint="eastAsia" w:ascii="仿宋_GB2312" w:hAnsi="等线" w:eastAsia="仿宋_GB2312" w:cs="仿宋_GB2312"/>
                <w:color w:val="000000"/>
                <w:kern w:val="0"/>
                <w:sz w:val="16"/>
                <w:szCs w:val="16"/>
                <w:lang w:eastAsia="zh-CN" w:bidi="ar"/>
              </w:rPr>
            </w:pPr>
            <w:del w:id="12227" w:author="Administrator" w:date="2022-06-22T16:56:36Z">
              <w:r>
                <w:rPr>
                  <w:rFonts w:hint="eastAsia" w:ascii="仿宋_GB2312" w:hAnsi="等线" w:eastAsia="仿宋_GB2312" w:cs="仿宋_GB2312"/>
                  <w:color w:val="000000"/>
                  <w:kern w:val="0"/>
                  <w:sz w:val="16"/>
                  <w:szCs w:val="16"/>
                  <w:lang w:bidi="ar"/>
                </w:rPr>
                <w:delText>扣合同金额的10%～20%；</w:delText>
              </w:r>
            </w:del>
          </w:p>
          <w:p>
            <w:pPr>
              <w:widowControl/>
              <w:jc w:val="center"/>
              <w:textAlignment w:val="center"/>
              <w:rPr>
                <w:del w:id="12228" w:author="Administrator" w:date="2022-06-22T16:56:36Z"/>
                <w:rFonts w:ascii="仿宋_GB2312" w:hAnsi="等线" w:eastAsia="仿宋_GB2312" w:cs="仿宋_GB2312"/>
                <w:color w:val="000000"/>
                <w:sz w:val="16"/>
                <w:szCs w:val="16"/>
              </w:rPr>
            </w:pPr>
            <w:del w:id="12229" w:author="Administrator" w:date="2022-06-22T16:56:36Z">
              <w:r>
                <w:rPr>
                  <w:rFonts w:hint="eastAsia" w:ascii="仿宋_GB2312" w:hAnsi="等线" w:eastAsia="仿宋_GB2312" w:cs="仿宋_GB2312"/>
                  <w:color w:val="000000"/>
                  <w:kern w:val="0"/>
                  <w:sz w:val="16"/>
                  <w:szCs w:val="16"/>
                  <w:lang w:bidi="ar"/>
                </w:rPr>
                <w:delText>或2000～3000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30" w:author="Administrator" w:date="2022-06-22T16:56:36Z"/>
                <w:rFonts w:hint="eastAsia" w:ascii="仿宋_GB2312" w:hAnsi="等线" w:eastAsia="仿宋_GB2312" w:cs="仿宋_GB2312"/>
                <w:color w:val="000000"/>
                <w:kern w:val="0"/>
                <w:sz w:val="16"/>
                <w:szCs w:val="16"/>
                <w:lang w:eastAsia="zh-CN" w:bidi="ar"/>
              </w:rPr>
            </w:pPr>
            <w:del w:id="12231" w:author="Administrator" w:date="2022-06-22T16:56:36Z">
              <w:r>
                <w:rPr>
                  <w:rFonts w:hint="eastAsia" w:ascii="仿宋_GB2312" w:hAnsi="等线" w:eastAsia="仿宋_GB2312" w:cs="仿宋_GB2312"/>
                  <w:color w:val="000000"/>
                  <w:kern w:val="0"/>
                  <w:sz w:val="16"/>
                  <w:szCs w:val="16"/>
                  <w:lang w:bidi="ar"/>
                </w:rPr>
                <w:delText>扣合同金额的5%～10%；</w:delText>
              </w:r>
            </w:del>
          </w:p>
          <w:p>
            <w:pPr>
              <w:widowControl/>
              <w:jc w:val="center"/>
              <w:textAlignment w:val="center"/>
              <w:rPr>
                <w:del w:id="12232" w:author="Administrator" w:date="2022-06-22T16:56:36Z"/>
                <w:rFonts w:ascii="仿宋_GB2312" w:hAnsi="等线" w:eastAsia="仿宋_GB2312" w:cs="仿宋_GB2312"/>
                <w:color w:val="000000"/>
                <w:sz w:val="16"/>
                <w:szCs w:val="16"/>
              </w:rPr>
            </w:pPr>
            <w:del w:id="12233" w:author="Administrator" w:date="2022-06-22T16:56:36Z">
              <w:r>
                <w:rPr>
                  <w:rFonts w:hint="eastAsia" w:ascii="仿宋_GB2312" w:hAnsi="等线" w:eastAsia="仿宋_GB2312" w:cs="仿宋_GB2312"/>
                  <w:color w:val="000000"/>
                  <w:kern w:val="0"/>
                  <w:sz w:val="16"/>
                  <w:szCs w:val="16"/>
                  <w:lang w:bidi="ar"/>
                </w:rPr>
                <w:delText>或5000～1万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34" w:author="Administrator" w:date="2022-06-22T16:56:36Z"/>
                <w:rFonts w:hint="eastAsia" w:ascii="仿宋_GB2312" w:hAnsi="等线" w:eastAsia="仿宋_GB2312" w:cs="仿宋_GB2312"/>
                <w:color w:val="000000"/>
                <w:kern w:val="0"/>
                <w:sz w:val="16"/>
                <w:szCs w:val="16"/>
                <w:lang w:eastAsia="zh-CN" w:bidi="ar"/>
              </w:rPr>
            </w:pPr>
            <w:del w:id="12235" w:author="Administrator" w:date="2022-06-22T16:56:36Z">
              <w:r>
                <w:rPr>
                  <w:rFonts w:hint="eastAsia" w:ascii="仿宋_GB2312" w:hAnsi="等线" w:eastAsia="仿宋_GB2312" w:cs="仿宋_GB2312"/>
                  <w:color w:val="000000"/>
                  <w:kern w:val="0"/>
                  <w:sz w:val="16"/>
                  <w:szCs w:val="16"/>
                  <w:lang w:bidi="ar"/>
                </w:rPr>
                <w:delText>扣合同金额的3%～5%；</w:delText>
              </w:r>
            </w:del>
          </w:p>
          <w:p>
            <w:pPr>
              <w:widowControl/>
              <w:jc w:val="center"/>
              <w:textAlignment w:val="center"/>
              <w:rPr>
                <w:del w:id="12236" w:author="Administrator" w:date="2022-06-22T16:56:36Z"/>
                <w:rFonts w:ascii="仿宋_GB2312" w:hAnsi="等线" w:eastAsia="仿宋_GB2312" w:cs="仿宋_GB2312"/>
                <w:color w:val="000000"/>
                <w:sz w:val="16"/>
                <w:szCs w:val="16"/>
              </w:rPr>
            </w:pPr>
            <w:del w:id="12237" w:author="Administrator" w:date="2022-06-22T16:56:36Z">
              <w:r>
                <w:rPr>
                  <w:rFonts w:hint="eastAsia" w:ascii="仿宋_GB2312" w:hAnsi="等线" w:eastAsia="仿宋_GB2312" w:cs="仿宋_GB2312"/>
                  <w:color w:val="000000"/>
                  <w:kern w:val="0"/>
                  <w:sz w:val="16"/>
                  <w:szCs w:val="16"/>
                  <w:lang w:bidi="ar"/>
                </w:rPr>
                <w:delText>或1万～2万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38" w:author="Administrator" w:date="2022-06-22T16:56:36Z"/>
                <w:rFonts w:hint="eastAsia" w:ascii="仿宋_GB2312" w:hAnsi="等线" w:eastAsia="仿宋_GB2312" w:cs="仿宋_GB2312"/>
                <w:color w:val="000000"/>
                <w:kern w:val="0"/>
                <w:sz w:val="16"/>
                <w:szCs w:val="16"/>
                <w:lang w:eastAsia="zh-CN" w:bidi="ar"/>
              </w:rPr>
            </w:pPr>
            <w:del w:id="12239" w:author="Administrator" w:date="2022-06-22T16:56:36Z">
              <w:r>
                <w:rPr>
                  <w:rFonts w:hint="eastAsia" w:ascii="仿宋_GB2312" w:hAnsi="等线" w:eastAsia="仿宋_GB2312" w:cs="仿宋_GB2312"/>
                  <w:color w:val="000000"/>
                  <w:kern w:val="0"/>
                  <w:sz w:val="16"/>
                  <w:szCs w:val="16"/>
                  <w:lang w:bidi="ar"/>
                </w:rPr>
                <w:delText>扣合同金额的1%～2%；</w:delText>
              </w:r>
            </w:del>
          </w:p>
          <w:p>
            <w:pPr>
              <w:widowControl/>
              <w:jc w:val="center"/>
              <w:textAlignment w:val="center"/>
              <w:rPr>
                <w:del w:id="12240" w:author="Administrator" w:date="2022-06-22T16:56:36Z"/>
                <w:rFonts w:ascii="仿宋_GB2312" w:hAnsi="等线" w:eastAsia="仿宋_GB2312" w:cs="仿宋_GB2312"/>
                <w:color w:val="000000"/>
                <w:sz w:val="16"/>
                <w:szCs w:val="16"/>
              </w:rPr>
            </w:pPr>
            <w:del w:id="12241" w:author="Administrator" w:date="2022-06-22T16:56:36Z">
              <w:r>
                <w:rPr>
                  <w:rFonts w:hint="eastAsia" w:ascii="仿宋_GB2312" w:hAnsi="等线" w:eastAsia="仿宋_GB2312" w:cs="仿宋_GB2312"/>
                  <w:color w:val="000000"/>
                  <w:kern w:val="0"/>
                  <w:sz w:val="16"/>
                  <w:szCs w:val="16"/>
                  <w:lang w:bidi="ar"/>
                </w:rPr>
                <w:delText>或2万～4万</w:delText>
              </w:r>
            </w:del>
          </w:p>
        </w:tc>
      </w:tr>
      <w:tr>
        <w:tblPrEx>
          <w:tblCellMar>
            <w:top w:w="0" w:type="dxa"/>
            <w:left w:w="0" w:type="dxa"/>
            <w:bottom w:w="0" w:type="dxa"/>
            <w:right w:w="0" w:type="dxa"/>
          </w:tblCellMar>
        </w:tblPrEx>
        <w:trPr>
          <w:trHeight w:val="1420" w:hRule="atLeast"/>
          <w:jc w:val="center"/>
          <w:del w:id="12242"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43" w:author="Administrator" w:date="2022-06-22T16:56:36Z"/>
                <w:rFonts w:ascii="等线" w:hAnsi="等线" w:eastAsia="等线" w:cs="等线"/>
                <w:color w:val="000000"/>
                <w:sz w:val="16"/>
                <w:szCs w:val="16"/>
              </w:rPr>
            </w:pPr>
            <w:del w:id="12244" w:author="Administrator" w:date="2022-06-22T16:56:36Z">
              <w:r>
                <w:rPr>
                  <w:rFonts w:hint="eastAsia" w:ascii="等线" w:hAnsi="等线" w:eastAsia="等线" w:cs="等线"/>
                  <w:color w:val="000000"/>
                  <w:kern w:val="0"/>
                  <w:sz w:val="16"/>
                  <w:szCs w:val="16"/>
                  <w:lang w:bidi="ar"/>
                </w:rPr>
                <w:delText>5</w:delText>
              </w:r>
            </w:del>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245"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46" w:author="Administrator" w:date="2022-06-22T16:56:36Z"/>
                <w:rFonts w:ascii="仿宋_GB2312" w:hAnsi="等线" w:eastAsia="仿宋_GB2312" w:cs="仿宋_GB2312"/>
                <w:color w:val="000000"/>
                <w:sz w:val="16"/>
                <w:szCs w:val="16"/>
              </w:rPr>
            </w:pPr>
            <w:del w:id="12247" w:author="Administrator" w:date="2022-06-22T16:56:36Z">
              <w:r>
                <w:rPr>
                  <w:rFonts w:hint="eastAsia" w:ascii="仿宋_GB2312" w:hAnsi="等线" w:eastAsia="仿宋_GB2312" w:cs="仿宋_GB2312"/>
                  <w:color w:val="000000"/>
                  <w:kern w:val="0"/>
                  <w:sz w:val="16"/>
                  <w:szCs w:val="16"/>
                  <w:lang w:bidi="ar"/>
                </w:rPr>
                <w:delText>事故处理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248" w:author="Administrator" w:date="2022-06-22T16:56:36Z"/>
                <w:rFonts w:hint="eastAsia" w:ascii="仿宋_GB2312" w:hAnsi="等线" w:eastAsia="仿宋_GB2312" w:cs="仿宋_GB2312"/>
                <w:color w:val="000000"/>
                <w:kern w:val="0"/>
                <w:sz w:val="16"/>
                <w:szCs w:val="16"/>
                <w:lang w:eastAsia="zh-CN" w:bidi="ar"/>
              </w:rPr>
            </w:pPr>
            <w:del w:id="12249" w:author="Administrator" w:date="2022-06-22T16:56:36Z">
              <w:r>
                <w:rPr>
                  <w:rFonts w:hint="eastAsia" w:ascii="仿宋_GB2312" w:hAnsi="等线" w:eastAsia="仿宋_GB2312" w:cs="仿宋_GB2312"/>
                  <w:color w:val="000000"/>
                  <w:kern w:val="0"/>
                  <w:sz w:val="16"/>
                  <w:szCs w:val="16"/>
                  <w:lang w:bidi="ar"/>
                </w:rPr>
                <w:delText>1.发生事故或事件隐瞒不报的</w:delText>
              </w:r>
            </w:del>
          </w:p>
          <w:p>
            <w:pPr>
              <w:widowControl/>
              <w:textAlignment w:val="center"/>
              <w:rPr>
                <w:del w:id="12250" w:author="Administrator" w:date="2022-06-22T16:56:36Z"/>
                <w:rFonts w:hint="eastAsia" w:ascii="仿宋_GB2312" w:hAnsi="等线" w:eastAsia="仿宋_GB2312" w:cs="仿宋_GB2312"/>
                <w:color w:val="000000"/>
                <w:kern w:val="0"/>
                <w:sz w:val="16"/>
                <w:szCs w:val="16"/>
                <w:lang w:eastAsia="zh-CN" w:bidi="ar"/>
              </w:rPr>
            </w:pPr>
            <w:del w:id="12251" w:author="Administrator" w:date="2022-06-22T16:56:36Z">
              <w:r>
                <w:rPr>
                  <w:rFonts w:hint="eastAsia" w:ascii="仿宋_GB2312" w:hAnsi="等线" w:eastAsia="仿宋_GB2312" w:cs="仿宋_GB2312"/>
                  <w:color w:val="000000"/>
                  <w:kern w:val="0"/>
                  <w:sz w:val="16"/>
                  <w:szCs w:val="16"/>
                  <w:lang w:bidi="ar"/>
                </w:rPr>
                <w:delText>2.未在1小时内向业主单位上报事故的</w:delText>
              </w:r>
            </w:del>
          </w:p>
          <w:p>
            <w:pPr>
              <w:widowControl/>
              <w:textAlignment w:val="center"/>
              <w:rPr>
                <w:del w:id="12252" w:author="Administrator" w:date="2022-06-22T16:56:36Z"/>
                <w:rFonts w:hint="eastAsia" w:ascii="仿宋_GB2312" w:hAnsi="等线" w:eastAsia="仿宋_GB2312" w:cs="仿宋_GB2312"/>
                <w:color w:val="000000"/>
                <w:kern w:val="0"/>
                <w:sz w:val="16"/>
                <w:szCs w:val="16"/>
                <w:lang w:eastAsia="zh-CN" w:bidi="ar"/>
              </w:rPr>
            </w:pPr>
            <w:del w:id="12253" w:author="Administrator" w:date="2022-06-22T16:56:36Z">
              <w:r>
                <w:rPr>
                  <w:rFonts w:hint="eastAsia" w:ascii="仿宋_GB2312" w:hAnsi="等线" w:eastAsia="仿宋_GB2312" w:cs="仿宋_GB2312"/>
                  <w:color w:val="000000"/>
                  <w:kern w:val="0"/>
                  <w:sz w:val="16"/>
                  <w:szCs w:val="16"/>
                  <w:lang w:bidi="ar"/>
                </w:rPr>
                <w:delText>3.拒绝、不配合事故事件调查的或事故事件调查提供虚假信息</w:delText>
              </w:r>
            </w:del>
          </w:p>
          <w:p>
            <w:pPr>
              <w:widowControl/>
              <w:textAlignment w:val="center"/>
              <w:rPr>
                <w:del w:id="12254" w:author="Administrator" w:date="2022-06-22T16:56:36Z"/>
                <w:rFonts w:hint="eastAsia" w:ascii="仿宋_GB2312" w:hAnsi="等线" w:eastAsia="仿宋_GB2312" w:cs="仿宋_GB2312"/>
                <w:color w:val="000000"/>
                <w:kern w:val="0"/>
                <w:sz w:val="16"/>
                <w:szCs w:val="16"/>
                <w:lang w:eastAsia="zh-CN" w:bidi="ar"/>
              </w:rPr>
            </w:pPr>
            <w:del w:id="12255" w:author="Administrator" w:date="2022-06-22T16:56:36Z">
              <w:r>
                <w:rPr>
                  <w:rFonts w:hint="eastAsia" w:ascii="仿宋_GB2312" w:hAnsi="等线" w:eastAsia="仿宋_GB2312" w:cs="仿宋_GB2312"/>
                  <w:color w:val="000000"/>
                  <w:kern w:val="0"/>
                  <w:sz w:val="16"/>
                  <w:szCs w:val="16"/>
                  <w:lang w:bidi="ar"/>
                </w:rPr>
                <w:delText>4.未按规定和程序组织事故调查和事故处理的</w:delText>
              </w:r>
            </w:del>
          </w:p>
          <w:p>
            <w:pPr>
              <w:widowControl/>
              <w:textAlignment w:val="center"/>
              <w:rPr>
                <w:del w:id="12256" w:author="Administrator" w:date="2022-06-22T16:56:36Z"/>
                <w:rFonts w:hint="eastAsia" w:ascii="仿宋_GB2312" w:hAnsi="等线" w:eastAsia="仿宋_GB2312" w:cs="仿宋_GB2312"/>
                <w:color w:val="000000"/>
                <w:kern w:val="0"/>
                <w:sz w:val="16"/>
                <w:szCs w:val="16"/>
                <w:lang w:eastAsia="zh-CN" w:bidi="ar"/>
              </w:rPr>
            </w:pPr>
            <w:del w:id="12257" w:author="Administrator" w:date="2022-06-22T16:56:36Z">
              <w:r>
                <w:rPr>
                  <w:rFonts w:hint="eastAsia" w:ascii="仿宋_GB2312" w:hAnsi="等线" w:eastAsia="仿宋_GB2312" w:cs="仿宋_GB2312"/>
                  <w:color w:val="000000"/>
                  <w:kern w:val="0"/>
                  <w:sz w:val="16"/>
                  <w:szCs w:val="16"/>
                  <w:lang w:bidi="ar"/>
                </w:rPr>
                <w:delText>5.未及时处理导致事故扩大的</w:delText>
              </w:r>
            </w:del>
          </w:p>
          <w:p>
            <w:pPr>
              <w:widowControl/>
              <w:textAlignment w:val="center"/>
              <w:rPr>
                <w:del w:id="12258" w:author="Administrator" w:date="2022-06-22T16:56:36Z"/>
                <w:rFonts w:ascii="仿宋_GB2312" w:hAnsi="等线" w:eastAsia="仿宋_GB2312" w:cs="仿宋_GB2312"/>
                <w:color w:val="000000"/>
                <w:sz w:val="16"/>
                <w:szCs w:val="16"/>
              </w:rPr>
            </w:pPr>
            <w:del w:id="12259" w:author="Administrator" w:date="2022-06-22T16:56:36Z">
              <w:r>
                <w:rPr>
                  <w:rFonts w:hint="eastAsia" w:ascii="仿宋_GB2312" w:hAnsi="等线" w:eastAsia="仿宋_GB2312" w:cs="仿宋_GB2312"/>
                  <w:color w:val="000000"/>
                  <w:kern w:val="0"/>
                  <w:sz w:val="16"/>
                  <w:szCs w:val="16"/>
                  <w:lang w:bidi="ar"/>
                </w:rPr>
                <w:delText>6.未落实“四不放过”的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60" w:author="Administrator" w:date="2022-06-22T16:56:36Z"/>
                <w:rFonts w:hint="eastAsia" w:ascii="仿宋_GB2312" w:hAnsi="等线" w:eastAsia="仿宋_GB2312" w:cs="仿宋_GB2312"/>
                <w:color w:val="000000"/>
                <w:kern w:val="0"/>
                <w:sz w:val="16"/>
                <w:szCs w:val="16"/>
                <w:lang w:eastAsia="zh-CN" w:bidi="ar"/>
              </w:rPr>
            </w:pPr>
            <w:del w:id="12261" w:author="Administrator" w:date="2022-06-22T16:56:36Z">
              <w:r>
                <w:rPr>
                  <w:rFonts w:hint="eastAsia" w:ascii="仿宋_GB2312" w:hAnsi="等线" w:eastAsia="仿宋_GB2312" w:cs="仿宋_GB2312"/>
                  <w:color w:val="000000"/>
                  <w:kern w:val="0"/>
                  <w:sz w:val="16"/>
                  <w:szCs w:val="16"/>
                  <w:lang w:bidi="ar"/>
                </w:rPr>
                <w:delText>扣合同金额的30%～50%；</w:delText>
              </w:r>
            </w:del>
          </w:p>
          <w:p>
            <w:pPr>
              <w:widowControl/>
              <w:jc w:val="center"/>
              <w:textAlignment w:val="center"/>
              <w:rPr>
                <w:del w:id="12262" w:author="Administrator" w:date="2022-06-22T16:56:36Z"/>
                <w:rFonts w:ascii="仿宋_GB2312" w:hAnsi="等线" w:eastAsia="仿宋_GB2312" w:cs="仿宋_GB2312"/>
                <w:color w:val="000000"/>
                <w:sz w:val="16"/>
                <w:szCs w:val="16"/>
              </w:rPr>
            </w:pPr>
            <w:del w:id="12263" w:author="Administrator" w:date="2022-06-22T16:56:36Z">
              <w:r>
                <w:rPr>
                  <w:rFonts w:hint="eastAsia" w:ascii="仿宋_GB2312" w:hAnsi="等线" w:eastAsia="仿宋_GB2312" w:cs="仿宋_GB2312"/>
                  <w:color w:val="000000"/>
                  <w:kern w:val="0"/>
                  <w:sz w:val="16"/>
                  <w:szCs w:val="16"/>
                  <w:lang w:bidi="ar"/>
                </w:rPr>
                <w:delText>或1万～2万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64" w:author="Administrator" w:date="2022-06-22T16:56:36Z"/>
                <w:rFonts w:hint="eastAsia" w:ascii="仿宋_GB2312" w:hAnsi="等线" w:eastAsia="仿宋_GB2312" w:cs="仿宋_GB2312"/>
                <w:color w:val="000000"/>
                <w:kern w:val="0"/>
                <w:sz w:val="16"/>
                <w:szCs w:val="16"/>
                <w:lang w:eastAsia="zh-CN" w:bidi="ar"/>
              </w:rPr>
            </w:pPr>
            <w:del w:id="12265" w:author="Administrator" w:date="2022-06-22T16:56:36Z">
              <w:r>
                <w:rPr>
                  <w:rFonts w:hint="eastAsia" w:ascii="仿宋_GB2312" w:hAnsi="等线" w:eastAsia="仿宋_GB2312" w:cs="仿宋_GB2312"/>
                  <w:color w:val="000000"/>
                  <w:kern w:val="0"/>
                  <w:sz w:val="16"/>
                  <w:szCs w:val="16"/>
                  <w:lang w:bidi="ar"/>
                </w:rPr>
                <w:delText>扣合同金额的20%～30%；</w:delText>
              </w:r>
            </w:del>
          </w:p>
          <w:p>
            <w:pPr>
              <w:widowControl/>
              <w:jc w:val="center"/>
              <w:textAlignment w:val="center"/>
              <w:rPr>
                <w:del w:id="12266" w:author="Administrator" w:date="2022-06-22T16:56:36Z"/>
                <w:rFonts w:ascii="仿宋_GB2312" w:hAnsi="等线" w:eastAsia="仿宋_GB2312" w:cs="仿宋_GB2312"/>
                <w:color w:val="000000"/>
                <w:sz w:val="16"/>
                <w:szCs w:val="16"/>
              </w:rPr>
            </w:pPr>
            <w:del w:id="12267" w:author="Administrator" w:date="2022-06-22T16:56:36Z">
              <w:r>
                <w:rPr>
                  <w:rFonts w:hint="eastAsia" w:ascii="仿宋_GB2312" w:hAnsi="等线" w:eastAsia="仿宋_GB2312" w:cs="仿宋_GB2312"/>
                  <w:color w:val="000000"/>
                  <w:kern w:val="0"/>
                  <w:sz w:val="16"/>
                  <w:szCs w:val="16"/>
                  <w:lang w:bidi="ar"/>
                </w:rPr>
                <w:delText>或2万～4万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68" w:author="Administrator" w:date="2022-06-22T16:56:36Z"/>
                <w:rFonts w:hint="eastAsia" w:ascii="仿宋_GB2312" w:hAnsi="等线" w:eastAsia="仿宋_GB2312" w:cs="仿宋_GB2312"/>
                <w:color w:val="000000"/>
                <w:kern w:val="0"/>
                <w:sz w:val="16"/>
                <w:szCs w:val="16"/>
                <w:lang w:eastAsia="zh-CN" w:bidi="ar"/>
              </w:rPr>
            </w:pPr>
            <w:del w:id="12269" w:author="Administrator" w:date="2022-06-22T16:56:36Z">
              <w:r>
                <w:rPr>
                  <w:rFonts w:hint="eastAsia" w:ascii="仿宋_GB2312" w:hAnsi="等线" w:eastAsia="仿宋_GB2312" w:cs="仿宋_GB2312"/>
                  <w:color w:val="000000"/>
                  <w:kern w:val="0"/>
                  <w:sz w:val="16"/>
                  <w:szCs w:val="16"/>
                  <w:lang w:bidi="ar"/>
                </w:rPr>
                <w:delText>扣合同金额的10%～20%；</w:delText>
              </w:r>
            </w:del>
          </w:p>
          <w:p>
            <w:pPr>
              <w:widowControl/>
              <w:jc w:val="center"/>
              <w:textAlignment w:val="center"/>
              <w:rPr>
                <w:del w:id="12270" w:author="Administrator" w:date="2022-06-22T16:56:36Z"/>
                <w:rFonts w:ascii="仿宋_GB2312" w:hAnsi="等线" w:eastAsia="仿宋_GB2312" w:cs="仿宋_GB2312"/>
                <w:color w:val="000000"/>
                <w:sz w:val="16"/>
                <w:szCs w:val="16"/>
              </w:rPr>
            </w:pPr>
            <w:del w:id="12271" w:author="Administrator" w:date="2022-06-22T16:56:36Z">
              <w:r>
                <w:rPr>
                  <w:rFonts w:hint="eastAsia" w:ascii="仿宋_GB2312" w:hAnsi="等线" w:eastAsia="仿宋_GB2312" w:cs="仿宋_GB2312"/>
                  <w:color w:val="000000"/>
                  <w:kern w:val="0"/>
                  <w:sz w:val="16"/>
                  <w:szCs w:val="16"/>
                  <w:lang w:bidi="ar"/>
                </w:rPr>
                <w:delText>或4万～8万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72" w:author="Administrator" w:date="2022-06-22T16:56:36Z"/>
                <w:rFonts w:hint="eastAsia" w:ascii="仿宋_GB2312" w:hAnsi="等线" w:eastAsia="仿宋_GB2312" w:cs="仿宋_GB2312"/>
                <w:color w:val="000000"/>
                <w:kern w:val="0"/>
                <w:sz w:val="16"/>
                <w:szCs w:val="16"/>
                <w:lang w:eastAsia="zh-CN" w:bidi="ar"/>
              </w:rPr>
            </w:pPr>
            <w:del w:id="12273" w:author="Administrator" w:date="2022-06-22T16:56:36Z">
              <w:r>
                <w:rPr>
                  <w:rFonts w:hint="eastAsia" w:ascii="仿宋_GB2312" w:hAnsi="等线" w:eastAsia="仿宋_GB2312" w:cs="仿宋_GB2312"/>
                  <w:color w:val="000000"/>
                  <w:kern w:val="0"/>
                  <w:sz w:val="16"/>
                  <w:szCs w:val="16"/>
                  <w:lang w:bidi="ar"/>
                </w:rPr>
                <w:delText>扣合同金额的5%～10%;</w:delText>
              </w:r>
            </w:del>
          </w:p>
          <w:p>
            <w:pPr>
              <w:widowControl/>
              <w:jc w:val="center"/>
              <w:textAlignment w:val="center"/>
              <w:rPr>
                <w:del w:id="12274" w:author="Administrator" w:date="2022-06-22T16:56:36Z"/>
                <w:rFonts w:ascii="仿宋_GB2312" w:hAnsi="等线" w:eastAsia="仿宋_GB2312" w:cs="仿宋_GB2312"/>
                <w:color w:val="000000"/>
                <w:sz w:val="16"/>
                <w:szCs w:val="16"/>
              </w:rPr>
            </w:pPr>
            <w:del w:id="12275" w:author="Administrator" w:date="2022-06-22T16:56:36Z">
              <w:r>
                <w:rPr>
                  <w:rFonts w:hint="eastAsia" w:ascii="仿宋_GB2312" w:hAnsi="等线" w:eastAsia="仿宋_GB2312" w:cs="仿宋_GB2312"/>
                  <w:color w:val="000000"/>
                  <w:kern w:val="0"/>
                  <w:sz w:val="16"/>
                  <w:szCs w:val="16"/>
                  <w:lang w:bidi="ar"/>
                </w:rPr>
                <w:delText>或8万～12万</w:delText>
              </w:r>
            </w:del>
          </w:p>
        </w:tc>
      </w:tr>
      <w:tr>
        <w:tblPrEx>
          <w:tblCellMar>
            <w:top w:w="0" w:type="dxa"/>
            <w:left w:w="0" w:type="dxa"/>
            <w:bottom w:w="0" w:type="dxa"/>
            <w:right w:w="0" w:type="dxa"/>
          </w:tblCellMar>
        </w:tblPrEx>
        <w:trPr>
          <w:trHeight w:val="1380" w:hRule="atLeast"/>
          <w:jc w:val="center"/>
          <w:del w:id="1227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277" w:author="Administrator" w:date="2022-06-22T16:56:36Z"/>
                <w:rFonts w:ascii="等线" w:hAnsi="等线" w:eastAsia="等线" w:cs="等线"/>
                <w:color w:val="000000"/>
                <w:sz w:val="16"/>
                <w:szCs w:val="16"/>
              </w:rPr>
            </w:pPr>
            <w:del w:id="12278" w:author="Administrator" w:date="2022-06-22T16:56:36Z">
              <w:r>
                <w:rPr>
                  <w:rFonts w:hint="eastAsia" w:ascii="等线" w:hAnsi="等线" w:eastAsia="等线" w:cs="等线"/>
                  <w:color w:val="000000"/>
                  <w:kern w:val="0"/>
                  <w:sz w:val="16"/>
                  <w:szCs w:val="16"/>
                  <w:lang w:bidi="ar"/>
                </w:rPr>
                <w:delText>6</w:delText>
              </w:r>
            </w:del>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79" w:author="Administrator" w:date="2022-06-22T16:56:36Z"/>
                <w:rFonts w:ascii="仿宋_GB2312" w:hAnsi="等线" w:eastAsia="仿宋_GB2312" w:cs="仿宋_GB2312"/>
                <w:color w:val="000000"/>
                <w:sz w:val="16"/>
                <w:szCs w:val="16"/>
              </w:rPr>
            </w:pPr>
            <w:del w:id="12280" w:author="Administrator" w:date="2022-06-22T16:56:36Z">
              <w:r>
                <w:rPr>
                  <w:rFonts w:hint="eastAsia" w:ascii="仿宋_GB2312" w:hAnsi="等线" w:eastAsia="仿宋_GB2312" w:cs="仿宋_GB2312"/>
                  <w:color w:val="000000"/>
                  <w:kern w:val="0"/>
                  <w:sz w:val="16"/>
                  <w:szCs w:val="16"/>
                  <w:lang w:bidi="ar"/>
                </w:rPr>
                <w:delText>首次备案施工单位须提供的资料</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81" w:author="Administrator" w:date="2022-06-22T16:56:36Z"/>
                <w:rFonts w:ascii="仿宋_GB2312" w:hAnsi="等线" w:eastAsia="仿宋_GB2312" w:cs="仿宋_GB2312"/>
                <w:color w:val="000000"/>
                <w:sz w:val="16"/>
                <w:szCs w:val="16"/>
              </w:rPr>
            </w:pPr>
            <w:del w:id="12282" w:author="Administrator" w:date="2022-06-22T16:56:36Z">
              <w:r>
                <w:rPr>
                  <w:rFonts w:hint="eastAsia" w:ascii="仿宋_GB2312" w:hAnsi="等线" w:eastAsia="仿宋_GB2312" w:cs="仿宋_GB2312"/>
                  <w:color w:val="000000"/>
                  <w:kern w:val="0"/>
                  <w:sz w:val="16"/>
                  <w:szCs w:val="16"/>
                  <w:lang w:bidi="ar"/>
                </w:rPr>
                <w:delText>一般资料</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283" w:author="Administrator" w:date="2022-06-22T16:56:36Z"/>
                <w:rFonts w:hint="eastAsia" w:ascii="仿宋_GB2312" w:hAnsi="等线" w:eastAsia="仿宋_GB2312" w:cs="仿宋_GB2312"/>
                <w:color w:val="000000"/>
                <w:kern w:val="0"/>
                <w:sz w:val="16"/>
                <w:szCs w:val="16"/>
                <w:lang w:eastAsia="zh-CN" w:bidi="ar"/>
              </w:rPr>
            </w:pPr>
            <w:del w:id="12284" w:author="Administrator" w:date="2022-06-22T16:56:36Z">
              <w:r>
                <w:rPr>
                  <w:rFonts w:hint="eastAsia" w:ascii="仿宋_GB2312" w:hAnsi="等线" w:eastAsia="仿宋_GB2312" w:cs="仿宋_GB2312"/>
                  <w:color w:val="000000"/>
                  <w:kern w:val="0"/>
                  <w:sz w:val="16"/>
                  <w:szCs w:val="16"/>
                  <w:lang w:bidi="ar"/>
                </w:rPr>
                <w:delText>1.施工人员签名的安全交底表（交底内容由分公司编写），被交底人员应与人员花名册一致</w:delText>
              </w:r>
            </w:del>
          </w:p>
          <w:p>
            <w:pPr>
              <w:widowControl/>
              <w:textAlignment w:val="center"/>
              <w:rPr>
                <w:del w:id="12285" w:author="Administrator" w:date="2022-06-22T16:56:36Z"/>
                <w:rFonts w:hint="eastAsia" w:ascii="仿宋_GB2312" w:hAnsi="等线" w:eastAsia="仿宋_GB2312" w:cs="仿宋_GB2312"/>
                <w:color w:val="000000"/>
                <w:kern w:val="0"/>
                <w:sz w:val="16"/>
                <w:szCs w:val="16"/>
                <w:lang w:eastAsia="zh-CN" w:bidi="ar"/>
              </w:rPr>
            </w:pPr>
            <w:del w:id="12286" w:author="Administrator" w:date="2022-06-22T16:56:36Z">
              <w:r>
                <w:rPr>
                  <w:rFonts w:hint="eastAsia" w:ascii="仿宋_GB2312" w:hAnsi="等线" w:eastAsia="仿宋_GB2312" w:cs="仿宋_GB2312"/>
                  <w:color w:val="000000"/>
                  <w:kern w:val="0"/>
                  <w:sz w:val="16"/>
                  <w:szCs w:val="16"/>
                  <w:lang w:bidi="ar"/>
                </w:rPr>
                <w:delText>2.施工单位对施工人员的三级安全教育材料</w:delText>
              </w:r>
            </w:del>
          </w:p>
          <w:p>
            <w:pPr>
              <w:widowControl/>
              <w:textAlignment w:val="center"/>
              <w:rPr>
                <w:del w:id="12287" w:author="Administrator" w:date="2022-06-22T16:56:36Z"/>
                <w:rFonts w:ascii="仿宋_GB2312" w:hAnsi="等线" w:eastAsia="仿宋_GB2312" w:cs="仿宋_GB2312"/>
                <w:color w:val="000000"/>
                <w:sz w:val="16"/>
                <w:szCs w:val="16"/>
              </w:rPr>
            </w:pPr>
            <w:del w:id="12288" w:author="Administrator" w:date="2022-06-22T16:56:36Z">
              <w:r>
                <w:rPr>
                  <w:rFonts w:hint="eastAsia" w:ascii="仿宋_GB2312" w:hAnsi="等线" w:eastAsia="仿宋_GB2312" w:cs="仿宋_GB2312"/>
                  <w:color w:val="000000"/>
                  <w:kern w:val="0"/>
                  <w:sz w:val="16"/>
                  <w:szCs w:val="16"/>
                  <w:lang w:bidi="ar"/>
                </w:rPr>
                <w:delText>3.特殊时期需要增加的资料（如新冠疫情期间，需要增加的人员健康码和行程码资料）</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89" w:author="Administrator" w:date="2022-06-22T16:56:36Z"/>
                <w:rFonts w:hint="eastAsia" w:ascii="仿宋_GB2312" w:hAnsi="等线" w:eastAsia="仿宋_GB2312" w:cs="仿宋_GB2312"/>
                <w:color w:val="000000"/>
                <w:kern w:val="0"/>
                <w:sz w:val="16"/>
                <w:szCs w:val="16"/>
                <w:lang w:eastAsia="zh-CN" w:bidi="ar"/>
              </w:rPr>
            </w:pPr>
            <w:del w:id="12290" w:author="Administrator" w:date="2022-06-22T16:56:36Z">
              <w:r>
                <w:rPr>
                  <w:rFonts w:hint="eastAsia" w:ascii="仿宋_GB2312" w:hAnsi="等线" w:eastAsia="仿宋_GB2312" w:cs="仿宋_GB2312"/>
                  <w:color w:val="000000"/>
                  <w:kern w:val="0"/>
                  <w:sz w:val="16"/>
                  <w:szCs w:val="16"/>
                  <w:lang w:bidi="ar"/>
                </w:rPr>
                <w:delText>缺资料扣合同金额的5%或500；</w:delText>
              </w:r>
            </w:del>
          </w:p>
          <w:p>
            <w:pPr>
              <w:widowControl/>
              <w:jc w:val="center"/>
              <w:textAlignment w:val="center"/>
              <w:rPr>
                <w:del w:id="12291" w:author="Administrator" w:date="2022-06-22T16:56:36Z"/>
                <w:rFonts w:ascii="仿宋_GB2312" w:hAnsi="等线" w:eastAsia="仿宋_GB2312" w:cs="仿宋_GB2312"/>
                <w:color w:val="000000"/>
                <w:sz w:val="16"/>
                <w:szCs w:val="16"/>
              </w:rPr>
            </w:pPr>
            <w:del w:id="12292" w:author="Administrator" w:date="2022-06-22T16:56:36Z">
              <w:r>
                <w:rPr>
                  <w:rFonts w:hint="eastAsia" w:ascii="仿宋_GB2312" w:hAnsi="等线" w:eastAsia="仿宋_GB2312" w:cs="仿宋_GB2312"/>
                  <w:color w:val="000000"/>
                  <w:kern w:val="0"/>
                  <w:sz w:val="16"/>
                  <w:szCs w:val="16"/>
                  <w:lang w:bidi="ar"/>
                </w:rPr>
                <w:delText>资料有问题扣合同金额的3%或300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93" w:author="Administrator" w:date="2022-06-22T16:56:36Z"/>
                <w:rFonts w:hint="eastAsia" w:ascii="仿宋_GB2312" w:hAnsi="等线" w:eastAsia="仿宋_GB2312" w:cs="仿宋_GB2312"/>
                <w:color w:val="000000"/>
                <w:kern w:val="0"/>
                <w:sz w:val="16"/>
                <w:szCs w:val="16"/>
                <w:lang w:eastAsia="zh-CN" w:bidi="ar"/>
              </w:rPr>
            </w:pPr>
            <w:del w:id="12294" w:author="Administrator" w:date="2022-06-22T16:56:36Z">
              <w:r>
                <w:rPr>
                  <w:rFonts w:hint="eastAsia" w:ascii="仿宋_GB2312" w:hAnsi="等线" w:eastAsia="仿宋_GB2312" w:cs="仿宋_GB2312"/>
                  <w:color w:val="000000"/>
                  <w:kern w:val="0"/>
                  <w:sz w:val="16"/>
                  <w:szCs w:val="16"/>
                  <w:lang w:bidi="ar"/>
                </w:rPr>
                <w:delText>缺资料扣合同金额的2%或2000；</w:delText>
              </w:r>
            </w:del>
          </w:p>
          <w:p>
            <w:pPr>
              <w:widowControl/>
              <w:jc w:val="center"/>
              <w:textAlignment w:val="center"/>
              <w:rPr>
                <w:del w:id="12295" w:author="Administrator" w:date="2022-06-22T16:56:36Z"/>
                <w:rFonts w:ascii="仿宋_GB2312" w:hAnsi="等线" w:eastAsia="仿宋_GB2312" w:cs="仿宋_GB2312"/>
                <w:color w:val="000000"/>
                <w:sz w:val="16"/>
                <w:szCs w:val="16"/>
              </w:rPr>
            </w:pPr>
            <w:del w:id="12296" w:author="Administrator" w:date="2022-06-22T16:56:36Z">
              <w:r>
                <w:rPr>
                  <w:rFonts w:hint="eastAsia" w:ascii="仿宋_GB2312" w:hAnsi="等线" w:eastAsia="仿宋_GB2312" w:cs="仿宋_GB2312"/>
                  <w:color w:val="000000"/>
                  <w:kern w:val="0"/>
                  <w:sz w:val="16"/>
                  <w:szCs w:val="16"/>
                  <w:lang w:bidi="ar"/>
                </w:rPr>
                <w:delText>资料有问题扣合同金额的1%或1000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297" w:author="Administrator" w:date="2022-06-22T16:56:36Z"/>
                <w:rFonts w:hint="eastAsia" w:ascii="仿宋_GB2312" w:hAnsi="等线" w:eastAsia="仿宋_GB2312" w:cs="仿宋_GB2312"/>
                <w:color w:val="000000"/>
                <w:kern w:val="0"/>
                <w:sz w:val="16"/>
                <w:szCs w:val="16"/>
                <w:lang w:eastAsia="zh-CN" w:bidi="ar"/>
              </w:rPr>
            </w:pPr>
            <w:del w:id="12298" w:author="Administrator" w:date="2022-06-22T16:56:36Z">
              <w:r>
                <w:rPr>
                  <w:rFonts w:hint="eastAsia" w:ascii="仿宋_GB2312" w:hAnsi="等线" w:eastAsia="仿宋_GB2312" w:cs="仿宋_GB2312"/>
                  <w:color w:val="000000"/>
                  <w:kern w:val="0"/>
                  <w:sz w:val="16"/>
                  <w:szCs w:val="16"/>
                  <w:lang w:bidi="ar"/>
                </w:rPr>
                <w:delText>缺资料扣合同金额的1%或4500；</w:delText>
              </w:r>
            </w:del>
          </w:p>
          <w:p>
            <w:pPr>
              <w:widowControl/>
              <w:jc w:val="center"/>
              <w:textAlignment w:val="center"/>
              <w:rPr>
                <w:del w:id="12299" w:author="Administrator" w:date="2022-06-22T16:56:36Z"/>
                <w:rFonts w:ascii="仿宋_GB2312" w:hAnsi="等线" w:eastAsia="仿宋_GB2312" w:cs="仿宋_GB2312"/>
                <w:color w:val="000000"/>
                <w:sz w:val="16"/>
                <w:szCs w:val="16"/>
              </w:rPr>
            </w:pPr>
            <w:del w:id="12300" w:author="Administrator" w:date="2022-06-22T16:56:36Z">
              <w:r>
                <w:rPr>
                  <w:rFonts w:hint="eastAsia" w:ascii="仿宋_GB2312" w:hAnsi="等线" w:eastAsia="仿宋_GB2312" w:cs="仿宋_GB2312"/>
                  <w:color w:val="000000"/>
                  <w:kern w:val="0"/>
                  <w:sz w:val="16"/>
                  <w:szCs w:val="16"/>
                  <w:lang w:bidi="ar"/>
                </w:rPr>
                <w:delText>资料有问题扣合同金额的0.4%或2000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01" w:author="Administrator" w:date="2022-06-22T16:56:36Z"/>
                <w:rFonts w:hint="eastAsia" w:ascii="仿宋_GB2312" w:hAnsi="等线" w:eastAsia="仿宋_GB2312" w:cs="仿宋_GB2312"/>
                <w:color w:val="000000"/>
                <w:kern w:val="0"/>
                <w:sz w:val="16"/>
                <w:szCs w:val="16"/>
                <w:lang w:eastAsia="zh-CN" w:bidi="ar"/>
              </w:rPr>
            </w:pPr>
            <w:del w:id="12302" w:author="Administrator" w:date="2022-06-22T16:56:36Z">
              <w:r>
                <w:rPr>
                  <w:rFonts w:hint="eastAsia" w:ascii="仿宋_GB2312" w:hAnsi="等线" w:eastAsia="仿宋_GB2312" w:cs="仿宋_GB2312"/>
                  <w:color w:val="000000"/>
                  <w:kern w:val="0"/>
                  <w:sz w:val="16"/>
                  <w:szCs w:val="16"/>
                  <w:lang w:bidi="ar"/>
                </w:rPr>
                <w:delText>缺资料扣合同金额的0.4%或8000；</w:delText>
              </w:r>
            </w:del>
          </w:p>
          <w:p>
            <w:pPr>
              <w:widowControl/>
              <w:jc w:val="center"/>
              <w:textAlignment w:val="center"/>
              <w:rPr>
                <w:del w:id="12303" w:author="Administrator" w:date="2022-06-22T16:56:36Z"/>
                <w:rFonts w:ascii="仿宋_GB2312" w:hAnsi="等线" w:eastAsia="仿宋_GB2312" w:cs="仿宋_GB2312"/>
                <w:color w:val="000000"/>
                <w:sz w:val="16"/>
                <w:szCs w:val="16"/>
              </w:rPr>
            </w:pPr>
            <w:del w:id="12304" w:author="Administrator" w:date="2022-06-22T16:56:36Z">
              <w:r>
                <w:rPr>
                  <w:rFonts w:hint="eastAsia" w:ascii="仿宋_GB2312" w:hAnsi="等线" w:eastAsia="仿宋_GB2312" w:cs="仿宋_GB2312"/>
                  <w:color w:val="000000"/>
                  <w:kern w:val="0"/>
                  <w:sz w:val="16"/>
                  <w:szCs w:val="16"/>
                  <w:lang w:bidi="ar"/>
                </w:rPr>
                <w:delText>资料有问题扣合同金额的0.2%或4000</w:delText>
              </w:r>
            </w:del>
          </w:p>
        </w:tc>
      </w:tr>
      <w:tr>
        <w:tblPrEx>
          <w:tblCellMar>
            <w:top w:w="0" w:type="dxa"/>
            <w:left w:w="0" w:type="dxa"/>
            <w:bottom w:w="0" w:type="dxa"/>
            <w:right w:w="0" w:type="dxa"/>
          </w:tblCellMar>
        </w:tblPrEx>
        <w:trPr>
          <w:trHeight w:val="1500" w:hRule="atLeast"/>
          <w:jc w:val="center"/>
          <w:del w:id="1230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306" w:author="Administrator" w:date="2022-06-22T16:56:36Z"/>
                <w:rFonts w:ascii="等线" w:hAnsi="等线" w:eastAsia="等线" w:cs="等线"/>
                <w:color w:val="000000"/>
                <w:sz w:val="16"/>
                <w:szCs w:val="16"/>
              </w:rPr>
            </w:pPr>
            <w:del w:id="12307" w:author="Administrator" w:date="2022-06-22T16:56:36Z">
              <w:r>
                <w:rPr>
                  <w:rFonts w:hint="eastAsia" w:ascii="等线" w:hAnsi="等线" w:eastAsia="等线" w:cs="等线"/>
                  <w:color w:val="000000"/>
                  <w:kern w:val="0"/>
                  <w:sz w:val="16"/>
                  <w:szCs w:val="16"/>
                  <w:lang w:bidi="ar"/>
                </w:rPr>
                <w:delText>7</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308"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09" w:author="Administrator" w:date="2022-06-22T16:56:36Z"/>
                <w:rFonts w:ascii="仿宋_GB2312" w:hAnsi="等线" w:eastAsia="仿宋_GB2312" w:cs="仿宋_GB2312"/>
                <w:color w:val="000000"/>
                <w:sz w:val="16"/>
                <w:szCs w:val="16"/>
              </w:rPr>
            </w:pPr>
            <w:del w:id="12310" w:author="Administrator" w:date="2022-06-22T16:56:36Z">
              <w:r>
                <w:rPr>
                  <w:rFonts w:hint="eastAsia" w:ascii="仿宋_GB2312" w:hAnsi="等线" w:eastAsia="仿宋_GB2312" w:cs="仿宋_GB2312"/>
                  <w:color w:val="000000"/>
                  <w:kern w:val="0"/>
                  <w:sz w:val="16"/>
                  <w:szCs w:val="16"/>
                  <w:lang w:bidi="ar"/>
                </w:rPr>
                <w:delText>施工方案</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311" w:author="Administrator" w:date="2022-06-22T16:56:36Z"/>
                <w:rFonts w:hint="eastAsia" w:ascii="仿宋_GB2312" w:hAnsi="等线" w:eastAsia="仿宋_GB2312" w:cs="仿宋_GB2312"/>
                <w:color w:val="000000"/>
                <w:kern w:val="0"/>
                <w:sz w:val="16"/>
                <w:szCs w:val="16"/>
                <w:lang w:eastAsia="zh-CN" w:bidi="ar"/>
              </w:rPr>
            </w:pPr>
            <w:del w:id="12312" w:author="Administrator" w:date="2022-06-22T16:56:36Z">
              <w:r>
                <w:rPr>
                  <w:rFonts w:hint="eastAsia" w:ascii="仿宋_GB2312" w:hAnsi="等线" w:eastAsia="仿宋_GB2312" w:cs="仿宋_GB2312"/>
                  <w:color w:val="000000"/>
                  <w:kern w:val="0"/>
                  <w:sz w:val="16"/>
                  <w:szCs w:val="16"/>
                  <w:lang w:bidi="ar"/>
                </w:rPr>
                <w:delText>4.施工方案，应满足合同要求，内容至少包括：</w:delText>
              </w:r>
            </w:del>
          </w:p>
          <w:p>
            <w:pPr>
              <w:widowControl/>
              <w:textAlignment w:val="center"/>
              <w:rPr>
                <w:del w:id="12313" w:author="Administrator" w:date="2022-06-22T16:56:36Z"/>
                <w:rFonts w:hint="eastAsia" w:ascii="仿宋_GB2312" w:hAnsi="等线" w:eastAsia="仿宋_GB2312" w:cs="仿宋_GB2312"/>
                <w:color w:val="000000"/>
                <w:kern w:val="0"/>
                <w:sz w:val="16"/>
                <w:szCs w:val="16"/>
                <w:lang w:eastAsia="zh-CN" w:bidi="ar"/>
              </w:rPr>
            </w:pPr>
            <w:del w:id="12314" w:author="Administrator" w:date="2022-06-22T16:56:36Z">
              <w:r>
                <w:rPr>
                  <w:rFonts w:hint="eastAsia" w:ascii="仿宋_GB2312" w:hAnsi="等线" w:eastAsia="仿宋_GB2312" w:cs="仿宋_GB2312"/>
                  <w:color w:val="000000"/>
                  <w:kern w:val="0"/>
                  <w:sz w:val="16"/>
                  <w:szCs w:val="16"/>
                  <w:lang w:bidi="ar"/>
                </w:rPr>
                <w:delText xml:space="preserve">  施工点介绍</w:delText>
              </w:r>
            </w:del>
          </w:p>
          <w:p>
            <w:pPr>
              <w:widowControl/>
              <w:textAlignment w:val="center"/>
              <w:rPr>
                <w:del w:id="12315" w:author="Administrator" w:date="2022-06-22T16:56:36Z"/>
                <w:rFonts w:hint="eastAsia" w:ascii="仿宋_GB2312" w:hAnsi="等线" w:eastAsia="仿宋_GB2312" w:cs="仿宋_GB2312"/>
                <w:color w:val="000000"/>
                <w:kern w:val="0"/>
                <w:sz w:val="16"/>
                <w:szCs w:val="16"/>
                <w:lang w:eastAsia="zh-CN" w:bidi="ar"/>
              </w:rPr>
            </w:pPr>
            <w:del w:id="12316" w:author="Administrator" w:date="2022-06-22T16:56:36Z">
              <w:r>
                <w:rPr>
                  <w:rFonts w:hint="eastAsia" w:ascii="仿宋_GB2312" w:hAnsi="等线" w:eastAsia="仿宋_GB2312" w:cs="仿宋_GB2312"/>
                  <w:color w:val="000000"/>
                  <w:kern w:val="0"/>
                  <w:sz w:val="16"/>
                  <w:szCs w:val="16"/>
                  <w:lang w:bidi="ar"/>
                </w:rPr>
                <w:delText xml:space="preserve">  施工内容（含作业流程、风险分析、施工工艺等）</w:delText>
              </w:r>
            </w:del>
          </w:p>
          <w:p>
            <w:pPr>
              <w:widowControl/>
              <w:textAlignment w:val="center"/>
              <w:rPr>
                <w:del w:id="12317" w:author="Administrator" w:date="2022-06-22T16:56:36Z"/>
                <w:rFonts w:hint="eastAsia" w:ascii="仿宋_GB2312" w:hAnsi="等线" w:eastAsia="仿宋_GB2312" w:cs="仿宋_GB2312"/>
                <w:color w:val="000000"/>
                <w:kern w:val="0"/>
                <w:sz w:val="16"/>
                <w:szCs w:val="16"/>
                <w:lang w:eastAsia="zh-CN" w:bidi="ar"/>
              </w:rPr>
            </w:pPr>
            <w:del w:id="12318" w:author="Administrator" w:date="2022-06-22T16:56:36Z">
              <w:r>
                <w:rPr>
                  <w:rFonts w:hint="eastAsia" w:ascii="仿宋_GB2312" w:hAnsi="等线" w:eastAsia="仿宋_GB2312" w:cs="仿宋_GB2312"/>
                  <w:color w:val="000000"/>
                  <w:kern w:val="0"/>
                  <w:sz w:val="16"/>
                  <w:szCs w:val="16"/>
                  <w:lang w:bidi="ar"/>
                </w:rPr>
                <w:delText xml:space="preserve">  施工设备和材料（必要时含构件测试手段等）</w:delText>
              </w:r>
            </w:del>
          </w:p>
          <w:p>
            <w:pPr>
              <w:widowControl/>
              <w:textAlignment w:val="center"/>
              <w:rPr>
                <w:del w:id="12319" w:author="Administrator" w:date="2022-06-22T16:56:36Z"/>
                <w:rFonts w:hint="eastAsia" w:ascii="仿宋_GB2312" w:hAnsi="等线" w:eastAsia="仿宋_GB2312" w:cs="仿宋_GB2312"/>
                <w:color w:val="000000"/>
                <w:kern w:val="0"/>
                <w:sz w:val="16"/>
                <w:szCs w:val="16"/>
                <w:lang w:eastAsia="zh-CN" w:bidi="ar"/>
              </w:rPr>
            </w:pPr>
            <w:del w:id="12320" w:author="Administrator" w:date="2022-06-22T16:56:36Z">
              <w:r>
                <w:rPr>
                  <w:rFonts w:hint="eastAsia" w:ascii="仿宋_GB2312" w:hAnsi="等线" w:eastAsia="仿宋_GB2312" w:cs="仿宋_GB2312"/>
                  <w:color w:val="000000"/>
                  <w:kern w:val="0"/>
                  <w:sz w:val="16"/>
                  <w:szCs w:val="16"/>
                  <w:lang w:bidi="ar"/>
                </w:rPr>
                <w:delText xml:space="preserve">  安全措施（根据工程特点、分公司的风险评估和施工单位的施工工艺制定）</w:delText>
              </w:r>
            </w:del>
          </w:p>
          <w:p>
            <w:pPr>
              <w:widowControl/>
              <w:textAlignment w:val="center"/>
              <w:rPr>
                <w:del w:id="12321" w:author="Administrator" w:date="2022-06-22T16:56:36Z"/>
                <w:rFonts w:ascii="仿宋_GB2312" w:hAnsi="等线" w:eastAsia="仿宋_GB2312" w:cs="仿宋_GB2312"/>
                <w:color w:val="000000"/>
                <w:sz w:val="16"/>
                <w:szCs w:val="16"/>
              </w:rPr>
            </w:pPr>
            <w:del w:id="12322" w:author="Administrator" w:date="2022-06-22T16:56:36Z">
              <w:r>
                <w:rPr>
                  <w:rFonts w:hint="eastAsia" w:ascii="仿宋_GB2312" w:hAnsi="等线" w:eastAsia="仿宋_GB2312" w:cs="仿宋_GB2312"/>
                  <w:color w:val="000000"/>
                  <w:kern w:val="0"/>
                  <w:sz w:val="16"/>
                  <w:szCs w:val="16"/>
                  <w:lang w:bidi="ar"/>
                </w:rPr>
                <w:delText xml:space="preserve">  正常施工安全物资（主要是安全防护设备、劳保用品）</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23" w:author="Administrator" w:date="2022-06-22T16:56:36Z"/>
                <w:rFonts w:hint="eastAsia" w:ascii="仿宋_GB2312" w:hAnsi="等线" w:eastAsia="仿宋_GB2312" w:cs="仿宋_GB2312"/>
                <w:color w:val="000000"/>
                <w:kern w:val="0"/>
                <w:sz w:val="16"/>
                <w:szCs w:val="16"/>
                <w:lang w:eastAsia="zh-CN" w:bidi="ar"/>
              </w:rPr>
            </w:pPr>
            <w:del w:id="12324" w:author="Administrator" w:date="2022-06-22T16:56:36Z">
              <w:r>
                <w:rPr>
                  <w:rFonts w:hint="eastAsia" w:ascii="仿宋_GB2312" w:hAnsi="等线" w:eastAsia="仿宋_GB2312" w:cs="仿宋_GB2312"/>
                  <w:color w:val="000000"/>
                  <w:kern w:val="0"/>
                  <w:sz w:val="16"/>
                  <w:szCs w:val="16"/>
                  <w:lang w:bidi="ar"/>
                </w:rPr>
                <w:delText>缺施工方案扣合同金额的6%或700；</w:delText>
              </w:r>
            </w:del>
          </w:p>
          <w:p>
            <w:pPr>
              <w:widowControl/>
              <w:jc w:val="center"/>
              <w:textAlignment w:val="center"/>
              <w:rPr>
                <w:del w:id="12325" w:author="Administrator" w:date="2022-06-22T16:56:36Z"/>
                <w:rFonts w:ascii="仿宋_GB2312" w:hAnsi="等线" w:eastAsia="仿宋_GB2312" w:cs="仿宋_GB2312"/>
                <w:color w:val="000000"/>
                <w:sz w:val="16"/>
                <w:szCs w:val="16"/>
              </w:rPr>
            </w:pPr>
            <w:del w:id="12326" w:author="Administrator" w:date="2022-06-22T16:56:36Z">
              <w:r>
                <w:rPr>
                  <w:rFonts w:hint="eastAsia" w:ascii="仿宋_GB2312" w:hAnsi="等线" w:eastAsia="仿宋_GB2312" w:cs="仿宋_GB2312"/>
                  <w:color w:val="000000"/>
                  <w:kern w:val="0"/>
                  <w:sz w:val="16"/>
                  <w:szCs w:val="16"/>
                  <w:lang w:bidi="ar"/>
                </w:rPr>
                <w:delText>资料有问题扣合同金额的3%或300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27" w:author="Administrator" w:date="2022-06-22T16:56:36Z"/>
                <w:rFonts w:hint="eastAsia" w:ascii="仿宋_GB2312" w:hAnsi="等线" w:eastAsia="仿宋_GB2312" w:cs="仿宋_GB2312"/>
                <w:color w:val="000000"/>
                <w:kern w:val="0"/>
                <w:sz w:val="16"/>
                <w:szCs w:val="16"/>
                <w:lang w:eastAsia="zh-CN" w:bidi="ar"/>
              </w:rPr>
            </w:pPr>
            <w:del w:id="12328" w:author="Administrator" w:date="2022-06-22T16:56:36Z">
              <w:r>
                <w:rPr>
                  <w:rFonts w:hint="eastAsia" w:ascii="仿宋_GB2312" w:hAnsi="等线" w:eastAsia="仿宋_GB2312" w:cs="仿宋_GB2312"/>
                  <w:color w:val="000000"/>
                  <w:kern w:val="0"/>
                  <w:sz w:val="16"/>
                  <w:szCs w:val="16"/>
                  <w:lang w:bidi="ar"/>
                </w:rPr>
                <w:delText>缺施工方案扣合同金额的3%或3500；</w:delText>
              </w:r>
            </w:del>
          </w:p>
          <w:p>
            <w:pPr>
              <w:widowControl/>
              <w:jc w:val="center"/>
              <w:textAlignment w:val="center"/>
              <w:rPr>
                <w:del w:id="12329" w:author="Administrator" w:date="2022-06-22T16:56:36Z"/>
                <w:rFonts w:ascii="仿宋_GB2312" w:hAnsi="等线" w:eastAsia="仿宋_GB2312" w:cs="仿宋_GB2312"/>
                <w:color w:val="000000"/>
                <w:sz w:val="16"/>
                <w:szCs w:val="16"/>
              </w:rPr>
            </w:pPr>
            <w:del w:id="12330" w:author="Administrator" w:date="2022-06-22T16:56:36Z">
              <w:r>
                <w:rPr>
                  <w:rFonts w:hint="eastAsia" w:ascii="仿宋_GB2312" w:hAnsi="等线" w:eastAsia="仿宋_GB2312" w:cs="仿宋_GB2312"/>
                  <w:color w:val="000000"/>
                  <w:kern w:val="0"/>
                  <w:sz w:val="16"/>
                  <w:szCs w:val="16"/>
                  <w:lang w:bidi="ar"/>
                </w:rPr>
                <w:delText>资料有问题扣合同金额的1%或1000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31" w:author="Administrator" w:date="2022-06-22T16:56:36Z"/>
                <w:rFonts w:hint="eastAsia" w:ascii="仿宋_GB2312" w:hAnsi="等线" w:eastAsia="仿宋_GB2312" w:cs="仿宋_GB2312"/>
                <w:color w:val="000000"/>
                <w:kern w:val="0"/>
                <w:sz w:val="16"/>
                <w:szCs w:val="16"/>
                <w:lang w:eastAsia="zh-CN" w:bidi="ar"/>
              </w:rPr>
            </w:pPr>
            <w:del w:id="12332" w:author="Administrator" w:date="2022-06-22T16:56:36Z">
              <w:r>
                <w:rPr>
                  <w:rFonts w:hint="eastAsia" w:ascii="仿宋_GB2312" w:hAnsi="等线" w:eastAsia="仿宋_GB2312" w:cs="仿宋_GB2312"/>
                  <w:color w:val="000000"/>
                  <w:kern w:val="0"/>
                  <w:sz w:val="16"/>
                  <w:szCs w:val="16"/>
                  <w:lang w:bidi="ar"/>
                </w:rPr>
                <w:delText>缺施工方案扣合同金额的1.5%或5000；</w:delText>
              </w:r>
            </w:del>
          </w:p>
          <w:p>
            <w:pPr>
              <w:widowControl/>
              <w:jc w:val="center"/>
              <w:textAlignment w:val="center"/>
              <w:rPr>
                <w:del w:id="12333" w:author="Administrator" w:date="2022-06-22T16:56:36Z"/>
                <w:rFonts w:ascii="仿宋_GB2312" w:hAnsi="等线" w:eastAsia="仿宋_GB2312" w:cs="仿宋_GB2312"/>
                <w:color w:val="000000"/>
                <w:sz w:val="16"/>
                <w:szCs w:val="16"/>
              </w:rPr>
            </w:pPr>
            <w:del w:id="12334" w:author="Administrator" w:date="2022-06-22T16:56:36Z">
              <w:r>
                <w:rPr>
                  <w:rFonts w:hint="eastAsia" w:ascii="仿宋_GB2312" w:hAnsi="等线" w:eastAsia="仿宋_GB2312" w:cs="仿宋_GB2312"/>
                  <w:color w:val="000000"/>
                  <w:kern w:val="0"/>
                  <w:sz w:val="16"/>
                  <w:szCs w:val="16"/>
                  <w:lang w:bidi="ar"/>
                </w:rPr>
                <w:delText>资料有问题扣合同金额的0.5%或2500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35" w:author="Administrator" w:date="2022-06-22T16:56:36Z"/>
                <w:rFonts w:hint="eastAsia" w:ascii="仿宋_GB2312" w:hAnsi="等线" w:eastAsia="仿宋_GB2312" w:cs="仿宋_GB2312"/>
                <w:color w:val="000000"/>
                <w:kern w:val="0"/>
                <w:sz w:val="16"/>
                <w:szCs w:val="16"/>
                <w:lang w:eastAsia="zh-CN" w:bidi="ar"/>
              </w:rPr>
            </w:pPr>
            <w:del w:id="12336" w:author="Administrator" w:date="2022-06-22T16:56:36Z">
              <w:r>
                <w:rPr>
                  <w:rFonts w:hint="eastAsia" w:ascii="仿宋_GB2312" w:hAnsi="等线" w:eastAsia="仿宋_GB2312" w:cs="仿宋_GB2312"/>
                  <w:color w:val="000000"/>
                  <w:kern w:val="0"/>
                  <w:sz w:val="16"/>
                  <w:szCs w:val="16"/>
                  <w:lang w:bidi="ar"/>
                </w:rPr>
                <w:delText>缺施工方案扣合同金额的0.5%或1万；</w:delText>
              </w:r>
            </w:del>
          </w:p>
          <w:p>
            <w:pPr>
              <w:widowControl/>
              <w:jc w:val="center"/>
              <w:textAlignment w:val="center"/>
              <w:rPr>
                <w:del w:id="12337" w:author="Administrator" w:date="2022-06-22T16:56:36Z"/>
                <w:rFonts w:ascii="仿宋_GB2312" w:hAnsi="等线" w:eastAsia="仿宋_GB2312" w:cs="仿宋_GB2312"/>
                <w:color w:val="000000"/>
                <w:sz w:val="16"/>
                <w:szCs w:val="16"/>
              </w:rPr>
            </w:pPr>
            <w:del w:id="12338" w:author="Administrator" w:date="2022-06-22T16:56:36Z">
              <w:r>
                <w:rPr>
                  <w:rFonts w:hint="eastAsia" w:ascii="仿宋_GB2312" w:hAnsi="等线" w:eastAsia="仿宋_GB2312" w:cs="仿宋_GB2312"/>
                  <w:color w:val="000000"/>
                  <w:kern w:val="0"/>
                  <w:sz w:val="16"/>
                  <w:szCs w:val="16"/>
                  <w:lang w:bidi="ar"/>
                </w:rPr>
                <w:delText>资料有问题扣合同金额的0.3%或5000</w:delText>
              </w:r>
            </w:del>
          </w:p>
        </w:tc>
      </w:tr>
      <w:tr>
        <w:tblPrEx>
          <w:tblCellMar>
            <w:top w:w="0" w:type="dxa"/>
            <w:left w:w="0" w:type="dxa"/>
            <w:bottom w:w="0" w:type="dxa"/>
            <w:right w:w="0" w:type="dxa"/>
          </w:tblCellMar>
        </w:tblPrEx>
        <w:trPr>
          <w:trHeight w:val="2100" w:hRule="atLeast"/>
          <w:jc w:val="center"/>
          <w:del w:id="1233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340" w:author="Administrator" w:date="2022-06-22T16:56:36Z"/>
                <w:rFonts w:ascii="等线" w:hAnsi="等线" w:eastAsia="等线" w:cs="等线"/>
                <w:color w:val="000000"/>
                <w:sz w:val="16"/>
                <w:szCs w:val="16"/>
              </w:rPr>
            </w:pPr>
            <w:del w:id="12341" w:author="Administrator" w:date="2022-06-22T16:56:36Z">
              <w:r>
                <w:rPr>
                  <w:rFonts w:hint="eastAsia" w:ascii="等线" w:hAnsi="等线" w:eastAsia="等线" w:cs="等线"/>
                  <w:color w:val="000000"/>
                  <w:kern w:val="0"/>
                  <w:sz w:val="16"/>
                  <w:szCs w:val="16"/>
                  <w:lang w:bidi="ar"/>
                </w:rPr>
                <w:delText>8</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342"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43" w:author="Administrator" w:date="2022-06-22T16:56:36Z"/>
                <w:rFonts w:ascii="仿宋_GB2312" w:hAnsi="等线" w:eastAsia="仿宋_GB2312" w:cs="仿宋_GB2312"/>
                <w:color w:val="000000"/>
                <w:sz w:val="16"/>
                <w:szCs w:val="16"/>
              </w:rPr>
            </w:pPr>
            <w:del w:id="12344" w:author="Administrator" w:date="2022-06-22T16:56:36Z">
              <w:r>
                <w:rPr>
                  <w:rFonts w:hint="eastAsia" w:ascii="仿宋_GB2312" w:hAnsi="等线" w:eastAsia="仿宋_GB2312" w:cs="仿宋_GB2312"/>
                  <w:color w:val="000000"/>
                  <w:kern w:val="0"/>
                  <w:sz w:val="16"/>
                  <w:szCs w:val="16"/>
                  <w:lang w:bidi="ar"/>
                </w:rPr>
                <w:delText>应急预案</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345" w:author="Administrator" w:date="2022-06-22T16:56:36Z"/>
                <w:rFonts w:hint="eastAsia" w:ascii="仿宋_GB2312" w:hAnsi="等线" w:eastAsia="仿宋_GB2312" w:cs="仿宋_GB2312"/>
                <w:color w:val="000000"/>
                <w:kern w:val="0"/>
                <w:sz w:val="16"/>
                <w:szCs w:val="16"/>
                <w:lang w:eastAsia="zh-CN" w:bidi="ar"/>
              </w:rPr>
            </w:pPr>
            <w:del w:id="12346" w:author="Administrator" w:date="2022-06-22T16:56:36Z">
              <w:r>
                <w:rPr>
                  <w:rFonts w:hint="eastAsia" w:ascii="仿宋_GB2312" w:hAnsi="等线" w:eastAsia="仿宋_GB2312" w:cs="仿宋_GB2312"/>
                  <w:color w:val="000000"/>
                  <w:kern w:val="0"/>
                  <w:sz w:val="16"/>
                  <w:szCs w:val="16"/>
                  <w:lang w:bidi="ar"/>
                </w:rPr>
                <w:delText>5.应急预案，内容至少包括：</w:delText>
              </w:r>
            </w:del>
          </w:p>
          <w:p>
            <w:pPr>
              <w:widowControl/>
              <w:textAlignment w:val="center"/>
              <w:rPr>
                <w:del w:id="12347" w:author="Administrator" w:date="2022-06-22T16:56:36Z"/>
                <w:rFonts w:hint="eastAsia" w:ascii="仿宋_GB2312" w:hAnsi="等线" w:eastAsia="仿宋_GB2312" w:cs="仿宋_GB2312"/>
                <w:color w:val="000000"/>
                <w:kern w:val="0"/>
                <w:sz w:val="16"/>
                <w:szCs w:val="16"/>
                <w:lang w:eastAsia="zh-CN" w:bidi="ar"/>
              </w:rPr>
            </w:pPr>
            <w:del w:id="12348" w:author="Administrator" w:date="2022-06-22T16:56:36Z">
              <w:r>
                <w:rPr>
                  <w:rFonts w:hint="eastAsia" w:ascii="仿宋_GB2312" w:hAnsi="等线" w:eastAsia="仿宋_GB2312" w:cs="仿宋_GB2312"/>
                  <w:color w:val="000000"/>
                  <w:kern w:val="0"/>
                  <w:sz w:val="16"/>
                  <w:szCs w:val="16"/>
                  <w:lang w:bidi="ar"/>
                </w:rPr>
                <w:delText xml:space="preserve">  现场情况介绍</w:delText>
              </w:r>
            </w:del>
          </w:p>
          <w:p>
            <w:pPr>
              <w:widowControl/>
              <w:textAlignment w:val="center"/>
              <w:rPr>
                <w:del w:id="12349" w:author="Administrator" w:date="2022-06-22T16:56:36Z"/>
                <w:rFonts w:hint="eastAsia" w:ascii="仿宋_GB2312" w:hAnsi="等线" w:eastAsia="仿宋_GB2312" w:cs="仿宋_GB2312"/>
                <w:color w:val="000000"/>
                <w:kern w:val="0"/>
                <w:sz w:val="16"/>
                <w:szCs w:val="16"/>
                <w:lang w:eastAsia="zh-CN" w:bidi="ar"/>
              </w:rPr>
            </w:pPr>
            <w:del w:id="12350" w:author="Administrator" w:date="2022-06-22T16:56:36Z">
              <w:r>
                <w:rPr>
                  <w:rFonts w:hint="eastAsia" w:ascii="仿宋_GB2312" w:hAnsi="等线" w:eastAsia="仿宋_GB2312" w:cs="仿宋_GB2312"/>
                  <w:color w:val="000000"/>
                  <w:kern w:val="0"/>
                  <w:sz w:val="16"/>
                  <w:szCs w:val="16"/>
                  <w:lang w:bidi="ar"/>
                </w:rPr>
                <w:delText xml:space="preserve">  风险评估</w:delText>
              </w:r>
            </w:del>
          </w:p>
          <w:p>
            <w:pPr>
              <w:widowControl/>
              <w:textAlignment w:val="center"/>
              <w:rPr>
                <w:del w:id="12351" w:author="Administrator" w:date="2022-06-22T16:56:36Z"/>
                <w:rFonts w:hint="eastAsia" w:ascii="仿宋_GB2312" w:hAnsi="等线" w:eastAsia="仿宋_GB2312" w:cs="仿宋_GB2312"/>
                <w:color w:val="000000"/>
                <w:kern w:val="0"/>
                <w:sz w:val="16"/>
                <w:szCs w:val="16"/>
                <w:lang w:eastAsia="zh-CN" w:bidi="ar"/>
              </w:rPr>
            </w:pPr>
            <w:del w:id="12352" w:author="Administrator" w:date="2022-06-22T16:56:36Z">
              <w:r>
                <w:rPr>
                  <w:rFonts w:hint="eastAsia" w:ascii="仿宋_GB2312" w:hAnsi="等线" w:eastAsia="仿宋_GB2312" w:cs="仿宋_GB2312"/>
                  <w:color w:val="000000"/>
                  <w:kern w:val="0"/>
                  <w:sz w:val="16"/>
                  <w:szCs w:val="16"/>
                  <w:lang w:bidi="ar"/>
                </w:rPr>
                <w:delText xml:space="preserve">  应急架构（包括应急主管人员和安全员，以及各应急小组，落实到人和联系方式）</w:delText>
              </w:r>
            </w:del>
          </w:p>
          <w:p>
            <w:pPr>
              <w:widowControl/>
              <w:textAlignment w:val="center"/>
              <w:rPr>
                <w:del w:id="12353" w:author="Administrator" w:date="2022-06-22T16:56:36Z"/>
                <w:rFonts w:hint="eastAsia" w:ascii="仿宋_GB2312" w:hAnsi="等线" w:eastAsia="仿宋_GB2312" w:cs="仿宋_GB2312"/>
                <w:color w:val="000000"/>
                <w:kern w:val="0"/>
                <w:sz w:val="16"/>
                <w:szCs w:val="16"/>
                <w:lang w:eastAsia="zh-CN" w:bidi="ar"/>
              </w:rPr>
            </w:pPr>
            <w:del w:id="12354" w:author="Administrator" w:date="2022-06-22T16:56:36Z">
              <w:r>
                <w:rPr>
                  <w:rFonts w:hint="eastAsia" w:ascii="仿宋_GB2312" w:hAnsi="等线" w:eastAsia="仿宋_GB2312" w:cs="仿宋_GB2312"/>
                  <w:color w:val="000000"/>
                  <w:kern w:val="0"/>
                  <w:sz w:val="16"/>
                  <w:szCs w:val="16"/>
                  <w:lang w:bidi="ar"/>
                </w:rPr>
                <w:delText xml:space="preserve">  应急流程</w:delText>
              </w:r>
            </w:del>
          </w:p>
          <w:p>
            <w:pPr>
              <w:widowControl/>
              <w:textAlignment w:val="center"/>
              <w:rPr>
                <w:del w:id="12355" w:author="Administrator" w:date="2022-06-22T16:56:36Z"/>
                <w:rFonts w:hint="eastAsia" w:ascii="仿宋_GB2312" w:hAnsi="等线" w:eastAsia="仿宋_GB2312" w:cs="仿宋_GB2312"/>
                <w:color w:val="000000"/>
                <w:kern w:val="0"/>
                <w:sz w:val="16"/>
                <w:szCs w:val="16"/>
                <w:lang w:eastAsia="zh-CN" w:bidi="ar"/>
              </w:rPr>
            </w:pPr>
            <w:del w:id="12356" w:author="Administrator" w:date="2022-06-22T16:56:36Z">
              <w:r>
                <w:rPr>
                  <w:rFonts w:hint="eastAsia" w:ascii="仿宋_GB2312" w:hAnsi="等线" w:eastAsia="仿宋_GB2312" w:cs="仿宋_GB2312"/>
                  <w:color w:val="000000"/>
                  <w:kern w:val="0"/>
                  <w:sz w:val="16"/>
                  <w:szCs w:val="16"/>
                  <w:lang w:bidi="ar"/>
                </w:rPr>
                <w:delText xml:space="preserve">  各种风险情况下的应急措施（根据现场情况、分公司的风险评估制定）</w:delText>
              </w:r>
            </w:del>
          </w:p>
          <w:p>
            <w:pPr>
              <w:widowControl/>
              <w:textAlignment w:val="center"/>
              <w:rPr>
                <w:del w:id="12357" w:author="Administrator" w:date="2022-06-22T16:56:36Z"/>
                <w:rFonts w:hint="eastAsia" w:ascii="仿宋_GB2312" w:hAnsi="等线" w:eastAsia="仿宋_GB2312" w:cs="仿宋_GB2312"/>
                <w:color w:val="000000"/>
                <w:kern w:val="0"/>
                <w:sz w:val="16"/>
                <w:szCs w:val="16"/>
                <w:lang w:eastAsia="zh-CN" w:bidi="ar"/>
              </w:rPr>
            </w:pPr>
            <w:del w:id="12358" w:author="Administrator" w:date="2022-06-22T16:56:36Z">
              <w:r>
                <w:rPr>
                  <w:rFonts w:hint="eastAsia" w:ascii="仿宋_GB2312" w:hAnsi="等线" w:eastAsia="仿宋_GB2312" w:cs="仿宋_GB2312"/>
                  <w:color w:val="000000"/>
                  <w:kern w:val="0"/>
                  <w:sz w:val="16"/>
                  <w:szCs w:val="16"/>
                  <w:lang w:bidi="ar"/>
                </w:rPr>
                <w:delText xml:space="preserve">  应急物资清单</w:delText>
              </w:r>
            </w:del>
          </w:p>
          <w:p>
            <w:pPr>
              <w:widowControl/>
              <w:textAlignment w:val="center"/>
              <w:rPr>
                <w:del w:id="12359" w:author="Administrator" w:date="2022-06-22T16:56:36Z"/>
                <w:rFonts w:ascii="仿宋_GB2312" w:hAnsi="等线" w:eastAsia="仿宋_GB2312" w:cs="仿宋_GB2312"/>
                <w:color w:val="000000"/>
                <w:sz w:val="16"/>
                <w:szCs w:val="16"/>
              </w:rPr>
            </w:pPr>
            <w:del w:id="12360" w:author="Administrator" w:date="2022-06-22T16:56:36Z">
              <w:r>
                <w:rPr>
                  <w:rFonts w:hint="eastAsia" w:ascii="仿宋_GB2312" w:hAnsi="等线" w:eastAsia="仿宋_GB2312" w:cs="仿宋_GB2312"/>
                  <w:color w:val="000000"/>
                  <w:kern w:val="0"/>
                  <w:sz w:val="16"/>
                  <w:szCs w:val="16"/>
                  <w:lang w:bidi="ar"/>
                </w:rPr>
                <w:delText xml:space="preserve">  外单位救援力量及联系方式等</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61" w:author="Administrator" w:date="2022-06-22T16:56:36Z"/>
                <w:rFonts w:hint="eastAsia" w:ascii="仿宋_GB2312" w:hAnsi="等线" w:eastAsia="仿宋_GB2312" w:cs="仿宋_GB2312"/>
                <w:color w:val="000000"/>
                <w:kern w:val="0"/>
                <w:sz w:val="16"/>
                <w:szCs w:val="16"/>
                <w:lang w:eastAsia="zh-CN" w:bidi="ar"/>
              </w:rPr>
            </w:pPr>
            <w:del w:id="12362" w:author="Administrator" w:date="2022-06-22T16:56:36Z">
              <w:r>
                <w:rPr>
                  <w:rFonts w:hint="eastAsia" w:ascii="仿宋_GB2312" w:hAnsi="等线" w:eastAsia="仿宋_GB2312" w:cs="仿宋_GB2312"/>
                  <w:color w:val="000000"/>
                  <w:kern w:val="0"/>
                  <w:sz w:val="16"/>
                  <w:szCs w:val="16"/>
                  <w:lang w:bidi="ar"/>
                </w:rPr>
                <w:delText>缺应急预案扣合同金额的6%或700；</w:delText>
              </w:r>
            </w:del>
          </w:p>
          <w:p>
            <w:pPr>
              <w:widowControl/>
              <w:jc w:val="center"/>
              <w:textAlignment w:val="center"/>
              <w:rPr>
                <w:del w:id="12363" w:author="Administrator" w:date="2022-06-22T16:56:36Z"/>
                <w:rFonts w:ascii="仿宋_GB2312" w:hAnsi="等线" w:eastAsia="仿宋_GB2312" w:cs="仿宋_GB2312"/>
                <w:color w:val="000000"/>
                <w:sz w:val="16"/>
                <w:szCs w:val="16"/>
              </w:rPr>
            </w:pPr>
            <w:del w:id="12364" w:author="Administrator" w:date="2022-06-22T16:56:36Z">
              <w:r>
                <w:rPr>
                  <w:rFonts w:hint="eastAsia" w:ascii="仿宋_GB2312" w:hAnsi="等线" w:eastAsia="仿宋_GB2312" w:cs="仿宋_GB2312"/>
                  <w:color w:val="000000"/>
                  <w:kern w:val="0"/>
                  <w:sz w:val="16"/>
                  <w:szCs w:val="16"/>
                  <w:lang w:bidi="ar"/>
                </w:rPr>
                <w:delText>资料有问题扣合同金额的3%或300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65" w:author="Administrator" w:date="2022-06-22T16:56:36Z"/>
                <w:rFonts w:hint="eastAsia" w:ascii="仿宋_GB2312" w:hAnsi="等线" w:eastAsia="仿宋_GB2312" w:cs="仿宋_GB2312"/>
                <w:color w:val="000000"/>
                <w:kern w:val="0"/>
                <w:sz w:val="16"/>
                <w:szCs w:val="16"/>
                <w:lang w:eastAsia="zh-CN" w:bidi="ar"/>
              </w:rPr>
            </w:pPr>
            <w:del w:id="12366" w:author="Administrator" w:date="2022-06-22T16:56:36Z">
              <w:r>
                <w:rPr>
                  <w:rFonts w:hint="eastAsia" w:ascii="仿宋_GB2312" w:hAnsi="等线" w:eastAsia="仿宋_GB2312" w:cs="仿宋_GB2312"/>
                  <w:color w:val="000000"/>
                  <w:kern w:val="0"/>
                  <w:sz w:val="16"/>
                  <w:szCs w:val="16"/>
                  <w:lang w:bidi="ar"/>
                </w:rPr>
                <w:delText>缺应急预案扣合同金额的3%或3500；</w:delText>
              </w:r>
            </w:del>
          </w:p>
          <w:p>
            <w:pPr>
              <w:widowControl/>
              <w:jc w:val="center"/>
              <w:textAlignment w:val="center"/>
              <w:rPr>
                <w:del w:id="12367" w:author="Administrator" w:date="2022-06-22T16:56:36Z"/>
                <w:rFonts w:ascii="仿宋_GB2312" w:hAnsi="等线" w:eastAsia="仿宋_GB2312" w:cs="仿宋_GB2312"/>
                <w:color w:val="000000"/>
                <w:sz w:val="16"/>
                <w:szCs w:val="16"/>
              </w:rPr>
            </w:pPr>
            <w:del w:id="12368" w:author="Administrator" w:date="2022-06-22T16:56:36Z">
              <w:r>
                <w:rPr>
                  <w:rFonts w:hint="eastAsia" w:ascii="仿宋_GB2312" w:hAnsi="等线" w:eastAsia="仿宋_GB2312" w:cs="仿宋_GB2312"/>
                  <w:color w:val="000000"/>
                  <w:kern w:val="0"/>
                  <w:sz w:val="16"/>
                  <w:szCs w:val="16"/>
                  <w:lang w:bidi="ar"/>
                </w:rPr>
                <w:delText>资料有问题扣合同金额的1%或1000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69" w:author="Administrator" w:date="2022-06-22T16:56:36Z"/>
                <w:rFonts w:hint="eastAsia" w:ascii="仿宋_GB2312" w:hAnsi="等线" w:eastAsia="仿宋_GB2312" w:cs="仿宋_GB2312"/>
                <w:color w:val="000000"/>
                <w:kern w:val="0"/>
                <w:sz w:val="16"/>
                <w:szCs w:val="16"/>
                <w:lang w:eastAsia="zh-CN" w:bidi="ar"/>
              </w:rPr>
            </w:pPr>
            <w:del w:id="12370" w:author="Administrator" w:date="2022-06-22T16:56:36Z">
              <w:r>
                <w:rPr>
                  <w:rFonts w:hint="eastAsia" w:ascii="仿宋_GB2312" w:hAnsi="等线" w:eastAsia="仿宋_GB2312" w:cs="仿宋_GB2312"/>
                  <w:color w:val="000000"/>
                  <w:kern w:val="0"/>
                  <w:sz w:val="16"/>
                  <w:szCs w:val="16"/>
                  <w:lang w:bidi="ar"/>
                </w:rPr>
                <w:delText>缺应急预案扣合同金额的1.5%或5000；</w:delText>
              </w:r>
            </w:del>
          </w:p>
          <w:p>
            <w:pPr>
              <w:widowControl/>
              <w:jc w:val="center"/>
              <w:textAlignment w:val="center"/>
              <w:rPr>
                <w:del w:id="12371" w:author="Administrator" w:date="2022-06-22T16:56:36Z"/>
                <w:rFonts w:ascii="仿宋_GB2312" w:hAnsi="等线" w:eastAsia="仿宋_GB2312" w:cs="仿宋_GB2312"/>
                <w:color w:val="000000"/>
                <w:sz w:val="16"/>
                <w:szCs w:val="16"/>
              </w:rPr>
            </w:pPr>
            <w:del w:id="12372" w:author="Administrator" w:date="2022-06-22T16:56:36Z">
              <w:r>
                <w:rPr>
                  <w:rFonts w:hint="eastAsia" w:ascii="仿宋_GB2312" w:hAnsi="等线" w:eastAsia="仿宋_GB2312" w:cs="仿宋_GB2312"/>
                  <w:color w:val="000000"/>
                  <w:kern w:val="0"/>
                  <w:sz w:val="16"/>
                  <w:szCs w:val="16"/>
                  <w:lang w:bidi="ar"/>
                </w:rPr>
                <w:delText>资料有问题扣合同金额的0.5%或2500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73" w:author="Administrator" w:date="2022-06-22T16:56:36Z"/>
                <w:rFonts w:hint="eastAsia" w:ascii="仿宋_GB2312" w:hAnsi="等线" w:eastAsia="仿宋_GB2312" w:cs="仿宋_GB2312"/>
                <w:color w:val="000000"/>
                <w:kern w:val="0"/>
                <w:sz w:val="16"/>
                <w:szCs w:val="16"/>
                <w:lang w:eastAsia="zh-CN" w:bidi="ar"/>
              </w:rPr>
            </w:pPr>
            <w:del w:id="12374" w:author="Administrator" w:date="2022-06-22T16:56:36Z">
              <w:r>
                <w:rPr>
                  <w:rFonts w:hint="eastAsia" w:ascii="仿宋_GB2312" w:hAnsi="等线" w:eastAsia="仿宋_GB2312" w:cs="仿宋_GB2312"/>
                  <w:color w:val="000000"/>
                  <w:kern w:val="0"/>
                  <w:sz w:val="16"/>
                  <w:szCs w:val="16"/>
                  <w:lang w:bidi="ar"/>
                </w:rPr>
                <w:delText>缺应急预案扣合同金额的0.5%或1万；</w:delText>
              </w:r>
            </w:del>
          </w:p>
          <w:p>
            <w:pPr>
              <w:widowControl/>
              <w:jc w:val="center"/>
              <w:textAlignment w:val="center"/>
              <w:rPr>
                <w:del w:id="12375" w:author="Administrator" w:date="2022-06-22T16:56:36Z"/>
                <w:rFonts w:ascii="仿宋_GB2312" w:hAnsi="等线" w:eastAsia="仿宋_GB2312" w:cs="仿宋_GB2312"/>
                <w:color w:val="000000"/>
                <w:sz w:val="16"/>
                <w:szCs w:val="16"/>
              </w:rPr>
            </w:pPr>
            <w:del w:id="12376" w:author="Administrator" w:date="2022-06-22T16:56:36Z">
              <w:r>
                <w:rPr>
                  <w:rFonts w:hint="eastAsia" w:ascii="仿宋_GB2312" w:hAnsi="等线" w:eastAsia="仿宋_GB2312" w:cs="仿宋_GB2312"/>
                  <w:color w:val="000000"/>
                  <w:kern w:val="0"/>
                  <w:sz w:val="16"/>
                  <w:szCs w:val="16"/>
                  <w:lang w:bidi="ar"/>
                </w:rPr>
                <w:delText>资料有问题扣合同金额的0.3%或5000</w:delText>
              </w:r>
            </w:del>
          </w:p>
        </w:tc>
      </w:tr>
      <w:tr>
        <w:tblPrEx>
          <w:tblCellMar>
            <w:top w:w="0" w:type="dxa"/>
            <w:left w:w="0" w:type="dxa"/>
            <w:bottom w:w="0" w:type="dxa"/>
            <w:right w:w="0" w:type="dxa"/>
          </w:tblCellMar>
        </w:tblPrEx>
        <w:trPr>
          <w:trHeight w:val="1540" w:hRule="atLeast"/>
          <w:jc w:val="center"/>
          <w:del w:id="12377"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378" w:author="Administrator" w:date="2022-06-22T16:56:36Z"/>
                <w:rFonts w:ascii="等线" w:hAnsi="等线" w:eastAsia="等线" w:cs="等线"/>
                <w:color w:val="000000"/>
                <w:sz w:val="16"/>
                <w:szCs w:val="16"/>
              </w:rPr>
            </w:pPr>
            <w:del w:id="12379" w:author="Administrator" w:date="2022-06-22T16:56:36Z">
              <w:r>
                <w:rPr>
                  <w:rFonts w:hint="eastAsia" w:ascii="等线" w:hAnsi="等线" w:eastAsia="等线" w:cs="等线"/>
                  <w:color w:val="000000"/>
                  <w:kern w:val="0"/>
                  <w:sz w:val="16"/>
                  <w:szCs w:val="16"/>
                  <w:lang w:bidi="ar"/>
                </w:rPr>
                <w:delText>9</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380"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81" w:author="Administrator" w:date="2022-06-22T16:56:36Z"/>
                <w:rFonts w:ascii="仿宋_GB2312" w:hAnsi="等线" w:eastAsia="仿宋_GB2312" w:cs="仿宋_GB2312"/>
                <w:color w:val="000000"/>
                <w:sz w:val="16"/>
                <w:szCs w:val="16"/>
              </w:rPr>
            </w:pPr>
            <w:del w:id="12382" w:author="Administrator" w:date="2022-06-22T16:56:36Z">
              <w:r>
                <w:rPr>
                  <w:rFonts w:hint="eastAsia" w:ascii="仿宋_GB2312" w:hAnsi="等线" w:eastAsia="仿宋_GB2312" w:cs="仿宋_GB2312"/>
                  <w:color w:val="000000"/>
                  <w:kern w:val="0"/>
                  <w:sz w:val="16"/>
                  <w:szCs w:val="16"/>
                  <w:lang w:bidi="ar"/>
                </w:rPr>
                <w:delText>安全架构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383" w:author="Administrator" w:date="2022-06-22T16:56:36Z"/>
                <w:rFonts w:hint="eastAsia" w:ascii="仿宋_GB2312" w:hAnsi="等线" w:eastAsia="仿宋_GB2312" w:cs="仿宋_GB2312"/>
                <w:color w:val="000000"/>
                <w:kern w:val="0"/>
                <w:sz w:val="16"/>
                <w:szCs w:val="16"/>
                <w:lang w:eastAsia="zh-CN" w:bidi="ar"/>
              </w:rPr>
            </w:pPr>
            <w:del w:id="12384" w:author="Administrator" w:date="2022-06-22T16:56:36Z">
              <w:r>
                <w:rPr>
                  <w:rFonts w:hint="eastAsia" w:ascii="仿宋_GB2312" w:hAnsi="等线" w:eastAsia="仿宋_GB2312" w:cs="仿宋_GB2312"/>
                  <w:color w:val="000000"/>
                  <w:kern w:val="0"/>
                  <w:sz w:val="16"/>
                  <w:szCs w:val="16"/>
                  <w:lang w:bidi="ar"/>
                </w:rPr>
                <w:delText>6.安全架构和相应安全责任制（落实到人和联系方式），可编写入施工方案内，架构人员主要包括：</w:delText>
              </w:r>
            </w:del>
          </w:p>
          <w:p>
            <w:pPr>
              <w:widowControl/>
              <w:textAlignment w:val="center"/>
              <w:rPr>
                <w:del w:id="12385" w:author="Administrator" w:date="2022-06-22T16:56:36Z"/>
                <w:rFonts w:hint="eastAsia" w:ascii="仿宋_GB2312" w:hAnsi="等线" w:eastAsia="仿宋_GB2312" w:cs="仿宋_GB2312"/>
                <w:color w:val="000000"/>
                <w:kern w:val="0"/>
                <w:sz w:val="16"/>
                <w:szCs w:val="16"/>
                <w:lang w:eastAsia="zh-CN" w:bidi="ar"/>
              </w:rPr>
            </w:pPr>
            <w:del w:id="12386" w:author="Administrator" w:date="2022-06-22T16:56:36Z">
              <w:r>
                <w:rPr>
                  <w:rFonts w:hint="eastAsia" w:ascii="仿宋_GB2312" w:hAnsi="等线" w:eastAsia="仿宋_GB2312" w:cs="仿宋_GB2312"/>
                  <w:color w:val="000000"/>
                  <w:kern w:val="0"/>
                  <w:sz w:val="16"/>
                  <w:szCs w:val="16"/>
                  <w:lang w:bidi="ar"/>
                </w:rPr>
                <w:delText xml:space="preserve">  安全责任人</w:delText>
              </w:r>
            </w:del>
          </w:p>
          <w:p>
            <w:pPr>
              <w:widowControl/>
              <w:textAlignment w:val="center"/>
              <w:rPr>
                <w:del w:id="12387" w:author="Administrator" w:date="2022-06-22T16:56:36Z"/>
                <w:rFonts w:hint="eastAsia" w:ascii="仿宋_GB2312" w:hAnsi="等线" w:eastAsia="仿宋_GB2312" w:cs="仿宋_GB2312"/>
                <w:color w:val="000000"/>
                <w:kern w:val="0"/>
                <w:sz w:val="16"/>
                <w:szCs w:val="16"/>
                <w:lang w:eastAsia="zh-CN" w:bidi="ar"/>
              </w:rPr>
            </w:pPr>
            <w:del w:id="12388" w:author="Administrator" w:date="2022-06-22T16:56:36Z">
              <w:r>
                <w:rPr>
                  <w:rFonts w:hint="eastAsia" w:ascii="仿宋_GB2312" w:hAnsi="等线" w:eastAsia="仿宋_GB2312" w:cs="仿宋_GB2312"/>
                  <w:color w:val="000000"/>
                  <w:kern w:val="0"/>
                  <w:sz w:val="16"/>
                  <w:szCs w:val="16"/>
                  <w:lang w:bidi="ar"/>
                </w:rPr>
                <w:delText xml:space="preserve">  施工负责人（可与安全责任人为同一个人）</w:delText>
              </w:r>
            </w:del>
          </w:p>
          <w:p>
            <w:pPr>
              <w:widowControl/>
              <w:textAlignment w:val="center"/>
              <w:rPr>
                <w:del w:id="12389" w:author="Administrator" w:date="2022-06-22T16:56:36Z"/>
                <w:rFonts w:hint="eastAsia" w:ascii="仿宋_GB2312" w:hAnsi="等线" w:eastAsia="仿宋_GB2312" w:cs="仿宋_GB2312"/>
                <w:color w:val="000000"/>
                <w:kern w:val="0"/>
                <w:sz w:val="16"/>
                <w:szCs w:val="16"/>
                <w:lang w:eastAsia="zh-CN" w:bidi="ar"/>
              </w:rPr>
            </w:pPr>
            <w:del w:id="12390" w:author="Administrator" w:date="2022-06-22T16:56:36Z">
              <w:r>
                <w:rPr>
                  <w:rFonts w:hint="eastAsia" w:ascii="仿宋_GB2312" w:hAnsi="等线" w:eastAsia="仿宋_GB2312" w:cs="仿宋_GB2312"/>
                  <w:color w:val="000000"/>
                  <w:kern w:val="0"/>
                  <w:sz w:val="16"/>
                  <w:szCs w:val="16"/>
                  <w:lang w:bidi="ar"/>
                </w:rPr>
                <w:delText xml:space="preserve">  安全员</w:delText>
              </w:r>
            </w:del>
          </w:p>
          <w:p>
            <w:pPr>
              <w:widowControl/>
              <w:textAlignment w:val="center"/>
              <w:rPr>
                <w:del w:id="12391" w:author="Administrator" w:date="2022-06-22T16:56:36Z"/>
                <w:rFonts w:hint="eastAsia" w:ascii="仿宋_GB2312" w:hAnsi="等线" w:eastAsia="仿宋_GB2312" w:cs="仿宋_GB2312"/>
                <w:color w:val="000000"/>
                <w:kern w:val="0"/>
                <w:sz w:val="16"/>
                <w:szCs w:val="16"/>
                <w:lang w:eastAsia="zh-CN" w:bidi="ar"/>
              </w:rPr>
            </w:pPr>
            <w:del w:id="12392" w:author="Administrator" w:date="2022-06-22T16:56:36Z">
              <w:r>
                <w:rPr>
                  <w:rFonts w:hint="eastAsia" w:ascii="仿宋_GB2312" w:hAnsi="等线" w:eastAsia="仿宋_GB2312" w:cs="仿宋_GB2312"/>
                  <w:color w:val="000000"/>
                  <w:kern w:val="0"/>
                  <w:sz w:val="16"/>
                  <w:szCs w:val="16"/>
                  <w:lang w:bidi="ar"/>
                </w:rPr>
                <w:delText xml:space="preserve">  设备、物资管理人员</w:delText>
              </w:r>
            </w:del>
          </w:p>
          <w:p>
            <w:pPr>
              <w:widowControl/>
              <w:textAlignment w:val="center"/>
              <w:rPr>
                <w:del w:id="12393" w:author="Administrator" w:date="2022-06-22T16:56:36Z"/>
                <w:rFonts w:ascii="仿宋_GB2312" w:hAnsi="等线" w:eastAsia="仿宋_GB2312" w:cs="仿宋_GB2312"/>
                <w:color w:val="000000"/>
                <w:sz w:val="16"/>
                <w:szCs w:val="16"/>
              </w:rPr>
            </w:pPr>
            <w:del w:id="12394" w:author="Administrator" w:date="2022-06-22T16:56:36Z">
              <w:r>
                <w:rPr>
                  <w:rFonts w:hint="eastAsia" w:ascii="仿宋_GB2312" w:hAnsi="等线" w:eastAsia="仿宋_GB2312" w:cs="仿宋_GB2312"/>
                  <w:color w:val="000000"/>
                  <w:kern w:val="0"/>
                  <w:sz w:val="16"/>
                  <w:szCs w:val="16"/>
                  <w:lang w:bidi="ar"/>
                </w:rPr>
                <w:delText xml:space="preserve">  关键岗位人员、特种作业人员</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95" w:author="Administrator" w:date="2022-06-22T16:56:36Z"/>
                <w:rFonts w:hint="eastAsia" w:ascii="仿宋_GB2312" w:hAnsi="等线" w:eastAsia="仿宋_GB2312" w:cs="仿宋_GB2312"/>
                <w:color w:val="000000"/>
                <w:kern w:val="0"/>
                <w:sz w:val="16"/>
                <w:szCs w:val="16"/>
                <w:lang w:eastAsia="zh-CN" w:bidi="ar"/>
              </w:rPr>
            </w:pPr>
            <w:del w:id="12396" w:author="Administrator" w:date="2022-06-22T16:56:36Z">
              <w:r>
                <w:rPr>
                  <w:rFonts w:hint="eastAsia" w:ascii="仿宋_GB2312" w:hAnsi="等线" w:eastAsia="仿宋_GB2312" w:cs="仿宋_GB2312"/>
                  <w:color w:val="000000"/>
                  <w:kern w:val="0"/>
                  <w:sz w:val="16"/>
                  <w:szCs w:val="16"/>
                  <w:lang w:bidi="ar"/>
                </w:rPr>
                <w:delText>缺安全架构扣合同金额的10%或2000；</w:delText>
              </w:r>
            </w:del>
          </w:p>
          <w:p>
            <w:pPr>
              <w:widowControl/>
              <w:jc w:val="center"/>
              <w:textAlignment w:val="center"/>
              <w:rPr>
                <w:del w:id="12397" w:author="Administrator" w:date="2022-06-22T16:56:36Z"/>
                <w:rFonts w:ascii="仿宋_GB2312" w:hAnsi="等线" w:eastAsia="仿宋_GB2312" w:cs="仿宋_GB2312"/>
                <w:color w:val="000000"/>
                <w:sz w:val="16"/>
                <w:szCs w:val="16"/>
              </w:rPr>
            </w:pPr>
            <w:del w:id="12398" w:author="Administrator" w:date="2022-06-22T16:56:36Z">
              <w:r>
                <w:rPr>
                  <w:rFonts w:hint="eastAsia" w:ascii="仿宋_GB2312" w:hAnsi="等线" w:eastAsia="仿宋_GB2312" w:cs="仿宋_GB2312"/>
                  <w:color w:val="000000"/>
                  <w:kern w:val="0"/>
                  <w:sz w:val="16"/>
                  <w:szCs w:val="16"/>
                  <w:lang w:bidi="ar"/>
                </w:rPr>
                <w:delText>缺少任何一类人员及其职责的扣合同金额的6%或700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399" w:author="Administrator" w:date="2022-06-22T16:56:36Z"/>
                <w:rFonts w:hint="eastAsia" w:ascii="仿宋_GB2312" w:hAnsi="等线" w:eastAsia="仿宋_GB2312" w:cs="仿宋_GB2312"/>
                <w:color w:val="000000"/>
                <w:kern w:val="0"/>
                <w:sz w:val="16"/>
                <w:szCs w:val="16"/>
                <w:lang w:eastAsia="zh-CN" w:bidi="ar"/>
              </w:rPr>
            </w:pPr>
            <w:del w:id="12400" w:author="Administrator" w:date="2022-06-22T16:56:36Z">
              <w:r>
                <w:rPr>
                  <w:rFonts w:hint="eastAsia" w:ascii="仿宋_GB2312" w:hAnsi="等线" w:eastAsia="仿宋_GB2312" w:cs="仿宋_GB2312"/>
                  <w:color w:val="000000"/>
                  <w:kern w:val="0"/>
                  <w:sz w:val="16"/>
                  <w:szCs w:val="16"/>
                  <w:lang w:bidi="ar"/>
                </w:rPr>
                <w:delText>缺安全架构扣合同金额的5%或5000；</w:delText>
              </w:r>
            </w:del>
          </w:p>
          <w:p>
            <w:pPr>
              <w:widowControl/>
              <w:jc w:val="center"/>
              <w:textAlignment w:val="center"/>
              <w:rPr>
                <w:del w:id="12401" w:author="Administrator" w:date="2022-06-22T16:56:36Z"/>
                <w:rFonts w:ascii="仿宋_GB2312" w:hAnsi="等线" w:eastAsia="仿宋_GB2312" w:cs="仿宋_GB2312"/>
                <w:color w:val="000000"/>
                <w:sz w:val="16"/>
                <w:szCs w:val="16"/>
              </w:rPr>
            </w:pPr>
            <w:del w:id="12402" w:author="Administrator" w:date="2022-06-22T16:56:36Z">
              <w:r>
                <w:rPr>
                  <w:rFonts w:hint="eastAsia" w:ascii="仿宋_GB2312" w:hAnsi="等线" w:eastAsia="仿宋_GB2312" w:cs="仿宋_GB2312"/>
                  <w:color w:val="000000"/>
                  <w:kern w:val="0"/>
                  <w:sz w:val="16"/>
                  <w:szCs w:val="16"/>
                  <w:lang w:bidi="ar"/>
                </w:rPr>
                <w:delText>缺少任何一类人员及其职责的扣合同金额的2%或2000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03" w:author="Administrator" w:date="2022-06-22T16:56:36Z"/>
                <w:rFonts w:hint="eastAsia" w:ascii="仿宋_GB2312" w:hAnsi="等线" w:eastAsia="仿宋_GB2312" w:cs="仿宋_GB2312"/>
                <w:color w:val="000000"/>
                <w:kern w:val="0"/>
                <w:sz w:val="16"/>
                <w:szCs w:val="16"/>
                <w:lang w:eastAsia="zh-CN" w:bidi="ar"/>
              </w:rPr>
            </w:pPr>
            <w:del w:id="12404" w:author="Administrator" w:date="2022-06-22T16:56:36Z">
              <w:r>
                <w:rPr>
                  <w:rFonts w:hint="eastAsia" w:ascii="仿宋_GB2312" w:hAnsi="等线" w:eastAsia="仿宋_GB2312" w:cs="仿宋_GB2312"/>
                  <w:color w:val="000000"/>
                  <w:kern w:val="0"/>
                  <w:sz w:val="16"/>
                  <w:szCs w:val="16"/>
                  <w:lang w:bidi="ar"/>
                </w:rPr>
                <w:delText>缺安全架构扣合同金额的2%或1万；</w:delText>
              </w:r>
            </w:del>
          </w:p>
          <w:p>
            <w:pPr>
              <w:widowControl/>
              <w:jc w:val="center"/>
              <w:textAlignment w:val="center"/>
              <w:rPr>
                <w:del w:id="12405" w:author="Administrator" w:date="2022-06-22T16:56:36Z"/>
                <w:rFonts w:ascii="仿宋_GB2312" w:hAnsi="等线" w:eastAsia="仿宋_GB2312" w:cs="仿宋_GB2312"/>
                <w:color w:val="000000"/>
                <w:sz w:val="16"/>
                <w:szCs w:val="16"/>
              </w:rPr>
            </w:pPr>
            <w:del w:id="12406" w:author="Administrator" w:date="2022-06-22T16:56:36Z">
              <w:r>
                <w:rPr>
                  <w:rFonts w:hint="eastAsia" w:ascii="仿宋_GB2312" w:hAnsi="等线" w:eastAsia="仿宋_GB2312" w:cs="仿宋_GB2312"/>
                  <w:color w:val="000000"/>
                  <w:kern w:val="0"/>
                  <w:sz w:val="16"/>
                  <w:szCs w:val="16"/>
                  <w:lang w:bidi="ar"/>
                </w:rPr>
                <w:delText>缺少任何一类人员及其职责的扣合同金额的1%或5000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07" w:author="Administrator" w:date="2022-06-22T16:56:36Z"/>
                <w:rFonts w:hint="eastAsia" w:ascii="仿宋_GB2312" w:hAnsi="等线" w:eastAsia="仿宋_GB2312" w:cs="仿宋_GB2312"/>
                <w:color w:val="000000"/>
                <w:kern w:val="0"/>
                <w:sz w:val="16"/>
                <w:szCs w:val="16"/>
                <w:lang w:eastAsia="zh-CN" w:bidi="ar"/>
              </w:rPr>
            </w:pPr>
            <w:del w:id="12408" w:author="Administrator" w:date="2022-06-22T16:56:36Z">
              <w:r>
                <w:rPr>
                  <w:rFonts w:hint="eastAsia" w:ascii="仿宋_GB2312" w:hAnsi="等线" w:eastAsia="仿宋_GB2312" w:cs="仿宋_GB2312"/>
                  <w:color w:val="000000"/>
                  <w:kern w:val="0"/>
                  <w:sz w:val="16"/>
                  <w:szCs w:val="16"/>
                  <w:lang w:bidi="ar"/>
                </w:rPr>
                <w:delText>缺安全架构扣合同金额的1%或2万；</w:delText>
              </w:r>
            </w:del>
          </w:p>
          <w:p>
            <w:pPr>
              <w:widowControl/>
              <w:jc w:val="center"/>
              <w:textAlignment w:val="center"/>
              <w:rPr>
                <w:del w:id="12409" w:author="Administrator" w:date="2022-06-22T16:56:36Z"/>
                <w:rFonts w:ascii="仿宋_GB2312" w:hAnsi="等线" w:eastAsia="仿宋_GB2312" w:cs="仿宋_GB2312"/>
                <w:color w:val="000000"/>
                <w:sz w:val="16"/>
                <w:szCs w:val="16"/>
              </w:rPr>
            </w:pPr>
            <w:del w:id="12410" w:author="Administrator" w:date="2022-06-22T16:56:36Z">
              <w:r>
                <w:rPr>
                  <w:rFonts w:hint="eastAsia" w:ascii="仿宋_GB2312" w:hAnsi="等线" w:eastAsia="仿宋_GB2312" w:cs="仿宋_GB2312"/>
                  <w:color w:val="000000"/>
                  <w:kern w:val="0"/>
                  <w:sz w:val="16"/>
                  <w:szCs w:val="16"/>
                  <w:lang w:bidi="ar"/>
                </w:rPr>
                <w:delText>缺少任何一类人员及其职责的扣合同金额的0.5%或1万</w:delText>
              </w:r>
            </w:del>
          </w:p>
        </w:tc>
      </w:tr>
      <w:tr>
        <w:tblPrEx>
          <w:tblCellMar>
            <w:top w:w="0" w:type="dxa"/>
            <w:left w:w="0" w:type="dxa"/>
            <w:bottom w:w="0" w:type="dxa"/>
            <w:right w:w="0" w:type="dxa"/>
          </w:tblCellMar>
        </w:tblPrEx>
        <w:trPr>
          <w:trHeight w:val="2900" w:hRule="atLeast"/>
          <w:jc w:val="center"/>
          <w:del w:id="12411"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12" w:author="Administrator" w:date="2022-06-22T16:56:36Z"/>
                <w:rFonts w:ascii="等线" w:hAnsi="等线" w:eastAsia="等线" w:cs="等线"/>
                <w:color w:val="000000"/>
                <w:sz w:val="16"/>
                <w:szCs w:val="16"/>
              </w:rPr>
            </w:pPr>
            <w:del w:id="12413" w:author="Administrator" w:date="2022-06-22T16:56:36Z">
              <w:r>
                <w:rPr>
                  <w:rFonts w:hint="eastAsia" w:ascii="等线" w:hAnsi="等线" w:eastAsia="等线" w:cs="等线"/>
                  <w:color w:val="000000"/>
                  <w:kern w:val="0"/>
                  <w:sz w:val="16"/>
                  <w:szCs w:val="16"/>
                  <w:lang w:bidi="ar"/>
                </w:rPr>
                <w:delText>10</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414"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15" w:author="Administrator" w:date="2022-06-22T16:56:36Z"/>
                <w:rFonts w:ascii="仿宋_GB2312" w:hAnsi="等线" w:eastAsia="仿宋_GB2312" w:cs="仿宋_GB2312"/>
                <w:color w:val="000000"/>
                <w:sz w:val="16"/>
                <w:szCs w:val="16"/>
              </w:rPr>
            </w:pPr>
            <w:del w:id="12416" w:author="Administrator" w:date="2022-06-22T16:56:36Z">
              <w:r>
                <w:rPr>
                  <w:rFonts w:hint="eastAsia" w:ascii="仿宋_GB2312" w:hAnsi="等线" w:eastAsia="仿宋_GB2312" w:cs="仿宋_GB2312"/>
                  <w:color w:val="000000"/>
                  <w:kern w:val="0"/>
                  <w:sz w:val="16"/>
                  <w:szCs w:val="16"/>
                  <w:lang w:bidi="ar"/>
                </w:rPr>
                <w:delText>人员资质</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417" w:author="Administrator" w:date="2022-06-22T16:56:36Z"/>
                <w:rFonts w:hint="eastAsia" w:ascii="仿宋_GB2312" w:hAnsi="等线" w:eastAsia="仿宋_GB2312" w:cs="仿宋_GB2312"/>
                <w:color w:val="000000"/>
                <w:kern w:val="0"/>
                <w:sz w:val="16"/>
                <w:szCs w:val="16"/>
                <w:lang w:eastAsia="zh-CN" w:bidi="ar"/>
              </w:rPr>
            </w:pPr>
            <w:del w:id="12418" w:author="Administrator" w:date="2022-06-22T16:56:36Z">
              <w:r>
                <w:rPr>
                  <w:rFonts w:hint="eastAsia" w:ascii="仿宋_GB2312" w:hAnsi="等线" w:eastAsia="仿宋_GB2312" w:cs="仿宋_GB2312"/>
                  <w:color w:val="000000"/>
                  <w:kern w:val="0"/>
                  <w:sz w:val="16"/>
                  <w:szCs w:val="16"/>
                  <w:lang w:bidi="ar"/>
                </w:rPr>
                <w:delText>7.施工人员花名册，人员应包含：</w:delText>
              </w:r>
            </w:del>
          </w:p>
          <w:p>
            <w:pPr>
              <w:widowControl/>
              <w:textAlignment w:val="center"/>
              <w:rPr>
                <w:del w:id="12419" w:author="Administrator" w:date="2022-06-22T16:56:36Z"/>
                <w:rFonts w:hint="eastAsia" w:ascii="仿宋_GB2312" w:hAnsi="等线" w:eastAsia="仿宋_GB2312" w:cs="仿宋_GB2312"/>
                <w:color w:val="000000"/>
                <w:kern w:val="0"/>
                <w:sz w:val="16"/>
                <w:szCs w:val="16"/>
                <w:lang w:eastAsia="zh-CN" w:bidi="ar"/>
              </w:rPr>
            </w:pPr>
            <w:del w:id="12420" w:author="Administrator" w:date="2022-06-22T16:56:36Z">
              <w:r>
                <w:rPr>
                  <w:rFonts w:hint="eastAsia" w:ascii="仿宋_GB2312" w:hAnsi="等线" w:eastAsia="仿宋_GB2312" w:cs="仿宋_GB2312"/>
                  <w:color w:val="000000"/>
                  <w:kern w:val="0"/>
                  <w:sz w:val="16"/>
                  <w:szCs w:val="16"/>
                  <w:lang w:bidi="ar"/>
                </w:rPr>
                <w:delText xml:space="preserve">  施工负责人（需要施工管理人员资格证书）</w:delText>
              </w:r>
            </w:del>
          </w:p>
          <w:p>
            <w:pPr>
              <w:widowControl/>
              <w:textAlignment w:val="center"/>
              <w:rPr>
                <w:del w:id="12421" w:author="Administrator" w:date="2022-06-22T16:56:36Z"/>
                <w:rFonts w:hint="eastAsia" w:ascii="仿宋_GB2312" w:hAnsi="等线" w:eastAsia="仿宋_GB2312" w:cs="仿宋_GB2312"/>
                <w:color w:val="000000"/>
                <w:kern w:val="0"/>
                <w:sz w:val="16"/>
                <w:szCs w:val="16"/>
                <w:lang w:eastAsia="zh-CN" w:bidi="ar"/>
              </w:rPr>
            </w:pPr>
            <w:del w:id="12422" w:author="Administrator" w:date="2022-06-22T16:56:36Z">
              <w:r>
                <w:rPr>
                  <w:rFonts w:hint="eastAsia" w:ascii="仿宋_GB2312" w:hAnsi="等线" w:eastAsia="仿宋_GB2312" w:cs="仿宋_GB2312"/>
                  <w:color w:val="000000"/>
                  <w:kern w:val="0"/>
                  <w:sz w:val="16"/>
                  <w:szCs w:val="16"/>
                  <w:lang w:bidi="ar"/>
                </w:rPr>
                <w:delText xml:space="preserve">  安全员（涉及动火、临时用电、有限空间、高空、抽堵盲板、吊装、动土、断路、设备检修等9大危险作业的，安全员需要有安全员证）</w:delText>
              </w:r>
            </w:del>
          </w:p>
          <w:p>
            <w:pPr>
              <w:widowControl/>
              <w:textAlignment w:val="center"/>
              <w:rPr>
                <w:del w:id="12423" w:author="Administrator" w:date="2022-06-22T16:56:36Z"/>
                <w:rFonts w:hint="eastAsia" w:ascii="仿宋_GB2312" w:hAnsi="等线" w:eastAsia="仿宋_GB2312" w:cs="仿宋_GB2312"/>
                <w:color w:val="000000"/>
                <w:kern w:val="0"/>
                <w:sz w:val="16"/>
                <w:szCs w:val="16"/>
                <w:lang w:eastAsia="zh-CN" w:bidi="ar"/>
              </w:rPr>
            </w:pPr>
            <w:del w:id="12424" w:author="Administrator" w:date="2022-06-22T16:56:36Z">
              <w:r>
                <w:rPr>
                  <w:rFonts w:hint="eastAsia" w:ascii="仿宋_GB2312" w:hAnsi="等线" w:eastAsia="仿宋_GB2312" w:cs="仿宋_GB2312"/>
                  <w:color w:val="000000"/>
                  <w:kern w:val="0"/>
                  <w:sz w:val="16"/>
                  <w:szCs w:val="16"/>
                  <w:lang w:bidi="ar"/>
                </w:rPr>
                <w:delText xml:space="preserve">  特种作业人员（附证件号，同时要复印特种作业证，特种作业人数应满足合同要求）</w:delText>
              </w:r>
            </w:del>
          </w:p>
          <w:p>
            <w:pPr>
              <w:widowControl/>
              <w:textAlignment w:val="center"/>
              <w:rPr>
                <w:del w:id="12425" w:author="Administrator" w:date="2022-06-22T16:56:36Z"/>
                <w:rFonts w:hint="eastAsia" w:ascii="仿宋_GB2312" w:hAnsi="等线" w:eastAsia="仿宋_GB2312" w:cs="仿宋_GB2312"/>
                <w:color w:val="000000"/>
                <w:kern w:val="0"/>
                <w:sz w:val="16"/>
                <w:szCs w:val="16"/>
                <w:lang w:eastAsia="zh-CN" w:bidi="ar"/>
              </w:rPr>
            </w:pPr>
            <w:del w:id="12426" w:author="Administrator" w:date="2022-06-22T16:56:36Z">
              <w:r>
                <w:rPr>
                  <w:rFonts w:hint="eastAsia" w:ascii="仿宋_GB2312" w:hAnsi="等线" w:eastAsia="仿宋_GB2312" w:cs="仿宋_GB2312"/>
                  <w:color w:val="000000"/>
                  <w:kern w:val="0"/>
                  <w:sz w:val="16"/>
                  <w:szCs w:val="16"/>
                  <w:lang w:bidi="ar"/>
                </w:rPr>
                <w:delText xml:space="preserve">  一般施工人员</w:delText>
              </w:r>
            </w:del>
          </w:p>
          <w:p>
            <w:pPr>
              <w:widowControl/>
              <w:textAlignment w:val="center"/>
              <w:rPr>
                <w:del w:id="12427" w:author="Administrator" w:date="2022-06-22T16:56:36Z"/>
                <w:rFonts w:hint="eastAsia" w:ascii="仿宋_GB2312" w:hAnsi="等线" w:eastAsia="仿宋_GB2312" w:cs="仿宋_GB2312"/>
                <w:color w:val="000000"/>
                <w:kern w:val="0"/>
                <w:sz w:val="16"/>
                <w:szCs w:val="16"/>
                <w:lang w:eastAsia="zh-CN" w:bidi="ar"/>
              </w:rPr>
            </w:pPr>
            <w:del w:id="12428" w:author="Administrator" w:date="2022-06-22T16:56:36Z">
              <w:r>
                <w:rPr>
                  <w:rFonts w:hint="eastAsia" w:ascii="仿宋_GB2312" w:hAnsi="等线" w:eastAsia="仿宋_GB2312" w:cs="仿宋_GB2312"/>
                  <w:color w:val="000000"/>
                  <w:kern w:val="0"/>
                  <w:sz w:val="16"/>
                  <w:szCs w:val="16"/>
                  <w:lang w:bidi="ar"/>
                </w:rPr>
                <w:delText xml:space="preserve">  可能需要进入厂区的其他人员（如监理人员、资料员等）</w:delText>
              </w:r>
            </w:del>
          </w:p>
          <w:p>
            <w:pPr>
              <w:widowControl/>
              <w:textAlignment w:val="center"/>
              <w:rPr>
                <w:del w:id="12429" w:author="Administrator" w:date="2022-06-22T16:56:36Z"/>
                <w:rFonts w:ascii="仿宋_GB2312" w:hAnsi="等线" w:eastAsia="仿宋_GB2312" w:cs="仿宋_GB2312"/>
                <w:color w:val="000000"/>
                <w:sz w:val="16"/>
                <w:szCs w:val="16"/>
              </w:rPr>
            </w:pPr>
            <w:del w:id="12430" w:author="Administrator" w:date="2022-06-22T16:56:36Z">
              <w:r>
                <w:rPr>
                  <w:rFonts w:hint="eastAsia" w:ascii="仿宋_GB2312" w:hAnsi="等线" w:eastAsia="仿宋_GB2312" w:cs="仿宋_GB2312"/>
                  <w:color w:val="000000"/>
                  <w:kern w:val="0"/>
                  <w:sz w:val="16"/>
                  <w:szCs w:val="16"/>
                  <w:lang w:bidi="ar"/>
                </w:rPr>
                <w:delText>注：如作业涉及危险作业，作业人员须有作业人员岗前职业病体检和筛选</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31" w:author="Administrator" w:date="2022-06-22T16:56:36Z"/>
                <w:rFonts w:hint="eastAsia" w:ascii="仿宋_GB2312" w:hAnsi="等线" w:eastAsia="仿宋_GB2312" w:cs="仿宋_GB2312"/>
                <w:color w:val="000000"/>
                <w:kern w:val="0"/>
                <w:sz w:val="16"/>
                <w:szCs w:val="16"/>
                <w:lang w:eastAsia="zh-CN" w:bidi="ar"/>
              </w:rPr>
            </w:pPr>
            <w:del w:id="12432" w:author="Administrator" w:date="2022-06-22T16:56:36Z">
              <w:r>
                <w:rPr>
                  <w:rFonts w:hint="eastAsia" w:ascii="仿宋_GB2312" w:hAnsi="等线" w:eastAsia="仿宋_GB2312" w:cs="仿宋_GB2312"/>
                  <w:color w:val="000000"/>
                  <w:kern w:val="0"/>
                  <w:sz w:val="16"/>
                  <w:szCs w:val="16"/>
                  <w:lang w:bidi="ar"/>
                </w:rPr>
                <w:delText>缺花名册扣合同金额的5%或500；</w:delText>
              </w:r>
            </w:del>
          </w:p>
          <w:p>
            <w:pPr>
              <w:widowControl/>
              <w:jc w:val="center"/>
              <w:textAlignment w:val="center"/>
              <w:rPr>
                <w:del w:id="12433" w:author="Administrator" w:date="2022-06-22T16:56:36Z"/>
                <w:rFonts w:hint="eastAsia" w:ascii="仿宋_GB2312" w:hAnsi="等线" w:eastAsia="仿宋_GB2312" w:cs="仿宋_GB2312"/>
                <w:color w:val="000000"/>
                <w:kern w:val="0"/>
                <w:sz w:val="16"/>
                <w:szCs w:val="16"/>
                <w:lang w:eastAsia="zh-CN" w:bidi="ar"/>
              </w:rPr>
            </w:pPr>
            <w:del w:id="12434"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缺特种作业人员或特种作业人员不满足合同要求，扣合同金额的5%或500；</w:delText>
              </w:r>
            </w:del>
          </w:p>
          <w:p>
            <w:pPr>
              <w:widowControl/>
              <w:jc w:val="center"/>
              <w:textAlignment w:val="center"/>
              <w:rPr>
                <w:del w:id="12435" w:author="Administrator" w:date="2022-06-22T16:56:36Z"/>
                <w:rFonts w:ascii="仿宋_GB2312" w:hAnsi="等线" w:eastAsia="仿宋_GB2312" w:cs="仿宋_GB2312"/>
                <w:color w:val="000000"/>
                <w:sz w:val="16"/>
                <w:szCs w:val="16"/>
              </w:rPr>
            </w:pPr>
            <w:del w:id="12436" w:author="Administrator" w:date="2022-06-22T16:56:36Z">
              <w:r>
                <w:rPr>
                  <w:rFonts w:hint="eastAsia" w:ascii="仿宋_GB2312" w:hAnsi="等线" w:eastAsia="仿宋_GB2312" w:cs="仿宋_GB2312"/>
                  <w:color w:val="000000"/>
                  <w:kern w:val="0"/>
                  <w:sz w:val="16"/>
                  <w:szCs w:val="16"/>
                  <w:lang w:bidi="ar"/>
                </w:rPr>
                <w:delText>其他人员或资料有缺漏扣合同金额的3%或300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37" w:author="Administrator" w:date="2022-06-22T16:56:36Z"/>
                <w:rFonts w:hint="eastAsia" w:ascii="仿宋_GB2312" w:hAnsi="等线" w:eastAsia="仿宋_GB2312" w:cs="仿宋_GB2312"/>
                <w:color w:val="000000"/>
                <w:kern w:val="0"/>
                <w:sz w:val="16"/>
                <w:szCs w:val="16"/>
                <w:lang w:eastAsia="zh-CN" w:bidi="ar"/>
              </w:rPr>
            </w:pPr>
            <w:del w:id="12438" w:author="Administrator" w:date="2022-06-22T16:56:36Z">
              <w:r>
                <w:rPr>
                  <w:rFonts w:hint="eastAsia" w:ascii="仿宋_GB2312" w:hAnsi="等线" w:eastAsia="仿宋_GB2312" w:cs="仿宋_GB2312"/>
                  <w:color w:val="000000"/>
                  <w:kern w:val="0"/>
                  <w:sz w:val="16"/>
                  <w:szCs w:val="16"/>
                  <w:lang w:bidi="ar"/>
                </w:rPr>
                <w:delText>缺花名册扣合同金额的2%或2000；</w:delText>
              </w:r>
            </w:del>
          </w:p>
          <w:p>
            <w:pPr>
              <w:widowControl/>
              <w:jc w:val="center"/>
              <w:textAlignment w:val="center"/>
              <w:rPr>
                <w:del w:id="12439" w:author="Administrator" w:date="2022-06-22T16:56:36Z"/>
                <w:rFonts w:hint="eastAsia" w:ascii="仿宋_GB2312" w:hAnsi="等线" w:eastAsia="仿宋_GB2312" w:cs="仿宋_GB2312"/>
                <w:color w:val="000000"/>
                <w:kern w:val="0"/>
                <w:sz w:val="16"/>
                <w:szCs w:val="16"/>
                <w:lang w:eastAsia="zh-CN" w:bidi="ar"/>
              </w:rPr>
            </w:pPr>
            <w:del w:id="12440"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缺特种作业人员或特种作业人员不满足合同要求，扣合同金额的2%或2000；</w:delText>
              </w:r>
            </w:del>
          </w:p>
          <w:p>
            <w:pPr>
              <w:widowControl/>
              <w:jc w:val="center"/>
              <w:textAlignment w:val="center"/>
              <w:rPr>
                <w:del w:id="12441" w:author="Administrator" w:date="2022-06-22T16:56:36Z"/>
                <w:rFonts w:ascii="仿宋_GB2312" w:hAnsi="等线" w:eastAsia="仿宋_GB2312" w:cs="仿宋_GB2312"/>
                <w:color w:val="000000"/>
                <w:sz w:val="16"/>
                <w:szCs w:val="16"/>
              </w:rPr>
            </w:pPr>
            <w:del w:id="12442" w:author="Administrator" w:date="2022-06-22T16:56:36Z">
              <w:r>
                <w:rPr>
                  <w:rFonts w:hint="eastAsia" w:ascii="仿宋_GB2312" w:hAnsi="等线" w:eastAsia="仿宋_GB2312" w:cs="仿宋_GB2312"/>
                  <w:color w:val="000000"/>
                  <w:kern w:val="0"/>
                  <w:sz w:val="16"/>
                  <w:szCs w:val="16"/>
                  <w:lang w:bidi="ar"/>
                </w:rPr>
                <w:delText>其他人员或资料有缺漏扣合同金额的1%或1000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43" w:author="Administrator" w:date="2022-06-22T16:56:36Z"/>
                <w:rFonts w:hint="eastAsia" w:ascii="仿宋_GB2312" w:hAnsi="等线" w:eastAsia="仿宋_GB2312" w:cs="仿宋_GB2312"/>
                <w:color w:val="000000"/>
                <w:kern w:val="0"/>
                <w:sz w:val="16"/>
                <w:szCs w:val="16"/>
                <w:lang w:eastAsia="zh-CN" w:bidi="ar"/>
              </w:rPr>
            </w:pPr>
            <w:del w:id="12444" w:author="Administrator" w:date="2022-06-22T16:56:36Z">
              <w:r>
                <w:rPr>
                  <w:rFonts w:hint="eastAsia" w:ascii="仿宋_GB2312" w:hAnsi="等线" w:eastAsia="仿宋_GB2312" w:cs="仿宋_GB2312"/>
                  <w:color w:val="000000"/>
                  <w:kern w:val="0"/>
                  <w:sz w:val="16"/>
                  <w:szCs w:val="16"/>
                  <w:lang w:bidi="ar"/>
                </w:rPr>
                <w:delText>缺花名册扣合同金额的1%或4500；</w:delText>
              </w:r>
            </w:del>
          </w:p>
          <w:p>
            <w:pPr>
              <w:widowControl/>
              <w:jc w:val="center"/>
              <w:textAlignment w:val="center"/>
              <w:rPr>
                <w:del w:id="12445" w:author="Administrator" w:date="2022-06-22T16:56:36Z"/>
                <w:rFonts w:hint="eastAsia" w:ascii="仿宋_GB2312" w:hAnsi="等线" w:eastAsia="仿宋_GB2312" w:cs="仿宋_GB2312"/>
                <w:color w:val="000000"/>
                <w:kern w:val="0"/>
                <w:sz w:val="16"/>
                <w:szCs w:val="16"/>
                <w:lang w:eastAsia="zh-CN" w:bidi="ar"/>
              </w:rPr>
            </w:pPr>
            <w:del w:id="12446"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缺特种作业人员或特种作业人员不满足合同要求，扣合同金额的1%或4500；</w:delText>
              </w:r>
            </w:del>
          </w:p>
          <w:p>
            <w:pPr>
              <w:widowControl/>
              <w:jc w:val="center"/>
              <w:textAlignment w:val="center"/>
              <w:rPr>
                <w:del w:id="12447" w:author="Administrator" w:date="2022-06-22T16:56:36Z"/>
                <w:rFonts w:ascii="仿宋_GB2312" w:hAnsi="等线" w:eastAsia="仿宋_GB2312" w:cs="仿宋_GB2312"/>
                <w:color w:val="000000"/>
                <w:sz w:val="16"/>
                <w:szCs w:val="16"/>
              </w:rPr>
            </w:pPr>
            <w:del w:id="12448" w:author="Administrator" w:date="2022-06-22T16:56:36Z">
              <w:r>
                <w:rPr>
                  <w:rFonts w:hint="eastAsia" w:ascii="仿宋_GB2312" w:hAnsi="等线" w:eastAsia="仿宋_GB2312" w:cs="仿宋_GB2312"/>
                  <w:color w:val="000000"/>
                  <w:kern w:val="0"/>
                  <w:sz w:val="16"/>
                  <w:szCs w:val="16"/>
                  <w:lang w:bidi="ar"/>
                </w:rPr>
                <w:delText>其他人员或资料有缺漏扣合同金额的0.4%或2000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49" w:author="Administrator" w:date="2022-06-22T16:56:36Z"/>
                <w:rFonts w:hint="eastAsia" w:ascii="仿宋_GB2312" w:hAnsi="等线" w:eastAsia="仿宋_GB2312" w:cs="仿宋_GB2312"/>
                <w:color w:val="000000"/>
                <w:kern w:val="0"/>
                <w:sz w:val="16"/>
                <w:szCs w:val="16"/>
                <w:lang w:eastAsia="zh-CN" w:bidi="ar"/>
              </w:rPr>
            </w:pPr>
            <w:del w:id="12450" w:author="Administrator" w:date="2022-06-22T16:56:36Z">
              <w:r>
                <w:rPr>
                  <w:rFonts w:hint="eastAsia" w:ascii="仿宋_GB2312" w:hAnsi="等线" w:eastAsia="仿宋_GB2312" w:cs="仿宋_GB2312"/>
                  <w:color w:val="000000"/>
                  <w:kern w:val="0"/>
                  <w:sz w:val="16"/>
                  <w:szCs w:val="16"/>
                  <w:lang w:bidi="ar"/>
                </w:rPr>
                <w:delText>缺花名册扣合同金额的0.4%或8000；</w:delText>
              </w:r>
            </w:del>
          </w:p>
          <w:p>
            <w:pPr>
              <w:widowControl/>
              <w:jc w:val="center"/>
              <w:textAlignment w:val="center"/>
              <w:rPr>
                <w:del w:id="12451" w:author="Administrator" w:date="2022-06-22T16:56:36Z"/>
                <w:rFonts w:hint="eastAsia" w:ascii="仿宋_GB2312" w:hAnsi="等线" w:eastAsia="仿宋_GB2312" w:cs="仿宋_GB2312"/>
                <w:color w:val="000000"/>
                <w:kern w:val="0"/>
                <w:sz w:val="16"/>
                <w:szCs w:val="16"/>
                <w:lang w:eastAsia="zh-CN" w:bidi="ar"/>
              </w:rPr>
            </w:pPr>
            <w:del w:id="12452"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缺特种作业人员或特种作业人员不满足合同要求，扣合同金额的0.4%或8000；</w:delText>
              </w:r>
            </w:del>
          </w:p>
          <w:p>
            <w:pPr>
              <w:widowControl/>
              <w:jc w:val="center"/>
              <w:textAlignment w:val="center"/>
              <w:rPr>
                <w:del w:id="12453" w:author="Administrator" w:date="2022-06-22T16:56:36Z"/>
                <w:rFonts w:ascii="仿宋_GB2312" w:hAnsi="等线" w:eastAsia="仿宋_GB2312" w:cs="仿宋_GB2312"/>
                <w:color w:val="000000"/>
                <w:sz w:val="16"/>
                <w:szCs w:val="16"/>
              </w:rPr>
            </w:pPr>
            <w:del w:id="12454" w:author="Administrator" w:date="2022-06-22T16:56:36Z">
              <w:r>
                <w:rPr>
                  <w:rFonts w:hint="eastAsia" w:ascii="仿宋_GB2312" w:hAnsi="等线" w:eastAsia="仿宋_GB2312" w:cs="仿宋_GB2312"/>
                  <w:color w:val="000000"/>
                  <w:kern w:val="0"/>
                  <w:sz w:val="16"/>
                  <w:szCs w:val="16"/>
                  <w:lang w:bidi="ar"/>
                </w:rPr>
                <w:delText>其他人员或资料有缺漏扣合同金额的0.2%或4000</w:delText>
              </w:r>
            </w:del>
          </w:p>
        </w:tc>
      </w:tr>
      <w:tr>
        <w:tblPrEx>
          <w:tblCellMar>
            <w:top w:w="0" w:type="dxa"/>
            <w:left w:w="0" w:type="dxa"/>
            <w:bottom w:w="0" w:type="dxa"/>
            <w:right w:w="0" w:type="dxa"/>
          </w:tblCellMar>
        </w:tblPrEx>
        <w:trPr>
          <w:trHeight w:val="1240" w:hRule="atLeast"/>
          <w:jc w:val="center"/>
          <w:del w:id="1245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56" w:author="Administrator" w:date="2022-06-22T16:56:36Z"/>
                <w:rFonts w:ascii="等线" w:hAnsi="等线" w:eastAsia="等线" w:cs="等线"/>
                <w:color w:val="000000"/>
                <w:sz w:val="16"/>
                <w:szCs w:val="16"/>
              </w:rPr>
            </w:pPr>
            <w:del w:id="12457" w:author="Administrator" w:date="2022-06-22T16:56:36Z">
              <w:r>
                <w:rPr>
                  <w:rFonts w:hint="eastAsia" w:ascii="等线" w:hAnsi="等线" w:eastAsia="等线" w:cs="等线"/>
                  <w:color w:val="000000"/>
                  <w:kern w:val="0"/>
                  <w:sz w:val="16"/>
                  <w:szCs w:val="16"/>
                  <w:lang w:bidi="ar"/>
                </w:rPr>
                <w:delText>11</w:delText>
              </w:r>
            </w:del>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58" w:author="Administrator" w:date="2022-06-22T16:56:36Z"/>
                <w:rFonts w:ascii="仿宋_GB2312" w:hAnsi="等线" w:eastAsia="仿宋_GB2312" w:cs="仿宋_GB2312"/>
                <w:color w:val="000000"/>
                <w:sz w:val="16"/>
                <w:szCs w:val="16"/>
              </w:rPr>
            </w:pPr>
            <w:del w:id="12459" w:author="Administrator" w:date="2022-06-22T16:56:36Z">
              <w:r>
                <w:rPr>
                  <w:rFonts w:hint="eastAsia" w:ascii="仿宋_GB2312" w:hAnsi="等线" w:eastAsia="仿宋_GB2312" w:cs="仿宋_GB2312"/>
                  <w:color w:val="000000"/>
                  <w:kern w:val="0"/>
                  <w:sz w:val="16"/>
                  <w:szCs w:val="16"/>
                  <w:lang w:bidi="ar"/>
                </w:rPr>
                <w:delText>施工现场管理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60" w:author="Administrator" w:date="2022-06-22T16:56:36Z"/>
                <w:rFonts w:ascii="仿宋_GB2312" w:hAnsi="等线" w:eastAsia="仿宋_GB2312" w:cs="仿宋_GB2312"/>
                <w:color w:val="000000"/>
                <w:sz w:val="16"/>
                <w:szCs w:val="16"/>
              </w:rPr>
            </w:pPr>
            <w:del w:id="12461" w:author="Administrator" w:date="2022-06-22T16:56:36Z">
              <w:r>
                <w:rPr>
                  <w:rFonts w:hint="eastAsia" w:ascii="仿宋_GB2312" w:hAnsi="等线" w:eastAsia="仿宋_GB2312" w:cs="仿宋_GB2312"/>
                  <w:color w:val="000000"/>
                  <w:kern w:val="0"/>
                  <w:sz w:val="16"/>
                  <w:szCs w:val="16"/>
                  <w:lang w:bidi="ar"/>
                </w:rPr>
                <w:delText>现场面貌</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462" w:author="Administrator" w:date="2022-06-22T16:56:36Z"/>
                <w:rFonts w:hint="eastAsia" w:ascii="仿宋_GB2312" w:hAnsi="等线" w:eastAsia="仿宋_GB2312" w:cs="仿宋_GB2312"/>
                <w:color w:val="000000"/>
                <w:kern w:val="0"/>
                <w:sz w:val="16"/>
                <w:szCs w:val="16"/>
                <w:lang w:eastAsia="zh-CN" w:bidi="ar"/>
              </w:rPr>
            </w:pPr>
            <w:del w:id="12463" w:author="Administrator" w:date="2022-06-22T16:56:36Z">
              <w:r>
                <w:rPr>
                  <w:rFonts w:hint="eastAsia" w:ascii="仿宋_GB2312" w:hAnsi="等线" w:eastAsia="仿宋_GB2312" w:cs="仿宋_GB2312"/>
                  <w:color w:val="000000"/>
                  <w:kern w:val="0"/>
                  <w:sz w:val="16"/>
                  <w:szCs w:val="16"/>
                  <w:lang w:bidi="ar"/>
                </w:rPr>
                <w:delText>1.施工现场未开展有效围蔽</w:delText>
              </w:r>
            </w:del>
          </w:p>
          <w:p>
            <w:pPr>
              <w:widowControl/>
              <w:jc w:val="left"/>
              <w:textAlignment w:val="center"/>
              <w:rPr>
                <w:del w:id="12464" w:author="Administrator" w:date="2022-06-22T16:56:36Z"/>
                <w:rFonts w:hint="eastAsia" w:ascii="仿宋_GB2312" w:hAnsi="等线" w:eastAsia="仿宋_GB2312" w:cs="仿宋_GB2312"/>
                <w:color w:val="000000"/>
                <w:kern w:val="0"/>
                <w:sz w:val="16"/>
                <w:szCs w:val="16"/>
                <w:lang w:eastAsia="zh-CN" w:bidi="ar"/>
              </w:rPr>
            </w:pPr>
            <w:del w:id="12465" w:author="Administrator" w:date="2022-06-22T16:56:36Z">
              <w:r>
                <w:rPr>
                  <w:rFonts w:hint="eastAsia" w:ascii="仿宋_GB2312" w:hAnsi="等线" w:eastAsia="仿宋_GB2312" w:cs="仿宋_GB2312"/>
                  <w:color w:val="000000"/>
                  <w:kern w:val="0"/>
                  <w:sz w:val="16"/>
                  <w:szCs w:val="16"/>
                  <w:lang w:bidi="ar"/>
                </w:rPr>
                <w:delText>2.无七牌一图或有缺漏（七牌：工程概况牌：管理人员名单及监督电话牌、现场事故应急救援预案公示牌、安全生产牌、文明施工牌、消防保卫牌、环境保护牌；一图：施工现场平面图）</w:delText>
              </w:r>
            </w:del>
          </w:p>
          <w:p>
            <w:pPr>
              <w:widowControl/>
              <w:jc w:val="left"/>
              <w:textAlignment w:val="center"/>
              <w:rPr>
                <w:del w:id="12466" w:author="Administrator" w:date="2022-06-22T16:56:36Z"/>
                <w:rFonts w:hint="eastAsia" w:ascii="仿宋_GB2312" w:hAnsi="等线" w:eastAsia="仿宋_GB2312" w:cs="仿宋_GB2312"/>
                <w:color w:val="000000"/>
                <w:kern w:val="0"/>
                <w:sz w:val="16"/>
                <w:szCs w:val="16"/>
                <w:lang w:eastAsia="zh-CN" w:bidi="ar"/>
              </w:rPr>
            </w:pPr>
            <w:del w:id="12467" w:author="Administrator" w:date="2022-06-22T16:56:36Z">
              <w:r>
                <w:rPr>
                  <w:rFonts w:hint="eastAsia" w:ascii="仿宋_GB2312" w:hAnsi="等线" w:eastAsia="仿宋_GB2312" w:cs="仿宋_GB2312"/>
                  <w:color w:val="000000"/>
                  <w:kern w:val="0"/>
                  <w:sz w:val="16"/>
                  <w:szCs w:val="16"/>
                  <w:lang w:bidi="ar"/>
                </w:rPr>
                <w:delText>3.现场无危险源公示、告知及相应警示</w:delText>
              </w:r>
            </w:del>
          </w:p>
          <w:p>
            <w:pPr>
              <w:widowControl/>
              <w:jc w:val="left"/>
              <w:textAlignment w:val="center"/>
              <w:rPr>
                <w:del w:id="12468" w:author="Administrator" w:date="2022-06-22T16:56:36Z"/>
                <w:rFonts w:ascii="仿宋_GB2312" w:hAnsi="等线" w:eastAsia="仿宋_GB2312" w:cs="仿宋_GB2312"/>
                <w:color w:val="000000"/>
                <w:sz w:val="16"/>
                <w:szCs w:val="16"/>
              </w:rPr>
            </w:pPr>
            <w:del w:id="12469" w:author="Administrator" w:date="2022-06-22T16:56:36Z">
              <w:r>
                <w:rPr>
                  <w:rFonts w:hint="eastAsia" w:ascii="仿宋_GB2312" w:hAnsi="等线" w:eastAsia="仿宋_GB2312" w:cs="仿宋_GB2312"/>
                  <w:color w:val="000000"/>
                  <w:kern w:val="0"/>
                  <w:sz w:val="16"/>
                  <w:szCs w:val="16"/>
                  <w:lang w:bidi="ar"/>
                </w:rPr>
                <w:delText>4.材料堆放存在重大隐患</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70" w:author="Administrator" w:date="2022-06-22T16:56:36Z"/>
                <w:rFonts w:ascii="仿宋_GB2312" w:hAnsi="等线" w:eastAsia="仿宋_GB2312" w:cs="仿宋_GB2312"/>
                <w:color w:val="000000"/>
                <w:sz w:val="16"/>
                <w:szCs w:val="16"/>
              </w:rPr>
            </w:pPr>
            <w:del w:id="12471" w:author="Administrator" w:date="2022-06-22T16:56:36Z">
              <w:r>
                <w:rPr>
                  <w:rFonts w:hint="eastAsia" w:ascii="仿宋_GB2312" w:hAnsi="等线" w:eastAsia="仿宋_GB2312" w:cs="仿宋_GB2312"/>
                  <w:color w:val="000000"/>
                  <w:kern w:val="0"/>
                  <w:sz w:val="16"/>
                  <w:szCs w:val="16"/>
                  <w:lang w:bidi="ar"/>
                </w:rPr>
                <w:delText>扣合同金额的6%或700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72" w:author="Administrator" w:date="2022-06-22T16:56:36Z"/>
                <w:rFonts w:ascii="仿宋_GB2312" w:hAnsi="等线" w:eastAsia="仿宋_GB2312" w:cs="仿宋_GB2312"/>
                <w:color w:val="000000"/>
                <w:sz w:val="16"/>
                <w:szCs w:val="16"/>
              </w:rPr>
            </w:pPr>
            <w:del w:id="12473" w:author="Administrator" w:date="2022-06-22T16:56:36Z">
              <w:r>
                <w:rPr>
                  <w:rFonts w:hint="eastAsia" w:ascii="仿宋_GB2312" w:hAnsi="等线" w:eastAsia="仿宋_GB2312" w:cs="仿宋_GB2312"/>
                  <w:color w:val="000000"/>
                  <w:kern w:val="0"/>
                  <w:sz w:val="16"/>
                  <w:szCs w:val="16"/>
                  <w:lang w:bidi="ar"/>
                </w:rPr>
                <w:delText>扣合同金额的3%或3500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74" w:author="Administrator" w:date="2022-06-22T16:56:36Z"/>
                <w:rFonts w:ascii="仿宋_GB2312" w:hAnsi="等线" w:eastAsia="仿宋_GB2312" w:cs="仿宋_GB2312"/>
                <w:color w:val="000000"/>
                <w:sz w:val="16"/>
                <w:szCs w:val="16"/>
              </w:rPr>
            </w:pPr>
            <w:del w:id="12475" w:author="Administrator" w:date="2022-06-22T16:56:36Z">
              <w:r>
                <w:rPr>
                  <w:rFonts w:hint="eastAsia" w:ascii="仿宋_GB2312" w:hAnsi="等线" w:eastAsia="仿宋_GB2312" w:cs="仿宋_GB2312"/>
                  <w:color w:val="000000"/>
                  <w:kern w:val="0"/>
                  <w:sz w:val="16"/>
                  <w:szCs w:val="16"/>
                  <w:lang w:bidi="ar"/>
                </w:rPr>
                <w:delText>扣合同金额的1.5%或5000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76" w:author="Administrator" w:date="2022-06-22T16:56:36Z"/>
                <w:rFonts w:ascii="仿宋_GB2312" w:hAnsi="等线" w:eastAsia="仿宋_GB2312" w:cs="仿宋_GB2312"/>
                <w:color w:val="000000"/>
                <w:sz w:val="16"/>
                <w:szCs w:val="16"/>
              </w:rPr>
            </w:pPr>
            <w:del w:id="12477" w:author="Administrator" w:date="2022-06-22T16:56:36Z">
              <w:r>
                <w:rPr>
                  <w:rFonts w:hint="eastAsia" w:ascii="仿宋_GB2312" w:hAnsi="等线" w:eastAsia="仿宋_GB2312" w:cs="仿宋_GB2312"/>
                  <w:color w:val="000000"/>
                  <w:kern w:val="0"/>
                  <w:sz w:val="16"/>
                  <w:szCs w:val="16"/>
                  <w:lang w:bidi="ar"/>
                </w:rPr>
                <w:delText>扣合同金额的0.5%或1万</w:delText>
              </w:r>
            </w:del>
          </w:p>
        </w:tc>
      </w:tr>
      <w:tr>
        <w:tblPrEx>
          <w:tblCellMar>
            <w:top w:w="0" w:type="dxa"/>
            <w:left w:w="0" w:type="dxa"/>
            <w:bottom w:w="0" w:type="dxa"/>
            <w:right w:w="0" w:type="dxa"/>
          </w:tblCellMar>
        </w:tblPrEx>
        <w:trPr>
          <w:trHeight w:val="780" w:hRule="atLeast"/>
          <w:jc w:val="center"/>
          <w:del w:id="1247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79" w:author="Administrator" w:date="2022-06-22T16:56:36Z"/>
                <w:rFonts w:ascii="等线" w:hAnsi="等线" w:eastAsia="等线" w:cs="等线"/>
                <w:color w:val="000000"/>
                <w:sz w:val="16"/>
                <w:szCs w:val="16"/>
              </w:rPr>
            </w:pPr>
            <w:del w:id="12480" w:author="Administrator" w:date="2022-06-22T16:56:36Z">
              <w:r>
                <w:rPr>
                  <w:rFonts w:hint="eastAsia" w:ascii="等线" w:hAnsi="等线" w:eastAsia="等线" w:cs="等线"/>
                  <w:color w:val="000000"/>
                  <w:kern w:val="0"/>
                  <w:sz w:val="16"/>
                  <w:szCs w:val="16"/>
                  <w:lang w:bidi="ar"/>
                </w:rPr>
                <w:delText>12</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481"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82" w:author="Administrator" w:date="2022-06-22T16:56:36Z"/>
                <w:rFonts w:ascii="仿宋_GB2312" w:hAnsi="等线" w:eastAsia="仿宋_GB2312" w:cs="仿宋_GB2312"/>
                <w:color w:val="000000"/>
                <w:sz w:val="16"/>
                <w:szCs w:val="16"/>
              </w:rPr>
            </w:pPr>
            <w:del w:id="12483" w:author="Administrator" w:date="2022-06-22T16:56:36Z">
              <w:r>
                <w:rPr>
                  <w:rFonts w:hint="eastAsia" w:ascii="仿宋_GB2312" w:hAnsi="等线" w:eastAsia="仿宋_GB2312" w:cs="仿宋_GB2312"/>
                  <w:color w:val="000000"/>
                  <w:kern w:val="0"/>
                  <w:sz w:val="16"/>
                  <w:szCs w:val="16"/>
                  <w:lang w:bidi="ar"/>
                </w:rPr>
                <w:delText>施工管理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484" w:author="Administrator" w:date="2022-06-22T16:56:36Z"/>
                <w:rFonts w:hint="eastAsia" w:ascii="仿宋_GB2312" w:hAnsi="等线" w:eastAsia="仿宋_GB2312" w:cs="仿宋_GB2312"/>
                <w:color w:val="000000"/>
                <w:kern w:val="0"/>
                <w:sz w:val="16"/>
                <w:szCs w:val="16"/>
                <w:lang w:eastAsia="zh-CN" w:bidi="ar"/>
              </w:rPr>
            </w:pPr>
            <w:del w:id="12485" w:author="Administrator" w:date="2022-06-22T16:56:36Z">
              <w:r>
                <w:rPr>
                  <w:rFonts w:hint="eastAsia" w:ascii="仿宋_GB2312" w:hAnsi="等线" w:eastAsia="仿宋_GB2312" w:cs="仿宋_GB2312"/>
                  <w:color w:val="000000"/>
                  <w:kern w:val="0"/>
                  <w:sz w:val="16"/>
                  <w:szCs w:val="16"/>
                  <w:lang w:bidi="ar"/>
                </w:rPr>
                <w:delText>1.现场未按施工方案落实安全防范措施的</w:delText>
              </w:r>
            </w:del>
          </w:p>
          <w:p>
            <w:pPr>
              <w:widowControl/>
              <w:textAlignment w:val="center"/>
              <w:rPr>
                <w:del w:id="12486" w:author="Administrator" w:date="2022-06-22T16:56:36Z"/>
                <w:rFonts w:hint="eastAsia" w:ascii="仿宋_GB2312" w:hAnsi="等线" w:eastAsia="仿宋_GB2312" w:cs="仿宋_GB2312"/>
                <w:color w:val="000000"/>
                <w:kern w:val="0"/>
                <w:sz w:val="16"/>
                <w:szCs w:val="16"/>
                <w:lang w:eastAsia="zh-CN" w:bidi="ar"/>
              </w:rPr>
            </w:pPr>
            <w:del w:id="12487" w:author="Administrator" w:date="2022-06-22T16:56:36Z">
              <w:r>
                <w:rPr>
                  <w:rFonts w:hint="eastAsia" w:ascii="仿宋_GB2312" w:hAnsi="等线" w:eastAsia="仿宋_GB2312" w:cs="仿宋_GB2312"/>
                  <w:color w:val="000000"/>
                  <w:kern w:val="0"/>
                  <w:sz w:val="16"/>
                  <w:szCs w:val="16"/>
                  <w:lang w:bidi="ar"/>
                </w:rPr>
                <w:delText>2.危险作业未经业主人员审批先行施工的</w:delText>
              </w:r>
            </w:del>
          </w:p>
          <w:p>
            <w:pPr>
              <w:widowControl/>
              <w:textAlignment w:val="center"/>
              <w:rPr>
                <w:del w:id="12488" w:author="Administrator" w:date="2022-06-22T16:56:36Z"/>
                <w:rFonts w:ascii="仿宋_GB2312" w:hAnsi="等线" w:eastAsia="仿宋_GB2312" w:cs="仿宋_GB2312"/>
                <w:color w:val="000000"/>
                <w:sz w:val="16"/>
                <w:szCs w:val="16"/>
              </w:rPr>
            </w:pPr>
            <w:del w:id="12489" w:author="Administrator" w:date="2022-06-22T16:56:36Z">
              <w:r>
                <w:rPr>
                  <w:rFonts w:hint="eastAsia" w:ascii="仿宋_GB2312" w:hAnsi="等线" w:eastAsia="仿宋_GB2312" w:cs="仿宋_GB2312"/>
                  <w:color w:val="000000"/>
                  <w:kern w:val="0"/>
                  <w:sz w:val="16"/>
                  <w:szCs w:val="16"/>
                  <w:lang w:bidi="ar"/>
                </w:rPr>
                <w:delText>3.未按施工方案施工的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90" w:author="Administrator" w:date="2022-06-22T16:56:36Z"/>
                <w:rFonts w:ascii="仿宋_GB2312" w:hAnsi="等线" w:eastAsia="仿宋_GB2312" w:cs="仿宋_GB2312"/>
                <w:color w:val="000000"/>
                <w:sz w:val="16"/>
                <w:szCs w:val="16"/>
              </w:rPr>
            </w:pPr>
            <w:del w:id="12491" w:author="Administrator" w:date="2022-06-22T16:56:36Z">
              <w:r>
                <w:rPr>
                  <w:rFonts w:hint="eastAsia" w:ascii="仿宋_GB2312" w:hAnsi="等线" w:eastAsia="仿宋_GB2312" w:cs="仿宋_GB2312"/>
                  <w:color w:val="000000"/>
                  <w:kern w:val="0"/>
                  <w:sz w:val="16"/>
                  <w:szCs w:val="16"/>
                  <w:lang w:bidi="ar"/>
                </w:rPr>
                <w:delText>扣合同金额的10%或2000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92" w:author="Administrator" w:date="2022-06-22T16:56:36Z"/>
                <w:rFonts w:ascii="仿宋_GB2312" w:hAnsi="等线" w:eastAsia="仿宋_GB2312" w:cs="仿宋_GB2312"/>
                <w:color w:val="000000"/>
                <w:sz w:val="16"/>
                <w:szCs w:val="16"/>
              </w:rPr>
            </w:pPr>
            <w:del w:id="12493" w:author="Administrator" w:date="2022-06-22T16:56:36Z">
              <w:r>
                <w:rPr>
                  <w:rFonts w:hint="eastAsia" w:ascii="仿宋_GB2312" w:hAnsi="等线" w:eastAsia="仿宋_GB2312" w:cs="仿宋_GB2312"/>
                  <w:color w:val="000000"/>
                  <w:kern w:val="0"/>
                  <w:sz w:val="16"/>
                  <w:szCs w:val="16"/>
                  <w:lang w:bidi="ar"/>
                </w:rPr>
                <w:delText>扣合同金额的5%或5000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94" w:author="Administrator" w:date="2022-06-22T16:56:36Z"/>
                <w:rFonts w:ascii="仿宋_GB2312" w:hAnsi="等线" w:eastAsia="仿宋_GB2312" w:cs="仿宋_GB2312"/>
                <w:color w:val="000000"/>
                <w:sz w:val="16"/>
                <w:szCs w:val="16"/>
              </w:rPr>
            </w:pPr>
            <w:del w:id="12495" w:author="Administrator" w:date="2022-06-22T16:56:36Z">
              <w:r>
                <w:rPr>
                  <w:rFonts w:hint="eastAsia" w:ascii="仿宋_GB2312" w:hAnsi="等线" w:eastAsia="仿宋_GB2312" w:cs="仿宋_GB2312"/>
                  <w:color w:val="000000"/>
                  <w:kern w:val="0"/>
                  <w:sz w:val="16"/>
                  <w:szCs w:val="16"/>
                  <w:lang w:bidi="ar"/>
                </w:rPr>
                <w:delText>扣合同金额的2%或1万</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496" w:author="Administrator" w:date="2022-06-22T16:56:36Z"/>
                <w:rFonts w:ascii="仿宋_GB2312" w:hAnsi="等线" w:eastAsia="仿宋_GB2312" w:cs="仿宋_GB2312"/>
                <w:color w:val="000000"/>
                <w:sz w:val="16"/>
                <w:szCs w:val="16"/>
              </w:rPr>
            </w:pPr>
            <w:del w:id="12497" w:author="Administrator" w:date="2022-06-22T16:56:36Z">
              <w:r>
                <w:rPr>
                  <w:rFonts w:hint="eastAsia" w:ascii="仿宋_GB2312" w:hAnsi="等线" w:eastAsia="仿宋_GB2312" w:cs="仿宋_GB2312"/>
                  <w:color w:val="000000"/>
                  <w:kern w:val="0"/>
                  <w:sz w:val="16"/>
                  <w:szCs w:val="16"/>
                  <w:lang w:bidi="ar"/>
                </w:rPr>
                <w:delText>扣合同金额的1%或2万</w:delText>
              </w:r>
            </w:del>
          </w:p>
        </w:tc>
      </w:tr>
      <w:tr>
        <w:tblPrEx>
          <w:tblCellMar>
            <w:top w:w="0" w:type="dxa"/>
            <w:left w:w="0" w:type="dxa"/>
            <w:bottom w:w="0" w:type="dxa"/>
            <w:right w:w="0" w:type="dxa"/>
          </w:tblCellMar>
        </w:tblPrEx>
        <w:trPr>
          <w:trHeight w:val="940" w:hRule="atLeast"/>
          <w:jc w:val="center"/>
          <w:del w:id="1249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499" w:author="Administrator" w:date="2022-06-22T16:56:36Z"/>
                <w:rFonts w:ascii="等线" w:hAnsi="等线" w:eastAsia="等线" w:cs="等线"/>
                <w:color w:val="000000"/>
                <w:sz w:val="16"/>
                <w:szCs w:val="16"/>
              </w:rPr>
            </w:pPr>
            <w:del w:id="12500" w:author="Administrator" w:date="2022-06-22T16:56:36Z">
              <w:r>
                <w:rPr>
                  <w:rFonts w:hint="eastAsia" w:ascii="等线" w:hAnsi="等线" w:eastAsia="等线" w:cs="等线"/>
                  <w:color w:val="000000"/>
                  <w:kern w:val="0"/>
                  <w:sz w:val="16"/>
                  <w:szCs w:val="16"/>
                  <w:lang w:bidi="ar"/>
                </w:rPr>
                <w:delText>13</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01"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02" w:author="Administrator" w:date="2022-06-22T16:56:36Z"/>
                <w:rFonts w:ascii="仿宋_GB2312" w:hAnsi="等线" w:eastAsia="仿宋_GB2312" w:cs="仿宋_GB2312"/>
                <w:color w:val="000000"/>
                <w:sz w:val="16"/>
                <w:szCs w:val="16"/>
              </w:rPr>
            </w:pPr>
            <w:del w:id="12503" w:author="Administrator" w:date="2022-06-22T16:56:36Z">
              <w:r>
                <w:rPr>
                  <w:rFonts w:hint="eastAsia" w:ascii="仿宋_GB2312" w:hAnsi="等线" w:eastAsia="仿宋_GB2312" w:cs="仿宋_GB2312"/>
                  <w:color w:val="000000"/>
                  <w:kern w:val="0"/>
                  <w:sz w:val="16"/>
                  <w:szCs w:val="16"/>
                  <w:lang w:bidi="ar"/>
                </w:rPr>
                <w:delText>每日安全交底</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04" w:author="Administrator" w:date="2022-06-22T16:56:36Z"/>
                <w:rFonts w:hint="eastAsia" w:ascii="仿宋_GB2312" w:hAnsi="等线" w:eastAsia="仿宋_GB2312" w:cs="仿宋_GB2312"/>
                <w:color w:val="000000"/>
                <w:kern w:val="0"/>
                <w:sz w:val="16"/>
                <w:szCs w:val="16"/>
                <w:lang w:eastAsia="zh-CN" w:bidi="ar"/>
              </w:rPr>
            </w:pPr>
            <w:del w:id="12505" w:author="Administrator" w:date="2022-06-22T16:56:36Z">
              <w:r>
                <w:rPr>
                  <w:rFonts w:hint="eastAsia" w:ascii="仿宋_GB2312" w:hAnsi="等线" w:eastAsia="仿宋_GB2312" w:cs="仿宋_GB2312"/>
                  <w:color w:val="000000"/>
                  <w:kern w:val="0"/>
                  <w:sz w:val="16"/>
                  <w:szCs w:val="16"/>
                  <w:lang w:bidi="ar"/>
                </w:rPr>
                <w:delText>1.缺少书面交底、未留存书面资料或交底资料缺少交底人、被交底人及安全员签字的</w:delText>
              </w:r>
            </w:del>
          </w:p>
          <w:p>
            <w:pPr>
              <w:widowControl/>
              <w:textAlignment w:val="center"/>
              <w:rPr>
                <w:del w:id="12506" w:author="Administrator" w:date="2022-06-22T16:56:36Z"/>
                <w:rFonts w:ascii="仿宋_GB2312" w:hAnsi="等线" w:eastAsia="仿宋_GB2312" w:cs="仿宋_GB2312"/>
                <w:color w:val="000000"/>
                <w:sz w:val="16"/>
                <w:szCs w:val="16"/>
              </w:rPr>
            </w:pPr>
            <w:del w:id="12507" w:author="Administrator" w:date="2022-06-22T16:56:36Z">
              <w:r>
                <w:rPr>
                  <w:rFonts w:hint="eastAsia" w:ascii="仿宋_GB2312" w:hAnsi="等线" w:eastAsia="仿宋_GB2312" w:cs="仿宋_GB2312"/>
                  <w:color w:val="000000"/>
                  <w:kern w:val="0"/>
                  <w:sz w:val="16"/>
                  <w:szCs w:val="16"/>
                  <w:lang w:bidi="ar"/>
                </w:rPr>
                <w:delText>2.内容未结合当天的现场状况、特点、工序，对危险因素、施工内容、安全作业和应急措施进行交底的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08" w:author="Administrator" w:date="2022-06-22T16:56:36Z"/>
                <w:rFonts w:ascii="仿宋_GB2312" w:hAnsi="等线" w:eastAsia="仿宋_GB2312" w:cs="仿宋_GB2312"/>
                <w:color w:val="000000"/>
                <w:sz w:val="16"/>
                <w:szCs w:val="16"/>
              </w:rPr>
            </w:pPr>
            <w:del w:id="12509" w:author="Administrator" w:date="2022-06-22T16:56:36Z">
              <w:r>
                <w:rPr>
                  <w:rFonts w:hint="eastAsia" w:ascii="仿宋_GB2312" w:hAnsi="等线" w:eastAsia="仿宋_GB2312" w:cs="仿宋_GB2312"/>
                  <w:color w:val="000000"/>
                  <w:kern w:val="0"/>
                  <w:sz w:val="16"/>
                  <w:szCs w:val="16"/>
                  <w:lang w:bidi="ar"/>
                </w:rPr>
                <w:delText>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10" w:author="Administrator" w:date="2022-06-22T16:56:36Z"/>
                <w:rFonts w:ascii="仿宋_GB2312" w:hAnsi="等线" w:eastAsia="仿宋_GB2312" w:cs="仿宋_GB2312"/>
                <w:color w:val="000000"/>
                <w:sz w:val="16"/>
                <w:szCs w:val="16"/>
              </w:rPr>
            </w:pPr>
            <w:del w:id="12511" w:author="Administrator" w:date="2022-06-22T16:56:36Z">
              <w:r>
                <w:rPr>
                  <w:rFonts w:hint="eastAsia" w:ascii="仿宋_GB2312" w:hAnsi="等线" w:eastAsia="仿宋_GB2312" w:cs="仿宋_GB2312"/>
                  <w:color w:val="000000"/>
                  <w:kern w:val="0"/>
                  <w:sz w:val="16"/>
                  <w:szCs w:val="16"/>
                  <w:lang w:bidi="ar"/>
                </w:rPr>
                <w:delText>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12" w:author="Administrator" w:date="2022-06-22T16:56:36Z"/>
                <w:rFonts w:ascii="仿宋_GB2312" w:hAnsi="等线" w:eastAsia="仿宋_GB2312" w:cs="仿宋_GB2312"/>
                <w:color w:val="000000"/>
                <w:sz w:val="16"/>
                <w:szCs w:val="16"/>
              </w:rPr>
            </w:pPr>
            <w:del w:id="12513" w:author="Administrator" w:date="2022-06-22T16:56:36Z">
              <w:r>
                <w:rPr>
                  <w:rFonts w:hint="eastAsia" w:ascii="仿宋_GB2312" w:hAnsi="等线" w:eastAsia="仿宋_GB2312" w:cs="仿宋_GB2312"/>
                  <w:color w:val="000000"/>
                  <w:kern w:val="0"/>
                  <w:sz w:val="16"/>
                  <w:szCs w:val="16"/>
                  <w:lang w:bidi="ar"/>
                </w:rPr>
                <w:delText>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14" w:author="Administrator" w:date="2022-06-22T16:56:36Z"/>
                <w:rFonts w:ascii="仿宋_GB2312" w:hAnsi="等线" w:eastAsia="仿宋_GB2312" w:cs="仿宋_GB2312"/>
                <w:color w:val="000000"/>
                <w:sz w:val="16"/>
                <w:szCs w:val="16"/>
              </w:rPr>
            </w:pPr>
            <w:del w:id="12515" w:author="Administrator" w:date="2022-06-22T16:56:36Z">
              <w:r>
                <w:rPr>
                  <w:rFonts w:hint="eastAsia" w:ascii="仿宋_GB2312" w:hAnsi="等线" w:eastAsia="仿宋_GB2312" w:cs="仿宋_GB2312"/>
                  <w:color w:val="000000"/>
                  <w:kern w:val="0"/>
                  <w:sz w:val="16"/>
                  <w:szCs w:val="16"/>
                  <w:lang w:bidi="ar"/>
                </w:rPr>
                <w:delText>扣合同金额的0.3%或5000</w:delText>
              </w:r>
            </w:del>
          </w:p>
        </w:tc>
      </w:tr>
      <w:tr>
        <w:tblPrEx>
          <w:tblCellMar>
            <w:top w:w="0" w:type="dxa"/>
            <w:left w:w="0" w:type="dxa"/>
            <w:bottom w:w="0" w:type="dxa"/>
            <w:right w:w="0" w:type="dxa"/>
          </w:tblCellMar>
        </w:tblPrEx>
        <w:trPr>
          <w:trHeight w:val="900" w:hRule="atLeast"/>
          <w:jc w:val="center"/>
          <w:del w:id="1251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17" w:author="Administrator" w:date="2022-06-22T16:56:36Z"/>
                <w:rFonts w:ascii="等线" w:hAnsi="等线" w:eastAsia="等线" w:cs="等线"/>
                <w:color w:val="000000"/>
                <w:sz w:val="16"/>
                <w:szCs w:val="16"/>
              </w:rPr>
            </w:pPr>
            <w:del w:id="12518" w:author="Administrator" w:date="2022-06-22T16:56:36Z">
              <w:r>
                <w:rPr>
                  <w:rFonts w:hint="eastAsia" w:ascii="等线" w:hAnsi="等线" w:eastAsia="等线" w:cs="等线"/>
                  <w:color w:val="000000"/>
                  <w:kern w:val="0"/>
                  <w:sz w:val="16"/>
                  <w:szCs w:val="16"/>
                  <w:lang w:bidi="ar"/>
                </w:rPr>
                <w:delText>14</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19"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20" w:author="Administrator" w:date="2022-06-22T16:56:36Z"/>
                <w:rFonts w:ascii="仿宋_GB2312" w:hAnsi="等线" w:eastAsia="仿宋_GB2312" w:cs="仿宋_GB2312"/>
                <w:color w:val="000000"/>
                <w:sz w:val="16"/>
                <w:szCs w:val="16"/>
              </w:rPr>
            </w:pPr>
            <w:del w:id="12521" w:author="Administrator" w:date="2022-06-22T16:56:36Z">
              <w:r>
                <w:rPr>
                  <w:rFonts w:hint="eastAsia" w:ascii="仿宋_GB2312" w:hAnsi="等线" w:eastAsia="仿宋_GB2312" w:cs="仿宋_GB2312"/>
                  <w:color w:val="000000"/>
                  <w:kern w:val="0"/>
                  <w:sz w:val="16"/>
                  <w:szCs w:val="16"/>
                  <w:lang w:bidi="ar"/>
                </w:rPr>
                <w:delText>作业行为管理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22" w:author="Administrator" w:date="2022-06-22T16:56:36Z"/>
                <w:rFonts w:hint="eastAsia" w:ascii="仿宋_GB2312" w:hAnsi="等线" w:eastAsia="仿宋_GB2312" w:cs="仿宋_GB2312"/>
                <w:color w:val="000000"/>
                <w:kern w:val="0"/>
                <w:sz w:val="16"/>
                <w:szCs w:val="16"/>
                <w:lang w:eastAsia="zh-CN" w:bidi="ar"/>
              </w:rPr>
            </w:pPr>
            <w:del w:id="12523" w:author="Administrator" w:date="2022-06-22T16:56:36Z">
              <w:r>
                <w:rPr>
                  <w:rFonts w:hint="eastAsia" w:ascii="仿宋_GB2312" w:hAnsi="等线" w:eastAsia="仿宋_GB2312" w:cs="仿宋_GB2312"/>
                  <w:color w:val="000000"/>
                  <w:kern w:val="0"/>
                  <w:sz w:val="16"/>
                  <w:szCs w:val="16"/>
                  <w:lang w:bidi="ar"/>
                </w:rPr>
                <w:delText>1.违反9大危险作业相关作业规范的</w:delText>
              </w:r>
            </w:del>
          </w:p>
          <w:p>
            <w:pPr>
              <w:widowControl/>
              <w:textAlignment w:val="center"/>
              <w:rPr>
                <w:del w:id="12524" w:author="Administrator" w:date="2022-06-22T16:56:36Z"/>
                <w:rFonts w:hint="eastAsia" w:ascii="仿宋_GB2312" w:hAnsi="等线" w:eastAsia="仿宋_GB2312" w:cs="仿宋_GB2312"/>
                <w:color w:val="000000"/>
                <w:kern w:val="0"/>
                <w:sz w:val="16"/>
                <w:szCs w:val="16"/>
                <w:lang w:eastAsia="zh-CN" w:bidi="ar"/>
              </w:rPr>
            </w:pPr>
            <w:del w:id="12525" w:author="Administrator" w:date="2022-06-22T16:56:36Z">
              <w:r>
                <w:rPr>
                  <w:rFonts w:hint="eastAsia" w:ascii="仿宋_GB2312" w:hAnsi="等线" w:eastAsia="仿宋_GB2312" w:cs="仿宋_GB2312"/>
                  <w:color w:val="000000"/>
                  <w:kern w:val="0"/>
                  <w:sz w:val="16"/>
                  <w:szCs w:val="16"/>
                  <w:lang w:bidi="ar"/>
                </w:rPr>
                <w:delText>2.现场存在违章作业、违章指挥等违反相关安全管理规定或制度的</w:delText>
              </w:r>
            </w:del>
          </w:p>
          <w:p>
            <w:pPr>
              <w:widowControl/>
              <w:textAlignment w:val="center"/>
              <w:rPr>
                <w:del w:id="12526" w:author="Administrator" w:date="2022-06-22T16:56:36Z"/>
                <w:rFonts w:ascii="仿宋_GB2312" w:hAnsi="等线" w:eastAsia="仿宋_GB2312" w:cs="仿宋_GB2312"/>
                <w:color w:val="000000"/>
                <w:sz w:val="16"/>
                <w:szCs w:val="16"/>
              </w:rPr>
            </w:pPr>
            <w:del w:id="12527" w:author="Administrator" w:date="2022-06-22T16:56:36Z">
              <w:r>
                <w:rPr>
                  <w:rFonts w:hint="eastAsia" w:ascii="仿宋_GB2312" w:hAnsi="等线" w:eastAsia="仿宋_GB2312" w:cs="仿宋_GB2312"/>
                  <w:color w:val="000000"/>
                  <w:kern w:val="0"/>
                  <w:sz w:val="16"/>
                  <w:szCs w:val="16"/>
                  <w:lang w:bidi="ar"/>
                </w:rPr>
                <w:delText>3.人员错误使用劳保用品3次以上的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28" w:author="Administrator" w:date="2022-06-22T16:56:36Z"/>
                <w:rFonts w:ascii="仿宋_GB2312" w:hAnsi="等线" w:eastAsia="仿宋_GB2312" w:cs="仿宋_GB2312"/>
                <w:color w:val="000000"/>
                <w:sz w:val="16"/>
                <w:szCs w:val="16"/>
              </w:rPr>
            </w:pPr>
            <w:del w:id="12529" w:author="Administrator" w:date="2022-06-22T16:56:36Z">
              <w:r>
                <w:rPr>
                  <w:rFonts w:hint="eastAsia" w:ascii="仿宋_GB2312" w:hAnsi="等线" w:eastAsia="仿宋_GB2312" w:cs="仿宋_GB2312"/>
                  <w:color w:val="000000"/>
                  <w:kern w:val="0"/>
                  <w:sz w:val="16"/>
                  <w:szCs w:val="16"/>
                  <w:lang w:bidi="ar"/>
                </w:rPr>
                <w:delText>扣合同金额的6%或700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30" w:author="Administrator" w:date="2022-06-22T16:56:36Z"/>
                <w:rFonts w:ascii="仿宋_GB2312" w:hAnsi="等线" w:eastAsia="仿宋_GB2312" w:cs="仿宋_GB2312"/>
                <w:color w:val="000000"/>
                <w:sz w:val="16"/>
                <w:szCs w:val="16"/>
              </w:rPr>
            </w:pPr>
            <w:del w:id="12531" w:author="Administrator" w:date="2022-06-22T16:56:36Z">
              <w:r>
                <w:rPr>
                  <w:rFonts w:hint="eastAsia" w:ascii="仿宋_GB2312" w:hAnsi="等线" w:eastAsia="仿宋_GB2312" w:cs="仿宋_GB2312"/>
                  <w:color w:val="000000"/>
                  <w:kern w:val="0"/>
                  <w:sz w:val="16"/>
                  <w:szCs w:val="16"/>
                  <w:lang w:bidi="ar"/>
                </w:rPr>
                <w:delText>扣合同金额的3%或3500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32" w:author="Administrator" w:date="2022-06-22T16:56:36Z"/>
                <w:rFonts w:ascii="仿宋_GB2312" w:hAnsi="等线" w:eastAsia="仿宋_GB2312" w:cs="仿宋_GB2312"/>
                <w:color w:val="000000"/>
                <w:sz w:val="16"/>
                <w:szCs w:val="16"/>
              </w:rPr>
            </w:pPr>
            <w:del w:id="12533" w:author="Administrator" w:date="2022-06-22T16:56:36Z">
              <w:r>
                <w:rPr>
                  <w:rFonts w:hint="eastAsia" w:ascii="仿宋_GB2312" w:hAnsi="等线" w:eastAsia="仿宋_GB2312" w:cs="仿宋_GB2312"/>
                  <w:color w:val="000000"/>
                  <w:kern w:val="0"/>
                  <w:sz w:val="16"/>
                  <w:szCs w:val="16"/>
                  <w:lang w:bidi="ar"/>
                </w:rPr>
                <w:delText>扣合同金额的1.5%或5000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34" w:author="Administrator" w:date="2022-06-22T16:56:36Z"/>
                <w:rFonts w:ascii="仿宋_GB2312" w:hAnsi="等线" w:eastAsia="仿宋_GB2312" w:cs="仿宋_GB2312"/>
                <w:color w:val="000000"/>
                <w:sz w:val="16"/>
                <w:szCs w:val="16"/>
              </w:rPr>
            </w:pPr>
            <w:del w:id="12535" w:author="Administrator" w:date="2022-06-22T16:56:36Z">
              <w:r>
                <w:rPr>
                  <w:rFonts w:hint="eastAsia" w:ascii="仿宋_GB2312" w:hAnsi="等线" w:eastAsia="仿宋_GB2312" w:cs="仿宋_GB2312"/>
                  <w:color w:val="000000"/>
                  <w:kern w:val="0"/>
                  <w:sz w:val="16"/>
                  <w:szCs w:val="16"/>
                  <w:lang w:bidi="ar"/>
                </w:rPr>
                <w:delText>扣合同金额的0.5%或1万</w:delText>
              </w:r>
            </w:del>
          </w:p>
        </w:tc>
      </w:tr>
      <w:tr>
        <w:tblPrEx>
          <w:tblCellMar>
            <w:top w:w="0" w:type="dxa"/>
            <w:left w:w="0" w:type="dxa"/>
            <w:bottom w:w="0" w:type="dxa"/>
            <w:right w:w="0" w:type="dxa"/>
          </w:tblCellMar>
        </w:tblPrEx>
        <w:trPr>
          <w:trHeight w:val="680" w:hRule="atLeast"/>
          <w:jc w:val="center"/>
          <w:del w:id="1253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37" w:author="Administrator" w:date="2022-06-22T16:56:36Z"/>
                <w:rFonts w:ascii="等线" w:hAnsi="等线" w:eastAsia="等线" w:cs="等线"/>
                <w:color w:val="000000"/>
                <w:sz w:val="16"/>
                <w:szCs w:val="16"/>
              </w:rPr>
            </w:pPr>
            <w:del w:id="12538" w:author="Administrator" w:date="2022-06-22T16:56:36Z">
              <w:r>
                <w:rPr>
                  <w:rFonts w:hint="eastAsia" w:ascii="等线" w:hAnsi="等线" w:eastAsia="等线" w:cs="等线"/>
                  <w:color w:val="000000"/>
                  <w:kern w:val="0"/>
                  <w:sz w:val="16"/>
                  <w:szCs w:val="16"/>
                  <w:lang w:bidi="ar"/>
                </w:rPr>
                <w:delText>15</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39"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40" w:author="Administrator" w:date="2022-06-22T16:56:36Z"/>
                <w:rFonts w:ascii="仿宋_GB2312" w:hAnsi="等线" w:eastAsia="仿宋_GB2312" w:cs="仿宋_GB2312"/>
                <w:color w:val="000000"/>
                <w:sz w:val="16"/>
                <w:szCs w:val="16"/>
              </w:rPr>
            </w:pPr>
            <w:del w:id="12541" w:author="Administrator" w:date="2022-06-22T16:56:36Z">
              <w:r>
                <w:rPr>
                  <w:rFonts w:hint="eastAsia" w:ascii="仿宋_GB2312" w:hAnsi="等线" w:eastAsia="仿宋_GB2312" w:cs="仿宋_GB2312"/>
                  <w:color w:val="000000"/>
                  <w:kern w:val="0"/>
                  <w:sz w:val="16"/>
                  <w:szCs w:val="16"/>
                  <w:lang w:bidi="ar"/>
                </w:rPr>
                <w:delText>安全记录</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42" w:author="Administrator" w:date="2022-06-22T16:56:36Z"/>
                <w:rFonts w:ascii="仿宋_GB2312" w:hAnsi="等线" w:eastAsia="仿宋_GB2312" w:cs="仿宋_GB2312"/>
                <w:color w:val="000000"/>
                <w:sz w:val="16"/>
                <w:szCs w:val="16"/>
              </w:rPr>
            </w:pPr>
            <w:del w:id="12543" w:author="Administrator" w:date="2022-06-22T16:56:36Z">
              <w:r>
                <w:rPr>
                  <w:rFonts w:hint="eastAsia" w:ascii="仿宋_GB2312" w:hAnsi="等线" w:eastAsia="仿宋_GB2312" w:cs="仿宋_GB2312"/>
                  <w:color w:val="000000"/>
                  <w:kern w:val="0"/>
                  <w:sz w:val="16"/>
                  <w:szCs w:val="16"/>
                  <w:lang w:bidi="ar"/>
                </w:rPr>
                <w:delText>未按施工要求开展现场记录或记录内容有缺失</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44" w:author="Administrator" w:date="2022-06-22T16:56:36Z"/>
                <w:rFonts w:ascii="仿宋_GB2312" w:hAnsi="等线" w:eastAsia="仿宋_GB2312" w:cs="仿宋_GB2312"/>
                <w:color w:val="000000"/>
                <w:sz w:val="16"/>
                <w:szCs w:val="16"/>
              </w:rPr>
            </w:pPr>
            <w:del w:id="12545" w:author="Administrator" w:date="2022-06-22T16:56:36Z">
              <w:r>
                <w:rPr>
                  <w:rFonts w:hint="eastAsia" w:ascii="仿宋_GB2312" w:hAnsi="等线" w:eastAsia="仿宋_GB2312" w:cs="仿宋_GB2312"/>
                  <w:color w:val="000000"/>
                  <w:kern w:val="0"/>
                  <w:sz w:val="16"/>
                  <w:szCs w:val="16"/>
                  <w:lang w:bidi="ar"/>
                </w:rPr>
                <w:delText>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46" w:author="Administrator" w:date="2022-06-22T16:56:36Z"/>
                <w:rFonts w:ascii="仿宋_GB2312" w:hAnsi="等线" w:eastAsia="仿宋_GB2312" w:cs="仿宋_GB2312"/>
                <w:color w:val="000000"/>
                <w:sz w:val="16"/>
                <w:szCs w:val="16"/>
              </w:rPr>
            </w:pPr>
            <w:del w:id="12547" w:author="Administrator" w:date="2022-06-22T16:56:36Z">
              <w:r>
                <w:rPr>
                  <w:rFonts w:hint="eastAsia" w:ascii="仿宋_GB2312" w:hAnsi="等线" w:eastAsia="仿宋_GB2312" w:cs="仿宋_GB2312"/>
                  <w:color w:val="000000"/>
                  <w:kern w:val="0"/>
                  <w:sz w:val="16"/>
                  <w:szCs w:val="16"/>
                  <w:lang w:bidi="ar"/>
                </w:rPr>
                <w:delText>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48" w:author="Administrator" w:date="2022-06-22T16:56:36Z"/>
                <w:rFonts w:ascii="仿宋_GB2312" w:hAnsi="等线" w:eastAsia="仿宋_GB2312" w:cs="仿宋_GB2312"/>
                <w:color w:val="000000"/>
                <w:sz w:val="16"/>
                <w:szCs w:val="16"/>
              </w:rPr>
            </w:pPr>
            <w:del w:id="12549" w:author="Administrator" w:date="2022-06-22T16:56:36Z">
              <w:r>
                <w:rPr>
                  <w:rFonts w:hint="eastAsia" w:ascii="仿宋_GB2312" w:hAnsi="等线" w:eastAsia="仿宋_GB2312" w:cs="仿宋_GB2312"/>
                  <w:color w:val="000000"/>
                  <w:kern w:val="0"/>
                  <w:sz w:val="16"/>
                  <w:szCs w:val="16"/>
                  <w:lang w:bidi="ar"/>
                </w:rPr>
                <w:delText>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50" w:author="Administrator" w:date="2022-06-22T16:56:36Z"/>
                <w:rFonts w:ascii="仿宋_GB2312" w:hAnsi="等线" w:eastAsia="仿宋_GB2312" w:cs="仿宋_GB2312"/>
                <w:color w:val="000000"/>
                <w:sz w:val="16"/>
                <w:szCs w:val="16"/>
              </w:rPr>
            </w:pPr>
            <w:del w:id="12551" w:author="Administrator" w:date="2022-06-22T16:56:36Z">
              <w:r>
                <w:rPr>
                  <w:rFonts w:hint="eastAsia" w:ascii="仿宋_GB2312" w:hAnsi="等线" w:eastAsia="仿宋_GB2312" w:cs="仿宋_GB2312"/>
                  <w:color w:val="000000"/>
                  <w:kern w:val="0"/>
                  <w:sz w:val="16"/>
                  <w:szCs w:val="16"/>
                  <w:lang w:bidi="ar"/>
                </w:rPr>
                <w:delText>扣合同金额的0.3%或5000</w:delText>
              </w:r>
            </w:del>
          </w:p>
        </w:tc>
      </w:tr>
      <w:tr>
        <w:tblPrEx>
          <w:tblCellMar>
            <w:top w:w="0" w:type="dxa"/>
            <w:left w:w="0" w:type="dxa"/>
            <w:bottom w:w="0" w:type="dxa"/>
            <w:right w:w="0" w:type="dxa"/>
          </w:tblCellMar>
        </w:tblPrEx>
        <w:trPr>
          <w:trHeight w:val="720" w:hRule="atLeast"/>
          <w:jc w:val="center"/>
          <w:del w:id="12552"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53" w:author="Administrator" w:date="2022-06-22T16:56:36Z"/>
                <w:rFonts w:ascii="等线" w:hAnsi="等线" w:eastAsia="等线" w:cs="等线"/>
                <w:color w:val="000000"/>
                <w:sz w:val="16"/>
                <w:szCs w:val="16"/>
              </w:rPr>
            </w:pPr>
            <w:del w:id="12554" w:author="Administrator" w:date="2022-06-22T16:56:36Z">
              <w:r>
                <w:rPr>
                  <w:rFonts w:hint="eastAsia" w:ascii="等线" w:hAnsi="等线" w:eastAsia="等线" w:cs="等线"/>
                  <w:color w:val="000000"/>
                  <w:kern w:val="0"/>
                  <w:sz w:val="16"/>
                  <w:szCs w:val="16"/>
                  <w:lang w:bidi="ar"/>
                </w:rPr>
                <w:delText>16</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55"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56" w:author="Administrator" w:date="2022-06-22T16:56:36Z"/>
                <w:rFonts w:ascii="仿宋_GB2312" w:hAnsi="等线" w:eastAsia="仿宋_GB2312" w:cs="仿宋_GB2312"/>
                <w:color w:val="000000"/>
                <w:sz w:val="16"/>
                <w:szCs w:val="16"/>
              </w:rPr>
            </w:pPr>
            <w:del w:id="12557" w:author="Administrator" w:date="2022-06-22T16:56:36Z">
              <w:r>
                <w:rPr>
                  <w:rFonts w:hint="eastAsia" w:ascii="仿宋_GB2312" w:hAnsi="等线" w:eastAsia="仿宋_GB2312" w:cs="仿宋_GB2312"/>
                  <w:color w:val="000000"/>
                  <w:kern w:val="0"/>
                  <w:sz w:val="16"/>
                  <w:szCs w:val="16"/>
                  <w:lang w:bidi="ar"/>
                </w:rPr>
                <w:delText>应急管理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58" w:author="Administrator" w:date="2022-06-22T16:56:36Z"/>
                <w:rFonts w:hint="eastAsia" w:ascii="仿宋_GB2312" w:hAnsi="等线" w:eastAsia="仿宋_GB2312" w:cs="仿宋_GB2312"/>
                <w:color w:val="000000"/>
                <w:kern w:val="0"/>
                <w:sz w:val="16"/>
                <w:szCs w:val="16"/>
                <w:lang w:eastAsia="zh-CN" w:bidi="ar"/>
              </w:rPr>
            </w:pPr>
            <w:del w:id="12559" w:author="Administrator" w:date="2022-06-22T16:56:36Z">
              <w:r>
                <w:rPr>
                  <w:rFonts w:hint="eastAsia" w:ascii="仿宋_GB2312" w:hAnsi="等线" w:eastAsia="仿宋_GB2312" w:cs="仿宋_GB2312"/>
                  <w:color w:val="000000"/>
                  <w:kern w:val="0"/>
                  <w:sz w:val="16"/>
                  <w:szCs w:val="16"/>
                  <w:lang w:bidi="ar"/>
                </w:rPr>
                <w:delText>1.未设置应急物资点，未统一存放应急物资</w:delText>
              </w:r>
            </w:del>
          </w:p>
          <w:p>
            <w:pPr>
              <w:widowControl/>
              <w:textAlignment w:val="center"/>
              <w:rPr>
                <w:del w:id="12560" w:author="Administrator" w:date="2022-06-22T16:56:36Z"/>
                <w:rFonts w:hint="eastAsia" w:ascii="仿宋_GB2312" w:hAnsi="等线" w:eastAsia="仿宋_GB2312" w:cs="仿宋_GB2312"/>
                <w:color w:val="000000"/>
                <w:kern w:val="0"/>
                <w:sz w:val="16"/>
                <w:szCs w:val="16"/>
                <w:lang w:eastAsia="zh-CN" w:bidi="ar"/>
              </w:rPr>
            </w:pPr>
            <w:del w:id="12561" w:author="Administrator" w:date="2022-06-22T16:56:36Z">
              <w:r>
                <w:rPr>
                  <w:rFonts w:hint="eastAsia" w:ascii="仿宋_GB2312" w:hAnsi="等线" w:eastAsia="仿宋_GB2312" w:cs="仿宋_GB2312"/>
                  <w:color w:val="000000"/>
                  <w:kern w:val="0"/>
                  <w:sz w:val="16"/>
                  <w:szCs w:val="16"/>
                  <w:lang w:bidi="ar"/>
                </w:rPr>
                <w:delText>2.应急物资点无应急物资清单或无应急物资每日检查表</w:delText>
              </w:r>
            </w:del>
          </w:p>
          <w:p>
            <w:pPr>
              <w:widowControl/>
              <w:textAlignment w:val="center"/>
              <w:rPr>
                <w:del w:id="12562" w:author="Administrator" w:date="2022-06-22T16:56:36Z"/>
                <w:rFonts w:ascii="仿宋_GB2312" w:hAnsi="等线" w:eastAsia="仿宋_GB2312" w:cs="仿宋_GB2312"/>
                <w:color w:val="000000"/>
                <w:sz w:val="16"/>
                <w:szCs w:val="16"/>
              </w:rPr>
            </w:pPr>
            <w:del w:id="12563" w:author="Administrator" w:date="2022-06-22T16:56:36Z">
              <w:r>
                <w:rPr>
                  <w:rFonts w:hint="eastAsia" w:ascii="仿宋_GB2312" w:hAnsi="等线" w:eastAsia="仿宋_GB2312" w:cs="仿宋_GB2312"/>
                  <w:color w:val="000000"/>
                  <w:kern w:val="0"/>
                  <w:sz w:val="16"/>
                  <w:szCs w:val="16"/>
                  <w:lang w:bidi="ar"/>
                </w:rPr>
                <w:delText>3.无开展日常应急培训、训练、演练或无资料留档的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64" w:author="Administrator" w:date="2022-06-22T16:56:36Z"/>
                <w:rFonts w:ascii="仿宋_GB2312" w:hAnsi="等线" w:eastAsia="仿宋_GB2312" w:cs="仿宋_GB2312"/>
                <w:color w:val="000000"/>
                <w:sz w:val="16"/>
                <w:szCs w:val="16"/>
              </w:rPr>
            </w:pPr>
            <w:del w:id="12565" w:author="Administrator" w:date="2022-06-22T16:56:36Z">
              <w:r>
                <w:rPr>
                  <w:rFonts w:hint="eastAsia" w:ascii="仿宋_GB2312" w:hAnsi="等线" w:eastAsia="仿宋_GB2312" w:cs="仿宋_GB2312"/>
                  <w:color w:val="000000"/>
                  <w:kern w:val="0"/>
                  <w:sz w:val="16"/>
                  <w:szCs w:val="16"/>
                  <w:lang w:bidi="ar"/>
                </w:rPr>
                <w:delText>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66" w:author="Administrator" w:date="2022-06-22T16:56:36Z"/>
                <w:rFonts w:ascii="仿宋_GB2312" w:hAnsi="等线" w:eastAsia="仿宋_GB2312" w:cs="仿宋_GB2312"/>
                <w:color w:val="000000"/>
                <w:sz w:val="16"/>
                <w:szCs w:val="16"/>
              </w:rPr>
            </w:pPr>
            <w:del w:id="12567" w:author="Administrator" w:date="2022-06-22T16:56:36Z">
              <w:r>
                <w:rPr>
                  <w:rFonts w:hint="eastAsia" w:ascii="仿宋_GB2312" w:hAnsi="等线" w:eastAsia="仿宋_GB2312" w:cs="仿宋_GB2312"/>
                  <w:color w:val="000000"/>
                  <w:kern w:val="0"/>
                  <w:sz w:val="16"/>
                  <w:szCs w:val="16"/>
                  <w:lang w:bidi="ar"/>
                </w:rPr>
                <w:delText>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68" w:author="Administrator" w:date="2022-06-22T16:56:36Z"/>
                <w:rFonts w:ascii="仿宋_GB2312" w:hAnsi="等线" w:eastAsia="仿宋_GB2312" w:cs="仿宋_GB2312"/>
                <w:color w:val="000000"/>
                <w:sz w:val="16"/>
                <w:szCs w:val="16"/>
              </w:rPr>
            </w:pPr>
            <w:del w:id="12569" w:author="Administrator" w:date="2022-06-22T16:56:36Z">
              <w:r>
                <w:rPr>
                  <w:rFonts w:hint="eastAsia" w:ascii="仿宋_GB2312" w:hAnsi="等线" w:eastAsia="仿宋_GB2312" w:cs="仿宋_GB2312"/>
                  <w:color w:val="000000"/>
                  <w:kern w:val="0"/>
                  <w:sz w:val="16"/>
                  <w:szCs w:val="16"/>
                  <w:lang w:bidi="ar"/>
                </w:rPr>
                <w:delText>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70" w:author="Administrator" w:date="2022-06-22T16:56:36Z"/>
                <w:rFonts w:ascii="仿宋_GB2312" w:hAnsi="等线" w:eastAsia="仿宋_GB2312" w:cs="仿宋_GB2312"/>
                <w:color w:val="000000"/>
                <w:sz w:val="16"/>
                <w:szCs w:val="16"/>
              </w:rPr>
            </w:pPr>
            <w:del w:id="12571" w:author="Administrator" w:date="2022-06-22T16:56:36Z">
              <w:r>
                <w:rPr>
                  <w:rFonts w:hint="eastAsia" w:ascii="仿宋_GB2312" w:hAnsi="等线" w:eastAsia="仿宋_GB2312" w:cs="仿宋_GB2312"/>
                  <w:color w:val="000000"/>
                  <w:kern w:val="0"/>
                  <w:sz w:val="16"/>
                  <w:szCs w:val="16"/>
                  <w:lang w:bidi="ar"/>
                </w:rPr>
                <w:delText>扣合同金额的0.3%或5000</w:delText>
              </w:r>
            </w:del>
          </w:p>
        </w:tc>
      </w:tr>
      <w:tr>
        <w:tblPrEx>
          <w:tblCellMar>
            <w:top w:w="0" w:type="dxa"/>
            <w:left w:w="0" w:type="dxa"/>
            <w:bottom w:w="0" w:type="dxa"/>
            <w:right w:w="0" w:type="dxa"/>
          </w:tblCellMar>
        </w:tblPrEx>
        <w:trPr>
          <w:trHeight w:val="700" w:hRule="atLeast"/>
          <w:jc w:val="center"/>
          <w:del w:id="12572"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73" w:author="Administrator" w:date="2022-06-22T16:56:36Z"/>
                <w:rFonts w:ascii="等线" w:hAnsi="等线" w:eastAsia="等线" w:cs="等线"/>
                <w:color w:val="000000"/>
                <w:sz w:val="16"/>
                <w:szCs w:val="16"/>
              </w:rPr>
            </w:pPr>
            <w:del w:id="12574" w:author="Administrator" w:date="2022-06-22T16:56:36Z">
              <w:r>
                <w:rPr>
                  <w:rFonts w:hint="eastAsia" w:ascii="等线" w:hAnsi="等线" w:eastAsia="等线" w:cs="等线"/>
                  <w:color w:val="000000"/>
                  <w:kern w:val="0"/>
                  <w:sz w:val="16"/>
                  <w:szCs w:val="16"/>
                  <w:lang w:bidi="ar"/>
                </w:rPr>
                <w:delText>17</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75"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76" w:author="Administrator" w:date="2022-06-22T16:56:36Z"/>
                <w:rFonts w:ascii="仿宋_GB2312" w:hAnsi="等线" w:eastAsia="仿宋_GB2312" w:cs="仿宋_GB2312"/>
                <w:color w:val="000000"/>
                <w:sz w:val="16"/>
                <w:szCs w:val="16"/>
              </w:rPr>
            </w:pPr>
            <w:del w:id="12577" w:author="Administrator" w:date="2022-06-22T16:56:36Z">
              <w:r>
                <w:rPr>
                  <w:rFonts w:hint="eastAsia" w:ascii="仿宋_GB2312" w:hAnsi="等线" w:eastAsia="仿宋_GB2312" w:cs="仿宋_GB2312"/>
                  <w:color w:val="000000"/>
                  <w:kern w:val="0"/>
                  <w:sz w:val="16"/>
                  <w:szCs w:val="16"/>
                  <w:lang w:bidi="ar"/>
                </w:rPr>
                <w:delText>人员管理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78" w:author="Administrator" w:date="2022-06-22T16:56:36Z"/>
                <w:rFonts w:ascii="仿宋_GB2312" w:hAnsi="等线" w:eastAsia="仿宋_GB2312" w:cs="仿宋_GB2312"/>
                <w:color w:val="000000"/>
                <w:sz w:val="16"/>
                <w:szCs w:val="16"/>
              </w:rPr>
            </w:pPr>
            <w:del w:id="12579" w:author="Administrator" w:date="2022-06-22T16:56:36Z">
              <w:r>
                <w:rPr>
                  <w:rFonts w:hint="eastAsia" w:ascii="仿宋_GB2312" w:hAnsi="等线" w:eastAsia="仿宋_GB2312" w:cs="仿宋_GB2312"/>
                  <w:color w:val="000000"/>
                  <w:kern w:val="0"/>
                  <w:sz w:val="16"/>
                  <w:szCs w:val="16"/>
                  <w:lang w:bidi="ar"/>
                </w:rPr>
                <w:delText>人员变更无完善的手续及资料的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80" w:author="Administrator" w:date="2022-06-22T16:56:36Z"/>
                <w:rFonts w:ascii="仿宋_GB2312" w:hAnsi="等线" w:eastAsia="仿宋_GB2312" w:cs="仿宋_GB2312"/>
                <w:color w:val="000000"/>
                <w:sz w:val="16"/>
                <w:szCs w:val="16"/>
              </w:rPr>
            </w:pPr>
            <w:del w:id="12581" w:author="Administrator" w:date="2022-06-22T16:56:36Z">
              <w:r>
                <w:rPr>
                  <w:rFonts w:hint="eastAsia" w:ascii="仿宋_GB2312" w:hAnsi="等线" w:eastAsia="仿宋_GB2312" w:cs="仿宋_GB2312"/>
                  <w:color w:val="000000"/>
                  <w:kern w:val="0"/>
                  <w:sz w:val="16"/>
                  <w:szCs w:val="16"/>
                  <w:lang w:bidi="ar"/>
                </w:rPr>
                <w:delText>扣合同金额的3%或300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82" w:author="Administrator" w:date="2022-06-22T16:56:36Z"/>
                <w:rFonts w:ascii="仿宋_GB2312" w:hAnsi="等线" w:eastAsia="仿宋_GB2312" w:cs="仿宋_GB2312"/>
                <w:color w:val="000000"/>
                <w:sz w:val="16"/>
                <w:szCs w:val="16"/>
              </w:rPr>
            </w:pPr>
            <w:del w:id="12583" w:author="Administrator" w:date="2022-06-22T16:56:36Z">
              <w:r>
                <w:rPr>
                  <w:rFonts w:hint="eastAsia" w:ascii="仿宋_GB2312" w:hAnsi="等线" w:eastAsia="仿宋_GB2312" w:cs="仿宋_GB2312"/>
                  <w:color w:val="000000"/>
                  <w:kern w:val="0"/>
                  <w:sz w:val="16"/>
                  <w:szCs w:val="16"/>
                  <w:lang w:bidi="ar"/>
                </w:rPr>
                <w:delText>扣合同金额的1%或1000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84" w:author="Administrator" w:date="2022-06-22T16:56:36Z"/>
                <w:rFonts w:ascii="仿宋_GB2312" w:hAnsi="等线" w:eastAsia="仿宋_GB2312" w:cs="仿宋_GB2312"/>
                <w:color w:val="000000"/>
                <w:sz w:val="16"/>
                <w:szCs w:val="16"/>
              </w:rPr>
            </w:pPr>
            <w:del w:id="12585" w:author="Administrator" w:date="2022-06-22T16:56:36Z">
              <w:r>
                <w:rPr>
                  <w:rFonts w:hint="eastAsia" w:ascii="仿宋_GB2312" w:hAnsi="等线" w:eastAsia="仿宋_GB2312" w:cs="仿宋_GB2312"/>
                  <w:color w:val="000000"/>
                  <w:kern w:val="0"/>
                  <w:sz w:val="16"/>
                  <w:szCs w:val="16"/>
                  <w:lang w:bidi="ar"/>
                </w:rPr>
                <w:delText>扣合同金额的0.5%或2500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86" w:author="Administrator" w:date="2022-06-22T16:56:36Z"/>
                <w:rFonts w:ascii="仿宋_GB2312" w:hAnsi="等线" w:eastAsia="仿宋_GB2312" w:cs="仿宋_GB2312"/>
                <w:color w:val="000000"/>
                <w:sz w:val="16"/>
                <w:szCs w:val="16"/>
              </w:rPr>
            </w:pPr>
            <w:del w:id="12587" w:author="Administrator" w:date="2022-06-22T16:56:36Z">
              <w:r>
                <w:rPr>
                  <w:rFonts w:hint="eastAsia" w:ascii="仿宋_GB2312" w:hAnsi="等线" w:eastAsia="仿宋_GB2312" w:cs="仿宋_GB2312"/>
                  <w:color w:val="000000"/>
                  <w:kern w:val="0"/>
                  <w:sz w:val="16"/>
                  <w:szCs w:val="16"/>
                  <w:lang w:bidi="ar"/>
                </w:rPr>
                <w:delText>扣合同金额的0.3%或5000</w:delText>
              </w:r>
            </w:del>
          </w:p>
        </w:tc>
      </w:tr>
      <w:tr>
        <w:tblPrEx>
          <w:tblCellMar>
            <w:top w:w="0" w:type="dxa"/>
            <w:left w:w="0" w:type="dxa"/>
            <w:bottom w:w="0" w:type="dxa"/>
            <w:right w:w="0" w:type="dxa"/>
          </w:tblCellMar>
        </w:tblPrEx>
        <w:trPr>
          <w:trHeight w:val="500" w:hRule="atLeast"/>
          <w:jc w:val="center"/>
          <w:del w:id="1258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589" w:author="Administrator" w:date="2022-06-22T16:56:36Z"/>
                <w:rFonts w:ascii="等线" w:hAnsi="等线" w:eastAsia="等线" w:cs="等线"/>
                <w:color w:val="000000"/>
                <w:sz w:val="16"/>
                <w:szCs w:val="16"/>
              </w:rPr>
            </w:pPr>
            <w:del w:id="12590" w:author="Administrator" w:date="2022-06-22T16:56:36Z">
              <w:r>
                <w:rPr>
                  <w:rFonts w:hint="eastAsia" w:ascii="等线" w:hAnsi="等线" w:eastAsia="等线" w:cs="等线"/>
                  <w:color w:val="000000"/>
                  <w:kern w:val="0"/>
                  <w:sz w:val="16"/>
                  <w:szCs w:val="16"/>
                  <w:lang w:bidi="ar"/>
                </w:rPr>
                <w:delText>18</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591"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92" w:author="Administrator" w:date="2022-06-22T16:56:36Z"/>
                <w:rFonts w:ascii="仿宋_GB2312" w:hAnsi="等线" w:eastAsia="仿宋_GB2312" w:cs="仿宋_GB2312"/>
                <w:color w:val="000000"/>
                <w:sz w:val="16"/>
                <w:szCs w:val="16"/>
              </w:rPr>
            </w:pPr>
            <w:del w:id="12593" w:author="Administrator" w:date="2022-06-22T16:56:36Z">
              <w:r>
                <w:rPr>
                  <w:rFonts w:hint="eastAsia" w:ascii="仿宋_GB2312" w:hAnsi="等线" w:eastAsia="仿宋_GB2312" w:cs="仿宋_GB2312"/>
                  <w:color w:val="000000"/>
                  <w:kern w:val="0"/>
                  <w:sz w:val="16"/>
                  <w:szCs w:val="16"/>
                  <w:lang w:bidi="ar"/>
                </w:rPr>
                <w:delText>隐患管理</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594" w:author="Administrator" w:date="2022-06-22T16:56:36Z"/>
                <w:rFonts w:ascii="仿宋_GB2312" w:hAnsi="等线" w:eastAsia="仿宋_GB2312" w:cs="仿宋_GB2312"/>
                <w:color w:val="000000"/>
                <w:sz w:val="16"/>
                <w:szCs w:val="16"/>
              </w:rPr>
            </w:pPr>
            <w:del w:id="12595" w:author="Administrator" w:date="2022-06-22T16:56:36Z">
              <w:r>
                <w:rPr>
                  <w:rFonts w:hint="eastAsia" w:ascii="仿宋_GB2312" w:hAnsi="等线" w:eastAsia="仿宋_GB2312" w:cs="仿宋_GB2312"/>
                  <w:color w:val="000000"/>
                  <w:kern w:val="0"/>
                  <w:sz w:val="16"/>
                  <w:szCs w:val="16"/>
                  <w:lang w:bidi="ar"/>
                </w:rPr>
                <w:delText>未及时对发现的隐患开展整改的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96" w:author="Administrator" w:date="2022-06-22T16:56:36Z"/>
                <w:rFonts w:ascii="仿宋_GB2312" w:hAnsi="等线" w:eastAsia="仿宋_GB2312" w:cs="仿宋_GB2312"/>
                <w:color w:val="000000"/>
                <w:sz w:val="16"/>
                <w:szCs w:val="16"/>
              </w:rPr>
            </w:pPr>
            <w:del w:id="12597" w:author="Administrator" w:date="2022-06-22T16:56:36Z">
              <w:r>
                <w:rPr>
                  <w:rFonts w:hint="eastAsia" w:ascii="仿宋_GB2312" w:hAnsi="等线" w:eastAsia="仿宋_GB2312" w:cs="仿宋_GB2312"/>
                  <w:color w:val="000000"/>
                  <w:kern w:val="0"/>
                  <w:sz w:val="16"/>
                  <w:szCs w:val="16"/>
                  <w:lang w:bidi="ar"/>
                </w:rPr>
                <w:delText>扣合同金额的5%或500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598" w:author="Administrator" w:date="2022-06-22T16:56:36Z"/>
                <w:rFonts w:ascii="仿宋_GB2312" w:hAnsi="等线" w:eastAsia="仿宋_GB2312" w:cs="仿宋_GB2312"/>
                <w:color w:val="000000"/>
                <w:sz w:val="16"/>
                <w:szCs w:val="16"/>
              </w:rPr>
            </w:pPr>
            <w:del w:id="12599" w:author="Administrator" w:date="2022-06-22T16:56:36Z">
              <w:r>
                <w:rPr>
                  <w:rFonts w:hint="eastAsia" w:ascii="仿宋_GB2312" w:hAnsi="等线" w:eastAsia="仿宋_GB2312" w:cs="仿宋_GB2312"/>
                  <w:color w:val="000000"/>
                  <w:kern w:val="0"/>
                  <w:sz w:val="16"/>
                  <w:szCs w:val="16"/>
                  <w:lang w:bidi="ar"/>
                </w:rPr>
                <w:delText>扣合同金额的2%或2000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00" w:author="Administrator" w:date="2022-06-22T16:56:36Z"/>
                <w:rFonts w:ascii="仿宋_GB2312" w:hAnsi="等线" w:eastAsia="仿宋_GB2312" w:cs="仿宋_GB2312"/>
                <w:color w:val="000000"/>
                <w:sz w:val="16"/>
                <w:szCs w:val="16"/>
              </w:rPr>
            </w:pPr>
            <w:del w:id="12601" w:author="Administrator" w:date="2022-06-22T16:56:36Z">
              <w:r>
                <w:rPr>
                  <w:rFonts w:hint="eastAsia" w:ascii="仿宋_GB2312" w:hAnsi="等线" w:eastAsia="仿宋_GB2312" w:cs="仿宋_GB2312"/>
                  <w:color w:val="000000"/>
                  <w:kern w:val="0"/>
                  <w:sz w:val="16"/>
                  <w:szCs w:val="16"/>
                  <w:lang w:bidi="ar"/>
                </w:rPr>
                <w:delText>扣合同金额的1%或4500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02" w:author="Administrator" w:date="2022-06-22T16:56:36Z"/>
                <w:rFonts w:ascii="仿宋_GB2312" w:hAnsi="等线" w:eastAsia="仿宋_GB2312" w:cs="仿宋_GB2312"/>
                <w:color w:val="000000"/>
                <w:sz w:val="16"/>
                <w:szCs w:val="16"/>
              </w:rPr>
            </w:pPr>
            <w:del w:id="12603" w:author="Administrator" w:date="2022-06-22T16:56:36Z">
              <w:r>
                <w:rPr>
                  <w:rFonts w:hint="eastAsia" w:ascii="仿宋_GB2312" w:hAnsi="等线" w:eastAsia="仿宋_GB2312" w:cs="仿宋_GB2312"/>
                  <w:color w:val="000000"/>
                  <w:kern w:val="0"/>
                  <w:sz w:val="16"/>
                  <w:szCs w:val="16"/>
                  <w:lang w:bidi="ar"/>
                </w:rPr>
                <w:delText>扣合同金额的0.4%或8000</w:delText>
              </w:r>
            </w:del>
          </w:p>
        </w:tc>
      </w:tr>
      <w:tr>
        <w:tblPrEx>
          <w:tblCellMar>
            <w:top w:w="0" w:type="dxa"/>
            <w:left w:w="0" w:type="dxa"/>
            <w:bottom w:w="0" w:type="dxa"/>
            <w:right w:w="0" w:type="dxa"/>
          </w:tblCellMar>
        </w:tblPrEx>
        <w:trPr>
          <w:trHeight w:val="620" w:hRule="atLeast"/>
          <w:jc w:val="center"/>
          <w:del w:id="12604"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05" w:author="Administrator" w:date="2022-06-22T16:56:36Z"/>
                <w:rFonts w:ascii="等线" w:hAnsi="等线" w:eastAsia="等线" w:cs="等线"/>
                <w:color w:val="000000"/>
                <w:sz w:val="16"/>
                <w:szCs w:val="16"/>
              </w:rPr>
            </w:pPr>
            <w:del w:id="12606" w:author="Administrator" w:date="2022-06-22T16:56:36Z">
              <w:r>
                <w:rPr>
                  <w:rFonts w:hint="eastAsia" w:ascii="等线" w:hAnsi="等线" w:eastAsia="等线" w:cs="等线"/>
                  <w:color w:val="000000"/>
                  <w:kern w:val="0"/>
                  <w:sz w:val="16"/>
                  <w:szCs w:val="16"/>
                  <w:lang w:bidi="ar"/>
                </w:rPr>
                <w:delText>19</w:delText>
              </w:r>
            </w:del>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07"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608" w:author="Administrator" w:date="2022-06-22T16:56:36Z"/>
                <w:rFonts w:ascii="仿宋_GB2312" w:hAnsi="等线" w:eastAsia="仿宋_GB2312" w:cs="仿宋_GB2312"/>
                <w:color w:val="000000"/>
                <w:sz w:val="16"/>
                <w:szCs w:val="16"/>
              </w:rPr>
            </w:pPr>
            <w:del w:id="12609" w:author="Administrator" w:date="2022-06-22T16:56:36Z">
              <w:r>
                <w:rPr>
                  <w:rFonts w:hint="eastAsia" w:ascii="仿宋_GB2312" w:hAnsi="等线" w:eastAsia="仿宋_GB2312" w:cs="仿宋_GB2312"/>
                  <w:color w:val="000000"/>
                  <w:kern w:val="0"/>
                  <w:sz w:val="16"/>
                  <w:szCs w:val="16"/>
                  <w:lang w:bidi="ar"/>
                </w:rPr>
                <w:delText>其他</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610" w:author="Administrator" w:date="2022-06-22T16:56:36Z"/>
                <w:rFonts w:ascii="仿宋_GB2312" w:hAnsi="等线" w:eastAsia="仿宋_GB2312" w:cs="仿宋_GB2312"/>
                <w:color w:val="000000"/>
                <w:sz w:val="16"/>
                <w:szCs w:val="16"/>
              </w:rPr>
            </w:pPr>
            <w:del w:id="12611" w:author="Administrator" w:date="2022-06-22T16:56:36Z">
              <w:r>
                <w:rPr>
                  <w:rFonts w:hint="eastAsia" w:ascii="仿宋_GB2312" w:hAnsi="等线" w:eastAsia="仿宋_GB2312" w:cs="仿宋_GB2312"/>
                  <w:color w:val="000000"/>
                  <w:kern w:val="0"/>
                  <w:sz w:val="16"/>
                  <w:szCs w:val="16"/>
                  <w:lang w:bidi="ar"/>
                </w:rPr>
                <w:delText>违反业主或上级主管部门提出的其他管理要求、文件、规定或拒不执行的</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12" w:author="Administrator" w:date="2022-06-22T16:56:36Z"/>
                <w:rFonts w:hint="eastAsia" w:ascii="仿宋_GB2312" w:hAnsi="等线" w:eastAsia="仿宋_GB2312" w:cs="仿宋_GB2312"/>
                <w:color w:val="000000"/>
                <w:kern w:val="0"/>
                <w:sz w:val="16"/>
                <w:szCs w:val="16"/>
                <w:lang w:eastAsia="zh-CN" w:bidi="ar"/>
              </w:rPr>
            </w:pPr>
            <w:del w:id="12613" w:author="Administrator" w:date="2022-06-22T16:56:36Z">
              <w:r>
                <w:rPr>
                  <w:rFonts w:hint="eastAsia" w:ascii="仿宋_GB2312" w:hAnsi="等线" w:eastAsia="仿宋_GB2312" w:cs="仿宋_GB2312"/>
                  <w:color w:val="000000"/>
                  <w:kern w:val="0"/>
                  <w:sz w:val="16"/>
                  <w:szCs w:val="16"/>
                  <w:lang w:bidi="ar"/>
                </w:rPr>
                <w:delText>扣合同金额的3%～5%；</w:delText>
              </w:r>
            </w:del>
          </w:p>
          <w:p>
            <w:pPr>
              <w:widowControl/>
              <w:jc w:val="center"/>
              <w:textAlignment w:val="center"/>
              <w:rPr>
                <w:del w:id="12614" w:author="Administrator" w:date="2022-06-22T16:56:36Z"/>
                <w:rFonts w:ascii="仿宋_GB2312" w:hAnsi="等线" w:eastAsia="仿宋_GB2312" w:cs="仿宋_GB2312"/>
                <w:color w:val="000000"/>
                <w:sz w:val="16"/>
                <w:szCs w:val="16"/>
              </w:rPr>
            </w:pPr>
            <w:del w:id="12615" w:author="Administrator" w:date="2022-06-22T16:56:36Z">
              <w:r>
                <w:rPr>
                  <w:rFonts w:hint="eastAsia" w:ascii="仿宋_GB2312" w:hAnsi="等线" w:eastAsia="仿宋_GB2312" w:cs="仿宋_GB2312"/>
                  <w:color w:val="000000"/>
                  <w:kern w:val="0"/>
                  <w:sz w:val="16"/>
                  <w:szCs w:val="16"/>
                  <w:lang w:bidi="ar"/>
                </w:rPr>
                <w:delText>或300～500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16" w:author="Administrator" w:date="2022-06-22T16:56:36Z"/>
                <w:rFonts w:hint="eastAsia" w:ascii="仿宋_GB2312" w:hAnsi="等线" w:eastAsia="仿宋_GB2312" w:cs="仿宋_GB2312"/>
                <w:color w:val="000000"/>
                <w:kern w:val="0"/>
                <w:sz w:val="16"/>
                <w:szCs w:val="16"/>
                <w:lang w:eastAsia="zh-CN" w:bidi="ar"/>
              </w:rPr>
            </w:pPr>
            <w:del w:id="12617" w:author="Administrator" w:date="2022-06-22T16:56:36Z">
              <w:r>
                <w:rPr>
                  <w:rFonts w:hint="eastAsia" w:ascii="仿宋_GB2312" w:hAnsi="等线" w:eastAsia="仿宋_GB2312" w:cs="仿宋_GB2312"/>
                  <w:color w:val="000000"/>
                  <w:kern w:val="0"/>
                  <w:sz w:val="16"/>
                  <w:szCs w:val="16"/>
                  <w:lang w:bidi="ar"/>
                </w:rPr>
                <w:delText>扣合同金额的1%～2%；</w:delText>
              </w:r>
            </w:del>
          </w:p>
          <w:p>
            <w:pPr>
              <w:widowControl/>
              <w:jc w:val="center"/>
              <w:textAlignment w:val="center"/>
              <w:rPr>
                <w:del w:id="12618" w:author="Administrator" w:date="2022-06-22T16:56:36Z"/>
                <w:rFonts w:ascii="仿宋_GB2312" w:hAnsi="等线" w:eastAsia="仿宋_GB2312" w:cs="仿宋_GB2312"/>
                <w:color w:val="000000"/>
                <w:sz w:val="16"/>
                <w:szCs w:val="16"/>
              </w:rPr>
            </w:pPr>
            <w:del w:id="12619" w:author="Administrator" w:date="2022-06-22T16:56:36Z">
              <w:r>
                <w:rPr>
                  <w:rFonts w:hint="eastAsia" w:ascii="仿宋_GB2312" w:hAnsi="等线" w:eastAsia="仿宋_GB2312" w:cs="仿宋_GB2312"/>
                  <w:color w:val="000000"/>
                  <w:kern w:val="0"/>
                  <w:sz w:val="16"/>
                  <w:szCs w:val="16"/>
                  <w:lang w:bidi="ar"/>
                </w:rPr>
                <w:delText>或1000～2000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20" w:author="Administrator" w:date="2022-06-22T16:56:36Z"/>
                <w:rFonts w:hint="eastAsia" w:ascii="仿宋_GB2312" w:hAnsi="等线" w:eastAsia="仿宋_GB2312" w:cs="仿宋_GB2312"/>
                <w:color w:val="000000"/>
                <w:kern w:val="0"/>
                <w:sz w:val="16"/>
                <w:szCs w:val="16"/>
                <w:lang w:eastAsia="zh-CN" w:bidi="ar"/>
              </w:rPr>
            </w:pPr>
            <w:del w:id="12621" w:author="Administrator" w:date="2022-06-22T16:56:36Z">
              <w:r>
                <w:rPr>
                  <w:rFonts w:hint="eastAsia" w:ascii="仿宋_GB2312" w:hAnsi="等线" w:eastAsia="仿宋_GB2312" w:cs="仿宋_GB2312"/>
                  <w:color w:val="000000"/>
                  <w:kern w:val="0"/>
                  <w:sz w:val="16"/>
                  <w:szCs w:val="16"/>
                  <w:lang w:bidi="ar"/>
                </w:rPr>
                <w:delText>扣合同金额的0.5%～1%；</w:delText>
              </w:r>
            </w:del>
          </w:p>
          <w:p>
            <w:pPr>
              <w:widowControl/>
              <w:jc w:val="center"/>
              <w:textAlignment w:val="center"/>
              <w:rPr>
                <w:del w:id="12622" w:author="Administrator" w:date="2022-06-22T16:56:36Z"/>
                <w:rFonts w:ascii="仿宋_GB2312" w:hAnsi="等线" w:eastAsia="仿宋_GB2312" w:cs="仿宋_GB2312"/>
                <w:color w:val="000000"/>
                <w:sz w:val="16"/>
                <w:szCs w:val="16"/>
              </w:rPr>
            </w:pPr>
            <w:del w:id="12623" w:author="Administrator" w:date="2022-06-22T16:56:36Z">
              <w:r>
                <w:rPr>
                  <w:rFonts w:hint="eastAsia" w:ascii="仿宋_GB2312" w:hAnsi="等线" w:eastAsia="仿宋_GB2312" w:cs="仿宋_GB2312"/>
                  <w:color w:val="000000"/>
                  <w:kern w:val="0"/>
                  <w:sz w:val="16"/>
                  <w:szCs w:val="16"/>
                  <w:lang w:bidi="ar"/>
                </w:rPr>
                <w:delText>或2500～4500</w:delText>
              </w:r>
            </w:del>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24" w:author="Administrator" w:date="2022-06-22T16:56:36Z"/>
                <w:rFonts w:hint="eastAsia" w:ascii="仿宋_GB2312" w:hAnsi="等线" w:eastAsia="仿宋_GB2312" w:cs="仿宋_GB2312"/>
                <w:color w:val="000000"/>
                <w:kern w:val="0"/>
                <w:sz w:val="16"/>
                <w:szCs w:val="16"/>
                <w:lang w:eastAsia="zh-CN" w:bidi="ar"/>
              </w:rPr>
            </w:pPr>
            <w:del w:id="12625" w:author="Administrator" w:date="2022-06-22T16:56:36Z">
              <w:r>
                <w:rPr>
                  <w:rFonts w:hint="eastAsia" w:ascii="仿宋_GB2312" w:hAnsi="等线" w:eastAsia="仿宋_GB2312" w:cs="仿宋_GB2312"/>
                  <w:color w:val="000000"/>
                  <w:kern w:val="0"/>
                  <w:sz w:val="16"/>
                  <w:szCs w:val="16"/>
                  <w:lang w:bidi="ar"/>
                </w:rPr>
                <w:delText>扣合同金额的0.3%～0.4%；</w:delText>
              </w:r>
            </w:del>
          </w:p>
          <w:p>
            <w:pPr>
              <w:widowControl/>
              <w:jc w:val="center"/>
              <w:textAlignment w:val="center"/>
              <w:rPr>
                <w:del w:id="12626" w:author="Administrator" w:date="2022-06-22T16:56:36Z"/>
                <w:rFonts w:ascii="仿宋_GB2312" w:hAnsi="等线" w:eastAsia="仿宋_GB2312" w:cs="仿宋_GB2312"/>
                <w:color w:val="000000"/>
                <w:sz w:val="16"/>
                <w:szCs w:val="16"/>
              </w:rPr>
            </w:pPr>
            <w:del w:id="12627" w:author="Administrator" w:date="2022-06-22T16:56:36Z">
              <w:r>
                <w:rPr>
                  <w:rFonts w:hint="eastAsia" w:ascii="仿宋_GB2312" w:hAnsi="等线" w:eastAsia="仿宋_GB2312" w:cs="仿宋_GB2312"/>
                  <w:color w:val="000000"/>
                  <w:kern w:val="0"/>
                  <w:sz w:val="16"/>
                  <w:szCs w:val="16"/>
                  <w:lang w:bidi="ar"/>
                </w:rPr>
                <w:delText>或5000～8000</w:delText>
              </w:r>
            </w:del>
          </w:p>
        </w:tc>
      </w:tr>
      <w:tr>
        <w:tblPrEx>
          <w:tblCellMar>
            <w:top w:w="0" w:type="dxa"/>
            <w:left w:w="0" w:type="dxa"/>
            <w:bottom w:w="0" w:type="dxa"/>
            <w:right w:w="0" w:type="dxa"/>
          </w:tblCellMar>
        </w:tblPrEx>
        <w:trPr>
          <w:trHeight w:val="440" w:hRule="atLeast"/>
          <w:jc w:val="center"/>
          <w:del w:id="1262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29" w:author="Administrator" w:date="2022-06-22T16:56:36Z"/>
                <w:rFonts w:ascii="等线" w:hAnsi="等线" w:eastAsia="等线" w:cs="等线"/>
                <w:color w:val="000000"/>
                <w:sz w:val="16"/>
                <w:szCs w:val="16"/>
              </w:rPr>
            </w:pPr>
            <w:del w:id="12630" w:author="Administrator" w:date="2022-06-22T16:56:36Z">
              <w:r>
                <w:rPr>
                  <w:rFonts w:hint="eastAsia" w:ascii="等线" w:hAnsi="等线" w:eastAsia="等线" w:cs="等线"/>
                  <w:color w:val="000000"/>
                  <w:kern w:val="0"/>
                  <w:sz w:val="16"/>
                  <w:szCs w:val="16"/>
                  <w:lang w:bidi="ar"/>
                </w:rPr>
                <w:delText>20</w:delText>
              </w:r>
            </w:del>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631"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632"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633"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34"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35"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36"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37"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80" w:hRule="atLeast"/>
          <w:jc w:val="center"/>
          <w:del w:id="12638" w:author="Administrator" w:date="2022-06-22T16:56:36Z"/>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del w:id="12639" w:author="Administrator" w:date="2022-06-22T16:56:36Z"/>
                <w:sz w:val="13"/>
                <w:szCs w:val="13"/>
              </w:rPr>
            </w:pPr>
            <w:del w:id="12640" w:author="Administrator" w:date="2022-06-22T16:56:36Z">
              <w:r>
                <w:rPr>
                  <w:rFonts w:hint="eastAsia"/>
                  <w:sz w:val="13"/>
                  <w:szCs w:val="13"/>
                </w:rPr>
                <w:delText>注：1、与安全管理相关的考评内容具体考评标准内容参照广州市净水有限公司标准《工程项目安全管理规范》（Q/GZJSA 1-2021）执行。</w:delText>
              </w:r>
            </w:del>
          </w:p>
          <w:p>
            <w:pPr>
              <w:rPr>
                <w:del w:id="12641" w:author="Administrator" w:date="2022-06-22T16:56:36Z"/>
              </w:rPr>
            </w:pPr>
            <w:del w:id="12642" w:author="Administrator" w:date="2022-06-22T16:56:36Z">
              <w:r>
                <w:rPr>
                  <w:rFonts w:hint="eastAsia" w:ascii="仿宋_GB2312" w:hAnsi="仿宋_GB2312" w:eastAsia="仿宋_GB2312" w:cs="仿宋_GB2312"/>
                  <w:color w:val="000000"/>
                  <w:sz w:val="13"/>
                  <w:szCs w:val="13"/>
                </w:rPr>
                <w:delText>2.本处理标准出自《</w:delText>
              </w:r>
            </w:del>
            <w:del w:id="12643" w:author="Administrator" w:date="2022-06-22T16:56:36Z">
              <w:r>
                <w:rPr>
                  <w:rFonts w:hint="eastAsia" w:ascii="宋体" w:hAnsi="宋体" w:cs="宋体"/>
                  <w:color w:val="000000"/>
                  <w:sz w:val="13"/>
                  <w:szCs w:val="13"/>
                </w:rPr>
                <w:delText>广州净水公司工程项目承包单位质量安全考评细则（试行）</w:delText>
              </w:r>
            </w:del>
            <w:del w:id="12644" w:author="Administrator" w:date="2022-06-22T16:56:36Z">
              <w:r>
                <w:rPr>
                  <w:rFonts w:hint="eastAsia" w:ascii="仿宋_GB2312" w:hAnsi="仿宋_GB2312" w:eastAsia="仿宋_GB2312" w:cs="仿宋_GB2312"/>
                  <w:color w:val="000000"/>
                  <w:sz w:val="13"/>
                  <w:szCs w:val="13"/>
                </w:rPr>
                <w:delText>》。</w:delText>
              </w:r>
            </w:del>
          </w:p>
          <w:p>
            <w:pPr>
              <w:pStyle w:val="23"/>
              <w:ind w:firstLine="1126"/>
              <w:rPr>
                <w:del w:id="12645" w:author="Administrator" w:date="2022-06-22T16:56:36Z"/>
                <w:rFonts w:hint="default" w:eastAsia="仿宋_GB2312"/>
                <w:lang w:val="en-US" w:eastAsia="zh-CN"/>
              </w:rPr>
            </w:pPr>
            <w:del w:id="12646" w:author="Administrator" w:date="2022-06-22T16:56:36Z">
              <w:r>
                <w:rPr>
                  <w:rFonts w:hint="eastAsia"/>
                  <w:lang w:val="en-US" w:eastAsia="zh-CN"/>
                </w:rPr>
                <w:delText>附件9</w:delText>
              </w:r>
            </w:del>
          </w:p>
        </w:tc>
      </w:tr>
    </w:tbl>
    <w:p>
      <w:pPr>
        <w:pStyle w:val="23"/>
        <w:ind w:left="0" w:leftChars="0" w:firstLine="0" w:firstLineChars="0"/>
        <w:rPr>
          <w:del w:id="12647" w:author="Administrator" w:date="2022-06-22T16:56:36Z"/>
          <w:rFonts w:ascii="宋体" w:hAnsi="宋体" w:cs="宋体"/>
          <w:b/>
          <w:bCs/>
          <w:color w:val="000000"/>
          <w:sz w:val="24"/>
          <w:szCs w:val="24"/>
        </w:rPr>
      </w:pPr>
    </w:p>
    <w:p>
      <w:pPr>
        <w:pStyle w:val="23"/>
        <w:ind w:left="0" w:leftChars="0" w:firstLine="0" w:firstLineChars="0"/>
        <w:rPr>
          <w:del w:id="12648" w:author="Administrator" w:date="2022-06-22T16:56:36Z"/>
          <w:rFonts w:ascii="宋体" w:hAnsi="宋体" w:cs="宋体"/>
          <w:b/>
          <w:bCs/>
          <w:color w:val="000000"/>
          <w:sz w:val="24"/>
          <w:szCs w:val="24"/>
        </w:rPr>
      </w:pPr>
    </w:p>
    <w:tbl>
      <w:tblPr>
        <w:tblStyle w:val="24"/>
        <w:tblW w:w="9300" w:type="dxa"/>
        <w:jc w:val="center"/>
        <w:tblLayout w:type="autofit"/>
        <w:tblCellMar>
          <w:top w:w="0" w:type="dxa"/>
          <w:left w:w="0" w:type="dxa"/>
          <w:bottom w:w="0" w:type="dxa"/>
          <w:right w:w="0" w:type="dxa"/>
        </w:tblCellMar>
      </w:tblPr>
      <w:tblGrid>
        <w:gridCol w:w="82"/>
        <w:gridCol w:w="716"/>
        <w:gridCol w:w="495"/>
        <w:gridCol w:w="3993"/>
        <w:gridCol w:w="1091"/>
        <w:gridCol w:w="585"/>
        <w:gridCol w:w="585"/>
        <w:gridCol w:w="585"/>
        <w:gridCol w:w="585"/>
        <w:gridCol w:w="585"/>
      </w:tblGrid>
      <w:tr>
        <w:tblPrEx>
          <w:tblCellMar>
            <w:top w:w="0" w:type="dxa"/>
            <w:left w:w="0" w:type="dxa"/>
            <w:bottom w:w="0" w:type="dxa"/>
            <w:right w:w="0" w:type="dxa"/>
          </w:tblCellMar>
        </w:tblPrEx>
        <w:trPr>
          <w:trHeight w:val="300" w:hRule="atLeast"/>
          <w:jc w:val="center"/>
          <w:del w:id="12649" w:author="Administrator" w:date="2022-06-22T16:56:36Z"/>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del w:id="12650" w:author="Administrator" w:date="2022-06-22T16:56:36Z"/>
                <w:rFonts w:ascii="等线" w:hAnsi="等线" w:eastAsia="等线" w:cs="等线"/>
                <w:color w:val="000000"/>
                <w:sz w:val="16"/>
                <w:szCs w:val="16"/>
              </w:rPr>
            </w:pPr>
            <w:del w:id="12651" w:author="Administrator" w:date="2022-06-22T16:56:36Z">
              <w:r>
                <w:rPr>
                  <w:rFonts w:hint="eastAsia" w:ascii="等线" w:hAnsi="等线" w:eastAsia="等线" w:cs="等线"/>
                  <w:color w:val="000000"/>
                  <w:kern w:val="0"/>
                  <w:sz w:val="16"/>
                  <w:szCs w:val="16"/>
                  <w:lang w:bidi="ar"/>
                </w:rPr>
                <w:delText>附件2-2</w:delText>
              </w:r>
            </w:del>
          </w:p>
        </w:tc>
        <w:tc>
          <w:tcPr>
            <w:tcW w:w="495" w:type="dxa"/>
            <w:tcBorders>
              <w:top w:val="nil"/>
              <w:left w:val="nil"/>
              <w:bottom w:val="nil"/>
              <w:right w:val="nil"/>
            </w:tcBorders>
            <w:noWrap/>
            <w:tcMar>
              <w:top w:w="12" w:type="dxa"/>
              <w:left w:w="12" w:type="dxa"/>
              <w:right w:w="12" w:type="dxa"/>
            </w:tcMar>
            <w:vAlign w:val="center"/>
          </w:tcPr>
          <w:p>
            <w:pPr>
              <w:jc w:val="left"/>
              <w:rPr>
                <w:del w:id="12652" w:author="Administrator" w:date="2022-06-22T16:56:36Z"/>
                <w:rFonts w:ascii="等线" w:hAnsi="等线" w:eastAsia="等线" w:cs="等线"/>
                <w:color w:val="000000"/>
                <w:sz w:val="16"/>
                <w:szCs w:val="16"/>
              </w:rPr>
            </w:pPr>
          </w:p>
        </w:tc>
        <w:tc>
          <w:tcPr>
            <w:tcW w:w="3993" w:type="dxa"/>
            <w:tcBorders>
              <w:top w:val="nil"/>
              <w:left w:val="nil"/>
              <w:bottom w:val="nil"/>
              <w:right w:val="nil"/>
            </w:tcBorders>
            <w:noWrap/>
            <w:tcMar>
              <w:top w:w="12" w:type="dxa"/>
              <w:left w:w="12" w:type="dxa"/>
              <w:right w:w="12" w:type="dxa"/>
            </w:tcMar>
            <w:vAlign w:val="center"/>
          </w:tcPr>
          <w:p>
            <w:pPr>
              <w:rPr>
                <w:del w:id="12653" w:author="Administrator" w:date="2022-06-22T16:56:36Z"/>
                <w:rFonts w:ascii="等线" w:hAnsi="等线" w:eastAsia="等线" w:cs="等线"/>
                <w:color w:val="000000"/>
                <w:sz w:val="16"/>
                <w:szCs w:val="16"/>
              </w:rPr>
            </w:pPr>
          </w:p>
        </w:tc>
        <w:tc>
          <w:tcPr>
            <w:tcW w:w="1091" w:type="dxa"/>
            <w:tcBorders>
              <w:top w:val="nil"/>
              <w:left w:val="nil"/>
              <w:bottom w:val="nil"/>
              <w:right w:val="nil"/>
            </w:tcBorders>
            <w:noWrap/>
            <w:tcMar>
              <w:top w:w="12" w:type="dxa"/>
              <w:left w:w="12" w:type="dxa"/>
              <w:right w:w="12" w:type="dxa"/>
            </w:tcMar>
            <w:vAlign w:val="center"/>
          </w:tcPr>
          <w:p>
            <w:pPr>
              <w:rPr>
                <w:del w:id="12654"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55"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56"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57"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58" w:author="Administrator" w:date="2022-06-22T16:56:36Z"/>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del w:id="12659" w:author="Administrator" w:date="2022-06-22T16:56:36Z"/>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del w:id="12660" w:author="Administrator" w:date="2022-06-22T16:56:36Z"/>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del w:id="12661" w:author="Administrator" w:date="2022-06-22T16:56:36Z"/>
                <w:rFonts w:ascii="等线" w:hAnsi="等线" w:eastAsia="等线" w:cs="等线"/>
                <w:b/>
                <w:color w:val="000000"/>
                <w:sz w:val="16"/>
                <w:szCs w:val="16"/>
              </w:rPr>
            </w:pPr>
            <w:del w:id="12662" w:author="Administrator" w:date="2022-06-22T16:56:36Z">
              <w:r>
                <w:rPr>
                  <w:rFonts w:hint="eastAsia" w:ascii="等线" w:hAnsi="等线" w:eastAsia="等线" w:cs="等线"/>
                  <w:b/>
                  <w:color w:val="000000"/>
                  <w:kern w:val="0"/>
                  <w:sz w:val="16"/>
                  <w:szCs w:val="16"/>
                  <w:lang w:bidi="ar"/>
                </w:rPr>
                <w:delText>营运项目承包单位综合履约考评表（安全）</w:delText>
              </w:r>
            </w:del>
          </w:p>
        </w:tc>
      </w:tr>
      <w:tr>
        <w:tblPrEx>
          <w:tblCellMar>
            <w:top w:w="0" w:type="dxa"/>
            <w:left w:w="0" w:type="dxa"/>
            <w:bottom w:w="0" w:type="dxa"/>
            <w:right w:w="0" w:type="dxa"/>
          </w:tblCellMar>
        </w:tblPrEx>
        <w:trPr>
          <w:trHeight w:val="380" w:hRule="atLeast"/>
          <w:jc w:val="center"/>
          <w:del w:id="12663" w:author="Administrator" w:date="2022-06-22T16:56:36Z"/>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del w:id="12664" w:author="Administrator" w:date="2022-06-22T16:56:36Z"/>
                <w:rFonts w:ascii="等线" w:hAnsi="等线" w:eastAsia="等线" w:cs="等线"/>
                <w:b/>
                <w:color w:val="000000"/>
                <w:sz w:val="16"/>
                <w:szCs w:val="16"/>
              </w:rPr>
            </w:pPr>
            <w:del w:id="12665" w:author="Administrator" w:date="2022-06-22T16:56:36Z">
              <w:r>
                <w:rPr>
                  <w:rFonts w:hint="eastAsia" w:ascii="等线" w:hAnsi="等线" w:eastAsia="等线" w:cs="等线"/>
                  <w:b/>
                  <w:color w:val="000000"/>
                  <w:kern w:val="0"/>
                  <w:sz w:val="16"/>
                  <w:szCs w:val="16"/>
                  <w:lang w:bidi="ar"/>
                </w:rPr>
                <w:delText>项目名称：</w:delText>
              </w:r>
            </w:del>
          </w:p>
        </w:tc>
        <w:tc>
          <w:tcPr>
            <w:tcW w:w="0" w:type="auto"/>
            <w:tcBorders>
              <w:top w:val="nil"/>
              <w:left w:val="nil"/>
              <w:bottom w:val="nil"/>
              <w:right w:val="nil"/>
            </w:tcBorders>
            <w:noWrap/>
            <w:tcMar>
              <w:top w:w="12" w:type="dxa"/>
              <w:left w:w="12" w:type="dxa"/>
              <w:right w:w="12" w:type="dxa"/>
            </w:tcMar>
            <w:vAlign w:val="center"/>
          </w:tcPr>
          <w:p>
            <w:pPr>
              <w:jc w:val="center"/>
              <w:rPr>
                <w:del w:id="12666" w:author="Administrator" w:date="2022-06-22T16:56:36Z"/>
                <w:rFonts w:ascii="等线" w:hAnsi="等线" w:eastAsia="等线" w:cs="等线"/>
                <w:b/>
                <w:color w:val="000000"/>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del w:id="12667" w:author="Administrator" w:date="2022-06-22T16:56:36Z"/>
                <w:rFonts w:ascii="等线" w:hAnsi="等线" w:eastAsia="等线" w:cs="等线"/>
                <w:b/>
                <w:color w:val="000000"/>
                <w:sz w:val="16"/>
                <w:szCs w:val="16"/>
              </w:rPr>
            </w:pPr>
            <w:del w:id="12668" w:author="Administrator" w:date="2022-06-22T16:56:36Z">
              <w:r>
                <w:rPr>
                  <w:rFonts w:hint="eastAsia" w:ascii="等线" w:hAnsi="等线" w:eastAsia="等线" w:cs="等线"/>
                  <w:b/>
                  <w:color w:val="000000"/>
                  <w:kern w:val="0"/>
                  <w:sz w:val="16"/>
                  <w:szCs w:val="16"/>
                  <w:lang w:bidi="ar"/>
                </w:rPr>
                <w:delText>综合考评日期：           年        月        日</w:delText>
              </w:r>
            </w:del>
          </w:p>
        </w:tc>
      </w:tr>
      <w:tr>
        <w:tblPrEx>
          <w:tblCellMar>
            <w:top w:w="0" w:type="dxa"/>
            <w:left w:w="0" w:type="dxa"/>
            <w:bottom w:w="0" w:type="dxa"/>
            <w:right w:w="0" w:type="dxa"/>
          </w:tblCellMar>
        </w:tblPrEx>
        <w:trPr>
          <w:trHeight w:val="380" w:hRule="atLeast"/>
          <w:jc w:val="center"/>
          <w:del w:id="12669" w:author="Administrator" w:date="2022-06-22T16:56:36Z"/>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70" w:author="Administrator" w:date="2022-06-22T16:56:36Z"/>
                <w:rFonts w:ascii="仿宋_GB2312" w:hAnsi="等线" w:eastAsia="仿宋_GB2312" w:cs="仿宋_GB2312"/>
                <w:color w:val="000000"/>
                <w:sz w:val="16"/>
                <w:szCs w:val="16"/>
              </w:rPr>
            </w:pPr>
            <w:del w:id="12671" w:author="Administrator" w:date="2022-06-22T16:56:36Z">
              <w:r>
                <w:rPr>
                  <w:rFonts w:hint="eastAsia" w:ascii="仿宋_GB2312" w:hAnsi="等线" w:eastAsia="仿宋_GB2312" w:cs="仿宋_GB2312"/>
                  <w:color w:val="000000"/>
                  <w:kern w:val="0"/>
                  <w:sz w:val="16"/>
                  <w:szCs w:val="16"/>
                  <w:lang w:bidi="ar"/>
                </w:rPr>
                <w:delText>序号</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72" w:author="Administrator" w:date="2022-06-22T16:56:36Z"/>
                <w:rFonts w:ascii="仿宋_GB2312" w:hAnsi="等线" w:eastAsia="仿宋_GB2312" w:cs="仿宋_GB2312"/>
                <w:color w:val="000000"/>
                <w:sz w:val="16"/>
                <w:szCs w:val="16"/>
              </w:rPr>
            </w:pPr>
            <w:del w:id="12673" w:author="Administrator" w:date="2022-06-22T16:56:36Z">
              <w:r>
                <w:rPr>
                  <w:rFonts w:hint="eastAsia" w:ascii="仿宋_GB2312" w:hAnsi="等线" w:eastAsia="仿宋_GB2312" w:cs="仿宋_GB2312"/>
                  <w:color w:val="000000"/>
                  <w:kern w:val="0"/>
                  <w:sz w:val="16"/>
                  <w:szCs w:val="16"/>
                  <w:lang w:bidi="ar"/>
                </w:rPr>
                <w:delText>考评项目</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74" w:author="Administrator" w:date="2022-06-22T16:56:36Z"/>
                <w:rFonts w:ascii="仿宋_GB2312" w:hAnsi="等线" w:eastAsia="仿宋_GB2312" w:cs="仿宋_GB2312"/>
                <w:color w:val="000000"/>
                <w:sz w:val="16"/>
                <w:szCs w:val="16"/>
              </w:rPr>
            </w:pPr>
            <w:del w:id="12675" w:author="Administrator" w:date="2022-06-22T16:56:36Z">
              <w:r>
                <w:rPr>
                  <w:rFonts w:hint="eastAsia" w:ascii="仿宋_GB2312" w:hAnsi="等线" w:eastAsia="仿宋_GB2312" w:cs="仿宋_GB2312"/>
                  <w:color w:val="000000"/>
                  <w:kern w:val="0"/>
                  <w:sz w:val="16"/>
                  <w:szCs w:val="16"/>
                  <w:lang w:bidi="ar"/>
                </w:rPr>
                <w:delText>考评分项</w:delText>
              </w:r>
            </w:del>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676" w:author="Administrator" w:date="2022-06-22T16:56:36Z"/>
                <w:rFonts w:ascii="仿宋_GB2312" w:hAnsi="等线" w:eastAsia="仿宋_GB2312" w:cs="仿宋_GB2312"/>
                <w:color w:val="000000"/>
                <w:sz w:val="16"/>
                <w:szCs w:val="16"/>
              </w:rPr>
            </w:pPr>
            <w:del w:id="12677" w:author="Administrator" w:date="2022-06-22T16:56:36Z">
              <w:r>
                <w:rPr>
                  <w:rFonts w:hint="eastAsia" w:ascii="仿宋_GB2312" w:hAnsi="等线" w:eastAsia="仿宋_GB2312" w:cs="仿宋_GB2312"/>
                  <w:color w:val="000000"/>
                  <w:kern w:val="0"/>
                  <w:sz w:val="16"/>
                  <w:szCs w:val="16"/>
                  <w:lang w:bidi="ar"/>
                </w:rPr>
                <w:delText>考评内容</w:delText>
              </w:r>
            </w:del>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78" w:author="Administrator" w:date="2022-06-22T16:56:36Z"/>
                <w:rFonts w:ascii="仿宋_GB2312" w:hAnsi="等线" w:eastAsia="仿宋_GB2312" w:cs="仿宋_GB2312"/>
                <w:color w:val="000000"/>
                <w:sz w:val="16"/>
                <w:szCs w:val="16"/>
              </w:rPr>
            </w:pPr>
            <w:del w:id="12679" w:author="Administrator" w:date="2022-06-22T16:56:36Z">
              <w:r>
                <w:rPr>
                  <w:rFonts w:hint="eastAsia" w:ascii="仿宋_GB2312" w:hAnsi="等线" w:eastAsia="仿宋_GB2312" w:cs="仿宋_GB2312"/>
                  <w:color w:val="000000"/>
                  <w:kern w:val="0"/>
                  <w:sz w:val="16"/>
                  <w:szCs w:val="16"/>
                  <w:lang w:bidi="ar"/>
                </w:rPr>
                <w:delText>考评标准</w:delText>
              </w:r>
            </w:del>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80" w:author="Administrator" w:date="2022-06-22T16:56:36Z"/>
                <w:rFonts w:ascii="仿宋_GB2312" w:hAnsi="等线" w:eastAsia="仿宋_GB2312" w:cs="仿宋_GB2312"/>
                <w:color w:val="000000"/>
                <w:sz w:val="16"/>
                <w:szCs w:val="16"/>
              </w:rPr>
            </w:pPr>
            <w:del w:id="12681" w:author="Administrator" w:date="2022-06-22T16:56:36Z">
              <w:r>
                <w:rPr>
                  <w:rFonts w:hint="eastAsia" w:ascii="仿宋_GB2312" w:hAnsi="等线" w:eastAsia="仿宋_GB2312" w:cs="仿宋_GB2312"/>
                  <w:color w:val="000000"/>
                  <w:kern w:val="0"/>
                  <w:sz w:val="16"/>
                  <w:szCs w:val="16"/>
                  <w:lang w:bidi="ar"/>
                </w:rPr>
                <w:delText>监理单位考评</w:delText>
              </w:r>
            </w:del>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82" w:author="Administrator" w:date="2022-06-22T16:56:36Z"/>
                <w:rFonts w:ascii="仿宋_GB2312" w:hAnsi="等线" w:eastAsia="仿宋_GB2312" w:cs="仿宋_GB2312"/>
                <w:color w:val="000000"/>
                <w:sz w:val="16"/>
                <w:szCs w:val="16"/>
              </w:rPr>
            </w:pPr>
            <w:del w:id="12683" w:author="Administrator" w:date="2022-06-22T16:56:36Z">
              <w:r>
                <w:rPr>
                  <w:rFonts w:hint="eastAsia" w:ascii="仿宋_GB2312" w:hAnsi="等线" w:eastAsia="仿宋_GB2312" w:cs="仿宋_GB2312"/>
                  <w:color w:val="000000"/>
                  <w:kern w:val="0"/>
                  <w:sz w:val="16"/>
                  <w:szCs w:val="16"/>
                  <w:lang w:bidi="ar"/>
                </w:rPr>
                <w:delText>分公司考评</w:delText>
              </w:r>
            </w:del>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84" w:author="Administrator" w:date="2022-06-22T16:56:36Z"/>
                <w:rFonts w:ascii="仿宋_GB2312" w:hAnsi="等线" w:eastAsia="仿宋_GB2312" w:cs="仿宋_GB2312"/>
                <w:color w:val="000000"/>
                <w:sz w:val="16"/>
                <w:szCs w:val="16"/>
              </w:rPr>
            </w:pPr>
            <w:del w:id="12685" w:author="Administrator" w:date="2022-06-22T16:56:36Z">
              <w:r>
                <w:rPr>
                  <w:rFonts w:hint="eastAsia" w:ascii="仿宋_GB2312" w:hAnsi="等线" w:eastAsia="仿宋_GB2312" w:cs="仿宋_GB2312"/>
                  <w:color w:val="000000"/>
                  <w:kern w:val="0"/>
                  <w:sz w:val="16"/>
                  <w:szCs w:val="16"/>
                  <w:lang w:bidi="ar"/>
                </w:rPr>
                <w:delText>公司考评</w:delText>
              </w:r>
            </w:del>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86" w:author="Administrator" w:date="2022-06-22T16:56:36Z"/>
                <w:rFonts w:ascii="仿宋_GB2312" w:hAnsi="等线" w:eastAsia="仿宋_GB2312" w:cs="仿宋_GB2312"/>
                <w:color w:val="000000"/>
                <w:sz w:val="16"/>
                <w:szCs w:val="16"/>
              </w:rPr>
            </w:pPr>
            <w:del w:id="12687" w:author="Administrator" w:date="2022-06-22T16:56:36Z">
              <w:r>
                <w:rPr>
                  <w:rFonts w:hint="eastAsia" w:ascii="仿宋_GB2312" w:hAnsi="等线" w:eastAsia="仿宋_GB2312" w:cs="仿宋_GB2312"/>
                  <w:color w:val="000000"/>
                  <w:kern w:val="0"/>
                  <w:sz w:val="16"/>
                  <w:szCs w:val="16"/>
                  <w:lang w:bidi="ar"/>
                </w:rPr>
                <w:delText>综合考评</w:delText>
              </w:r>
            </w:del>
          </w:p>
        </w:tc>
      </w:tr>
      <w:tr>
        <w:tblPrEx>
          <w:tblCellMar>
            <w:top w:w="0" w:type="dxa"/>
            <w:left w:w="0" w:type="dxa"/>
            <w:bottom w:w="0" w:type="dxa"/>
            <w:right w:w="0" w:type="dxa"/>
          </w:tblCellMar>
        </w:tblPrEx>
        <w:trPr>
          <w:trHeight w:val="380" w:hRule="atLeast"/>
          <w:jc w:val="center"/>
          <w:del w:id="12688" w:author="Administrator" w:date="2022-06-22T16:56:36Z"/>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689" w:author="Administrator" w:date="2022-06-22T16:56:36Z"/>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90" w:author="Administrator" w:date="2022-06-22T16:56:36Z"/>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91" w:author="Administrator" w:date="2022-06-22T16:56:36Z"/>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2692" w:author="Administrator" w:date="2022-06-22T16:56:36Z"/>
                <w:rFonts w:ascii="仿宋_GB2312" w:hAnsi="等线" w:eastAsia="仿宋_GB2312" w:cs="仿宋_GB2312"/>
                <w:color w:val="00000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93" w:author="Administrator" w:date="2022-06-22T16:56:36Z"/>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94" w:author="Administrator" w:date="2022-06-22T16:56:36Z"/>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69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96" w:author="Administrator" w:date="2022-06-22T16:56:36Z"/>
                <w:rFonts w:ascii="仿宋_GB2312" w:hAnsi="等线" w:eastAsia="仿宋_GB2312" w:cs="仿宋_GB2312"/>
                <w:color w:val="000000"/>
                <w:sz w:val="16"/>
                <w:szCs w:val="16"/>
              </w:rPr>
            </w:pPr>
            <w:del w:id="12697" w:author="Administrator" w:date="2022-06-22T16:56:36Z">
              <w:r>
                <w:rPr>
                  <w:rFonts w:hint="eastAsia" w:ascii="仿宋_GB2312" w:hAnsi="等线" w:eastAsia="仿宋_GB2312" w:cs="仿宋_GB2312"/>
                  <w:color w:val="000000"/>
                  <w:kern w:val="0"/>
                  <w:sz w:val="16"/>
                  <w:szCs w:val="16"/>
                  <w:lang w:bidi="ar"/>
                </w:rPr>
                <w:delText>业务主管部门</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698" w:author="Administrator" w:date="2022-06-22T16:56:36Z"/>
                <w:rFonts w:ascii="仿宋_GB2312" w:hAnsi="等线" w:eastAsia="仿宋_GB2312" w:cs="仿宋_GB2312"/>
                <w:color w:val="000000"/>
                <w:sz w:val="16"/>
                <w:szCs w:val="16"/>
              </w:rPr>
            </w:pPr>
            <w:del w:id="12699" w:author="Administrator" w:date="2022-06-22T16:56:36Z">
              <w:r>
                <w:rPr>
                  <w:rFonts w:hint="eastAsia" w:ascii="仿宋_GB2312" w:hAnsi="等线" w:eastAsia="仿宋_GB2312" w:cs="仿宋_GB2312"/>
                  <w:color w:val="000000"/>
                  <w:kern w:val="0"/>
                  <w:sz w:val="16"/>
                  <w:szCs w:val="16"/>
                  <w:lang w:bidi="ar"/>
                </w:rPr>
                <w:delText>安全管理部门</w:delText>
              </w:r>
            </w:del>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00"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00" w:hRule="atLeast"/>
          <w:jc w:val="center"/>
          <w:del w:id="12701" w:author="Administrator" w:date="2022-06-22T16:56:36Z"/>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02" w:author="Administrator" w:date="2022-06-22T16:56:36Z"/>
                <w:rFonts w:ascii="仿宋_GB2312" w:hAnsi="等线" w:eastAsia="仿宋_GB2312" w:cs="仿宋_GB2312"/>
                <w:color w:val="000000"/>
                <w:sz w:val="16"/>
                <w:szCs w:val="16"/>
              </w:rPr>
            </w:pPr>
            <w:del w:id="12703" w:author="Administrator" w:date="2022-06-22T16:56:36Z">
              <w:r>
                <w:rPr>
                  <w:rFonts w:hint="eastAsia" w:ascii="仿宋_GB2312" w:hAnsi="等线" w:eastAsia="仿宋_GB2312" w:cs="仿宋_GB2312"/>
                  <w:color w:val="000000"/>
                  <w:kern w:val="0"/>
                  <w:sz w:val="16"/>
                  <w:szCs w:val="16"/>
                  <w:lang w:bidi="ar"/>
                </w:rPr>
                <w:delText>一、加分部分</w:delText>
              </w:r>
            </w:del>
          </w:p>
        </w:tc>
      </w:tr>
      <w:tr>
        <w:tblPrEx>
          <w:tblCellMar>
            <w:top w:w="0" w:type="dxa"/>
            <w:left w:w="0" w:type="dxa"/>
            <w:bottom w:w="0" w:type="dxa"/>
            <w:right w:w="0" w:type="dxa"/>
          </w:tblCellMar>
        </w:tblPrEx>
        <w:trPr>
          <w:trHeight w:val="540" w:hRule="atLeast"/>
          <w:jc w:val="center"/>
          <w:del w:id="12704"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05" w:author="Administrator" w:date="2022-06-22T16:56:36Z"/>
                <w:rFonts w:ascii="等线" w:hAnsi="等线" w:eastAsia="等线" w:cs="等线"/>
                <w:color w:val="000000"/>
                <w:sz w:val="16"/>
                <w:szCs w:val="16"/>
              </w:rPr>
            </w:pPr>
            <w:del w:id="12706" w:author="Administrator" w:date="2022-06-22T16:56:36Z">
              <w:r>
                <w:rPr>
                  <w:rFonts w:hint="eastAsia" w:ascii="等线" w:hAnsi="等线" w:eastAsia="等线" w:cs="等线"/>
                  <w:color w:val="000000"/>
                  <w:kern w:val="0"/>
                  <w:sz w:val="16"/>
                  <w:szCs w:val="16"/>
                  <w:lang w:bidi="ar"/>
                </w:rPr>
                <w:delText>1</w:delText>
              </w:r>
            </w:del>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07" w:author="Administrator" w:date="2022-06-22T16:56:36Z"/>
                <w:rFonts w:ascii="仿宋_GB2312" w:hAnsi="等线" w:eastAsia="仿宋_GB2312" w:cs="仿宋_GB2312"/>
                <w:color w:val="000000"/>
                <w:sz w:val="16"/>
                <w:szCs w:val="16"/>
              </w:rPr>
            </w:pPr>
            <w:del w:id="12708" w:author="Administrator" w:date="2022-06-22T16:56:36Z">
              <w:r>
                <w:rPr>
                  <w:rFonts w:hint="eastAsia" w:ascii="仿宋_GB2312" w:hAnsi="等线" w:eastAsia="仿宋_GB2312" w:cs="仿宋_GB2312"/>
                  <w:color w:val="000000"/>
                  <w:kern w:val="0"/>
                  <w:sz w:val="16"/>
                  <w:szCs w:val="16"/>
                  <w:lang w:bidi="ar"/>
                </w:rPr>
                <w:delText>综合管理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09" w:author="Administrator" w:date="2022-06-22T16:56:36Z"/>
                <w:rFonts w:ascii="仿宋_GB2312" w:hAnsi="等线" w:eastAsia="仿宋_GB2312" w:cs="仿宋_GB2312"/>
                <w:color w:val="000000"/>
                <w:sz w:val="16"/>
                <w:szCs w:val="16"/>
              </w:rPr>
            </w:pPr>
            <w:del w:id="12710" w:author="Administrator" w:date="2022-06-22T16:56:36Z">
              <w:r>
                <w:rPr>
                  <w:rFonts w:hint="eastAsia" w:ascii="仿宋_GB2312" w:hAnsi="等线" w:eastAsia="仿宋_GB2312" w:cs="仿宋_GB2312"/>
                  <w:color w:val="000000"/>
                  <w:kern w:val="0"/>
                  <w:sz w:val="16"/>
                  <w:szCs w:val="16"/>
                  <w:lang w:bidi="ar"/>
                </w:rPr>
                <w:delText>受到业主单位或上级管理部门通报表扬的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11" w:author="Administrator" w:date="2022-06-22T16:56:36Z"/>
                <w:rFonts w:ascii="仿宋_GB2312" w:hAnsi="等线" w:eastAsia="仿宋_GB2312" w:cs="仿宋_GB2312"/>
                <w:color w:val="000000"/>
                <w:sz w:val="16"/>
                <w:szCs w:val="16"/>
              </w:rPr>
            </w:pPr>
            <w:del w:id="12712" w:author="Administrator" w:date="2022-06-22T16:56:36Z">
              <w:r>
                <w:rPr>
                  <w:rFonts w:hint="eastAsia" w:ascii="仿宋_GB2312" w:hAnsi="等线" w:eastAsia="仿宋_GB2312" w:cs="仿宋_GB2312"/>
                  <w:color w:val="000000"/>
                  <w:kern w:val="0"/>
                  <w:sz w:val="16"/>
                  <w:szCs w:val="16"/>
                  <w:lang w:bidi="ar"/>
                </w:rPr>
                <w:delText>加5～10分/项，可叠加</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1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1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1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1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17"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40" w:hRule="atLeast"/>
          <w:jc w:val="center"/>
          <w:del w:id="1271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19" w:author="Administrator" w:date="2022-06-22T16:56:36Z"/>
                <w:rFonts w:ascii="等线" w:hAnsi="等线" w:eastAsia="等线" w:cs="等线"/>
                <w:color w:val="000000"/>
                <w:sz w:val="16"/>
                <w:szCs w:val="16"/>
              </w:rPr>
            </w:pPr>
            <w:del w:id="12720" w:author="Administrator" w:date="2022-06-22T16:56:36Z">
              <w:r>
                <w:rPr>
                  <w:rFonts w:hint="eastAsia" w:ascii="等线" w:hAnsi="等线" w:eastAsia="等线" w:cs="等线"/>
                  <w:color w:val="000000"/>
                  <w:kern w:val="0"/>
                  <w:sz w:val="16"/>
                  <w:szCs w:val="16"/>
                  <w:lang w:bidi="ar"/>
                </w:rPr>
                <w:delText>2</w:delText>
              </w:r>
            </w:del>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21" w:author="Administrator" w:date="2022-06-22T16:56:36Z"/>
                <w:rFonts w:ascii="仿宋_GB2312" w:hAnsi="等线" w:eastAsia="仿宋_GB2312" w:cs="仿宋_GB2312"/>
                <w:color w:val="000000"/>
                <w:sz w:val="16"/>
                <w:szCs w:val="16"/>
              </w:rPr>
            </w:pPr>
            <w:del w:id="12722" w:author="Administrator" w:date="2022-06-22T16:56:36Z">
              <w:r>
                <w:rPr>
                  <w:rFonts w:hint="eastAsia" w:ascii="仿宋_GB2312" w:hAnsi="等线" w:eastAsia="仿宋_GB2312" w:cs="仿宋_GB2312"/>
                  <w:color w:val="000000"/>
                  <w:kern w:val="0"/>
                  <w:sz w:val="16"/>
                  <w:szCs w:val="16"/>
                  <w:lang w:bidi="ar"/>
                </w:rPr>
                <w:delText>现场管理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23" w:author="Administrator" w:date="2022-06-22T16:56:36Z"/>
                <w:rFonts w:ascii="仿宋_GB2312" w:hAnsi="等线" w:eastAsia="仿宋_GB2312" w:cs="仿宋_GB2312"/>
                <w:color w:val="000000"/>
                <w:sz w:val="16"/>
                <w:szCs w:val="16"/>
              </w:rPr>
            </w:pPr>
            <w:del w:id="12724" w:author="Administrator" w:date="2022-06-22T16:56:36Z">
              <w:r>
                <w:rPr>
                  <w:rFonts w:hint="eastAsia" w:ascii="仿宋_GB2312" w:hAnsi="等线" w:eastAsia="仿宋_GB2312" w:cs="仿宋_GB2312"/>
                  <w:color w:val="000000"/>
                  <w:kern w:val="0"/>
                  <w:sz w:val="16"/>
                  <w:szCs w:val="16"/>
                  <w:lang w:bidi="ar"/>
                </w:rPr>
                <w:delText>积极配合业主单位做好安全工作及相关宣传教育，积极主动排查隐患的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25" w:author="Administrator" w:date="2022-06-22T16:56:36Z"/>
                <w:rFonts w:ascii="仿宋_GB2312" w:hAnsi="等线" w:eastAsia="仿宋_GB2312" w:cs="仿宋_GB2312"/>
                <w:color w:val="000000"/>
                <w:sz w:val="16"/>
                <w:szCs w:val="16"/>
              </w:rPr>
            </w:pPr>
            <w:del w:id="12726" w:author="Administrator" w:date="2022-06-22T16:56:36Z">
              <w:r>
                <w:rPr>
                  <w:rFonts w:hint="eastAsia" w:ascii="仿宋_GB2312" w:hAnsi="等线" w:eastAsia="仿宋_GB2312" w:cs="仿宋_GB2312"/>
                  <w:color w:val="000000"/>
                  <w:kern w:val="0"/>
                  <w:sz w:val="16"/>
                  <w:szCs w:val="16"/>
                  <w:lang w:bidi="ar"/>
                </w:rPr>
                <w:delText>加5分/项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2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2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2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3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31"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60" w:hRule="atLeast"/>
          <w:jc w:val="center"/>
          <w:del w:id="12732" w:author="Administrator" w:date="2022-06-22T16:56:36Z"/>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33" w:author="Administrator" w:date="2022-06-22T16:56:36Z"/>
                <w:rFonts w:ascii="仿宋_GB2312" w:hAnsi="等线" w:eastAsia="仿宋_GB2312" w:cs="仿宋_GB2312"/>
                <w:color w:val="000000"/>
                <w:sz w:val="16"/>
                <w:szCs w:val="16"/>
              </w:rPr>
            </w:pPr>
            <w:del w:id="12734" w:author="Administrator" w:date="2022-06-22T16:56:36Z">
              <w:r>
                <w:rPr>
                  <w:rFonts w:hint="eastAsia" w:ascii="仿宋_GB2312" w:hAnsi="等线" w:eastAsia="仿宋_GB2312" w:cs="仿宋_GB2312"/>
                  <w:color w:val="000000"/>
                  <w:kern w:val="0"/>
                  <w:sz w:val="16"/>
                  <w:szCs w:val="16"/>
                  <w:lang w:bidi="ar"/>
                </w:rPr>
                <w:delText>二、扣分部分</w:delText>
              </w:r>
            </w:del>
          </w:p>
        </w:tc>
      </w:tr>
      <w:tr>
        <w:tblPrEx>
          <w:tblCellMar>
            <w:top w:w="0" w:type="dxa"/>
            <w:left w:w="0" w:type="dxa"/>
            <w:bottom w:w="0" w:type="dxa"/>
            <w:right w:w="0" w:type="dxa"/>
          </w:tblCellMar>
        </w:tblPrEx>
        <w:trPr>
          <w:trHeight w:val="90" w:hRule="atLeast"/>
          <w:jc w:val="center"/>
          <w:del w:id="1273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36" w:author="Administrator" w:date="2022-06-22T16:56:36Z"/>
                <w:rFonts w:ascii="等线" w:hAnsi="等线" w:eastAsia="等线" w:cs="等线"/>
                <w:color w:val="000000"/>
                <w:sz w:val="16"/>
                <w:szCs w:val="16"/>
              </w:rPr>
            </w:pPr>
            <w:del w:id="12737" w:author="Administrator" w:date="2022-06-22T16:56:36Z">
              <w:r>
                <w:rPr>
                  <w:rFonts w:hint="eastAsia" w:ascii="等线" w:hAnsi="等线" w:eastAsia="等线" w:cs="等线"/>
                  <w:color w:val="000000"/>
                  <w:kern w:val="0"/>
                  <w:sz w:val="16"/>
                  <w:szCs w:val="16"/>
                  <w:lang w:bidi="ar"/>
                </w:rPr>
                <w:delText>3</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38" w:author="Administrator" w:date="2022-06-22T16:56:36Z"/>
                <w:rFonts w:ascii="仿宋_GB2312" w:hAnsi="等线" w:eastAsia="仿宋_GB2312" w:cs="仿宋_GB2312"/>
                <w:color w:val="000000"/>
                <w:sz w:val="16"/>
                <w:szCs w:val="16"/>
              </w:rPr>
            </w:pPr>
            <w:del w:id="12739" w:author="Administrator" w:date="2022-06-22T16:56:36Z">
              <w:r>
                <w:rPr>
                  <w:rFonts w:hint="eastAsia" w:ascii="仿宋_GB2312" w:hAnsi="等线" w:eastAsia="仿宋_GB2312" w:cs="仿宋_GB2312"/>
                  <w:color w:val="000000"/>
                  <w:kern w:val="0"/>
                  <w:sz w:val="16"/>
                  <w:szCs w:val="16"/>
                  <w:lang w:bidi="ar"/>
                </w:rPr>
                <w:delText>安全事故</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40" w:author="Administrator" w:date="2022-06-22T16:56:36Z"/>
                <w:rFonts w:ascii="仿宋_GB2312" w:hAnsi="等线" w:eastAsia="仿宋_GB2312" w:cs="仿宋_GB2312"/>
                <w:color w:val="000000"/>
                <w:sz w:val="16"/>
                <w:szCs w:val="16"/>
              </w:rPr>
            </w:pPr>
            <w:del w:id="12741" w:author="Administrator" w:date="2022-06-22T16:56:36Z">
              <w:r>
                <w:rPr>
                  <w:rFonts w:hint="eastAsia" w:ascii="仿宋_GB2312" w:hAnsi="等线" w:eastAsia="仿宋_GB2312" w:cs="仿宋_GB2312"/>
                  <w:color w:val="000000"/>
                  <w:kern w:val="0"/>
                  <w:sz w:val="16"/>
                  <w:szCs w:val="16"/>
                  <w:lang w:bidi="ar"/>
                </w:rPr>
                <w:delText>事故类型</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42" w:author="Administrator" w:date="2022-06-22T16:56:36Z"/>
                <w:rFonts w:ascii="仿宋_GB2312" w:hAnsi="等线" w:eastAsia="仿宋_GB2312" w:cs="仿宋_GB2312"/>
                <w:color w:val="000000"/>
                <w:sz w:val="16"/>
                <w:szCs w:val="16"/>
              </w:rPr>
            </w:pPr>
            <w:del w:id="12743" w:author="Administrator" w:date="2022-06-22T16:56:36Z">
              <w:r>
                <w:rPr>
                  <w:rFonts w:hint="eastAsia" w:ascii="仿宋_GB2312" w:hAnsi="等线" w:eastAsia="仿宋_GB2312" w:cs="仿宋_GB2312"/>
                  <w:color w:val="000000"/>
                  <w:kern w:val="0"/>
                  <w:sz w:val="16"/>
                  <w:szCs w:val="16"/>
                  <w:lang w:bidi="ar"/>
                </w:rPr>
                <w:delText>发生重伤1人及以上安全事故，或直接经济损失达200万元以上的安全生产事故</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744" w:author="Administrator" w:date="2022-06-22T16:56:36Z"/>
                <w:rFonts w:ascii="仿宋_GB2312" w:hAnsi="等线" w:eastAsia="仿宋_GB2312" w:cs="仿宋_GB2312"/>
                <w:color w:val="000000"/>
                <w:sz w:val="16"/>
                <w:szCs w:val="16"/>
              </w:rPr>
            </w:pPr>
            <w:del w:id="12745" w:author="Administrator" w:date="2022-06-22T16:56:36Z">
              <w:r>
                <w:rPr>
                  <w:rFonts w:hint="eastAsia" w:ascii="仿宋_GB2312" w:hAnsi="等线" w:eastAsia="仿宋_GB2312" w:cs="仿宋_GB2312"/>
                  <w:color w:val="000000"/>
                  <w:kern w:val="0"/>
                  <w:sz w:val="16"/>
                  <w:szCs w:val="16"/>
                  <w:lang w:bidi="ar"/>
                </w:rPr>
                <w:delText>扣100分/项，同时3年内禁止来我公司投标</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4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4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4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4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50"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80" w:hRule="atLeast"/>
          <w:jc w:val="center"/>
          <w:del w:id="12751"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52" w:author="Administrator" w:date="2022-06-22T16:56:36Z"/>
                <w:rFonts w:ascii="等线" w:hAnsi="等线" w:eastAsia="等线" w:cs="等线"/>
                <w:color w:val="000000"/>
                <w:sz w:val="16"/>
                <w:szCs w:val="16"/>
              </w:rPr>
            </w:pPr>
            <w:del w:id="12753" w:author="Administrator" w:date="2022-06-22T16:56:36Z">
              <w:r>
                <w:rPr>
                  <w:rFonts w:hint="eastAsia" w:ascii="等线" w:hAnsi="等线" w:eastAsia="等线" w:cs="等线"/>
                  <w:color w:val="000000"/>
                  <w:kern w:val="0"/>
                  <w:sz w:val="16"/>
                  <w:szCs w:val="16"/>
                  <w:lang w:bidi="ar"/>
                </w:rPr>
                <w:delText>6</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54" w:author="Administrator" w:date="2022-06-22T16:56:36Z"/>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55" w:author="Administrator" w:date="2022-06-22T16:56:36Z"/>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56" w:author="Administrator" w:date="2022-06-22T16:56:36Z"/>
                <w:rFonts w:ascii="仿宋_GB2312" w:hAnsi="等线" w:eastAsia="仿宋_GB2312" w:cs="仿宋_GB2312"/>
                <w:color w:val="000000"/>
                <w:sz w:val="16"/>
                <w:szCs w:val="16"/>
              </w:rPr>
            </w:pPr>
            <w:del w:id="12757" w:author="Administrator" w:date="2022-06-22T16:56:36Z">
              <w:r>
                <w:rPr>
                  <w:rFonts w:hint="eastAsia" w:ascii="仿宋_GB2312" w:hAnsi="等线" w:eastAsia="仿宋_GB2312" w:cs="仿宋_GB2312"/>
                  <w:color w:val="000000"/>
                  <w:kern w:val="0"/>
                  <w:sz w:val="16"/>
                  <w:szCs w:val="16"/>
                  <w:lang w:bidi="ar"/>
                </w:rPr>
                <w:delText>发生停产、影响环境、破坏公共设施、造成不良影响等事故的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758" w:author="Administrator" w:date="2022-06-22T16:56:36Z"/>
                <w:rFonts w:ascii="仿宋_GB2312" w:hAnsi="等线" w:eastAsia="仿宋_GB2312" w:cs="仿宋_GB2312"/>
                <w:color w:val="000000"/>
                <w:sz w:val="16"/>
                <w:szCs w:val="16"/>
              </w:rPr>
            </w:pPr>
            <w:del w:id="12759" w:author="Administrator" w:date="2022-06-22T16:56:36Z">
              <w:r>
                <w:rPr>
                  <w:rFonts w:hint="eastAsia" w:ascii="仿宋_GB2312" w:hAnsi="等线" w:eastAsia="仿宋_GB2312" w:cs="仿宋_GB2312"/>
                  <w:color w:val="000000"/>
                  <w:kern w:val="0"/>
                  <w:sz w:val="16"/>
                  <w:szCs w:val="16"/>
                  <w:lang w:bidi="ar"/>
                </w:rPr>
                <w:delText>扣40分/项，可叠加，到达100分，3年内禁止来我公司投标</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64"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del w:id="1276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66" w:author="Administrator" w:date="2022-06-22T16:56:36Z"/>
                <w:rFonts w:ascii="等线" w:hAnsi="等线" w:eastAsia="等线" w:cs="等线"/>
                <w:color w:val="000000"/>
                <w:sz w:val="16"/>
                <w:szCs w:val="16"/>
              </w:rPr>
            </w:pPr>
            <w:del w:id="12767" w:author="Administrator" w:date="2022-06-22T16:56:36Z">
              <w:r>
                <w:rPr>
                  <w:rFonts w:hint="eastAsia" w:ascii="等线" w:hAnsi="等线" w:eastAsia="等线" w:cs="等线"/>
                  <w:color w:val="000000"/>
                  <w:kern w:val="0"/>
                  <w:sz w:val="16"/>
                  <w:szCs w:val="16"/>
                  <w:lang w:bidi="ar"/>
                </w:rPr>
                <w:delText>7</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768"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69" w:author="Administrator" w:date="2022-06-22T16:56:36Z"/>
                <w:rFonts w:ascii="仿宋_GB2312" w:hAnsi="等线" w:eastAsia="仿宋_GB2312" w:cs="仿宋_GB2312"/>
                <w:color w:val="000000"/>
                <w:sz w:val="16"/>
                <w:szCs w:val="16"/>
              </w:rPr>
            </w:pPr>
            <w:del w:id="12770" w:author="Administrator" w:date="2022-06-22T16:56:36Z">
              <w:r>
                <w:rPr>
                  <w:rFonts w:hint="eastAsia" w:ascii="仿宋_GB2312" w:hAnsi="等线" w:eastAsia="仿宋_GB2312" w:cs="仿宋_GB2312"/>
                  <w:color w:val="000000"/>
                  <w:kern w:val="0"/>
                  <w:sz w:val="16"/>
                  <w:szCs w:val="16"/>
                  <w:lang w:bidi="ar"/>
                </w:rPr>
                <w:delText>事故处理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71" w:author="Administrator" w:date="2022-06-22T16:56:36Z"/>
                <w:rFonts w:hint="eastAsia" w:ascii="仿宋_GB2312" w:hAnsi="等线" w:eastAsia="仿宋_GB2312" w:cs="仿宋_GB2312"/>
                <w:color w:val="000000"/>
                <w:kern w:val="0"/>
                <w:sz w:val="16"/>
                <w:szCs w:val="16"/>
                <w:lang w:eastAsia="zh-CN" w:bidi="ar"/>
              </w:rPr>
            </w:pPr>
            <w:del w:id="12772" w:author="Administrator" w:date="2022-06-22T16:56:36Z">
              <w:r>
                <w:rPr>
                  <w:rFonts w:hint="eastAsia" w:ascii="仿宋_GB2312" w:hAnsi="等线" w:eastAsia="仿宋_GB2312" w:cs="仿宋_GB2312"/>
                  <w:color w:val="000000"/>
                  <w:kern w:val="0"/>
                  <w:sz w:val="16"/>
                  <w:szCs w:val="16"/>
                  <w:lang w:bidi="ar"/>
                </w:rPr>
                <w:delText>1.发生事故或事件隐瞒不报的</w:delText>
              </w:r>
            </w:del>
          </w:p>
          <w:p>
            <w:pPr>
              <w:widowControl/>
              <w:textAlignment w:val="center"/>
              <w:rPr>
                <w:del w:id="12773" w:author="Administrator" w:date="2022-06-22T16:56:36Z"/>
                <w:rFonts w:hint="eastAsia" w:ascii="仿宋_GB2312" w:hAnsi="等线" w:eastAsia="仿宋_GB2312" w:cs="仿宋_GB2312"/>
                <w:color w:val="000000"/>
                <w:kern w:val="0"/>
                <w:sz w:val="16"/>
                <w:szCs w:val="16"/>
                <w:lang w:eastAsia="zh-CN" w:bidi="ar"/>
              </w:rPr>
            </w:pPr>
            <w:del w:id="12774" w:author="Administrator" w:date="2022-06-22T16:56:36Z">
              <w:r>
                <w:rPr>
                  <w:rFonts w:hint="eastAsia" w:ascii="仿宋_GB2312" w:hAnsi="等线" w:eastAsia="仿宋_GB2312" w:cs="仿宋_GB2312"/>
                  <w:color w:val="000000"/>
                  <w:kern w:val="0"/>
                  <w:sz w:val="16"/>
                  <w:szCs w:val="16"/>
                  <w:lang w:bidi="ar"/>
                </w:rPr>
                <w:delText>2.未在1小时内向业主单位上报事故的</w:delText>
              </w:r>
            </w:del>
          </w:p>
          <w:p>
            <w:pPr>
              <w:widowControl/>
              <w:textAlignment w:val="center"/>
              <w:rPr>
                <w:del w:id="12775" w:author="Administrator" w:date="2022-06-22T16:56:36Z"/>
                <w:rFonts w:hint="eastAsia" w:ascii="仿宋_GB2312" w:hAnsi="等线" w:eastAsia="仿宋_GB2312" w:cs="仿宋_GB2312"/>
                <w:color w:val="000000"/>
                <w:kern w:val="0"/>
                <w:sz w:val="16"/>
                <w:szCs w:val="16"/>
                <w:lang w:eastAsia="zh-CN" w:bidi="ar"/>
              </w:rPr>
            </w:pPr>
            <w:del w:id="12776" w:author="Administrator" w:date="2022-06-22T16:56:36Z">
              <w:r>
                <w:rPr>
                  <w:rFonts w:hint="eastAsia" w:ascii="仿宋_GB2312" w:hAnsi="等线" w:eastAsia="仿宋_GB2312" w:cs="仿宋_GB2312"/>
                  <w:color w:val="000000"/>
                  <w:kern w:val="0"/>
                  <w:sz w:val="16"/>
                  <w:szCs w:val="16"/>
                  <w:lang w:bidi="ar"/>
                </w:rPr>
                <w:delText>3.拒绝、不配合事故事件调查的或事故事件调查提供虚假信息</w:delText>
              </w:r>
            </w:del>
          </w:p>
          <w:p>
            <w:pPr>
              <w:widowControl/>
              <w:textAlignment w:val="center"/>
              <w:rPr>
                <w:del w:id="12777" w:author="Administrator" w:date="2022-06-22T16:56:36Z"/>
                <w:rFonts w:hint="eastAsia" w:ascii="仿宋_GB2312" w:hAnsi="等线" w:eastAsia="仿宋_GB2312" w:cs="仿宋_GB2312"/>
                <w:color w:val="000000"/>
                <w:kern w:val="0"/>
                <w:sz w:val="16"/>
                <w:szCs w:val="16"/>
                <w:lang w:eastAsia="zh-CN" w:bidi="ar"/>
              </w:rPr>
            </w:pPr>
            <w:del w:id="12778" w:author="Administrator" w:date="2022-06-22T16:56:36Z">
              <w:r>
                <w:rPr>
                  <w:rFonts w:hint="eastAsia" w:ascii="仿宋_GB2312" w:hAnsi="等线" w:eastAsia="仿宋_GB2312" w:cs="仿宋_GB2312"/>
                  <w:color w:val="000000"/>
                  <w:kern w:val="0"/>
                  <w:sz w:val="16"/>
                  <w:szCs w:val="16"/>
                  <w:lang w:bidi="ar"/>
                </w:rPr>
                <w:delText>4.未按规定和程序组织事故调查和事故处理的</w:delText>
              </w:r>
            </w:del>
          </w:p>
          <w:p>
            <w:pPr>
              <w:widowControl/>
              <w:textAlignment w:val="center"/>
              <w:rPr>
                <w:del w:id="12779" w:author="Administrator" w:date="2022-06-22T16:56:36Z"/>
                <w:rFonts w:hint="eastAsia" w:ascii="仿宋_GB2312" w:hAnsi="等线" w:eastAsia="仿宋_GB2312" w:cs="仿宋_GB2312"/>
                <w:color w:val="000000"/>
                <w:kern w:val="0"/>
                <w:sz w:val="16"/>
                <w:szCs w:val="16"/>
                <w:lang w:eastAsia="zh-CN" w:bidi="ar"/>
              </w:rPr>
            </w:pPr>
            <w:del w:id="12780" w:author="Administrator" w:date="2022-06-22T16:56:36Z">
              <w:r>
                <w:rPr>
                  <w:rFonts w:hint="eastAsia" w:ascii="仿宋_GB2312" w:hAnsi="等线" w:eastAsia="仿宋_GB2312" w:cs="仿宋_GB2312"/>
                  <w:color w:val="000000"/>
                  <w:kern w:val="0"/>
                  <w:sz w:val="16"/>
                  <w:szCs w:val="16"/>
                  <w:lang w:bidi="ar"/>
                </w:rPr>
                <w:delText>5.未及时处理导致事故扩大的</w:delText>
              </w:r>
            </w:del>
          </w:p>
          <w:p>
            <w:pPr>
              <w:widowControl/>
              <w:textAlignment w:val="center"/>
              <w:rPr>
                <w:del w:id="12781" w:author="Administrator" w:date="2022-06-22T16:56:36Z"/>
                <w:rFonts w:ascii="仿宋_GB2312" w:hAnsi="等线" w:eastAsia="仿宋_GB2312" w:cs="仿宋_GB2312"/>
                <w:color w:val="000000"/>
                <w:sz w:val="16"/>
                <w:szCs w:val="16"/>
              </w:rPr>
            </w:pPr>
            <w:del w:id="12782" w:author="Administrator" w:date="2022-06-22T16:56:36Z">
              <w:r>
                <w:rPr>
                  <w:rFonts w:hint="eastAsia" w:ascii="仿宋_GB2312" w:hAnsi="等线" w:eastAsia="仿宋_GB2312" w:cs="仿宋_GB2312"/>
                  <w:color w:val="000000"/>
                  <w:kern w:val="0"/>
                  <w:sz w:val="16"/>
                  <w:szCs w:val="16"/>
                  <w:lang w:bidi="ar"/>
                </w:rPr>
                <w:delText>6.未落实“四不放过”的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783" w:author="Administrator" w:date="2022-06-22T16:56:36Z"/>
                <w:rFonts w:ascii="仿宋_GB2312" w:hAnsi="等线" w:eastAsia="仿宋_GB2312" w:cs="仿宋_GB2312"/>
                <w:color w:val="000000"/>
                <w:sz w:val="16"/>
                <w:szCs w:val="16"/>
              </w:rPr>
            </w:pPr>
            <w:del w:id="12784" w:author="Administrator" w:date="2022-06-22T16:56:36Z">
              <w:r>
                <w:rPr>
                  <w:rFonts w:hint="eastAsia" w:ascii="仿宋_GB2312" w:hAnsi="等线" w:eastAsia="仿宋_GB2312" w:cs="仿宋_GB2312"/>
                  <w:color w:val="000000"/>
                  <w:kern w:val="0"/>
                  <w:sz w:val="16"/>
                  <w:szCs w:val="16"/>
                  <w:lang w:bidi="ar"/>
                </w:rPr>
                <w:delText>扣100分/项，同时3年内禁止来我公司投标</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789"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280" w:hRule="atLeast"/>
          <w:jc w:val="center"/>
          <w:del w:id="12790"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791" w:author="Administrator" w:date="2022-06-22T16:56:36Z"/>
                <w:rFonts w:ascii="等线" w:hAnsi="等线" w:eastAsia="等线" w:cs="等线"/>
                <w:color w:val="000000"/>
                <w:sz w:val="16"/>
                <w:szCs w:val="16"/>
              </w:rPr>
            </w:pPr>
            <w:del w:id="12792" w:author="Administrator" w:date="2022-06-22T16:56:36Z">
              <w:r>
                <w:rPr>
                  <w:rFonts w:hint="eastAsia" w:ascii="等线" w:hAnsi="等线" w:eastAsia="等线" w:cs="等线"/>
                  <w:color w:val="000000"/>
                  <w:kern w:val="0"/>
                  <w:sz w:val="16"/>
                  <w:szCs w:val="16"/>
                  <w:lang w:bidi="ar"/>
                </w:rPr>
                <w:delText>8</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93" w:author="Administrator" w:date="2022-06-22T16:56:36Z"/>
                <w:rFonts w:ascii="仿宋_GB2312" w:hAnsi="等线" w:eastAsia="仿宋_GB2312" w:cs="仿宋_GB2312"/>
                <w:color w:val="000000"/>
                <w:sz w:val="16"/>
                <w:szCs w:val="16"/>
              </w:rPr>
            </w:pPr>
            <w:del w:id="12794" w:author="Administrator" w:date="2022-06-22T16:56:36Z">
              <w:r>
                <w:rPr>
                  <w:rFonts w:hint="eastAsia" w:ascii="仿宋_GB2312" w:hAnsi="等线" w:eastAsia="仿宋_GB2312" w:cs="仿宋_GB2312"/>
                  <w:color w:val="000000"/>
                  <w:kern w:val="0"/>
                  <w:sz w:val="16"/>
                  <w:szCs w:val="16"/>
                  <w:lang w:bidi="ar"/>
                </w:rPr>
                <w:delText>首次备案施工单位须提供的资料</w:delText>
              </w:r>
            </w:del>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795" w:author="Administrator" w:date="2022-06-22T16:56:36Z"/>
                <w:rFonts w:ascii="仿宋_GB2312" w:hAnsi="等线" w:eastAsia="仿宋_GB2312" w:cs="仿宋_GB2312"/>
                <w:color w:val="000000"/>
                <w:sz w:val="16"/>
                <w:szCs w:val="16"/>
              </w:rPr>
            </w:pPr>
            <w:del w:id="12796" w:author="Administrator" w:date="2022-06-22T16:56:36Z">
              <w:r>
                <w:rPr>
                  <w:rFonts w:hint="eastAsia" w:ascii="仿宋_GB2312" w:hAnsi="等线" w:eastAsia="仿宋_GB2312" w:cs="仿宋_GB2312"/>
                  <w:color w:val="000000"/>
                  <w:kern w:val="0"/>
                  <w:sz w:val="16"/>
                  <w:szCs w:val="16"/>
                  <w:lang w:bidi="ar"/>
                </w:rPr>
                <w:delText>一般资料</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797" w:author="Administrator" w:date="2022-06-22T16:56:36Z"/>
                <w:rFonts w:hint="eastAsia" w:ascii="仿宋_GB2312" w:hAnsi="等线" w:eastAsia="仿宋_GB2312" w:cs="仿宋_GB2312"/>
                <w:color w:val="000000"/>
                <w:kern w:val="0"/>
                <w:sz w:val="16"/>
                <w:szCs w:val="16"/>
                <w:lang w:eastAsia="zh-CN" w:bidi="ar"/>
              </w:rPr>
            </w:pPr>
            <w:del w:id="12798" w:author="Administrator" w:date="2022-06-22T16:56:36Z">
              <w:r>
                <w:rPr>
                  <w:rFonts w:hint="eastAsia" w:ascii="仿宋_GB2312" w:hAnsi="等线" w:eastAsia="仿宋_GB2312" w:cs="仿宋_GB2312"/>
                  <w:color w:val="000000"/>
                  <w:kern w:val="0"/>
                  <w:sz w:val="16"/>
                  <w:szCs w:val="16"/>
                  <w:lang w:bidi="ar"/>
                </w:rPr>
                <w:delText>1.施工人员签名的安全交底表（交底内容由分公司编写），被交底人员应与人员花名册一致</w:delText>
              </w:r>
            </w:del>
          </w:p>
          <w:p>
            <w:pPr>
              <w:widowControl/>
              <w:textAlignment w:val="center"/>
              <w:rPr>
                <w:del w:id="12799" w:author="Administrator" w:date="2022-06-22T16:56:36Z"/>
                <w:rFonts w:hint="eastAsia" w:ascii="仿宋_GB2312" w:hAnsi="等线" w:eastAsia="仿宋_GB2312" w:cs="仿宋_GB2312"/>
                <w:color w:val="000000"/>
                <w:kern w:val="0"/>
                <w:sz w:val="16"/>
                <w:szCs w:val="16"/>
                <w:lang w:eastAsia="zh-CN" w:bidi="ar"/>
              </w:rPr>
            </w:pPr>
            <w:del w:id="12800" w:author="Administrator" w:date="2022-06-22T16:56:36Z">
              <w:r>
                <w:rPr>
                  <w:rFonts w:hint="eastAsia" w:ascii="仿宋_GB2312" w:hAnsi="等线" w:eastAsia="仿宋_GB2312" w:cs="仿宋_GB2312"/>
                  <w:color w:val="000000"/>
                  <w:kern w:val="0"/>
                  <w:sz w:val="16"/>
                  <w:szCs w:val="16"/>
                  <w:lang w:bidi="ar"/>
                </w:rPr>
                <w:delText>2.施工单位对施工人员的三级安全教育材料</w:delText>
              </w:r>
            </w:del>
          </w:p>
          <w:p>
            <w:pPr>
              <w:widowControl/>
              <w:textAlignment w:val="center"/>
              <w:rPr>
                <w:del w:id="12801" w:author="Administrator" w:date="2022-06-22T16:56:36Z"/>
                <w:rFonts w:ascii="仿宋_GB2312" w:hAnsi="等线" w:eastAsia="仿宋_GB2312" w:cs="仿宋_GB2312"/>
                <w:color w:val="000000"/>
                <w:sz w:val="16"/>
                <w:szCs w:val="16"/>
              </w:rPr>
            </w:pPr>
            <w:del w:id="12802" w:author="Administrator" w:date="2022-06-22T16:56:36Z">
              <w:r>
                <w:rPr>
                  <w:rFonts w:hint="eastAsia" w:ascii="仿宋_GB2312" w:hAnsi="等线" w:eastAsia="仿宋_GB2312" w:cs="仿宋_GB2312"/>
                  <w:color w:val="000000"/>
                  <w:kern w:val="0"/>
                  <w:sz w:val="16"/>
                  <w:szCs w:val="16"/>
                  <w:lang w:bidi="ar"/>
                </w:rPr>
                <w:delText>3.特殊时期需要增加的资料（如新冠疫情期间，需要增加的人员健康码和行程码资料）</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803" w:author="Administrator" w:date="2022-06-22T16:56:36Z"/>
                <w:rFonts w:hint="eastAsia" w:ascii="仿宋_GB2312" w:hAnsi="等线" w:eastAsia="仿宋_GB2312" w:cs="仿宋_GB2312"/>
                <w:color w:val="000000"/>
                <w:kern w:val="0"/>
                <w:sz w:val="16"/>
                <w:szCs w:val="16"/>
                <w:lang w:eastAsia="zh-CN" w:bidi="ar"/>
              </w:rPr>
            </w:pPr>
            <w:del w:id="12804" w:author="Administrator" w:date="2022-06-22T16:56:36Z">
              <w:r>
                <w:rPr>
                  <w:rFonts w:hint="eastAsia" w:ascii="仿宋_GB2312" w:hAnsi="等线" w:eastAsia="仿宋_GB2312" w:cs="仿宋_GB2312"/>
                  <w:color w:val="000000"/>
                  <w:kern w:val="0"/>
                  <w:sz w:val="16"/>
                  <w:szCs w:val="16"/>
                  <w:lang w:bidi="ar"/>
                </w:rPr>
                <w:delText>缺资料扣3～5分/项；</w:delText>
              </w:r>
            </w:del>
          </w:p>
          <w:p>
            <w:pPr>
              <w:widowControl/>
              <w:jc w:val="left"/>
              <w:textAlignment w:val="center"/>
              <w:rPr>
                <w:del w:id="12805" w:author="Administrator" w:date="2022-06-22T16:56:36Z"/>
                <w:rFonts w:ascii="仿宋_GB2312" w:hAnsi="等线" w:eastAsia="仿宋_GB2312" w:cs="仿宋_GB2312"/>
                <w:color w:val="000000"/>
                <w:sz w:val="16"/>
                <w:szCs w:val="16"/>
              </w:rPr>
            </w:pPr>
            <w:del w:id="12806" w:author="Administrator" w:date="2022-06-22T16:56:36Z">
              <w:r>
                <w:rPr>
                  <w:rFonts w:hint="eastAsia" w:ascii="仿宋_GB2312" w:hAnsi="等线" w:eastAsia="仿宋_GB2312" w:cs="仿宋_GB2312"/>
                  <w:color w:val="000000"/>
                  <w:kern w:val="0"/>
                  <w:sz w:val="16"/>
                  <w:szCs w:val="16"/>
                  <w:lang w:bidi="ar"/>
                </w:rPr>
                <w:delText>资料有问题扣1～3分/项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0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0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0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1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11"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380" w:hRule="atLeast"/>
          <w:jc w:val="center"/>
          <w:del w:id="12812"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813" w:author="Administrator" w:date="2022-06-22T16:56:36Z"/>
                <w:rFonts w:ascii="等线" w:hAnsi="等线" w:eastAsia="等线" w:cs="等线"/>
                <w:color w:val="000000"/>
                <w:sz w:val="16"/>
                <w:szCs w:val="16"/>
              </w:rPr>
            </w:pPr>
            <w:del w:id="12814" w:author="Administrator" w:date="2022-06-22T16:56:36Z">
              <w:r>
                <w:rPr>
                  <w:rFonts w:hint="eastAsia" w:ascii="等线" w:hAnsi="等线" w:eastAsia="等线" w:cs="等线"/>
                  <w:color w:val="000000"/>
                  <w:kern w:val="0"/>
                  <w:sz w:val="16"/>
                  <w:szCs w:val="16"/>
                  <w:lang w:bidi="ar"/>
                </w:rPr>
                <w:delText>9</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815"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816" w:author="Administrator" w:date="2022-06-22T16:56:36Z"/>
                <w:rFonts w:ascii="仿宋_GB2312" w:hAnsi="等线" w:eastAsia="仿宋_GB2312" w:cs="仿宋_GB2312"/>
                <w:color w:val="000000"/>
                <w:sz w:val="16"/>
                <w:szCs w:val="16"/>
              </w:rPr>
            </w:pPr>
            <w:del w:id="12817" w:author="Administrator" w:date="2022-06-22T16:56:36Z">
              <w:r>
                <w:rPr>
                  <w:rFonts w:hint="eastAsia" w:ascii="仿宋_GB2312" w:hAnsi="等线" w:eastAsia="仿宋_GB2312" w:cs="仿宋_GB2312"/>
                  <w:color w:val="000000"/>
                  <w:kern w:val="0"/>
                  <w:sz w:val="16"/>
                  <w:szCs w:val="16"/>
                  <w:lang w:bidi="ar"/>
                </w:rPr>
                <w:delText>施工方案</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818" w:author="Administrator" w:date="2022-06-22T16:56:36Z"/>
                <w:rFonts w:hint="eastAsia" w:ascii="仿宋_GB2312" w:hAnsi="等线" w:eastAsia="仿宋_GB2312" w:cs="仿宋_GB2312"/>
                <w:color w:val="000000"/>
                <w:kern w:val="0"/>
                <w:sz w:val="16"/>
                <w:szCs w:val="16"/>
                <w:lang w:eastAsia="zh-CN" w:bidi="ar"/>
              </w:rPr>
            </w:pPr>
            <w:del w:id="12819" w:author="Administrator" w:date="2022-06-22T16:56:36Z">
              <w:r>
                <w:rPr>
                  <w:rFonts w:hint="eastAsia" w:ascii="仿宋_GB2312" w:hAnsi="等线" w:eastAsia="仿宋_GB2312" w:cs="仿宋_GB2312"/>
                  <w:color w:val="000000"/>
                  <w:kern w:val="0"/>
                  <w:sz w:val="16"/>
                  <w:szCs w:val="16"/>
                  <w:lang w:bidi="ar"/>
                </w:rPr>
                <w:delText>4.施工方案，应满足合同要求，内容至少包括：</w:delText>
              </w:r>
            </w:del>
          </w:p>
          <w:p>
            <w:pPr>
              <w:widowControl/>
              <w:textAlignment w:val="center"/>
              <w:rPr>
                <w:del w:id="12820" w:author="Administrator" w:date="2022-06-22T16:56:36Z"/>
                <w:rFonts w:hint="eastAsia" w:ascii="仿宋_GB2312" w:hAnsi="等线" w:eastAsia="仿宋_GB2312" w:cs="仿宋_GB2312"/>
                <w:color w:val="000000"/>
                <w:kern w:val="0"/>
                <w:sz w:val="16"/>
                <w:szCs w:val="16"/>
                <w:lang w:eastAsia="zh-CN" w:bidi="ar"/>
              </w:rPr>
            </w:pPr>
            <w:del w:id="12821" w:author="Administrator" w:date="2022-06-22T16:56:36Z">
              <w:r>
                <w:rPr>
                  <w:rFonts w:hint="eastAsia" w:ascii="仿宋_GB2312" w:hAnsi="等线" w:eastAsia="仿宋_GB2312" w:cs="仿宋_GB2312"/>
                  <w:color w:val="000000"/>
                  <w:kern w:val="0"/>
                  <w:sz w:val="16"/>
                  <w:szCs w:val="16"/>
                  <w:lang w:bidi="ar"/>
                </w:rPr>
                <w:delText xml:space="preserve">  施工点介绍</w:delText>
              </w:r>
            </w:del>
          </w:p>
          <w:p>
            <w:pPr>
              <w:widowControl/>
              <w:textAlignment w:val="center"/>
              <w:rPr>
                <w:del w:id="12822" w:author="Administrator" w:date="2022-06-22T16:56:36Z"/>
                <w:rFonts w:hint="eastAsia" w:ascii="仿宋_GB2312" w:hAnsi="等线" w:eastAsia="仿宋_GB2312" w:cs="仿宋_GB2312"/>
                <w:color w:val="000000"/>
                <w:kern w:val="0"/>
                <w:sz w:val="16"/>
                <w:szCs w:val="16"/>
                <w:lang w:eastAsia="zh-CN" w:bidi="ar"/>
              </w:rPr>
            </w:pPr>
            <w:del w:id="12823" w:author="Administrator" w:date="2022-06-22T16:56:36Z">
              <w:r>
                <w:rPr>
                  <w:rFonts w:hint="eastAsia" w:ascii="仿宋_GB2312" w:hAnsi="等线" w:eastAsia="仿宋_GB2312" w:cs="仿宋_GB2312"/>
                  <w:color w:val="000000"/>
                  <w:kern w:val="0"/>
                  <w:sz w:val="16"/>
                  <w:szCs w:val="16"/>
                  <w:lang w:bidi="ar"/>
                </w:rPr>
                <w:delText xml:space="preserve">  施工内容（含作业流程、风险分析、施工工艺等）</w:delText>
              </w:r>
            </w:del>
          </w:p>
          <w:p>
            <w:pPr>
              <w:widowControl/>
              <w:textAlignment w:val="center"/>
              <w:rPr>
                <w:del w:id="12824" w:author="Administrator" w:date="2022-06-22T16:56:36Z"/>
                <w:rFonts w:hint="eastAsia" w:ascii="仿宋_GB2312" w:hAnsi="等线" w:eastAsia="仿宋_GB2312" w:cs="仿宋_GB2312"/>
                <w:color w:val="000000"/>
                <w:kern w:val="0"/>
                <w:sz w:val="16"/>
                <w:szCs w:val="16"/>
                <w:lang w:eastAsia="zh-CN" w:bidi="ar"/>
              </w:rPr>
            </w:pPr>
            <w:del w:id="12825" w:author="Administrator" w:date="2022-06-22T16:56:36Z">
              <w:r>
                <w:rPr>
                  <w:rFonts w:hint="eastAsia" w:ascii="仿宋_GB2312" w:hAnsi="等线" w:eastAsia="仿宋_GB2312" w:cs="仿宋_GB2312"/>
                  <w:color w:val="000000"/>
                  <w:kern w:val="0"/>
                  <w:sz w:val="16"/>
                  <w:szCs w:val="16"/>
                  <w:lang w:bidi="ar"/>
                </w:rPr>
                <w:delText xml:space="preserve">  施工设备和材料（必要时含构件测试手段等）</w:delText>
              </w:r>
            </w:del>
          </w:p>
          <w:p>
            <w:pPr>
              <w:widowControl/>
              <w:textAlignment w:val="center"/>
              <w:rPr>
                <w:del w:id="12826" w:author="Administrator" w:date="2022-06-22T16:56:36Z"/>
                <w:rFonts w:hint="eastAsia" w:ascii="仿宋_GB2312" w:hAnsi="等线" w:eastAsia="仿宋_GB2312" w:cs="仿宋_GB2312"/>
                <w:color w:val="000000"/>
                <w:kern w:val="0"/>
                <w:sz w:val="16"/>
                <w:szCs w:val="16"/>
                <w:lang w:eastAsia="zh-CN" w:bidi="ar"/>
              </w:rPr>
            </w:pPr>
            <w:del w:id="12827" w:author="Administrator" w:date="2022-06-22T16:56:36Z">
              <w:r>
                <w:rPr>
                  <w:rFonts w:hint="eastAsia" w:ascii="仿宋_GB2312" w:hAnsi="等线" w:eastAsia="仿宋_GB2312" w:cs="仿宋_GB2312"/>
                  <w:color w:val="000000"/>
                  <w:kern w:val="0"/>
                  <w:sz w:val="16"/>
                  <w:szCs w:val="16"/>
                  <w:lang w:bidi="ar"/>
                </w:rPr>
                <w:delText xml:space="preserve">  安全措施（根据工程特点、分公司的风险评估和施工单位的施工工艺制定）</w:delText>
              </w:r>
            </w:del>
          </w:p>
          <w:p>
            <w:pPr>
              <w:widowControl/>
              <w:textAlignment w:val="center"/>
              <w:rPr>
                <w:del w:id="12828" w:author="Administrator" w:date="2022-06-22T16:56:36Z"/>
                <w:rFonts w:ascii="仿宋_GB2312" w:hAnsi="等线" w:eastAsia="仿宋_GB2312" w:cs="仿宋_GB2312"/>
                <w:color w:val="000000"/>
                <w:sz w:val="16"/>
                <w:szCs w:val="16"/>
              </w:rPr>
            </w:pPr>
            <w:del w:id="12829" w:author="Administrator" w:date="2022-06-22T16:56:36Z">
              <w:r>
                <w:rPr>
                  <w:rFonts w:hint="eastAsia" w:ascii="仿宋_GB2312" w:hAnsi="等线" w:eastAsia="仿宋_GB2312" w:cs="仿宋_GB2312"/>
                  <w:color w:val="000000"/>
                  <w:kern w:val="0"/>
                  <w:sz w:val="16"/>
                  <w:szCs w:val="16"/>
                  <w:lang w:bidi="ar"/>
                </w:rPr>
                <w:delText xml:space="preserve">  正常施工安全物资（主要是安全防护设备、劳保用品）</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830" w:author="Administrator" w:date="2022-06-22T16:56:36Z"/>
                <w:rFonts w:hint="eastAsia" w:ascii="仿宋_GB2312" w:hAnsi="等线" w:eastAsia="仿宋_GB2312" w:cs="仿宋_GB2312"/>
                <w:color w:val="000000"/>
                <w:kern w:val="0"/>
                <w:sz w:val="16"/>
                <w:szCs w:val="16"/>
                <w:lang w:eastAsia="zh-CN" w:bidi="ar"/>
              </w:rPr>
            </w:pPr>
            <w:del w:id="12831" w:author="Administrator" w:date="2022-06-22T16:56:36Z">
              <w:r>
                <w:rPr>
                  <w:rFonts w:hint="eastAsia" w:ascii="仿宋_GB2312" w:hAnsi="等线" w:eastAsia="仿宋_GB2312" w:cs="仿宋_GB2312"/>
                  <w:color w:val="000000"/>
                  <w:kern w:val="0"/>
                  <w:sz w:val="16"/>
                  <w:szCs w:val="16"/>
                  <w:lang w:bidi="ar"/>
                </w:rPr>
                <w:delText>缺施工方案扣4～8分/项；</w:delText>
              </w:r>
            </w:del>
          </w:p>
          <w:p>
            <w:pPr>
              <w:widowControl/>
              <w:jc w:val="left"/>
              <w:textAlignment w:val="center"/>
              <w:rPr>
                <w:del w:id="12832" w:author="Administrator" w:date="2022-06-22T16:56:36Z"/>
                <w:rFonts w:ascii="仿宋_GB2312" w:hAnsi="等线" w:eastAsia="仿宋_GB2312" w:cs="仿宋_GB2312"/>
                <w:color w:val="000000"/>
                <w:sz w:val="16"/>
                <w:szCs w:val="16"/>
              </w:rPr>
            </w:pPr>
            <w:del w:id="12833" w:author="Administrator" w:date="2022-06-22T16:56:36Z">
              <w:r>
                <w:rPr>
                  <w:rFonts w:hint="eastAsia" w:ascii="仿宋_GB2312" w:hAnsi="等线" w:eastAsia="仿宋_GB2312" w:cs="仿宋_GB2312"/>
                  <w:color w:val="000000"/>
                  <w:kern w:val="0"/>
                  <w:sz w:val="16"/>
                  <w:szCs w:val="16"/>
                  <w:lang w:bidi="ar"/>
                </w:rPr>
                <w:delText>资料有问题扣1～3分/项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3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3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3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3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38"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37" w:hRule="atLeast"/>
          <w:jc w:val="center"/>
          <w:del w:id="1283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840" w:author="Administrator" w:date="2022-06-22T16:56:36Z"/>
                <w:rFonts w:ascii="等线" w:hAnsi="等线" w:eastAsia="等线" w:cs="等线"/>
                <w:color w:val="000000"/>
                <w:sz w:val="16"/>
                <w:szCs w:val="16"/>
              </w:rPr>
            </w:pPr>
            <w:del w:id="12841" w:author="Administrator" w:date="2022-06-22T16:56:36Z">
              <w:r>
                <w:rPr>
                  <w:rFonts w:hint="eastAsia" w:ascii="等线" w:hAnsi="等线" w:eastAsia="等线" w:cs="等线"/>
                  <w:color w:val="000000"/>
                  <w:kern w:val="0"/>
                  <w:sz w:val="16"/>
                  <w:szCs w:val="16"/>
                  <w:lang w:bidi="ar"/>
                </w:rPr>
                <w:delText>10</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842"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843" w:author="Administrator" w:date="2022-06-22T16:56:36Z"/>
                <w:rFonts w:ascii="仿宋_GB2312" w:hAnsi="等线" w:eastAsia="仿宋_GB2312" w:cs="仿宋_GB2312"/>
                <w:color w:val="000000"/>
                <w:sz w:val="16"/>
                <w:szCs w:val="16"/>
              </w:rPr>
            </w:pPr>
            <w:del w:id="12844" w:author="Administrator" w:date="2022-06-22T16:56:36Z">
              <w:r>
                <w:rPr>
                  <w:rFonts w:hint="eastAsia" w:ascii="仿宋_GB2312" w:hAnsi="等线" w:eastAsia="仿宋_GB2312" w:cs="仿宋_GB2312"/>
                  <w:color w:val="000000"/>
                  <w:kern w:val="0"/>
                  <w:sz w:val="16"/>
                  <w:szCs w:val="16"/>
                  <w:lang w:bidi="ar"/>
                </w:rPr>
                <w:delText>应急预案</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845" w:author="Administrator" w:date="2022-06-22T16:56:36Z"/>
                <w:rFonts w:hint="eastAsia" w:ascii="仿宋_GB2312" w:hAnsi="等线" w:eastAsia="仿宋_GB2312" w:cs="仿宋_GB2312"/>
                <w:color w:val="000000"/>
                <w:kern w:val="0"/>
                <w:sz w:val="16"/>
                <w:szCs w:val="16"/>
                <w:lang w:eastAsia="zh-CN" w:bidi="ar"/>
              </w:rPr>
            </w:pPr>
            <w:del w:id="12846" w:author="Administrator" w:date="2022-06-22T16:56:36Z">
              <w:r>
                <w:rPr>
                  <w:rFonts w:hint="eastAsia" w:ascii="仿宋_GB2312" w:hAnsi="等线" w:eastAsia="仿宋_GB2312" w:cs="仿宋_GB2312"/>
                  <w:color w:val="000000"/>
                  <w:kern w:val="0"/>
                  <w:sz w:val="16"/>
                  <w:szCs w:val="16"/>
                  <w:lang w:bidi="ar"/>
                </w:rPr>
                <w:delText>5.应急预案，内容至少包括：</w:delText>
              </w:r>
            </w:del>
          </w:p>
          <w:p>
            <w:pPr>
              <w:widowControl/>
              <w:textAlignment w:val="center"/>
              <w:rPr>
                <w:del w:id="12847" w:author="Administrator" w:date="2022-06-22T16:56:36Z"/>
                <w:rFonts w:hint="eastAsia" w:ascii="仿宋_GB2312" w:hAnsi="等线" w:eastAsia="仿宋_GB2312" w:cs="仿宋_GB2312"/>
                <w:color w:val="000000"/>
                <w:kern w:val="0"/>
                <w:sz w:val="16"/>
                <w:szCs w:val="16"/>
                <w:lang w:eastAsia="zh-CN" w:bidi="ar"/>
              </w:rPr>
            </w:pPr>
            <w:del w:id="12848" w:author="Administrator" w:date="2022-06-22T16:56:36Z">
              <w:r>
                <w:rPr>
                  <w:rFonts w:hint="eastAsia" w:ascii="仿宋_GB2312" w:hAnsi="等线" w:eastAsia="仿宋_GB2312" w:cs="仿宋_GB2312"/>
                  <w:color w:val="000000"/>
                  <w:kern w:val="0"/>
                  <w:sz w:val="16"/>
                  <w:szCs w:val="16"/>
                  <w:lang w:bidi="ar"/>
                </w:rPr>
                <w:delText xml:space="preserve">  现场情况介绍</w:delText>
              </w:r>
            </w:del>
          </w:p>
          <w:p>
            <w:pPr>
              <w:widowControl/>
              <w:textAlignment w:val="center"/>
              <w:rPr>
                <w:del w:id="12849" w:author="Administrator" w:date="2022-06-22T16:56:36Z"/>
                <w:rFonts w:hint="eastAsia" w:ascii="仿宋_GB2312" w:hAnsi="等线" w:eastAsia="仿宋_GB2312" w:cs="仿宋_GB2312"/>
                <w:color w:val="000000"/>
                <w:kern w:val="0"/>
                <w:sz w:val="16"/>
                <w:szCs w:val="16"/>
                <w:lang w:eastAsia="zh-CN" w:bidi="ar"/>
              </w:rPr>
            </w:pPr>
            <w:del w:id="12850" w:author="Administrator" w:date="2022-06-22T16:56:36Z">
              <w:r>
                <w:rPr>
                  <w:rFonts w:hint="eastAsia" w:ascii="仿宋_GB2312" w:hAnsi="等线" w:eastAsia="仿宋_GB2312" w:cs="仿宋_GB2312"/>
                  <w:color w:val="000000"/>
                  <w:kern w:val="0"/>
                  <w:sz w:val="16"/>
                  <w:szCs w:val="16"/>
                  <w:lang w:bidi="ar"/>
                </w:rPr>
                <w:delText xml:space="preserve">  风险评估</w:delText>
              </w:r>
            </w:del>
          </w:p>
          <w:p>
            <w:pPr>
              <w:widowControl/>
              <w:textAlignment w:val="center"/>
              <w:rPr>
                <w:del w:id="12851" w:author="Administrator" w:date="2022-06-22T16:56:36Z"/>
                <w:rFonts w:hint="eastAsia" w:ascii="仿宋_GB2312" w:hAnsi="等线" w:eastAsia="仿宋_GB2312" w:cs="仿宋_GB2312"/>
                <w:color w:val="000000"/>
                <w:kern w:val="0"/>
                <w:sz w:val="16"/>
                <w:szCs w:val="16"/>
                <w:lang w:eastAsia="zh-CN" w:bidi="ar"/>
              </w:rPr>
            </w:pPr>
            <w:del w:id="12852" w:author="Administrator" w:date="2022-06-22T16:56:36Z">
              <w:r>
                <w:rPr>
                  <w:rFonts w:hint="eastAsia" w:ascii="仿宋_GB2312" w:hAnsi="等线" w:eastAsia="仿宋_GB2312" w:cs="仿宋_GB2312"/>
                  <w:color w:val="000000"/>
                  <w:kern w:val="0"/>
                  <w:sz w:val="16"/>
                  <w:szCs w:val="16"/>
                  <w:lang w:bidi="ar"/>
                </w:rPr>
                <w:delText xml:space="preserve">  应急架构（包括应急主管人员和安全员，以及各应急小组，落实到人和联系方式）</w:delText>
              </w:r>
            </w:del>
          </w:p>
          <w:p>
            <w:pPr>
              <w:widowControl/>
              <w:textAlignment w:val="center"/>
              <w:rPr>
                <w:del w:id="12853" w:author="Administrator" w:date="2022-06-22T16:56:36Z"/>
                <w:rFonts w:hint="eastAsia" w:ascii="仿宋_GB2312" w:hAnsi="等线" w:eastAsia="仿宋_GB2312" w:cs="仿宋_GB2312"/>
                <w:color w:val="000000"/>
                <w:kern w:val="0"/>
                <w:sz w:val="16"/>
                <w:szCs w:val="16"/>
                <w:lang w:eastAsia="zh-CN" w:bidi="ar"/>
              </w:rPr>
            </w:pPr>
            <w:del w:id="12854" w:author="Administrator" w:date="2022-06-22T16:56:36Z">
              <w:r>
                <w:rPr>
                  <w:rFonts w:hint="eastAsia" w:ascii="仿宋_GB2312" w:hAnsi="等线" w:eastAsia="仿宋_GB2312" w:cs="仿宋_GB2312"/>
                  <w:color w:val="000000"/>
                  <w:kern w:val="0"/>
                  <w:sz w:val="16"/>
                  <w:szCs w:val="16"/>
                  <w:lang w:bidi="ar"/>
                </w:rPr>
                <w:delText xml:space="preserve">  应急流程</w:delText>
              </w:r>
            </w:del>
          </w:p>
          <w:p>
            <w:pPr>
              <w:widowControl/>
              <w:textAlignment w:val="center"/>
              <w:rPr>
                <w:del w:id="12855" w:author="Administrator" w:date="2022-06-22T16:56:36Z"/>
                <w:rFonts w:hint="eastAsia" w:ascii="仿宋_GB2312" w:hAnsi="等线" w:eastAsia="仿宋_GB2312" w:cs="仿宋_GB2312"/>
                <w:color w:val="000000"/>
                <w:kern w:val="0"/>
                <w:sz w:val="16"/>
                <w:szCs w:val="16"/>
                <w:lang w:eastAsia="zh-CN" w:bidi="ar"/>
              </w:rPr>
            </w:pPr>
            <w:del w:id="12856" w:author="Administrator" w:date="2022-06-22T16:56:36Z">
              <w:r>
                <w:rPr>
                  <w:rFonts w:hint="eastAsia" w:ascii="仿宋_GB2312" w:hAnsi="等线" w:eastAsia="仿宋_GB2312" w:cs="仿宋_GB2312"/>
                  <w:color w:val="000000"/>
                  <w:kern w:val="0"/>
                  <w:sz w:val="16"/>
                  <w:szCs w:val="16"/>
                  <w:lang w:bidi="ar"/>
                </w:rPr>
                <w:delText xml:space="preserve">  各种风险情况下的应急措施（根据现场情况、分公司的风险评估制定）</w:delText>
              </w:r>
            </w:del>
          </w:p>
          <w:p>
            <w:pPr>
              <w:widowControl/>
              <w:textAlignment w:val="center"/>
              <w:rPr>
                <w:del w:id="12857" w:author="Administrator" w:date="2022-06-22T16:56:36Z"/>
                <w:rFonts w:hint="eastAsia" w:ascii="仿宋_GB2312" w:hAnsi="等线" w:eastAsia="仿宋_GB2312" w:cs="仿宋_GB2312"/>
                <w:color w:val="000000"/>
                <w:kern w:val="0"/>
                <w:sz w:val="16"/>
                <w:szCs w:val="16"/>
                <w:lang w:eastAsia="zh-CN" w:bidi="ar"/>
              </w:rPr>
            </w:pPr>
            <w:del w:id="12858" w:author="Administrator" w:date="2022-06-22T16:56:36Z">
              <w:r>
                <w:rPr>
                  <w:rFonts w:hint="eastAsia" w:ascii="仿宋_GB2312" w:hAnsi="等线" w:eastAsia="仿宋_GB2312" w:cs="仿宋_GB2312"/>
                  <w:color w:val="000000"/>
                  <w:kern w:val="0"/>
                  <w:sz w:val="16"/>
                  <w:szCs w:val="16"/>
                  <w:lang w:bidi="ar"/>
                </w:rPr>
                <w:delText xml:space="preserve">  应急物资清单</w:delText>
              </w:r>
            </w:del>
          </w:p>
          <w:p>
            <w:pPr>
              <w:widowControl/>
              <w:textAlignment w:val="center"/>
              <w:rPr>
                <w:del w:id="12859" w:author="Administrator" w:date="2022-06-22T16:56:36Z"/>
                <w:rFonts w:ascii="仿宋_GB2312" w:hAnsi="等线" w:eastAsia="仿宋_GB2312" w:cs="仿宋_GB2312"/>
                <w:color w:val="000000"/>
                <w:sz w:val="16"/>
                <w:szCs w:val="16"/>
              </w:rPr>
            </w:pPr>
            <w:del w:id="12860" w:author="Administrator" w:date="2022-06-22T16:56:36Z">
              <w:r>
                <w:rPr>
                  <w:rFonts w:hint="eastAsia" w:ascii="仿宋_GB2312" w:hAnsi="等线" w:eastAsia="仿宋_GB2312" w:cs="仿宋_GB2312"/>
                  <w:color w:val="000000"/>
                  <w:kern w:val="0"/>
                  <w:sz w:val="16"/>
                  <w:szCs w:val="16"/>
                  <w:lang w:bidi="ar"/>
                </w:rPr>
                <w:delText xml:space="preserve">  外单位救援力量及联系方式等</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861" w:author="Administrator" w:date="2022-06-22T16:56:36Z"/>
                <w:rFonts w:hint="eastAsia" w:ascii="仿宋_GB2312" w:hAnsi="等线" w:eastAsia="仿宋_GB2312" w:cs="仿宋_GB2312"/>
                <w:color w:val="000000"/>
                <w:kern w:val="0"/>
                <w:sz w:val="16"/>
                <w:szCs w:val="16"/>
                <w:lang w:eastAsia="zh-CN" w:bidi="ar"/>
              </w:rPr>
            </w:pPr>
            <w:del w:id="12862" w:author="Administrator" w:date="2022-06-22T16:56:36Z">
              <w:r>
                <w:rPr>
                  <w:rFonts w:hint="eastAsia" w:ascii="仿宋_GB2312" w:hAnsi="等线" w:eastAsia="仿宋_GB2312" w:cs="仿宋_GB2312"/>
                  <w:color w:val="000000"/>
                  <w:kern w:val="0"/>
                  <w:sz w:val="16"/>
                  <w:szCs w:val="16"/>
                  <w:lang w:bidi="ar"/>
                </w:rPr>
                <w:delText>缺应急预案扣4～8分/项；</w:delText>
              </w:r>
            </w:del>
          </w:p>
          <w:p>
            <w:pPr>
              <w:widowControl/>
              <w:jc w:val="left"/>
              <w:textAlignment w:val="center"/>
              <w:rPr>
                <w:del w:id="12863" w:author="Administrator" w:date="2022-06-22T16:56:36Z"/>
                <w:rFonts w:ascii="仿宋_GB2312" w:hAnsi="等线" w:eastAsia="仿宋_GB2312" w:cs="仿宋_GB2312"/>
                <w:color w:val="000000"/>
                <w:sz w:val="16"/>
                <w:szCs w:val="16"/>
              </w:rPr>
            </w:pPr>
            <w:del w:id="12864" w:author="Administrator" w:date="2022-06-22T16:56:36Z">
              <w:r>
                <w:rPr>
                  <w:rFonts w:hint="eastAsia" w:ascii="仿宋_GB2312" w:hAnsi="等线" w:eastAsia="仿宋_GB2312" w:cs="仿宋_GB2312"/>
                  <w:color w:val="000000"/>
                  <w:kern w:val="0"/>
                  <w:sz w:val="16"/>
                  <w:szCs w:val="16"/>
                  <w:lang w:bidi="ar"/>
                </w:rPr>
                <w:delText>资料有问题扣1～3分/项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6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6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6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6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69"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20" w:hRule="atLeast"/>
          <w:jc w:val="center"/>
          <w:del w:id="12870"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871" w:author="Administrator" w:date="2022-06-22T16:56:36Z"/>
                <w:rFonts w:ascii="等线" w:hAnsi="等线" w:eastAsia="等线" w:cs="等线"/>
                <w:color w:val="000000"/>
                <w:sz w:val="16"/>
                <w:szCs w:val="16"/>
              </w:rPr>
            </w:pPr>
            <w:del w:id="12872" w:author="Administrator" w:date="2022-06-22T16:56:36Z">
              <w:r>
                <w:rPr>
                  <w:rFonts w:hint="eastAsia" w:ascii="等线" w:hAnsi="等线" w:eastAsia="等线" w:cs="等线"/>
                  <w:color w:val="000000"/>
                  <w:kern w:val="0"/>
                  <w:sz w:val="16"/>
                  <w:szCs w:val="16"/>
                  <w:lang w:bidi="ar"/>
                </w:rPr>
                <w:delText>11</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873"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874" w:author="Administrator" w:date="2022-06-22T16:56:36Z"/>
                <w:rFonts w:ascii="仿宋_GB2312" w:hAnsi="等线" w:eastAsia="仿宋_GB2312" w:cs="仿宋_GB2312"/>
                <w:color w:val="000000"/>
                <w:sz w:val="16"/>
                <w:szCs w:val="16"/>
              </w:rPr>
            </w:pPr>
            <w:del w:id="12875" w:author="Administrator" w:date="2022-06-22T16:56:36Z">
              <w:r>
                <w:rPr>
                  <w:rFonts w:hint="eastAsia" w:ascii="仿宋_GB2312" w:hAnsi="等线" w:eastAsia="仿宋_GB2312" w:cs="仿宋_GB2312"/>
                  <w:color w:val="000000"/>
                  <w:kern w:val="0"/>
                  <w:sz w:val="16"/>
                  <w:szCs w:val="16"/>
                  <w:lang w:bidi="ar"/>
                </w:rPr>
                <w:delText>安全架构</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876" w:author="Administrator" w:date="2022-06-22T16:56:36Z"/>
                <w:rFonts w:hint="eastAsia" w:ascii="仿宋_GB2312" w:hAnsi="等线" w:eastAsia="仿宋_GB2312" w:cs="仿宋_GB2312"/>
                <w:color w:val="000000"/>
                <w:kern w:val="0"/>
                <w:sz w:val="16"/>
                <w:szCs w:val="16"/>
                <w:lang w:eastAsia="zh-CN" w:bidi="ar"/>
              </w:rPr>
            </w:pPr>
            <w:del w:id="12877" w:author="Administrator" w:date="2022-06-22T16:56:36Z">
              <w:r>
                <w:rPr>
                  <w:rFonts w:hint="eastAsia" w:ascii="仿宋_GB2312" w:hAnsi="等线" w:eastAsia="仿宋_GB2312" w:cs="仿宋_GB2312"/>
                  <w:color w:val="000000"/>
                  <w:kern w:val="0"/>
                  <w:sz w:val="16"/>
                  <w:szCs w:val="16"/>
                  <w:lang w:bidi="ar"/>
                </w:rPr>
                <w:delText>6.安全架构和相应安全责任制（落实到人和联系方式），可编写入施工方案内，架构人员主要包括：</w:delText>
              </w:r>
            </w:del>
          </w:p>
          <w:p>
            <w:pPr>
              <w:widowControl/>
              <w:textAlignment w:val="center"/>
              <w:rPr>
                <w:del w:id="12878" w:author="Administrator" w:date="2022-06-22T16:56:36Z"/>
                <w:rFonts w:hint="eastAsia" w:ascii="仿宋_GB2312" w:hAnsi="等线" w:eastAsia="仿宋_GB2312" w:cs="仿宋_GB2312"/>
                <w:color w:val="000000"/>
                <w:kern w:val="0"/>
                <w:sz w:val="16"/>
                <w:szCs w:val="16"/>
                <w:lang w:eastAsia="zh-CN" w:bidi="ar"/>
              </w:rPr>
            </w:pPr>
            <w:del w:id="12879" w:author="Administrator" w:date="2022-06-22T16:56:36Z">
              <w:r>
                <w:rPr>
                  <w:rFonts w:hint="eastAsia" w:ascii="仿宋_GB2312" w:hAnsi="等线" w:eastAsia="仿宋_GB2312" w:cs="仿宋_GB2312"/>
                  <w:color w:val="000000"/>
                  <w:kern w:val="0"/>
                  <w:sz w:val="16"/>
                  <w:szCs w:val="16"/>
                  <w:lang w:bidi="ar"/>
                </w:rPr>
                <w:delText xml:space="preserve">  安全责任人</w:delText>
              </w:r>
            </w:del>
          </w:p>
          <w:p>
            <w:pPr>
              <w:widowControl/>
              <w:textAlignment w:val="center"/>
              <w:rPr>
                <w:del w:id="12880" w:author="Administrator" w:date="2022-06-22T16:56:36Z"/>
                <w:rFonts w:hint="eastAsia" w:ascii="仿宋_GB2312" w:hAnsi="等线" w:eastAsia="仿宋_GB2312" w:cs="仿宋_GB2312"/>
                <w:color w:val="000000"/>
                <w:kern w:val="0"/>
                <w:sz w:val="16"/>
                <w:szCs w:val="16"/>
                <w:lang w:eastAsia="zh-CN" w:bidi="ar"/>
              </w:rPr>
            </w:pPr>
            <w:del w:id="12881" w:author="Administrator" w:date="2022-06-22T16:56:36Z">
              <w:r>
                <w:rPr>
                  <w:rFonts w:hint="eastAsia" w:ascii="仿宋_GB2312" w:hAnsi="等线" w:eastAsia="仿宋_GB2312" w:cs="仿宋_GB2312"/>
                  <w:color w:val="000000"/>
                  <w:kern w:val="0"/>
                  <w:sz w:val="16"/>
                  <w:szCs w:val="16"/>
                  <w:lang w:bidi="ar"/>
                </w:rPr>
                <w:delText xml:space="preserve">  施工负责人（可与安全责任人为同一个人）</w:delText>
              </w:r>
            </w:del>
          </w:p>
          <w:p>
            <w:pPr>
              <w:widowControl/>
              <w:textAlignment w:val="center"/>
              <w:rPr>
                <w:del w:id="12882" w:author="Administrator" w:date="2022-06-22T16:56:36Z"/>
                <w:rFonts w:hint="eastAsia" w:ascii="仿宋_GB2312" w:hAnsi="等线" w:eastAsia="仿宋_GB2312" w:cs="仿宋_GB2312"/>
                <w:color w:val="000000"/>
                <w:kern w:val="0"/>
                <w:sz w:val="16"/>
                <w:szCs w:val="16"/>
                <w:lang w:eastAsia="zh-CN" w:bidi="ar"/>
              </w:rPr>
            </w:pPr>
            <w:del w:id="12883" w:author="Administrator" w:date="2022-06-22T16:56:36Z">
              <w:r>
                <w:rPr>
                  <w:rFonts w:hint="eastAsia" w:ascii="仿宋_GB2312" w:hAnsi="等线" w:eastAsia="仿宋_GB2312" w:cs="仿宋_GB2312"/>
                  <w:color w:val="000000"/>
                  <w:kern w:val="0"/>
                  <w:sz w:val="16"/>
                  <w:szCs w:val="16"/>
                  <w:lang w:bidi="ar"/>
                </w:rPr>
                <w:delText xml:space="preserve">  安全员</w:delText>
              </w:r>
            </w:del>
          </w:p>
          <w:p>
            <w:pPr>
              <w:widowControl/>
              <w:textAlignment w:val="center"/>
              <w:rPr>
                <w:del w:id="12884" w:author="Administrator" w:date="2022-06-22T16:56:36Z"/>
                <w:rFonts w:hint="eastAsia" w:ascii="仿宋_GB2312" w:hAnsi="等线" w:eastAsia="仿宋_GB2312" w:cs="仿宋_GB2312"/>
                <w:color w:val="000000"/>
                <w:kern w:val="0"/>
                <w:sz w:val="16"/>
                <w:szCs w:val="16"/>
                <w:lang w:eastAsia="zh-CN" w:bidi="ar"/>
              </w:rPr>
            </w:pPr>
            <w:del w:id="12885" w:author="Administrator" w:date="2022-06-22T16:56:36Z">
              <w:r>
                <w:rPr>
                  <w:rFonts w:hint="eastAsia" w:ascii="仿宋_GB2312" w:hAnsi="等线" w:eastAsia="仿宋_GB2312" w:cs="仿宋_GB2312"/>
                  <w:color w:val="000000"/>
                  <w:kern w:val="0"/>
                  <w:sz w:val="16"/>
                  <w:szCs w:val="16"/>
                  <w:lang w:bidi="ar"/>
                </w:rPr>
                <w:delText xml:space="preserve">  设备、物资管理人员</w:delText>
              </w:r>
            </w:del>
          </w:p>
          <w:p>
            <w:pPr>
              <w:widowControl/>
              <w:textAlignment w:val="center"/>
              <w:rPr>
                <w:del w:id="12886" w:author="Administrator" w:date="2022-06-22T16:56:36Z"/>
                <w:rFonts w:ascii="仿宋_GB2312" w:hAnsi="等线" w:eastAsia="仿宋_GB2312" w:cs="仿宋_GB2312"/>
                <w:color w:val="000000"/>
                <w:sz w:val="16"/>
                <w:szCs w:val="16"/>
              </w:rPr>
            </w:pPr>
            <w:del w:id="12887" w:author="Administrator" w:date="2022-06-22T16:56:36Z">
              <w:r>
                <w:rPr>
                  <w:rFonts w:hint="eastAsia" w:ascii="仿宋_GB2312" w:hAnsi="等线" w:eastAsia="仿宋_GB2312" w:cs="仿宋_GB2312"/>
                  <w:color w:val="000000"/>
                  <w:kern w:val="0"/>
                  <w:sz w:val="16"/>
                  <w:szCs w:val="16"/>
                  <w:lang w:bidi="ar"/>
                </w:rPr>
                <w:delText xml:space="preserve">  关键岗位人员、特种作业人员</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888" w:author="Administrator" w:date="2022-06-22T16:56:36Z"/>
                <w:rFonts w:hint="eastAsia" w:ascii="仿宋_GB2312" w:hAnsi="等线" w:eastAsia="仿宋_GB2312" w:cs="仿宋_GB2312"/>
                <w:color w:val="000000"/>
                <w:kern w:val="0"/>
                <w:sz w:val="16"/>
                <w:szCs w:val="16"/>
                <w:lang w:eastAsia="zh-CN" w:bidi="ar"/>
              </w:rPr>
            </w:pPr>
            <w:del w:id="12889" w:author="Administrator" w:date="2022-06-22T16:56:36Z">
              <w:r>
                <w:rPr>
                  <w:rFonts w:hint="eastAsia" w:ascii="仿宋_GB2312" w:hAnsi="等线" w:eastAsia="仿宋_GB2312" w:cs="仿宋_GB2312"/>
                  <w:color w:val="000000"/>
                  <w:kern w:val="0"/>
                  <w:sz w:val="16"/>
                  <w:szCs w:val="16"/>
                  <w:lang w:bidi="ar"/>
                </w:rPr>
                <w:delText>缺安全架构扣5～10分/项；</w:delText>
              </w:r>
            </w:del>
          </w:p>
          <w:p>
            <w:pPr>
              <w:widowControl/>
              <w:jc w:val="left"/>
              <w:textAlignment w:val="center"/>
              <w:rPr>
                <w:del w:id="12890" w:author="Administrator" w:date="2022-06-22T16:56:36Z"/>
                <w:rFonts w:ascii="仿宋_GB2312" w:hAnsi="等线" w:eastAsia="仿宋_GB2312" w:cs="仿宋_GB2312"/>
                <w:color w:val="000000"/>
                <w:sz w:val="16"/>
                <w:szCs w:val="16"/>
              </w:rPr>
            </w:pPr>
            <w:del w:id="12891" w:author="Administrator" w:date="2022-06-22T16:56:36Z">
              <w:r>
                <w:rPr>
                  <w:rFonts w:hint="eastAsia" w:ascii="仿宋_GB2312" w:hAnsi="等线" w:eastAsia="仿宋_GB2312" w:cs="仿宋_GB2312"/>
                  <w:color w:val="000000"/>
                  <w:kern w:val="0"/>
                  <w:sz w:val="16"/>
                  <w:szCs w:val="16"/>
                  <w:lang w:bidi="ar"/>
                </w:rPr>
                <w:delText>缺任何一类人员及其职责有问题扣2～4分/项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9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9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9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9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896"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420" w:hRule="atLeast"/>
          <w:jc w:val="center"/>
          <w:del w:id="12897"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898" w:author="Administrator" w:date="2022-06-22T16:56:36Z"/>
                <w:rFonts w:ascii="等线" w:hAnsi="等线" w:eastAsia="等线" w:cs="等线"/>
                <w:color w:val="000000"/>
                <w:sz w:val="16"/>
                <w:szCs w:val="16"/>
              </w:rPr>
            </w:pPr>
            <w:del w:id="12899" w:author="Administrator" w:date="2022-06-22T16:56:36Z">
              <w:r>
                <w:rPr>
                  <w:rFonts w:hint="eastAsia" w:ascii="等线" w:hAnsi="等线" w:eastAsia="等线" w:cs="等线"/>
                  <w:color w:val="000000"/>
                  <w:kern w:val="0"/>
                  <w:sz w:val="16"/>
                  <w:szCs w:val="16"/>
                  <w:lang w:bidi="ar"/>
                </w:rPr>
                <w:delText>12</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900"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01" w:author="Administrator" w:date="2022-06-22T16:56:36Z"/>
                <w:rFonts w:ascii="仿宋_GB2312" w:hAnsi="等线" w:eastAsia="仿宋_GB2312" w:cs="仿宋_GB2312"/>
                <w:color w:val="000000"/>
                <w:sz w:val="16"/>
                <w:szCs w:val="16"/>
              </w:rPr>
            </w:pPr>
            <w:del w:id="12902" w:author="Administrator" w:date="2022-06-22T16:56:36Z">
              <w:r>
                <w:rPr>
                  <w:rFonts w:hint="eastAsia" w:ascii="仿宋_GB2312" w:hAnsi="等线" w:eastAsia="仿宋_GB2312" w:cs="仿宋_GB2312"/>
                  <w:color w:val="000000"/>
                  <w:kern w:val="0"/>
                  <w:sz w:val="16"/>
                  <w:szCs w:val="16"/>
                  <w:lang w:bidi="ar"/>
                </w:rPr>
                <w:delText>人员资质</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903" w:author="Administrator" w:date="2022-06-22T16:56:36Z"/>
                <w:rFonts w:hint="eastAsia" w:ascii="仿宋_GB2312" w:hAnsi="等线" w:eastAsia="仿宋_GB2312" w:cs="仿宋_GB2312"/>
                <w:color w:val="000000"/>
                <w:kern w:val="0"/>
                <w:sz w:val="16"/>
                <w:szCs w:val="16"/>
                <w:lang w:eastAsia="zh-CN" w:bidi="ar"/>
              </w:rPr>
            </w:pPr>
            <w:del w:id="12904" w:author="Administrator" w:date="2022-06-22T16:56:36Z">
              <w:r>
                <w:rPr>
                  <w:rFonts w:hint="eastAsia" w:ascii="仿宋_GB2312" w:hAnsi="等线" w:eastAsia="仿宋_GB2312" w:cs="仿宋_GB2312"/>
                  <w:color w:val="000000"/>
                  <w:kern w:val="0"/>
                  <w:sz w:val="16"/>
                  <w:szCs w:val="16"/>
                  <w:lang w:bidi="ar"/>
                </w:rPr>
                <w:delText>7.施工人员花名册，人员应包含：</w:delText>
              </w:r>
            </w:del>
          </w:p>
          <w:p>
            <w:pPr>
              <w:widowControl/>
              <w:textAlignment w:val="center"/>
              <w:rPr>
                <w:del w:id="12905" w:author="Administrator" w:date="2022-06-22T16:56:36Z"/>
                <w:rFonts w:hint="eastAsia" w:ascii="仿宋_GB2312" w:hAnsi="等线" w:eastAsia="仿宋_GB2312" w:cs="仿宋_GB2312"/>
                <w:color w:val="000000"/>
                <w:kern w:val="0"/>
                <w:sz w:val="16"/>
                <w:szCs w:val="16"/>
                <w:lang w:eastAsia="zh-CN" w:bidi="ar"/>
              </w:rPr>
            </w:pPr>
            <w:del w:id="12906" w:author="Administrator" w:date="2022-06-22T16:56:36Z">
              <w:r>
                <w:rPr>
                  <w:rFonts w:hint="eastAsia" w:ascii="仿宋_GB2312" w:hAnsi="等线" w:eastAsia="仿宋_GB2312" w:cs="仿宋_GB2312"/>
                  <w:color w:val="000000"/>
                  <w:kern w:val="0"/>
                  <w:sz w:val="16"/>
                  <w:szCs w:val="16"/>
                  <w:lang w:bidi="ar"/>
                </w:rPr>
                <w:delText xml:space="preserve">  施工负责人（需要施工管理人员资格证书）</w:delText>
              </w:r>
            </w:del>
          </w:p>
          <w:p>
            <w:pPr>
              <w:widowControl/>
              <w:textAlignment w:val="center"/>
              <w:rPr>
                <w:del w:id="12907" w:author="Administrator" w:date="2022-06-22T16:56:36Z"/>
                <w:rFonts w:hint="eastAsia" w:ascii="仿宋_GB2312" w:hAnsi="等线" w:eastAsia="仿宋_GB2312" w:cs="仿宋_GB2312"/>
                <w:color w:val="000000"/>
                <w:kern w:val="0"/>
                <w:sz w:val="16"/>
                <w:szCs w:val="16"/>
                <w:lang w:eastAsia="zh-CN" w:bidi="ar"/>
              </w:rPr>
            </w:pPr>
            <w:del w:id="12908" w:author="Administrator" w:date="2022-06-22T16:56:36Z">
              <w:r>
                <w:rPr>
                  <w:rFonts w:hint="eastAsia" w:ascii="仿宋_GB2312" w:hAnsi="等线" w:eastAsia="仿宋_GB2312" w:cs="仿宋_GB2312"/>
                  <w:color w:val="000000"/>
                  <w:kern w:val="0"/>
                  <w:sz w:val="16"/>
                  <w:szCs w:val="16"/>
                  <w:lang w:bidi="ar"/>
                </w:rPr>
                <w:delText xml:space="preserve">  安全员（涉及动火、临时用电、有限空间、高空、抽堵盲板、吊装、动土、断路、设备检修等9大危险作业的，安全员需要有安全员证）</w:delText>
              </w:r>
            </w:del>
          </w:p>
          <w:p>
            <w:pPr>
              <w:widowControl/>
              <w:textAlignment w:val="center"/>
              <w:rPr>
                <w:del w:id="12909" w:author="Administrator" w:date="2022-06-22T16:56:36Z"/>
                <w:rFonts w:hint="eastAsia" w:ascii="仿宋_GB2312" w:hAnsi="等线" w:eastAsia="仿宋_GB2312" w:cs="仿宋_GB2312"/>
                <w:color w:val="000000"/>
                <w:kern w:val="0"/>
                <w:sz w:val="16"/>
                <w:szCs w:val="16"/>
                <w:lang w:eastAsia="zh-CN" w:bidi="ar"/>
              </w:rPr>
            </w:pPr>
            <w:del w:id="12910" w:author="Administrator" w:date="2022-06-22T16:56:36Z">
              <w:r>
                <w:rPr>
                  <w:rFonts w:hint="eastAsia" w:ascii="仿宋_GB2312" w:hAnsi="等线" w:eastAsia="仿宋_GB2312" w:cs="仿宋_GB2312"/>
                  <w:color w:val="000000"/>
                  <w:kern w:val="0"/>
                  <w:sz w:val="16"/>
                  <w:szCs w:val="16"/>
                  <w:lang w:bidi="ar"/>
                </w:rPr>
                <w:delText xml:space="preserve">  特种作业人员（附证件号，同时要复印特种作业证，特种作业人数应满足合同要求）</w:delText>
              </w:r>
            </w:del>
          </w:p>
          <w:p>
            <w:pPr>
              <w:widowControl/>
              <w:textAlignment w:val="center"/>
              <w:rPr>
                <w:del w:id="12911" w:author="Administrator" w:date="2022-06-22T16:56:36Z"/>
                <w:rFonts w:hint="eastAsia" w:ascii="仿宋_GB2312" w:hAnsi="等线" w:eastAsia="仿宋_GB2312" w:cs="仿宋_GB2312"/>
                <w:color w:val="000000"/>
                <w:kern w:val="0"/>
                <w:sz w:val="16"/>
                <w:szCs w:val="16"/>
                <w:lang w:eastAsia="zh-CN" w:bidi="ar"/>
              </w:rPr>
            </w:pPr>
            <w:del w:id="12912" w:author="Administrator" w:date="2022-06-22T16:56:36Z">
              <w:r>
                <w:rPr>
                  <w:rFonts w:hint="eastAsia" w:ascii="仿宋_GB2312" w:hAnsi="等线" w:eastAsia="仿宋_GB2312" w:cs="仿宋_GB2312"/>
                  <w:color w:val="000000"/>
                  <w:kern w:val="0"/>
                  <w:sz w:val="16"/>
                  <w:szCs w:val="16"/>
                  <w:lang w:bidi="ar"/>
                </w:rPr>
                <w:delText xml:space="preserve">  一般施工人员</w:delText>
              </w:r>
            </w:del>
          </w:p>
          <w:p>
            <w:pPr>
              <w:widowControl/>
              <w:textAlignment w:val="center"/>
              <w:rPr>
                <w:del w:id="12913" w:author="Administrator" w:date="2022-06-22T16:56:36Z"/>
                <w:rFonts w:hint="eastAsia" w:ascii="仿宋_GB2312" w:hAnsi="等线" w:eastAsia="仿宋_GB2312" w:cs="仿宋_GB2312"/>
                <w:color w:val="000000"/>
                <w:kern w:val="0"/>
                <w:sz w:val="16"/>
                <w:szCs w:val="16"/>
                <w:lang w:eastAsia="zh-CN" w:bidi="ar"/>
              </w:rPr>
            </w:pPr>
            <w:del w:id="12914" w:author="Administrator" w:date="2022-06-22T16:56:36Z">
              <w:r>
                <w:rPr>
                  <w:rFonts w:hint="eastAsia" w:ascii="仿宋_GB2312" w:hAnsi="等线" w:eastAsia="仿宋_GB2312" w:cs="仿宋_GB2312"/>
                  <w:color w:val="000000"/>
                  <w:kern w:val="0"/>
                  <w:sz w:val="16"/>
                  <w:szCs w:val="16"/>
                  <w:lang w:bidi="ar"/>
                </w:rPr>
                <w:delText xml:space="preserve">  可能需要进入厂区的其他人员（如监理人员、资料员等）</w:delText>
              </w:r>
            </w:del>
          </w:p>
          <w:p>
            <w:pPr>
              <w:widowControl/>
              <w:textAlignment w:val="center"/>
              <w:rPr>
                <w:del w:id="12915" w:author="Administrator" w:date="2022-06-22T16:56:36Z"/>
                <w:rFonts w:ascii="仿宋_GB2312" w:hAnsi="等线" w:eastAsia="仿宋_GB2312" w:cs="仿宋_GB2312"/>
                <w:color w:val="000000"/>
                <w:sz w:val="16"/>
                <w:szCs w:val="16"/>
              </w:rPr>
            </w:pPr>
            <w:del w:id="12916" w:author="Administrator" w:date="2022-06-22T16:56:36Z">
              <w:r>
                <w:rPr>
                  <w:rFonts w:hint="eastAsia" w:ascii="仿宋_GB2312" w:hAnsi="等线" w:eastAsia="仿宋_GB2312" w:cs="仿宋_GB2312"/>
                  <w:color w:val="000000"/>
                  <w:kern w:val="0"/>
                  <w:sz w:val="16"/>
                  <w:szCs w:val="16"/>
                  <w:lang w:bidi="ar"/>
                </w:rPr>
                <w:delText>注：如作业涉及危险作业，作业人员须有作业人员岗前职业病体检和筛选</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17" w:author="Administrator" w:date="2022-06-22T16:56:36Z"/>
                <w:rFonts w:hint="eastAsia" w:ascii="仿宋_GB2312" w:hAnsi="等线" w:eastAsia="仿宋_GB2312" w:cs="仿宋_GB2312"/>
                <w:color w:val="000000"/>
                <w:kern w:val="0"/>
                <w:sz w:val="16"/>
                <w:szCs w:val="16"/>
                <w:lang w:eastAsia="zh-CN" w:bidi="ar"/>
              </w:rPr>
            </w:pPr>
            <w:del w:id="12918" w:author="Administrator" w:date="2022-06-22T16:56:36Z">
              <w:r>
                <w:rPr>
                  <w:rFonts w:hint="eastAsia" w:ascii="仿宋_GB2312" w:hAnsi="等线" w:eastAsia="仿宋_GB2312" w:cs="仿宋_GB2312"/>
                  <w:color w:val="000000"/>
                  <w:kern w:val="0"/>
                  <w:sz w:val="16"/>
                  <w:szCs w:val="16"/>
                  <w:lang w:bidi="ar"/>
                </w:rPr>
                <w:delText>缺花名册扣3～5分/项；</w:delText>
              </w:r>
            </w:del>
          </w:p>
          <w:p>
            <w:pPr>
              <w:widowControl/>
              <w:jc w:val="left"/>
              <w:textAlignment w:val="center"/>
              <w:rPr>
                <w:del w:id="12919" w:author="Administrator" w:date="2022-06-22T16:56:36Z"/>
                <w:rFonts w:hint="eastAsia" w:ascii="仿宋_GB2312" w:hAnsi="等线" w:eastAsia="仿宋_GB2312" w:cs="仿宋_GB2312"/>
                <w:color w:val="000000"/>
                <w:kern w:val="0"/>
                <w:sz w:val="16"/>
                <w:szCs w:val="16"/>
                <w:lang w:eastAsia="zh-CN" w:bidi="ar"/>
              </w:rPr>
            </w:pPr>
            <w:del w:id="12920" w:author="Administrator" w:date="2022-06-22T16:56:36Z">
              <w:r>
                <w:rPr>
                  <w:rFonts w:hint="eastAsia" w:ascii="仿宋_GB2312" w:hAnsi="等线" w:eastAsia="仿宋_GB2312" w:cs="仿宋_GB2312"/>
                  <w:color w:val="000000"/>
                  <w:kern w:val="0"/>
                  <w:sz w:val="16"/>
                  <w:szCs w:val="16"/>
                  <w:lang w:bidi="ar"/>
                </w:rPr>
                <w:delText>缺特种作业人员或特种作业人员不满足合同要求扣3～5分/项；</w:delText>
              </w:r>
            </w:del>
          </w:p>
          <w:p>
            <w:pPr>
              <w:widowControl/>
              <w:jc w:val="left"/>
              <w:textAlignment w:val="center"/>
              <w:rPr>
                <w:del w:id="12921" w:author="Administrator" w:date="2022-06-22T16:56:36Z"/>
                <w:rFonts w:ascii="仿宋_GB2312" w:hAnsi="等线" w:eastAsia="仿宋_GB2312" w:cs="仿宋_GB2312"/>
                <w:color w:val="000000"/>
                <w:sz w:val="16"/>
                <w:szCs w:val="16"/>
              </w:rPr>
            </w:pPr>
            <w:del w:id="12922" w:author="Administrator" w:date="2022-06-22T16:56:36Z">
              <w:r>
                <w:rPr>
                  <w:rFonts w:hint="eastAsia" w:ascii="仿宋_GB2312" w:hAnsi="等线" w:eastAsia="仿宋_GB2312" w:cs="仿宋_GB2312"/>
                  <w:color w:val="000000"/>
                  <w:kern w:val="0"/>
                  <w:sz w:val="16"/>
                  <w:szCs w:val="16"/>
                  <w:lang w:bidi="ar"/>
                </w:rPr>
                <w:delText>其他人员或资料有缺漏扣1～3分/项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2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2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2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2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27"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60" w:hRule="atLeast"/>
          <w:jc w:val="center"/>
          <w:del w:id="12928"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929" w:author="Administrator" w:date="2022-06-22T16:56:36Z"/>
                <w:rFonts w:ascii="等线" w:hAnsi="等线" w:eastAsia="等线" w:cs="等线"/>
                <w:color w:val="000000"/>
                <w:sz w:val="16"/>
                <w:szCs w:val="16"/>
              </w:rPr>
            </w:pPr>
            <w:del w:id="12930" w:author="Administrator" w:date="2022-06-22T16:56:36Z">
              <w:r>
                <w:rPr>
                  <w:rFonts w:hint="eastAsia" w:ascii="等线" w:hAnsi="等线" w:eastAsia="等线" w:cs="等线"/>
                  <w:color w:val="000000"/>
                  <w:kern w:val="0"/>
                  <w:sz w:val="16"/>
                  <w:szCs w:val="16"/>
                  <w:lang w:bidi="ar"/>
                </w:rPr>
                <w:delText>13</w:delText>
              </w:r>
            </w:del>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31" w:author="Administrator" w:date="2022-06-22T16:56:36Z"/>
                <w:rFonts w:ascii="仿宋_GB2312" w:hAnsi="等线" w:eastAsia="仿宋_GB2312" w:cs="仿宋_GB2312"/>
                <w:color w:val="000000"/>
                <w:sz w:val="16"/>
                <w:szCs w:val="16"/>
              </w:rPr>
            </w:pPr>
            <w:del w:id="12932" w:author="Administrator" w:date="2022-06-22T16:56:36Z">
              <w:r>
                <w:rPr>
                  <w:rFonts w:hint="eastAsia" w:ascii="仿宋_GB2312" w:hAnsi="等线" w:eastAsia="仿宋_GB2312" w:cs="仿宋_GB2312"/>
                  <w:color w:val="000000"/>
                  <w:kern w:val="0"/>
                  <w:sz w:val="16"/>
                  <w:szCs w:val="16"/>
                  <w:lang w:bidi="ar"/>
                </w:rPr>
                <w:delText>施工现场管理</w:delText>
              </w:r>
            </w:del>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33" w:author="Administrator" w:date="2022-06-22T16:56:36Z"/>
                <w:rFonts w:ascii="仿宋_GB2312" w:hAnsi="等线" w:eastAsia="仿宋_GB2312" w:cs="仿宋_GB2312"/>
                <w:color w:val="000000"/>
                <w:sz w:val="16"/>
                <w:szCs w:val="16"/>
              </w:rPr>
            </w:pPr>
            <w:del w:id="12934" w:author="Administrator" w:date="2022-06-22T16:56:36Z">
              <w:r>
                <w:rPr>
                  <w:rFonts w:hint="eastAsia" w:ascii="仿宋_GB2312" w:hAnsi="等线" w:eastAsia="仿宋_GB2312" w:cs="仿宋_GB2312"/>
                  <w:color w:val="000000"/>
                  <w:kern w:val="0"/>
                  <w:sz w:val="16"/>
                  <w:szCs w:val="16"/>
                  <w:lang w:bidi="ar"/>
                </w:rPr>
                <w:delText>现场面貌</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35" w:author="Administrator" w:date="2022-06-22T16:56:36Z"/>
                <w:rFonts w:hint="eastAsia" w:ascii="仿宋_GB2312" w:hAnsi="等线" w:eastAsia="仿宋_GB2312" w:cs="仿宋_GB2312"/>
                <w:color w:val="000000"/>
                <w:kern w:val="0"/>
                <w:sz w:val="16"/>
                <w:szCs w:val="16"/>
                <w:lang w:eastAsia="zh-CN" w:bidi="ar"/>
              </w:rPr>
            </w:pPr>
            <w:del w:id="12936" w:author="Administrator" w:date="2022-06-22T16:56:36Z">
              <w:r>
                <w:rPr>
                  <w:rFonts w:hint="eastAsia" w:ascii="仿宋_GB2312" w:hAnsi="等线" w:eastAsia="仿宋_GB2312" w:cs="仿宋_GB2312"/>
                  <w:color w:val="000000"/>
                  <w:kern w:val="0"/>
                  <w:sz w:val="16"/>
                  <w:szCs w:val="16"/>
                  <w:lang w:bidi="ar"/>
                </w:rPr>
                <w:delText>1.施工现场未开展有效围蔽</w:delText>
              </w:r>
            </w:del>
          </w:p>
          <w:p>
            <w:pPr>
              <w:widowControl/>
              <w:jc w:val="left"/>
              <w:textAlignment w:val="center"/>
              <w:rPr>
                <w:del w:id="12937" w:author="Administrator" w:date="2022-06-22T16:56:36Z"/>
                <w:rFonts w:hint="eastAsia" w:ascii="仿宋_GB2312" w:hAnsi="等线" w:eastAsia="仿宋_GB2312" w:cs="仿宋_GB2312"/>
                <w:color w:val="000000"/>
                <w:kern w:val="0"/>
                <w:sz w:val="16"/>
                <w:szCs w:val="16"/>
                <w:lang w:eastAsia="zh-CN" w:bidi="ar"/>
              </w:rPr>
            </w:pPr>
            <w:del w:id="12938" w:author="Administrator" w:date="2022-06-22T16:56:36Z">
              <w:r>
                <w:rPr>
                  <w:rFonts w:hint="eastAsia" w:ascii="仿宋_GB2312" w:hAnsi="等线" w:eastAsia="仿宋_GB2312" w:cs="仿宋_GB2312"/>
                  <w:color w:val="000000"/>
                  <w:kern w:val="0"/>
                  <w:sz w:val="16"/>
                  <w:szCs w:val="16"/>
                  <w:lang w:bidi="ar"/>
                </w:rPr>
                <w:delText>2.无七牌一图或有缺漏（七牌：工程概况牌：管理人员名单及监督电话牌、现场事故应急救援预案公示牌、安全生产牌、文明施工牌、消防保卫牌、环境保护牌；一图：施工现场平面图）</w:delText>
              </w:r>
            </w:del>
          </w:p>
          <w:p>
            <w:pPr>
              <w:widowControl/>
              <w:jc w:val="left"/>
              <w:textAlignment w:val="center"/>
              <w:rPr>
                <w:del w:id="12939" w:author="Administrator" w:date="2022-06-22T16:56:36Z"/>
                <w:rFonts w:hint="eastAsia" w:ascii="仿宋_GB2312" w:hAnsi="等线" w:eastAsia="仿宋_GB2312" w:cs="仿宋_GB2312"/>
                <w:color w:val="000000"/>
                <w:kern w:val="0"/>
                <w:sz w:val="16"/>
                <w:szCs w:val="16"/>
                <w:lang w:eastAsia="zh-CN" w:bidi="ar"/>
              </w:rPr>
            </w:pPr>
            <w:del w:id="12940" w:author="Administrator" w:date="2022-06-22T16:56:36Z">
              <w:r>
                <w:rPr>
                  <w:rFonts w:hint="eastAsia" w:ascii="仿宋_GB2312" w:hAnsi="等线" w:eastAsia="仿宋_GB2312" w:cs="仿宋_GB2312"/>
                  <w:color w:val="000000"/>
                  <w:kern w:val="0"/>
                  <w:sz w:val="16"/>
                  <w:szCs w:val="16"/>
                  <w:lang w:bidi="ar"/>
                </w:rPr>
                <w:delText>3.现场无危险源公示、告知及相应警示</w:delText>
              </w:r>
            </w:del>
          </w:p>
          <w:p>
            <w:pPr>
              <w:widowControl/>
              <w:jc w:val="left"/>
              <w:textAlignment w:val="center"/>
              <w:rPr>
                <w:del w:id="12941" w:author="Administrator" w:date="2022-06-22T16:56:36Z"/>
                <w:rFonts w:ascii="仿宋_GB2312" w:hAnsi="等线" w:eastAsia="仿宋_GB2312" w:cs="仿宋_GB2312"/>
                <w:color w:val="000000"/>
                <w:sz w:val="16"/>
                <w:szCs w:val="16"/>
              </w:rPr>
            </w:pPr>
            <w:del w:id="12942" w:author="Administrator" w:date="2022-06-22T16:56:36Z">
              <w:r>
                <w:rPr>
                  <w:rFonts w:hint="eastAsia" w:ascii="仿宋_GB2312" w:hAnsi="等线" w:eastAsia="仿宋_GB2312" w:cs="仿宋_GB2312"/>
                  <w:color w:val="000000"/>
                  <w:kern w:val="0"/>
                  <w:sz w:val="16"/>
                  <w:szCs w:val="16"/>
                  <w:lang w:bidi="ar"/>
                </w:rPr>
                <w:delText>4.材料堆放存在重大隐患</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43" w:author="Administrator" w:date="2022-06-22T16:56:36Z"/>
                <w:rFonts w:ascii="仿宋_GB2312" w:hAnsi="等线" w:eastAsia="仿宋_GB2312" w:cs="仿宋_GB2312"/>
                <w:color w:val="000000"/>
                <w:sz w:val="16"/>
                <w:szCs w:val="16"/>
              </w:rPr>
            </w:pPr>
            <w:del w:id="12944" w:author="Administrator" w:date="2022-06-22T16:56:36Z">
              <w:r>
                <w:rPr>
                  <w:rFonts w:hint="eastAsia" w:ascii="仿宋_GB2312" w:hAnsi="等线" w:eastAsia="仿宋_GB2312" w:cs="仿宋_GB2312"/>
                  <w:color w:val="000000"/>
                  <w:kern w:val="0"/>
                  <w:sz w:val="16"/>
                  <w:szCs w:val="16"/>
                  <w:lang w:bidi="ar"/>
                </w:rPr>
                <w:delText>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49"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40" w:hRule="atLeast"/>
          <w:jc w:val="center"/>
          <w:del w:id="12950"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951" w:author="Administrator" w:date="2022-06-22T16:56:36Z"/>
                <w:rFonts w:ascii="等线" w:hAnsi="等线" w:eastAsia="等线" w:cs="等线"/>
                <w:color w:val="000000"/>
                <w:sz w:val="16"/>
                <w:szCs w:val="16"/>
              </w:rPr>
            </w:pPr>
            <w:del w:id="12952" w:author="Administrator" w:date="2022-06-22T16:56:36Z">
              <w:r>
                <w:rPr>
                  <w:rFonts w:hint="eastAsia" w:ascii="等线" w:hAnsi="等线" w:eastAsia="等线" w:cs="等线"/>
                  <w:color w:val="000000"/>
                  <w:kern w:val="0"/>
                  <w:sz w:val="16"/>
                  <w:szCs w:val="16"/>
                  <w:lang w:bidi="ar"/>
                </w:rPr>
                <w:delText>14</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953"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54" w:author="Administrator" w:date="2022-06-22T16:56:36Z"/>
                <w:rFonts w:ascii="仿宋_GB2312" w:hAnsi="等线" w:eastAsia="仿宋_GB2312" w:cs="仿宋_GB2312"/>
                <w:color w:val="000000"/>
                <w:sz w:val="16"/>
                <w:szCs w:val="16"/>
              </w:rPr>
            </w:pPr>
            <w:del w:id="12955" w:author="Administrator" w:date="2022-06-22T16:56:36Z">
              <w:r>
                <w:rPr>
                  <w:rFonts w:hint="eastAsia" w:ascii="仿宋_GB2312" w:hAnsi="等线" w:eastAsia="仿宋_GB2312" w:cs="仿宋_GB2312"/>
                  <w:color w:val="000000"/>
                  <w:kern w:val="0"/>
                  <w:sz w:val="16"/>
                  <w:szCs w:val="16"/>
                  <w:lang w:bidi="ar"/>
                </w:rPr>
                <w:delText>施工管理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956" w:author="Administrator" w:date="2022-06-22T16:56:36Z"/>
                <w:rFonts w:hint="eastAsia" w:ascii="仿宋_GB2312" w:hAnsi="等线" w:eastAsia="仿宋_GB2312" w:cs="仿宋_GB2312"/>
                <w:color w:val="000000"/>
                <w:kern w:val="0"/>
                <w:sz w:val="16"/>
                <w:szCs w:val="16"/>
                <w:lang w:eastAsia="zh-CN" w:bidi="ar"/>
              </w:rPr>
            </w:pPr>
            <w:del w:id="12957" w:author="Administrator" w:date="2022-06-22T16:56:36Z">
              <w:r>
                <w:rPr>
                  <w:rFonts w:hint="eastAsia" w:ascii="仿宋_GB2312" w:hAnsi="等线" w:eastAsia="仿宋_GB2312" w:cs="仿宋_GB2312"/>
                  <w:color w:val="000000"/>
                  <w:kern w:val="0"/>
                  <w:sz w:val="16"/>
                  <w:szCs w:val="16"/>
                  <w:lang w:bidi="ar"/>
                </w:rPr>
                <w:delText>1.现场未按施工方案落实安全防范措施的</w:delText>
              </w:r>
            </w:del>
          </w:p>
          <w:p>
            <w:pPr>
              <w:widowControl/>
              <w:textAlignment w:val="center"/>
              <w:rPr>
                <w:del w:id="12958" w:author="Administrator" w:date="2022-06-22T16:56:36Z"/>
                <w:rFonts w:hint="eastAsia" w:ascii="仿宋_GB2312" w:hAnsi="等线" w:eastAsia="仿宋_GB2312" w:cs="仿宋_GB2312"/>
                <w:color w:val="000000"/>
                <w:kern w:val="0"/>
                <w:sz w:val="16"/>
                <w:szCs w:val="16"/>
                <w:lang w:eastAsia="zh-CN" w:bidi="ar"/>
              </w:rPr>
            </w:pPr>
            <w:del w:id="12959" w:author="Administrator" w:date="2022-06-22T16:56:36Z">
              <w:r>
                <w:rPr>
                  <w:rFonts w:hint="eastAsia" w:ascii="仿宋_GB2312" w:hAnsi="等线" w:eastAsia="仿宋_GB2312" w:cs="仿宋_GB2312"/>
                  <w:color w:val="000000"/>
                  <w:kern w:val="0"/>
                  <w:sz w:val="16"/>
                  <w:szCs w:val="16"/>
                  <w:lang w:bidi="ar"/>
                </w:rPr>
                <w:delText>2.危险作业未经业主人员审批先行施工的</w:delText>
              </w:r>
            </w:del>
          </w:p>
          <w:p>
            <w:pPr>
              <w:widowControl/>
              <w:textAlignment w:val="center"/>
              <w:rPr>
                <w:del w:id="12960" w:author="Administrator" w:date="2022-06-22T16:56:36Z"/>
                <w:rFonts w:ascii="仿宋_GB2312" w:hAnsi="等线" w:eastAsia="仿宋_GB2312" w:cs="仿宋_GB2312"/>
                <w:color w:val="000000"/>
                <w:sz w:val="16"/>
                <w:szCs w:val="16"/>
              </w:rPr>
            </w:pPr>
            <w:del w:id="12961" w:author="Administrator" w:date="2022-06-22T16:56:36Z">
              <w:r>
                <w:rPr>
                  <w:rFonts w:hint="eastAsia" w:ascii="仿宋_GB2312" w:hAnsi="等线" w:eastAsia="仿宋_GB2312" w:cs="仿宋_GB2312"/>
                  <w:color w:val="000000"/>
                  <w:kern w:val="0"/>
                  <w:sz w:val="16"/>
                  <w:szCs w:val="16"/>
                  <w:lang w:bidi="ar"/>
                </w:rPr>
                <w:delText>3.未按施工方案施工的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62" w:author="Administrator" w:date="2022-06-22T16:56:36Z"/>
                <w:rFonts w:ascii="仿宋_GB2312" w:hAnsi="等线" w:eastAsia="仿宋_GB2312" w:cs="仿宋_GB2312"/>
                <w:color w:val="000000"/>
                <w:sz w:val="16"/>
                <w:szCs w:val="16"/>
              </w:rPr>
            </w:pPr>
            <w:del w:id="12963" w:author="Administrator" w:date="2022-06-22T16:56:36Z">
              <w:r>
                <w:rPr>
                  <w:rFonts w:hint="eastAsia" w:ascii="仿宋_GB2312" w:hAnsi="等线" w:eastAsia="仿宋_GB2312" w:cs="仿宋_GB2312"/>
                  <w:color w:val="000000"/>
                  <w:kern w:val="0"/>
                  <w:sz w:val="16"/>
                  <w:szCs w:val="16"/>
                  <w:lang w:bidi="ar"/>
                </w:rPr>
                <w:delText>扣3～5分/项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68"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60" w:hRule="atLeast"/>
          <w:jc w:val="center"/>
          <w:del w:id="1296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970" w:author="Administrator" w:date="2022-06-22T16:56:36Z"/>
                <w:rFonts w:ascii="等线" w:hAnsi="等线" w:eastAsia="等线" w:cs="等线"/>
                <w:color w:val="000000"/>
                <w:sz w:val="16"/>
                <w:szCs w:val="16"/>
              </w:rPr>
            </w:pPr>
            <w:del w:id="12971" w:author="Administrator" w:date="2022-06-22T16:56:36Z">
              <w:r>
                <w:rPr>
                  <w:rFonts w:hint="eastAsia" w:ascii="等线" w:hAnsi="等线" w:eastAsia="等线" w:cs="等线"/>
                  <w:color w:val="000000"/>
                  <w:kern w:val="0"/>
                  <w:sz w:val="16"/>
                  <w:szCs w:val="16"/>
                  <w:lang w:bidi="ar"/>
                </w:rPr>
                <w:delText>15</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972"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del w:id="12973" w:author="Administrator" w:date="2022-06-22T16:56:36Z"/>
                <w:rFonts w:ascii="仿宋_GB2312" w:hAnsi="等线" w:eastAsia="仿宋_GB2312" w:cs="仿宋_GB2312"/>
                <w:color w:val="000000"/>
                <w:sz w:val="16"/>
                <w:szCs w:val="16"/>
              </w:rPr>
            </w:pPr>
            <w:del w:id="12974" w:author="Administrator" w:date="2022-06-22T16:56:36Z">
              <w:r>
                <w:rPr>
                  <w:rFonts w:hint="eastAsia" w:ascii="仿宋_GB2312" w:hAnsi="等线" w:eastAsia="仿宋_GB2312" w:cs="仿宋_GB2312"/>
                  <w:color w:val="000000"/>
                  <w:kern w:val="0"/>
                  <w:sz w:val="16"/>
                  <w:szCs w:val="16"/>
                  <w:lang w:bidi="ar"/>
                </w:rPr>
                <w:delText>每日安全交底</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975" w:author="Administrator" w:date="2022-06-22T16:56:36Z"/>
                <w:rFonts w:hint="eastAsia" w:ascii="仿宋_GB2312" w:hAnsi="等线" w:eastAsia="仿宋_GB2312" w:cs="仿宋_GB2312"/>
                <w:color w:val="000000"/>
                <w:kern w:val="0"/>
                <w:sz w:val="16"/>
                <w:szCs w:val="16"/>
                <w:lang w:eastAsia="zh-CN" w:bidi="ar"/>
              </w:rPr>
            </w:pPr>
            <w:del w:id="12976" w:author="Administrator" w:date="2022-06-22T16:56:36Z">
              <w:r>
                <w:rPr>
                  <w:rFonts w:hint="eastAsia" w:ascii="仿宋_GB2312" w:hAnsi="等线" w:eastAsia="仿宋_GB2312" w:cs="仿宋_GB2312"/>
                  <w:color w:val="000000"/>
                  <w:kern w:val="0"/>
                  <w:sz w:val="16"/>
                  <w:szCs w:val="16"/>
                  <w:lang w:bidi="ar"/>
                </w:rPr>
                <w:delText>1.缺少书面交底、未留存书面资料或交底资料缺少交底人、被交底人及安全员签字的</w:delText>
              </w:r>
            </w:del>
          </w:p>
          <w:p>
            <w:pPr>
              <w:widowControl/>
              <w:textAlignment w:val="center"/>
              <w:rPr>
                <w:del w:id="12977" w:author="Administrator" w:date="2022-06-22T16:56:36Z"/>
                <w:rFonts w:ascii="仿宋_GB2312" w:hAnsi="等线" w:eastAsia="仿宋_GB2312" w:cs="仿宋_GB2312"/>
                <w:color w:val="000000"/>
                <w:sz w:val="16"/>
                <w:szCs w:val="16"/>
              </w:rPr>
            </w:pPr>
            <w:del w:id="12978" w:author="Administrator" w:date="2022-06-22T16:56:36Z">
              <w:r>
                <w:rPr>
                  <w:rFonts w:hint="eastAsia" w:ascii="仿宋_GB2312" w:hAnsi="等线" w:eastAsia="仿宋_GB2312" w:cs="仿宋_GB2312"/>
                  <w:color w:val="000000"/>
                  <w:kern w:val="0"/>
                  <w:sz w:val="16"/>
                  <w:szCs w:val="16"/>
                  <w:lang w:bidi="ar"/>
                </w:rPr>
                <w:delText>2.内容未结合当天的现场状况、特点、工序，对危险因素、施工内容、安全作业和应急措施进行交底的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79" w:author="Administrator" w:date="2022-06-22T16:56:36Z"/>
                <w:rFonts w:ascii="仿宋_GB2312" w:hAnsi="等线" w:eastAsia="仿宋_GB2312" w:cs="仿宋_GB2312"/>
                <w:color w:val="000000"/>
                <w:sz w:val="16"/>
                <w:szCs w:val="16"/>
              </w:rPr>
            </w:pPr>
            <w:del w:id="12980" w:author="Administrator" w:date="2022-06-22T16:56:36Z">
              <w:r>
                <w:rPr>
                  <w:rFonts w:hint="eastAsia" w:ascii="仿宋_GB2312" w:hAnsi="等线" w:eastAsia="仿宋_GB2312" w:cs="仿宋_GB2312"/>
                  <w:color w:val="000000"/>
                  <w:kern w:val="0"/>
                  <w:sz w:val="16"/>
                  <w:szCs w:val="16"/>
                  <w:lang w:bidi="ar"/>
                </w:rPr>
                <w:delText>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2985"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100" w:hRule="atLeast"/>
          <w:jc w:val="center"/>
          <w:del w:id="12986"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2987" w:author="Administrator" w:date="2022-06-22T16:56:36Z"/>
                <w:rFonts w:ascii="等线" w:hAnsi="等线" w:eastAsia="等线" w:cs="等线"/>
                <w:color w:val="000000"/>
                <w:sz w:val="16"/>
                <w:szCs w:val="16"/>
              </w:rPr>
            </w:pPr>
            <w:del w:id="12988" w:author="Administrator" w:date="2022-06-22T16:56:36Z">
              <w:r>
                <w:rPr>
                  <w:rFonts w:hint="eastAsia" w:ascii="等线" w:hAnsi="等线" w:eastAsia="等线" w:cs="等线"/>
                  <w:color w:val="000000"/>
                  <w:kern w:val="0"/>
                  <w:sz w:val="16"/>
                  <w:szCs w:val="16"/>
                  <w:lang w:bidi="ar"/>
                </w:rPr>
                <w:delText>16</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2989"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990" w:author="Administrator" w:date="2022-06-22T16:56:36Z"/>
                <w:rFonts w:ascii="仿宋_GB2312" w:hAnsi="等线" w:eastAsia="仿宋_GB2312" w:cs="仿宋_GB2312"/>
                <w:color w:val="000000"/>
                <w:sz w:val="16"/>
                <w:szCs w:val="16"/>
              </w:rPr>
            </w:pPr>
            <w:del w:id="12991" w:author="Administrator" w:date="2022-06-22T16:56:36Z">
              <w:r>
                <w:rPr>
                  <w:rFonts w:hint="eastAsia" w:ascii="仿宋_GB2312" w:hAnsi="等线" w:eastAsia="仿宋_GB2312" w:cs="仿宋_GB2312"/>
                  <w:color w:val="000000"/>
                  <w:kern w:val="0"/>
                  <w:sz w:val="16"/>
                  <w:szCs w:val="16"/>
                  <w:lang w:bidi="ar"/>
                </w:rPr>
                <w:delText>作业行为管理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2992" w:author="Administrator" w:date="2022-06-22T16:56:36Z"/>
                <w:rFonts w:hint="eastAsia" w:ascii="仿宋_GB2312" w:hAnsi="等线" w:eastAsia="仿宋_GB2312" w:cs="仿宋_GB2312"/>
                <w:color w:val="000000"/>
                <w:kern w:val="0"/>
                <w:sz w:val="16"/>
                <w:szCs w:val="16"/>
                <w:lang w:eastAsia="zh-CN" w:bidi="ar"/>
              </w:rPr>
            </w:pPr>
            <w:del w:id="12993" w:author="Administrator" w:date="2022-06-22T16:56:36Z">
              <w:r>
                <w:rPr>
                  <w:rFonts w:hint="eastAsia" w:ascii="仿宋_GB2312" w:hAnsi="等线" w:eastAsia="仿宋_GB2312" w:cs="仿宋_GB2312"/>
                  <w:color w:val="000000"/>
                  <w:kern w:val="0"/>
                  <w:sz w:val="16"/>
                  <w:szCs w:val="16"/>
                  <w:lang w:bidi="ar"/>
                </w:rPr>
                <w:delText>1.违反9大危险作业相关作业规范的</w:delText>
              </w:r>
            </w:del>
          </w:p>
          <w:p>
            <w:pPr>
              <w:widowControl/>
              <w:textAlignment w:val="center"/>
              <w:rPr>
                <w:del w:id="12994" w:author="Administrator" w:date="2022-06-22T16:56:36Z"/>
                <w:rFonts w:hint="eastAsia" w:ascii="仿宋_GB2312" w:hAnsi="等线" w:eastAsia="仿宋_GB2312" w:cs="仿宋_GB2312"/>
                <w:color w:val="000000"/>
                <w:kern w:val="0"/>
                <w:sz w:val="16"/>
                <w:szCs w:val="16"/>
                <w:lang w:eastAsia="zh-CN" w:bidi="ar"/>
              </w:rPr>
            </w:pPr>
            <w:del w:id="12995" w:author="Administrator" w:date="2022-06-22T16:56:36Z">
              <w:r>
                <w:rPr>
                  <w:rFonts w:hint="eastAsia" w:ascii="仿宋_GB2312" w:hAnsi="等线" w:eastAsia="仿宋_GB2312" w:cs="仿宋_GB2312"/>
                  <w:color w:val="000000"/>
                  <w:kern w:val="0"/>
                  <w:sz w:val="16"/>
                  <w:szCs w:val="16"/>
                  <w:lang w:bidi="ar"/>
                </w:rPr>
                <w:delText>2.现场存在违章作业、违章指挥等违反相关安全管理规定或制度的</w:delText>
              </w:r>
            </w:del>
          </w:p>
          <w:p>
            <w:pPr>
              <w:widowControl/>
              <w:textAlignment w:val="center"/>
              <w:rPr>
                <w:del w:id="12996" w:author="Administrator" w:date="2022-06-22T16:56:36Z"/>
                <w:rFonts w:ascii="仿宋_GB2312" w:hAnsi="等线" w:eastAsia="仿宋_GB2312" w:cs="仿宋_GB2312"/>
                <w:color w:val="000000"/>
                <w:sz w:val="16"/>
                <w:szCs w:val="16"/>
              </w:rPr>
            </w:pPr>
            <w:del w:id="12997" w:author="Administrator" w:date="2022-06-22T16:56:36Z">
              <w:r>
                <w:rPr>
                  <w:rFonts w:hint="eastAsia" w:ascii="仿宋_GB2312" w:hAnsi="等线" w:eastAsia="仿宋_GB2312" w:cs="仿宋_GB2312"/>
                  <w:color w:val="000000"/>
                  <w:kern w:val="0"/>
                  <w:sz w:val="16"/>
                  <w:szCs w:val="16"/>
                  <w:lang w:bidi="ar"/>
                </w:rPr>
                <w:delText>3.人员错误使用劳保用品3次以上的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2998" w:author="Administrator" w:date="2022-06-22T16:56:36Z"/>
                <w:rFonts w:ascii="仿宋_GB2312" w:hAnsi="等线" w:eastAsia="仿宋_GB2312" w:cs="仿宋_GB2312"/>
                <w:color w:val="000000"/>
                <w:sz w:val="16"/>
                <w:szCs w:val="16"/>
              </w:rPr>
            </w:pPr>
            <w:del w:id="12999" w:author="Administrator" w:date="2022-06-22T16:56:36Z">
              <w:r>
                <w:rPr>
                  <w:rFonts w:hint="eastAsia" w:ascii="仿宋_GB2312" w:hAnsi="等线" w:eastAsia="仿宋_GB2312" w:cs="仿宋_GB2312"/>
                  <w:color w:val="000000"/>
                  <w:kern w:val="0"/>
                  <w:sz w:val="16"/>
                  <w:szCs w:val="16"/>
                  <w:lang w:bidi="ar"/>
                </w:rPr>
                <w:delText>扣3～5分/项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04"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00" w:hRule="atLeast"/>
          <w:jc w:val="center"/>
          <w:del w:id="13005"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06" w:author="Administrator" w:date="2022-06-22T16:56:36Z"/>
                <w:rFonts w:ascii="等线" w:hAnsi="等线" w:eastAsia="等线" w:cs="等线"/>
                <w:color w:val="000000"/>
                <w:sz w:val="16"/>
                <w:szCs w:val="16"/>
              </w:rPr>
            </w:pPr>
            <w:del w:id="13007" w:author="Administrator" w:date="2022-06-22T16:56:36Z">
              <w:r>
                <w:rPr>
                  <w:rFonts w:hint="eastAsia" w:ascii="等线" w:hAnsi="等线" w:eastAsia="等线" w:cs="等线"/>
                  <w:color w:val="000000"/>
                  <w:kern w:val="0"/>
                  <w:sz w:val="16"/>
                  <w:szCs w:val="16"/>
                  <w:lang w:bidi="ar"/>
                </w:rPr>
                <w:delText>17</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08"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09" w:author="Administrator" w:date="2022-06-22T16:56:36Z"/>
                <w:rFonts w:ascii="仿宋_GB2312" w:hAnsi="等线" w:eastAsia="仿宋_GB2312" w:cs="仿宋_GB2312"/>
                <w:color w:val="000000"/>
                <w:sz w:val="16"/>
                <w:szCs w:val="16"/>
              </w:rPr>
            </w:pPr>
            <w:del w:id="13010" w:author="Administrator" w:date="2022-06-22T16:56:36Z">
              <w:r>
                <w:rPr>
                  <w:rFonts w:hint="eastAsia" w:ascii="仿宋_GB2312" w:hAnsi="等线" w:eastAsia="仿宋_GB2312" w:cs="仿宋_GB2312"/>
                  <w:color w:val="000000"/>
                  <w:kern w:val="0"/>
                  <w:sz w:val="16"/>
                  <w:szCs w:val="16"/>
                  <w:lang w:bidi="ar"/>
                </w:rPr>
                <w:delText>安全记录</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11" w:author="Administrator" w:date="2022-06-22T16:56:36Z"/>
                <w:rFonts w:ascii="仿宋_GB2312" w:hAnsi="等线" w:eastAsia="仿宋_GB2312" w:cs="仿宋_GB2312"/>
                <w:color w:val="000000"/>
                <w:sz w:val="16"/>
                <w:szCs w:val="16"/>
              </w:rPr>
            </w:pPr>
            <w:del w:id="13012" w:author="Administrator" w:date="2022-06-22T16:56:36Z">
              <w:r>
                <w:rPr>
                  <w:rFonts w:hint="eastAsia" w:ascii="仿宋_GB2312" w:hAnsi="等线" w:eastAsia="仿宋_GB2312" w:cs="仿宋_GB2312"/>
                  <w:color w:val="000000"/>
                  <w:kern w:val="0"/>
                  <w:sz w:val="16"/>
                  <w:szCs w:val="16"/>
                  <w:lang w:bidi="ar"/>
                </w:rPr>
                <w:delText>未按施工要求开展现场记录或记录内容有缺失</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13" w:author="Administrator" w:date="2022-06-22T16:56:36Z"/>
                <w:rFonts w:ascii="仿宋_GB2312" w:hAnsi="等线" w:eastAsia="仿宋_GB2312" w:cs="仿宋_GB2312"/>
                <w:color w:val="000000"/>
                <w:sz w:val="16"/>
                <w:szCs w:val="16"/>
              </w:rPr>
            </w:pPr>
            <w:del w:id="13014" w:author="Administrator" w:date="2022-06-22T16:56:36Z">
              <w:r>
                <w:rPr>
                  <w:rFonts w:hint="eastAsia" w:ascii="仿宋_GB2312" w:hAnsi="等线" w:eastAsia="仿宋_GB2312" w:cs="仿宋_GB2312"/>
                  <w:color w:val="000000"/>
                  <w:kern w:val="0"/>
                  <w:sz w:val="16"/>
                  <w:szCs w:val="16"/>
                  <w:lang w:bidi="ar"/>
                </w:rPr>
                <w:delText>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1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1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1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18"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19"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60" w:hRule="atLeast"/>
          <w:jc w:val="center"/>
          <w:del w:id="13020"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21" w:author="Administrator" w:date="2022-06-22T16:56:36Z"/>
                <w:rFonts w:ascii="等线" w:hAnsi="等线" w:eastAsia="等线" w:cs="等线"/>
                <w:color w:val="000000"/>
                <w:sz w:val="16"/>
                <w:szCs w:val="16"/>
              </w:rPr>
            </w:pPr>
            <w:del w:id="13022" w:author="Administrator" w:date="2022-06-22T16:56:36Z">
              <w:r>
                <w:rPr>
                  <w:rFonts w:hint="eastAsia" w:ascii="等线" w:hAnsi="等线" w:eastAsia="等线" w:cs="等线"/>
                  <w:color w:val="000000"/>
                  <w:kern w:val="0"/>
                  <w:sz w:val="16"/>
                  <w:szCs w:val="16"/>
                  <w:lang w:bidi="ar"/>
                </w:rPr>
                <w:delText>18</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23"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24" w:author="Administrator" w:date="2022-06-22T16:56:36Z"/>
                <w:rFonts w:ascii="仿宋_GB2312" w:hAnsi="等线" w:eastAsia="仿宋_GB2312" w:cs="仿宋_GB2312"/>
                <w:color w:val="000000"/>
                <w:sz w:val="16"/>
                <w:szCs w:val="16"/>
              </w:rPr>
            </w:pPr>
            <w:del w:id="13025" w:author="Administrator" w:date="2022-06-22T16:56:36Z">
              <w:r>
                <w:rPr>
                  <w:rFonts w:hint="eastAsia" w:ascii="仿宋_GB2312" w:hAnsi="等线" w:eastAsia="仿宋_GB2312" w:cs="仿宋_GB2312"/>
                  <w:color w:val="000000"/>
                  <w:kern w:val="0"/>
                  <w:sz w:val="16"/>
                  <w:szCs w:val="16"/>
                  <w:lang w:bidi="ar"/>
                </w:rPr>
                <w:delText>应急管理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26" w:author="Administrator" w:date="2022-06-22T16:56:36Z"/>
                <w:rFonts w:hint="eastAsia" w:ascii="仿宋_GB2312" w:hAnsi="等线" w:eastAsia="仿宋_GB2312" w:cs="仿宋_GB2312"/>
                <w:color w:val="000000"/>
                <w:kern w:val="0"/>
                <w:sz w:val="16"/>
                <w:szCs w:val="16"/>
                <w:lang w:eastAsia="zh-CN" w:bidi="ar"/>
              </w:rPr>
            </w:pPr>
            <w:del w:id="13027" w:author="Administrator" w:date="2022-06-22T16:56:36Z">
              <w:r>
                <w:rPr>
                  <w:rFonts w:hint="eastAsia" w:ascii="仿宋_GB2312" w:hAnsi="等线" w:eastAsia="仿宋_GB2312" w:cs="仿宋_GB2312"/>
                  <w:color w:val="000000"/>
                  <w:kern w:val="0"/>
                  <w:sz w:val="16"/>
                  <w:szCs w:val="16"/>
                  <w:lang w:bidi="ar"/>
                </w:rPr>
                <w:delText>1.未设置应急物资点，未统一存放应急物资</w:delText>
              </w:r>
            </w:del>
          </w:p>
          <w:p>
            <w:pPr>
              <w:widowControl/>
              <w:textAlignment w:val="center"/>
              <w:rPr>
                <w:del w:id="13028" w:author="Administrator" w:date="2022-06-22T16:56:36Z"/>
                <w:rFonts w:hint="eastAsia" w:ascii="仿宋_GB2312" w:hAnsi="等线" w:eastAsia="仿宋_GB2312" w:cs="仿宋_GB2312"/>
                <w:color w:val="000000"/>
                <w:kern w:val="0"/>
                <w:sz w:val="16"/>
                <w:szCs w:val="16"/>
                <w:lang w:eastAsia="zh-CN" w:bidi="ar"/>
              </w:rPr>
            </w:pPr>
            <w:del w:id="13029" w:author="Administrator" w:date="2022-06-22T16:56:36Z">
              <w:r>
                <w:rPr>
                  <w:rFonts w:hint="eastAsia" w:ascii="仿宋_GB2312" w:hAnsi="等线" w:eastAsia="仿宋_GB2312" w:cs="仿宋_GB2312"/>
                  <w:color w:val="000000"/>
                  <w:kern w:val="0"/>
                  <w:sz w:val="16"/>
                  <w:szCs w:val="16"/>
                  <w:lang w:bidi="ar"/>
                </w:rPr>
                <w:delText>2.应急物资点无应急物资清单或无应急物资每日检查表</w:delText>
              </w:r>
            </w:del>
          </w:p>
          <w:p>
            <w:pPr>
              <w:widowControl/>
              <w:textAlignment w:val="center"/>
              <w:rPr>
                <w:del w:id="13030" w:author="Administrator" w:date="2022-06-22T16:56:36Z"/>
                <w:rFonts w:ascii="仿宋_GB2312" w:hAnsi="等线" w:eastAsia="仿宋_GB2312" w:cs="仿宋_GB2312"/>
                <w:color w:val="000000"/>
                <w:sz w:val="16"/>
                <w:szCs w:val="16"/>
              </w:rPr>
            </w:pPr>
            <w:del w:id="13031" w:author="Administrator" w:date="2022-06-22T16:56:36Z">
              <w:r>
                <w:rPr>
                  <w:rFonts w:hint="eastAsia" w:ascii="仿宋_GB2312" w:hAnsi="等线" w:eastAsia="仿宋_GB2312" w:cs="仿宋_GB2312"/>
                  <w:color w:val="000000"/>
                  <w:kern w:val="0"/>
                  <w:sz w:val="16"/>
                  <w:szCs w:val="16"/>
                  <w:lang w:bidi="ar"/>
                </w:rPr>
                <w:delText>3.无开展日常应急培训、训练、演练或无资料留档的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32" w:author="Administrator" w:date="2022-06-22T16:56:36Z"/>
                <w:rFonts w:ascii="仿宋_GB2312" w:hAnsi="等线" w:eastAsia="仿宋_GB2312" w:cs="仿宋_GB2312"/>
                <w:color w:val="000000"/>
                <w:sz w:val="16"/>
                <w:szCs w:val="16"/>
              </w:rPr>
            </w:pPr>
            <w:del w:id="13033" w:author="Administrator" w:date="2022-06-22T16:56:36Z">
              <w:r>
                <w:rPr>
                  <w:rFonts w:hint="eastAsia" w:ascii="仿宋_GB2312" w:hAnsi="等线" w:eastAsia="仿宋_GB2312" w:cs="仿宋_GB2312"/>
                  <w:color w:val="000000"/>
                  <w:kern w:val="0"/>
                  <w:sz w:val="16"/>
                  <w:szCs w:val="16"/>
                  <w:lang w:bidi="ar"/>
                </w:rPr>
                <w:delText>扣2～4分/项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38"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20" w:hRule="atLeast"/>
          <w:jc w:val="center"/>
          <w:del w:id="1303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40" w:author="Administrator" w:date="2022-06-22T16:56:36Z"/>
                <w:rFonts w:ascii="等线" w:hAnsi="等线" w:eastAsia="等线" w:cs="等线"/>
                <w:color w:val="000000"/>
                <w:sz w:val="16"/>
                <w:szCs w:val="16"/>
              </w:rPr>
            </w:pPr>
            <w:del w:id="13041" w:author="Administrator" w:date="2022-06-22T16:56:36Z">
              <w:r>
                <w:rPr>
                  <w:rFonts w:hint="eastAsia" w:ascii="等线" w:hAnsi="等线" w:eastAsia="等线" w:cs="等线"/>
                  <w:color w:val="000000"/>
                  <w:kern w:val="0"/>
                  <w:sz w:val="16"/>
                  <w:szCs w:val="16"/>
                  <w:lang w:bidi="ar"/>
                </w:rPr>
                <w:delText>19</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42"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43" w:author="Administrator" w:date="2022-06-22T16:56:36Z"/>
                <w:rFonts w:ascii="仿宋_GB2312" w:hAnsi="等线" w:eastAsia="仿宋_GB2312" w:cs="仿宋_GB2312"/>
                <w:color w:val="000000"/>
                <w:sz w:val="16"/>
                <w:szCs w:val="16"/>
              </w:rPr>
            </w:pPr>
            <w:del w:id="13044" w:author="Administrator" w:date="2022-06-22T16:56:36Z">
              <w:r>
                <w:rPr>
                  <w:rFonts w:hint="eastAsia" w:ascii="仿宋_GB2312" w:hAnsi="等线" w:eastAsia="仿宋_GB2312" w:cs="仿宋_GB2312"/>
                  <w:color w:val="000000"/>
                  <w:kern w:val="0"/>
                  <w:sz w:val="16"/>
                  <w:szCs w:val="16"/>
                  <w:lang w:bidi="ar"/>
                </w:rPr>
                <w:delText>人员管理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45" w:author="Administrator" w:date="2022-06-22T16:56:36Z"/>
                <w:rFonts w:ascii="仿宋_GB2312" w:hAnsi="等线" w:eastAsia="仿宋_GB2312" w:cs="仿宋_GB2312"/>
                <w:color w:val="000000"/>
                <w:sz w:val="16"/>
                <w:szCs w:val="16"/>
              </w:rPr>
            </w:pPr>
            <w:del w:id="13046" w:author="Administrator" w:date="2022-06-22T16:56:36Z">
              <w:r>
                <w:rPr>
                  <w:rFonts w:hint="eastAsia" w:ascii="仿宋_GB2312" w:hAnsi="等线" w:eastAsia="仿宋_GB2312" w:cs="仿宋_GB2312"/>
                  <w:color w:val="000000"/>
                  <w:kern w:val="0"/>
                  <w:sz w:val="16"/>
                  <w:szCs w:val="16"/>
                  <w:lang w:bidi="ar"/>
                </w:rPr>
                <w:delText>人员变更无完善的手续及资料的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47" w:author="Administrator" w:date="2022-06-22T16:56:36Z"/>
                <w:rFonts w:ascii="仿宋_GB2312" w:hAnsi="等线" w:eastAsia="仿宋_GB2312" w:cs="仿宋_GB2312"/>
                <w:color w:val="000000"/>
                <w:sz w:val="16"/>
                <w:szCs w:val="16"/>
              </w:rPr>
            </w:pPr>
            <w:del w:id="13048" w:author="Administrator" w:date="2022-06-22T16:56:36Z">
              <w:r>
                <w:rPr>
                  <w:rFonts w:hint="eastAsia" w:ascii="仿宋_GB2312" w:hAnsi="等线" w:eastAsia="仿宋_GB2312" w:cs="仿宋_GB2312"/>
                  <w:color w:val="000000"/>
                  <w:kern w:val="0"/>
                  <w:sz w:val="16"/>
                  <w:szCs w:val="16"/>
                  <w:lang w:bidi="ar"/>
                </w:rPr>
                <w:delText>扣3～5分/项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4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53"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440" w:hRule="atLeast"/>
          <w:jc w:val="center"/>
          <w:del w:id="13054"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55" w:author="Administrator" w:date="2022-06-22T16:56:36Z"/>
                <w:rFonts w:ascii="等线" w:hAnsi="等线" w:eastAsia="等线" w:cs="等线"/>
                <w:color w:val="000000"/>
                <w:sz w:val="16"/>
                <w:szCs w:val="16"/>
              </w:rPr>
            </w:pPr>
            <w:del w:id="13056" w:author="Administrator" w:date="2022-06-22T16:56:36Z">
              <w:r>
                <w:rPr>
                  <w:rFonts w:hint="eastAsia" w:ascii="等线" w:hAnsi="等线" w:eastAsia="等线" w:cs="等线"/>
                  <w:color w:val="000000"/>
                  <w:kern w:val="0"/>
                  <w:sz w:val="16"/>
                  <w:szCs w:val="16"/>
                  <w:lang w:bidi="ar"/>
                </w:rPr>
                <w:delText>20</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57"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58" w:author="Administrator" w:date="2022-06-22T16:56:36Z"/>
                <w:rFonts w:ascii="仿宋_GB2312" w:hAnsi="等线" w:eastAsia="仿宋_GB2312" w:cs="仿宋_GB2312"/>
                <w:color w:val="000000"/>
                <w:sz w:val="16"/>
                <w:szCs w:val="16"/>
              </w:rPr>
            </w:pPr>
            <w:del w:id="13059" w:author="Administrator" w:date="2022-06-22T16:56:36Z">
              <w:r>
                <w:rPr>
                  <w:rFonts w:hint="eastAsia" w:ascii="仿宋_GB2312" w:hAnsi="等线" w:eastAsia="仿宋_GB2312" w:cs="仿宋_GB2312"/>
                  <w:color w:val="000000"/>
                  <w:kern w:val="0"/>
                  <w:sz w:val="16"/>
                  <w:szCs w:val="16"/>
                  <w:lang w:bidi="ar"/>
                </w:rPr>
                <w:delText>隐患管理</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60" w:author="Administrator" w:date="2022-06-22T16:56:36Z"/>
                <w:rFonts w:ascii="仿宋_GB2312" w:hAnsi="等线" w:eastAsia="仿宋_GB2312" w:cs="仿宋_GB2312"/>
                <w:color w:val="000000"/>
                <w:sz w:val="16"/>
                <w:szCs w:val="16"/>
              </w:rPr>
            </w:pPr>
            <w:del w:id="13061" w:author="Administrator" w:date="2022-06-22T16:56:36Z">
              <w:r>
                <w:rPr>
                  <w:rFonts w:hint="eastAsia" w:ascii="仿宋_GB2312" w:hAnsi="等线" w:eastAsia="仿宋_GB2312" w:cs="仿宋_GB2312"/>
                  <w:color w:val="000000"/>
                  <w:kern w:val="0"/>
                  <w:sz w:val="16"/>
                  <w:szCs w:val="16"/>
                  <w:lang w:bidi="ar"/>
                </w:rPr>
                <w:delText>未及时对发现的隐患开展整改的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62" w:author="Administrator" w:date="2022-06-22T16:56:36Z"/>
                <w:rFonts w:ascii="仿宋_GB2312" w:hAnsi="等线" w:eastAsia="仿宋_GB2312" w:cs="仿宋_GB2312"/>
                <w:color w:val="000000"/>
                <w:sz w:val="16"/>
                <w:szCs w:val="16"/>
              </w:rPr>
            </w:pPr>
            <w:del w:id="13063" w:author="Administrator" w:date="2022-06-22T16:56:36Z">
              <w:r>
                <w:rPr>
                  <w:rFonts w:hint="eastAsia" w:ascii="仿宋_GB2312" w:hAnsi="等线" w:eastAsia="仿宋_GB2312" w:cs="仿宋_GB2312"/>
                  <w:color w:val="000000"/>
                  <w:kern w:val="0"/>
                  <w:sz w:val="16"/>
                  <w:szCs w:val="16"/>
                  <w:lang w:bidi="ar"/>
                </w:rPr>
                <w:delText>扣4～8分/项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6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65"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66"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67"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68"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60" w:hRule="atLeast"/>
          <w:jc w:val="center"/>
          <w:del w:id="13069"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70" w:author="Administrator" w:date="2022-06-22T16:56:36Z"/>
                <w:rFonts w:ascii="等线" w:hAnsi="等线" w:eastAsia="等线" w:cs="等线"/>
                <w:color w:val="000000"/>
                <w:sz w:val="16"/>
                <w:szCs w:val="16"/>
              </w:rPr>
            </w:pPr>
            <w:del w:id="13071" w:author="Administrator" w:date="2022-06-22T16:56:36Z">
              <w:r>
                <w:rPr>
                  <w:rFonts w:hint="eastAsia" w:ascii="等线" w:hAnsi="等线" w:eastAsia="等线" w:cs="等线"/>
                  <w:color w:val="000000"/>
                  <w:kern w:val="0"/>
                  <w:sz w:val="16"/>
                  <w:szCs w:val="16"/>
                  <w:lang w:bidi="ar"/>
                </w:rPr>
                <w:delText>21</w:delText>
              </w:r>
            </w:del>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del w:id="13072" w:author="Administrator" w:date="2022-06-22T16:56:36Z"/>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73" w:author="Administrator" w:date="2022-06-22T16:56:36Z"/>
                <w:rFonts w:ascii="仿宋_GB2312" w:hAnsi="等线" w:eastAsia="仿宋_GB2312" w:cs="仿宋_GB2312"/>
                <w:color w:val="000000"/>
                <w:sz w:val="16"/>
                <w:szCs w:val="16"/>
              </w:rPr>
            </w:pPr>
            <w:del w:id="13074" w:author="Administrator" w:date="2022-06-22T16:56:36Z">
              <w:r>
                <w:rPr>
                  <w:rFonts w:hint="eastAsia" w:ascii="仿宋_GB2312" w:hAnsi="等线" w:eastAsia="仿宋_GB2312" w:cs="仿宋_GB2312"/>
                  <w:color w:val="000000"/>
                  <w:kern w:val="0"/>
                  <w:sz w:val="16"/>
                  <w:szCs w:val="16"/>
                  <w:lang w:bidi="ar"/>
                </w:rPr>
                <w:delText>其他</w:delText>
              </w:r>
            </w:del>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del w:id="13075" w:author="Administrator" w:date="2022-06-22T16:56:36Z"/>
                <w:rFonts w:ascii="仿宋_GB2312" w:hAnsi="等线" w:eastAsia="仿宋_GB2312" w:cs="仿宋_GB2312"/>
                <w:color w:val="000000"/>
                <w:sz w:val="16"/>
                <w:szCs w:val="16"/>
              </w:rPr>
            </w:pPr>
            <w:del w:id="13076" w:author="Administrator" w:date="2022-06-22T16:56:36Z">
              <w:r>
                <w:rPr>
                  <w:rFonts w:hint="eastAsia" w:ascii="仿宋_GB2312" w:hAnsi="等线" w:eastAsia="仿宋_GB2312" w:cs="仿宋_GB2312"/>
                  <w:color w:val="000000"/>
                  <w:kern w:val="0"/>
                  <w:sz w:val="16"/>
                  <w:szCs w:val="16"/>
                  <w:lang w:bidi="ar"/>
                </w:rPr>
                <w:delText>违反业主或上级主管部门提出的其他管理要求、文件、规定或拒不执行的</w:delText>
              </w:r>
            </w:del>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del w:id="13077" w:author="Administrator" w:date="2022-06-22T16:56:36Z"/>
                <w:rFonts w:ascii="仿宋_GB2312" w:hAnsi="等线" w:eastAsia="仿宋_GB2312" w:cs="仿宋_GB2312"/>
                <w:color w:val="000000"/>
                <w:sz w:val="16"/>
                <w:szCs w:val="16"/>
              </w:rPr>
            </w:pPr>
            <w:del w:id="13078" w:author="Administrator" w:date="2022-06-22T16:56:36Z">
              <w:r>
                <w:rPr>
                  <w:rFonts w:hint="eastAsia" w:ascii="仿宋_GB2312" w:hAnsi="等线" w:eastAsia="仿宋_GB2312" w:cs="仿宋_GB2312"/>
                  <w:color w:val="000000"/>
                  <w:kern w:val="0"/>
                  <w:sz w:val="16"/>
                  <w:szCs w:val="16"/>
                  <w:lang w:bidi="ar"/>
                </w:rPr>
                <w:delText>扣2～5分/项</w:delText>
              </w:r>
            </w:del>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79"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3"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20" w:hRule="atLeast"/>
          <w:jc w:val="center"/>
          <w:del w:id="13084" w:author="Administrator" w:date="2022-06-22T16:56:36Z"/>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del w:id="13085" w:author="Administrator" w:date="2022-06-22T16:56:36Z"/>
                <w:rFonts w:ascii="等线" w:hAnsi="等线" w:eastAsia="等线" w:cs="等线"/>
                <w:color w:val="000000"/>
                <w:sz w:val="16"/>
                <w:szCs w:val="16"/>
              </w:rPr>
            </w:pPr>
            <w:del w:id="13086" w:author="Administrator" w:date="2022-06-22T16:56:36Z">
              <w:r>
                <w:rPr>
                  <w:rFonts w:hint="eastAsia" w:ascii="等线" w:hAnsi="等线" w:eastAsia="等线" w:cs="等线"/>
                  <w:color w:val="000000"/>
                  <w:kern w:val="0"/>
                  <w:sz w:val="16"/>
                  <w:szCs w:val="16"/>
                  <w:lang w:bidi="ar"/>
                </w:rPr>
                <w:delText>22</w:delText>
              </w:r>
            </w:del>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3087" w:author="Administrator" w:date="2022-06-22T16:56:36Z"/>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del w:id="13088" w:author="Administrator" w:date="2022-06-22T16:56:36Z"/>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89" w:author="Administrator" w:date="2022-06-22T16:56:36Z"/>
                <w:rFonts w:ascii="仿宋_GB2312" w:hAnsi="等线" w:eastAsia="仿宋_GB2312" w:cs="仿宋_GB2312"/>
                <w:color w:val="000000"/>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90"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91"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92"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93"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94" w:author="Administrator" w:date="2022-06-22T16:56:36Z"/>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del w:id="13095" w:author="Administrator" w:date="2022-06-22T16:56:36Z"/>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del w:id="13096" w:author="Administrator" w:date="2022-06-22T16:56:36Z"/>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del w:id="13097" w:author="Administrator" w:date="2022-06-22T16:56:36Z"/>
                <w:rFonts w:hint="eastAsia" w:eastAsia="宋体"/>
                <w:sz w:val="13"/>
                <w:szCs w:val="13"/>
                <w:lang w:eastAsia="zh-CN"/>
              </w:rPr>
            </w:pPr>
            <w:del w:id="13098" w:author="Administrator" w:date="2022-06-22T16:56:36Z">
              <w:r>
                <w:rPr>
                  <w:rFonts w:hint="eastAsia"/>
                  <w:sz w:val="13"/>
                  <w:szCs w:val="13"/>
                </w:rPr>
                <w:delText>注：1、综合考评满分100分，各考评项目扣分不设上限；</w:delText>
              </w:r>
            </w:del>
          </w:p>
          <w:p>
            <w:pPr>
              <w:widowControl/>
              <w:jc w:val="left"/>
              <w:textAlignment w:val="center"/>
              <w:rPr>
                <w:del w:id="13099" w:author="Administrator" w:date="2022-06-22T16:56:36Z"/>
                <w:rFonts w:hint="eastAsia" w:eastAsia="宋体"/>
                <w:sz w:val="13"/>
                <w:szCs w:val="13"/>
                <w:lang w:eastAsia="zh-CN"/>
              </w:rPr>
            </w:pPr>
            <w:del w:id="13100" w:author="Administrator" w:date="2022-06-22T16:56:36Z">
              <w:r>
                <w:rPr>
                  <w:rFonts w:hint="eastAsia"/>
                  <w:sz w:val="13"/>
                  <w:szCs w:val="13"/>
                </w:rPr>
                <w:delText xml:space="preserve">    2、监理单位考评只作为参考及履职依据，不计入考评，无监理单位不需填写；</w:delText>
              </w:r>
            </w:del>
          </w:p>
          <w:p>
            <w:pPr>
              <w:widowControl/>
              <w:jc w:val="left"/>
              <w:textAlignment w:val="center"/>
              <w:rPr>
                <w:del w:id="13101" w:author="Administrator" w:date="2022-06-22T16:56:36Z"/>
                <w:rFonts w:hint="eastAsia" w:eastAsia="宋体"/>
                <w:sz w:val="13"/>
                <w:szCs w:val="13"/>
                <w:lang w:eastAsia="zh-CN"/>
              </w:rPr>
            </w:pPr>
            <w:del w:id="13102" w:author="Administrator" w:date="2022-06-22T16:56:36Z">
              <w:r>
                <w:rPr>
                  <w:rFonts w:hint="eastAsia"/>
                  <w:sz w:val="13"/>
                  <w:szCs w:val="13"/>
                </w:rPr>
                <w:delText xml:space="preserve">    3、“公司考评”业务主管部门和安全办针对本部门检查发现的内容进行扣（奖）分，项目部已经进行扣（奖）分的不重复执行；</w:delText>
              </w:r>
            </w:del>
          </w:p>
          <w:p>
            <w:pPr>
              <w:widowControl/>
              <w:jc w:val="left"/>
              <w:textAlignment w:val="center"/>
              <w:rPr>
                <w:del w:id="13103" w:author="Administrator" w:date="2022-06-22T16:56:36Z"/>
                <w:rFonts w:hint="eastAsia" w:eastAsia="宋体"/>
                <w:sz w:val="13"/>
                <w:szCs w:val="13"/>
                <w:lang w:eastAsia="zh-CN"/>
              </w:rPr>
            </w:pPr>
            <w:del w:id="13104" w:author="Administrator" w:date="2022-06-22T16:56:36Z">
              <w:r>
                <w:rPr>
                  <w:rFonts w:hint="eastAsia"/>
                  <w:sz w:val="13"/>
                  <w:szCs w:val="13"/>
                </w:rPr>
                <w:delText xml:space="preserve">    4、各分公司考评填写相应的得（扣）分数值，如奖2分则填写“2”，扣2分则填写“-2”；</w:delText>
              </w:r>
            </w:del>
          </w:p>
          <w:p>
            <w:pPr>
              <w:widowControl/>
              <w:jc w:val="left"/>
              <w:textAlignment w:val="center"/>
              <w:rPr>
                <w:del w:id="13105" w:author="Administrator" w:date="2022-06-22T16:56:36Z"/>
                <w:rFonts w:hint="eastAsia" w:eastAsia="宋体"/>
                <w:sz w:val="13"/>
                <w:szCs w:val="13"/>
                <w:lang w:eastAsia="zh-CN"/>
              </w:rPr>
            </w:pPr>
            <w:del w:id="13106" w:author="Administrator" w:date="2022-06-22T16:56:36Z">
              <w:r>
                <w:rPr>
                  <w:rFonts w:hint="eastAsia"/>
                  <w:sz w:val="13"/>
                  <w:szCs w:val="13"/>
                </w:rPr>
                <w:delText xml:space="preserve">    5、单项“综合考评”=项目部考评+公司考评；综合考评总分=各单项“综合考评”+100</w:delText>
              </w:r>
            </w:del>
          </w:p>
          <w:p>
            <w:pPr>
              <w:widowControl/>
              <w:jc w:val="left"/>
              <w:textAlignment w:val="center"/>
              <w:rPr>
                <w:del w:id="13107" w:author="Administrator" w:date="2022-06-22T16:56:36Z"/>
                <w:rFonts w:hint="eastAsia" w:eastAsia="宋体"/>
                <w:sz w:val="13"/>
                <w:szCs w:val="13"/>
                <w:lang w:eastAsia="zh-CN"/>
              </w:rPr>
            </w:pPr>
            <w:del w:id="13108" w:author="Administrator" w:date="2022-06-22T16:56:36Z">
              <w:r>
                <w:rPr>
                  <w:rFonts w:hint="eastAsia"/>
                  <w:sz w:val="13"/>
                  <w:szCs w:val="13"/>
                </w:rPr>
                <w:delText xml:space="preserve">    6、最后得分=综合考评总分X类别系数；</w:delText>
              </w:r>
            </w:del>
          </w:p>
          <w:p>
            <w:pPr>
              <w:widowControl/>
              <w:jc w:val="left"/>
              <w:textAlignment w:val="center"/>
              <w:rPr>
                <w:del w:id="13109" w:author="Administrator" w:date="2022-06-22T16:56:36Z"/>
                <w:sz w:val="13"/>
                <w:szCs w:val="13"/>
              </w:rPr>
            </w:pPr>
            <w:del w:id="13110" w:author="Administrator" w:date="2022-06-22T16:56:36Z">
              <w:r>
                <w:rPr>
                  <w:rFonts w:hint="eastAsia"/>
                  <w:sz w:val="13"/>
                  <w:szCs w:val="13"/>
                </w:rPr>
                <w:delText xml:space="preserve">    7、各考评项目具体考评标准内容参照广州市净水有限公司标准《工程项目安全管理规范》（Q/GZJSA 1-2021）执行。 </w:delText>
              </w:r>
            </w:del>
          </w:p>
          <w:p>
            <w:pPr>
              <w:ind w:firstLine="260" w:firstLineChars="200"/>
              <w:contextualSpacing/>
              <w:jc w:val="left"/>
              <w:rPr>
                <w:del w:id="13111" w:author="Administrator" w:date="2022-06-22T16:56:36Z"/>
                <w:rFonts w:ascii="仿宋_GB2312" w:hAnsi="仿宋_GB2312" w:eastAsia="仿宋_GB2312" w:cs="仿宋_GB2312"/>
                <w:color w:val="000000"/>
                <w:sz w:val="13"/>
                <w:szCs w:val="13"/>
              </w:rPr>
            </w:pPr>
            <w:del w:id="13112" w:author="Administrator" w:date="2022-06-22T16:56:36Z">
              <w:r>
                <w:rPr>
                  <w:rFonts w:hint="eastAsia" w:ascii="仿宋_GB2312" w:hAnsi="仿宋_GB2312" w:eastAsia="仿宋_GB2312" w:cs="仿宋_GB2312"/>
                  <w:color w:val="000000"/>
                  <w:sz w:val="13"/>
                  <w:szCs w:val="13"/>
                </w:rPr>
                <w:delText>8、本处理标准出自《</w:delText>
              </w:r>
            </w:del>
            <w:del w:id="13113" w:author="Administrator" w:date="2022-06-22T16:56:36Z">
              <w:r>
                <w:rPr>
                  <w:rFonts w:hint="eastAsia" w:ascii="宋体" w:hAnsi="宋体" w:cs="宋体"/>
                  <w:color w:val="000000"/>
                  <w:sz w:val="13"/>
                  <w:szCs w:val="13"/>
                </w:rPr>
                <w:delText>广州净水公司工程项目承包单位质量安全考评细则（试行）</w:delText>
              </w:r>
            </w:del>
            <w:del w:id="13114" w:author="Administrator" w:date="2022-06-22T16:56:36Z">
              <w:r>
                <w:rPr>
                  <w:rFonts w:hint="eastAsia" w:ascii="仿宋_GB2312" w:hAnsi="仿宋_GB2312" w:eastAsia="仿宋_GB2312" w:cs="仿宋_GB2312"/>
                  <w:color w:val="000000"/>
                  <w:sz w:val="13"/>
                  <w:szCs w:val="13"/>
                </w:rPr>
                <w:delText>》。</w:delText>
              </w:r>
            </w:del>
          </w:p>
          <w:p>
            <w:pPr>
              <w:pStyle w:val="23"/>
              <w:ind w:firstLine="1126"/>
              <w:rPr>
                <w:del w:id="13115" w:author="Administrator" w:date="2022-06-22T16:56:36Z"/>
              </w:rPr>
            </w:pPr>
          </w:p>
        </w:tc>
      </w:tr>
    </w:tbl>
    <w:p>
      <w:pPr>
        <w:adjustRightInd w:val="0"/>
        <w:snapToGrid w:val="0"/>
        <w:spacing w:beforeLines="50" w:afterLines="50" w:line="600" w:lineRule="exact"/>
        <w:jc w:val="center"/>
        <w:rPr>
          <w:del w:id="13116" w:author="Administrator" w:date="2022-06-22T16:56:36Z"/>
          <w:rFonts w:hint="eastAsia" w:ascii="方正小标宋简体" w:eastAsia="方正小标宋简体"/>
          <w:sz w:val="28"/>
          <w:szCs w:val="28"/>
        </w:rPr>
      </w:pPr>
    </w:p>
    <w:p>
      <w:pPr>
        <w:adjustRightInd w:val="0"/>
        <w:snapToGrid w:val="0"/>
        <w:spacing w:beforeLines="50" w:afterLines="50" w:line="600" w:lineRule="exact"/>
        <w:jc w:val="both"/>
        <w:rPr>
          <w:del w:id="13118" w:author="Administrator" w:date="2022-06-22T16:56:36Z"/>
          <w:rFonts w:hint="eastAsia" w:ascii="方正小标宋简体" w:eastAsia="方正小标宋简体"/>
          <w:sz w:val="28"/>
          <w:szCs w:val="28"/>
        </w:rPr>
        <w:pPrChange w:id="13117" w:author="Administrator" w:date="2022-06-22T16:57:04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20" w:author="Administrator" w:date="2022-06-22T16:56:36Z"/>
          <w:rFonts w:hint="eastAsia" w:ascii="方正小标宋简体" w:eastAsia="方正小标宋简体"/>
          <w:sz w:val="28"/>
          <w:szCs w:val="28"/>
        </w:rPr>
        <w:pPrChange w:id="13119" w:author="Administrator" w:date="2022-06-22T16:57:03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22" w:author="Administrator" w:date="2022-06-22T16:59:34Z"/>
          <w:del w:id="13123" w:author="Kangta_vov" w:date="2022-10-12T20:34:00Z"/>
          <w:rFonts w:hint="eastAsia" w:ascii="方正小标宋简体" w:eastAsia="方正小标宋简体"/>
          <w:sz w:val="28"/>
          <w:szCs w:val="28"/>
        </w:rPr>
        <w:pPrChange w:id="13121"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25" w:author="Administrator" w:date="2022-06-22T16:59:34Z"/>
          <w:del w:id="13126" w:author="Kangta_vov" w:date="2022-10-12T20:34:00Z"/>
          <w:rFonts w:hint="eastAsia" w:ascii="方正小标宋简体" w:eastAsia="方正小标宋简体"/>
          <w:sz w:val="28"/>
          <w:szCs w:val="28"/>
        </w:rPr>
        <w:pPrChange w:id="13124"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28" w:author="Administrator" w:date="2022-06-22T16:59:35Z"/>
          <w:del w:id="13129" w:author="Kangta_vov" w:date="2022-10-12T20:33:59Z"/>
          <w:rFonts w:hint="eastAsia" w:ascii="方正小标宋简体" w:eastAsia="方正小标宋简体"/>
          <w:sz w:val="28"/>
          <w:szCs w:val="28"/>
        </w:rPr>
        <w:pPrChange w:id="13127"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31" w:author="Administrator" w:date="2022-06-22T16:59:35Z"/>
          <w:del w:id="13132" w:author="Kangta_vov" w:date="2022-10-12T20:33:59Z"/>
          <w:rFonts w:hint="eastAsia" w:ascii="方正小标宋简体" w:eastAsia="方正小标宋简体"/>
          <w:sz w:val="28"/>
          <w:szCs w:val="28"/>
        </w:rPr>
        <w:pPrChange w:id="13130"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34" w:author="Administrator" w:date="2022-06-22T16:59:35Z"/>
          <w:rFonts w:hint="eastAsia" w:ascii="方正小标宋简体" w:eastAsia="方正小标宋简体"/>
          <w:sz w:val="28"/>
          <w:szCs w:val="28"/>
        </w:rPr>
        <w:pPrChange w:id="13133"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ins w:id="13136" w:author="Administrator" w:date="2022-06-22T16:59:37Z"/>
          <w:rFonts w:hint="eastAsia" w:ascii="方正小标宋简体" w:eastAsia="方正小标宋简体"/>
          <w:sz w:val="28"/>
          <w:szCs w:val="28"/>
        </w:rPr>
        <w:pPrChange w:id="13135"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rFonts w:hint="eastAsia" w:ascii="方正小标宋简体" w:eastAsia="方正小标宋简体"/>
          <w:sz w:val="28"/>
          <w:szCs w:val="28"/>
        </w:rPr>
        <w:pPrChange w:id="13137" w:author="Administrator" w:date="2022-06-22T16:57:02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39" w:author="Administrator" w:date="2022-06-22T16:56:53Z"/>
          <w:rFonts w:hint="eastAsia" w:ascii="方正小标宋简体" w:eastAsia="方正小标宋简体"/>
          <w:sz w:val="28"/>
          <w:szCs w:val="28"/>
        </w:rPr>
        <w:pPrChange w:id="13138" w:author="Administrator" w:date="2022-06-22T16:56:56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41" w:author="Administrator" w:date="2022-06-22T16:56:53Z"/>
          <w:rFonts w:hint="eastAsia" w:ascii="方正小标宋简体" w:eastAsia="方正小标宋简体"/>
          <w:sz w:val="28"/>
          <w:szCs w:val="28"/>
        </w:rPr>
        <w:pPrChange w:id="13140" w:author="Administrator" w:date="2022-06-22T16:56:53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43" w:author="Administrator" w:date="2022-06-22T16:56:55Z"/>
          <w:rFonts w:hint="eastAsia" w:ascii="方正小标宋简体" w:eastAsia="方正小标宋简体"/>
          <w:sz w:val="28"/>
          <w:szCs w:val="28"/>
        </w:rPr>
        <w:pPrChange w:id="13142" w:author="Administrator" w:date="2022-06-22T16:56:53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45" w:author="Administrator" w:date="2022-06-22T16:56:55Z"/>
          <w:rFonts w:hint="eastAsia" w:ascii="方正小标宋简体" w:eastAsia="方正小标宋简体"/>
          <w:sz w:val="28"/>
          <w:szCs w:val="28"/>
        </w:rPr>
        <w:pPrChange w:id="13144" w:author="Administrator" w:date="2022-06-22T16:56:55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47" w:author="Administrator" w:date="2022-06-22T16:56:54Z"/>
          <w:rFonts w:hint="eastAsia" w:ascii="方正小标宋简体" w:eastAsia="方正小标宋简体"/>
          <w:sz w:val="28"/>
          <w:szCs w:val="28"/>
        </w:rPr>
        <w:pPrChange w:id="13146" w:author="Administrator" w:date="2022-06-22T16:56:54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49" w:author="Administrator" w:date="2022-06-22T16:56:54Z"/>
          <w:rFonts w:hint="eastAsia" w:ascii="方正小标宋简体" w:eastAsia="方正小标宋简体"/>
          <w:sz w:val="28"/>
          <w:szCs w:val="28"/>
        </w:rPr>
        <w:pPrChange w:id="13148" w:author="Administrator" w:date="2022-06-22T16:56:54Z">
          <w:pPr>
            <w:adjustRightInd w:val="0"/>
            <w:snapToGrid w:val="0"/>
            <w:spacing w:beforeLines="50" w:afterLines="50" w:line="600" w:lineRule="exact"/>
            <w:jc w:val="center"/>
          </w:pPr>
        </w:pPrChange>
      </w:pPr>
    </w:p>
    <w:p>
      <w:pPr>
        <w:adjustRightInd w:val="0"/>
        <w:snapToGrid w:val="0"/>
        <w:spacing w:beforeLines="50" w:afterLines="50" w:line="600" w:lineRule="exact"/>
        <w:jc w:val="both"/>
        <w:rPr>
          <w:rFonts w:hint="eastAsia" w:ascii="方正小标宋简体" w:eastAsia="方正小标宋简体"/>
          <w:sz w:val="28"/>
          <w:szCs w:val="28"/>
        </w:rPr>
        <w:pPrChange w:id="13150" w:author="Administrator" w:date="2022-06-22T16:56:53Z">
          <w:pPr>
            <w:adjustRightInd w:val="0"/>
            <w:snapToGrid w:val="0"/>
            <w:spacing w:beforeLines="50" w:afterLines="50" w:line="600" w:lineRule="exact"/>
            <w:jc w:val="center"/>
          </w:pPr>
        </w:pPrChange>
      </w:pPr>
    </w:p>
    <w:p>
      <w:pPr>
        <w:adjustRightInd w:val="0"/>
        <w:snapToGrid w:val="0"/>
        <w:spacing w:beforeLines="50" w:afterLines="50" w:line="600" w:lineRule="exact"/>
        <w:jc w:val="center"/>
        <w:rPr>
          <w:del w:id="13151" w:author="秋彬" w:date="2022-06-08T09:26:37Z"/>
          <w:rFonts w:hint="eastAsia" w:ascii="方正小标宋简体" w:eastAsia="方正小标宋简体"/>
          <w:sz w:val="28"/>
          <w:szCs w:val="28"/>
        </w:rPr>
      </w:pPr>
    </w:p>
    <w:p>
      <w:pPr>
        <w:adjustRightInd w:val="0"/>
        <w:snapToGrid w:val="0"/>
        <w:spacing w:beforeLines="50" w:afterLines="50" w:line="600" w:lineRule="exact"/>
        <w:jc w:val="both"/>
        <w:rPr>
          <w:del w:id="13153" w:author="秋彬" w:date="2022-06-08T09:26:35Z"/>
          <w:rFonts w:hint="eastAsia" w:ascii="方正小标宋简体" w:eastAsia="方正小标宋简体"/>
          <w:sz w:val="28"/>
          <w:szCs w:val="28"/>
        </w:rPr>
        <w:pPrChange w:id="13152" w:author="秋彬" w:date="2022-06-08T09:26:35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55" w:author="秋彬" w:date="2022-06-08T09:26:34Z"/>
          <w:rFonts w:ascii="方正小标宋简体" w:eastAsia="方正小标宋简体"/>
          <w:sz w:val="44"/>
          <w:szCs w:val="44"/>
        </w:rPr>
        <w:pPrChange w:id="13154" w:author="秋彬" w:date="2022-06-08T09:26:34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57" w:author="秋彬" w:date="2022-06-08T09:26:33Z"/>
          <w:rFonts w:ascii="方正小标宋简体" w:eastAsia="方正小标宋简体"/>
          <w:sz w:val="44"/>
          <w:szCs w:val="44"/>
        </w:rPr>
        <w:pPrChange w:id="13156" w:author="秋彬" w:date="2022-06-08T09:26:33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59" w:author="秋彬" w:date="2022-06-08T09:26:33Z"/>
          <w:rFonts w:ascii="方正小标宋简体" w:eastAsia="方正小标宋简体"/>
          <w:sz w:val="44"/>
          <w:szCs w:val="44"/>
        </w:rPr>
        <w:pPrChange w:id="13158" w:author="秋彬" w:date="2022-06-08T09:26:33Z">
          <w:pPr>
            <w:adjustRightInd w:val="0"/>
            <w:snapToGrid w:val="0"/>
            <w:spacing w:beforeLines="50" w:afterLines="50" w:line="600" w:lineRule="exact"/>
            <w:jc w:val="center"/>
          </w:pPr>
        </w:pPrChange>
      </w:pPr>
    </w:p>
    <w:p>
      <w:pPr>
        <w:adjustRightInd w:val="0"/>
        <w:snapToGrid w:val="0"/>
        <w:spacing w:beforeLines="50" w:afterLines="50" w:line="600" w:lineRule="exact"/>
        <w:jc w:val="both"/>
        <w:rPr>
          <w:del w:id="13161" w:author="秋彬" w:date="2022-06-08T09:26:29Z"/>
          <w:rFonts w:ascii="方正小标宋简体" w:eastAsia="方正小标宋简体"/>
          <w:sz w:val="44"/>
          <w:szCs w:val="44"/>
        </w:rPr>
        <w:pPrChange w:id="13160" w:author="秋彬" w:date="2022-06-08T09:26:30Z">
          <w:pPr>
            <w:adjustRightInd w:val="0"/>
            <w:snapToGrid w:val="0"/>
            <w:spacing w:beforeLines="50" w:afterLines="50" w:line="600" w:lineRule="exact"/>
            <w:jc w:val="center"/>
          </w:pPr>
        </w:pPrChange>
      </w:pPr>
    </w:p>
    <w:p>
      <w:pPr>
        <w:adjustRightInd w:val="0"/>
        <w:snapToGrid w:val="0"/>
        <w:spacing w:line="600" w:lineRule="exact"/>
        <w:ind w:left="0" w:firstLine="0" w:firstLineChars="0"/>
        <w:jc w:val="left"/>
        <w:rPr>
          <w:del w:id="13163" w:author="秋彬" w:date="2022-06-08T09:26:29Z"/>
          <w:rFonts w:ascii="仿宋_GB2312" w:eastAsia="仿宋_GB2312" w:hAnsiTheme="minorEastAsia"/>
          <w:sz w:val="28"/>
          <w:szCs w:val="28"/>
        </w:rPr>
        <w:pPrChange w:id="13162" w:author="秋彬" w:date="2022-06-08T09:26:29Z">
          <w:pPr>
            <w:adjustRightInd w:val="0"/>
            <w:snapToGrid w:val="0"/>
            <w:spacing w:line="600" w:lineRule="exact"/>
            <w:ind w:left="1" w:firstLine="551" w:firstLineChars="197"/>
            <w:jc w:val="left"/>
          </w:pPr>
        </w:pPrChange>
      </w:pPr>
    </w:p>
    <w:p>
      <w:pPr>
        <w:pStyle w:val="23"/>
        <w:ind w:firstLine="0"/>
        <w:rPr>
          <w:del w:id="13165" w:author="秋彬" w:date="2022-06-08T09:26:28Z"/>
          <w:rFonts w:ascii="仿宋_GB2312" w:eastAsia="仿宋_GB2312"/>
          <w:sz w:val="28"/>
          <w:szCs w:val="28"/>
        </w:rPr>
        <w:pPrChange w:id="13164" w:author="秋彬" w:date="2022-06-08T09:26:29Z">
          <w:pPr>
            <w:pStyle w:val="23"/>
          </w:pPr>
        </w:pPrChange>
      </w:pPr>
    </w:p>
    <w:p>
      <w:pPr>
        <w:pStyle w:val="23"/>
        <w:ind w:firstLine="0"/>
        <w:rPr>
          <w:del w:id="13167" w:author="秋彬" w:date="2022-06-08T09:26:28Z"/>
          <w:rFonts w:ascii="仿宋_GB2312" w:eastAsia="仿宋_GB2312"/>
          <w:sz w:val="28"/>
          <w:szCs w:val="28"/>
        </w:rPr>
        <w:pPrChange w:id="13166" w:author="秋彬" w:date="2022-06-08T09:26:28Z">
          <w:pPr>
            <w:pStyle w:val="23"/>
          </w:pPr>
        </w:pPrChange>
      </w:pPr>
    </w:p>
    <w:p>
      <w:pPr>
        <w:pStyle w:val="23"/>
        <w:ind w:firstLine="0"/>
        <w:rPr>
          <w:del w:id="13169" w:author="Administrator" w:date="2022-06-22T16:56:57Z"/>
          <w:rFonts w:ascii="仿宋_GB2312" w:eastAsia="仿宋_GB2312"/>
          <w:sz w:val="28"/>
          <w:szCs w:val="28"/>
        </w:rPr>
        <w:pPrChange w:id="13168" w:author="秋彬" w:date="2022-06-08T09:26:28Z">
          <w:pPr>
            <w:pStyle w:val="23"/>
          </w:pPr>
        </w:pPrChange>
      </w:pPr>
    </w:p>
    <w:p>
      <w:pPr>
        <w:pStyle w:val="23"/>
        <w:ind w:firstLine="0"/>
        <w:rPr>
          <w:del w:id="13171" w:author="Administrator" w:date="2022-06-22T16:56:59Z"/>
          <w:rFonts w:ascii="仿宋_GB2312" w:eastAsia="仿宋_GB2312"/>
          <w:sz w:val="28"/>
          <w:szCs w:val="28"/>
        </w:rPr>
        <w:pPrChange w:id="13170" w:author="Administrator" w:date="2022-06-22T16:56:57Z">
          <w:pPr>
            <w:pStyle w:val="23"/>
          </w:pPr>
        </w:pPrChange>
      </w:pPr>
    </w:p>
    <w:p>
      <w:pPr>
        <w:adjustRightInd w:val="0"/>
        <w:snapToGrid w:val="0"/>
        <w:spacing w:line="600" w:lineRule="exact"/>
        <w:ind w:firstLine="0" w:firstLineChars="0"/>
        <w:jc w:val="left"/>
        <w:rPr>
          <w:del w:id="13173" w:author="秋彬" w:date="2022-06-08T09:26:38Z"/>
          <w:rFonts w:ascii="仿宋_GB2312" w:eastAsia="仿宋_GB2312"/>
          <w:sz w:val="28"/>
          <w:szCs w:val="28"/>
        </w:rPr>
        <w:pPrChange w:id="13172" w:author="Administrator" w:date="2022-06-22T16:56:59Z">
          <w:pPr>
            <w:adjustRightInd w:val="0"/>
            <w:snapToGrid w:val="0"/>
            <w:spacing w:line="600" w:lineRule="exact"/>
            <w:ind w:firstLine="560" w:firstLineChars="200"/>
            <w:jc w:val="left"/>
          </w:pPr>
        </w:pPrChange>
      </w:pPr>
    </w:p>
    <w:p>
      <w:pPr>
        <w:pStyle w:val="23"/>
        <w:ind w:firstLine="0"/>
        <w:rPr>
          <w:del w:id="13175" w:author="Administrator" w:date="2022-06-22T16:56:59Z"/>
          <w:rFonts w:ascii="仿宋_GB2312" w:eastAsia="仿宋_GB2312"/>
          <w:sz w:val="28"/>
          <w:szCs w:val="28"/>
        </w:rPr>
        <w:pPrChange w:id="13174" w:author="秋彬" w:date="2022-06-08T09:26:38Z">
          <w:pPr>
            <w:pStyle w:val="23"/>
          </w:pPr>
        </w:pPrChange>
      </w:pPr>
    </w:p>
    <w:p>
      <w:pPr>
        <w:pStyle w:val="23"/>
        <w:ind w:firstLine="0"/>
        <w:rPr>
          <w:del w:id="13177" w:author="Kangta_vov" w:date="2022-10-12T20:34:10Z"/>
          <w:rFonts w:ascii="仿宋_GB2312" w:eastAsia="仿宋_GB2312"/>
          <w:sz w:val="28"/>
          <w:szCs w:val="28"/>
        </w:rPr>
        <w:pPrChange w:id="13176" w:author="Administrator" w:date="2022-06-22T16:56:58Z">
          <w:pPr>
            <w:pStyle w:val="23"/>
          </w:pPr>
        </w:pPrChange>
      </w:pPr>
    </w:p>
    <w:p>
      <w:pPr>
        <w:pStyle w:val="4"/>
        <w:jc w:val="both"/>
        <w:rPr>
          <w:ins w:id="13179" w:author="Administrator" w:date="2022-06-22T16:59:46Z"/>
          <w:rFonts w:hint="eastAsia"/>
        </w:rPr>
        <w:pPrChange w:id="13178" w:author="Kangta_vov" w:date="2022-10-12T20:34:09Z">
          <w:pPr>
            <w:pStyle w:val="4"/>
          </w:pPr>
        </w:pPrChange>
      </w:pPr>
      <w:bookmarkStart w:id="100" w:name="_Toc1563"/>
      <w:bookmarkStart w:id="101" w:name="_Toc21847"/>
      <w:bookmarkStart w:id="102" w:name="_Toc30824"/>
      <w:bookmarkStart w:id="103" w:name="_Toc6230"/>
      <w:bookmarkStart w:id="104" w:name="_Toc12169"/>
      <w:bookmarkStart w:id="105" w:name="_Toc16552"/>
      <w:bookmarkStart w:id="106" w:name="_Toc5129"/>
      <w:bookmarkStart w:id="107" w:name="_Toc28358"/>
      <w:bookmarkStart w:id="108" w:name="_Toc3723"/>
      <w:bookmarkStart w:id="109" w:name="_Toc8147"/>
      <w:bookmarkStart w:id="110" w:name="_Toc23515"/>
    </w:p>
    <w:p>
      <w:pPr>
        <w:rPr>
          <w:ins w:id="13180" w:author="Administrator" w:date="2022-06-22T16:59:46Z"/>
          <w:rFonts w:hint="eastAsia"/>
        </w:rPr>
      </w:pPr>
    </w:p>
    <w:p>
      <w:pPr>
        <w:rPr>
          <w:ins w:id="13181" w:author="Kangta_vov" w:date="2022-10-12T20:34:56Z"/>
          <w:rFonts w:hint="eastAsia"/>
        </w:rPr>
      </w:pPr>
    </w:p>
    <w:p>
      <w:pPr>
        <w:pStyle w:val="2"/>
        <w:rPr>
          <w:ins w:id="13182" w:author="Administrator" w:date="2022-06-22T16:59:38Z"/>
          <w:rFonts w:hint="eastAsia"/>
        </w:rPr>
      </w:pPr>
    </w:p>
    <w:p>
      <w:pPr>
        <w:pStyle w:val="4"/>
      </w:pPr>
      <w:r>
        <w:pict>
          <v:shape id="_x0000_s2059" o:spid="_x0000_s2059" o:spt="32" type="#_x0000_t32" style="position:absolute;left:0pt;margin-left:181.6pt;margin-top:56.7pt;height:0pt;width:75.5pt;z-index:251669504;mso-width-relative:page;mso-height-relative:page;" o:connectortype="straight" filled="f" coordsize="21600,21600">
            <v:path arrowok="t"/>
            <v:fill on="f" focussize="0,0"/>
            <v:stroke/>
            <v:imagedata o:title=""/>
            <o:lock v:ext="edit"/>
          </v:shape>
        </w:pict>
      </w:r>
      <w:r>
        <w:pict>
          <v:shape id="_x0000_s2058" o:spid="_x0000_s2058" o:spt="32" type="#_x0000_t32" style="position:absolute;left:0pt;margin-left:183.1pt;margin-top:21.3pt;height:0pt;width:75.5pt;z-index:251668480;mso-width-relative:page;mso-height-relative:page;" o:connectortype="straight" filled="f" coordsize="21600,21600">
            <v:path arrowok="t"/>
            <v:fill on="f" focussize="0,0"/>
            <v:stroke/>
            <v:imagedata o:title=""/>
            <o:lock v:ext="edit"/>
          </v:shape>
        </w:pict>
      </w:r>
      <w:r>
        <w:rPr>
          <w:rFonts w:hint="eastAsia"/>
        </w:rPr>
        <w:t>第七章</w:t>
      </w:r>
      <w:bookmarkEnd w:id="100"/>
      <w:bookmarkEnd w:id="101"/>
      <w:bookmarkEnd w:id="102"/>
      <w:bookmarkEnd w:id="103"/>
      <w:bookmarkEnd w:id="104"/>
      <w:bookmarkEnd w:id="105"/>
      <w:bookmarkEnd w:id="106"/>
      <w:bookmarkEnd w:id="107"/>
      <w:bookmarkEnd w:id="108"/>
      <w:bookmarkEnd w:id="109"/>
      <w:bookmarkEnd w:id="110"/>
    </w:p>
    <w:p>
      <w:pPr>
        <w:pStyle w:val="41"/>
        <w:rPr>
          <w:ins w:id="13183" w:author="Kangta_vov" w:date="2022-10-12T20:34:57Z"/>
        </w:rPr>
      </w:pPr>
    </w:p>
    <w:p>
      <w:pPr>
        <w:pStyle w:val="41"/>
      </w:pPr>
    </w:p>
    <w:p>
      <w:pPr>
        <w:pStyle w:val="4"/>
      </w:pPr>
      <w:bookmarkStart w:id="111" w:name="_Toc10840"/>
      <w:bookmarkStart w:id="112" w:name="_Toc24815"/>
      <w:bookmarkStart w:id="113" w:name="_Toc21675"/>
      <w:bookmarkStart w:id="114" w:name="_Toc22764"/>
      <w:bookmarkStart w:id="115" w:name="_Toc30157"/>
      <w:bookmarkStart w:id="116" w:name="_Toc12610"/>
      <w:bookmarkStart w:id="117" w:name="_Toc12769"/>
      <w:bookmarkStart w:id="118" w:name="_Toc87616388"/>
      <w:bookmarkStart w:id="119" w:name="_Toc17119"/>
      <w:bookmarkStart w:id="120" w:name="_Toc31564"/>
      <w:bookmarkStart w:id="121" w:name="_Toc5342"/>
      <w:bookmarkStart w:id="122" w:name="_Toc88209951"/>
      <w:bookmarkStart w:id="123" w:name="_Toc24490"/>
      <w:r>
        <w:rPr>
          <w:rFonts w:hint="eastAsia"/>
        </w:rPr>
        <w:t>响应文件</w:t>
      </w:r>
      <w:r>
        <w:rPr>
          <w:rFonts w:hint="eastAsia"/>
          <w:lang w:val="en-US" w:eastAsia="zh-CN"/>
        </w:rPr>
        <w:t>格式要求</w:t>
      </w:r>
      <w:bookmarkEnd w:id="111"/>
      <w:bookmarkEnd w:id="112"/>
      <w:bookmarkEnd w:id="113"/>
      <w:bookmarkEnd w:id="114"/>
      <w:bookmarkEnd w:id="115"/>
      <w:bookmarkEnd w:id="116"/>
      <w:bookmarkEnd w:id="117"/>
      <w:bookmarkEnd w:id="118"/>
      <w:bookmarkEnd w:id="119"/>
      <w:bookmarkEnd w:id="120"/>
      <w:bookmarkEnd w:id="121"/>
      <w:bookmarkEnd w:id="122"/>
      <w:bookmarkEnd w:id="123"/>
    </w:p>
    <w:p>
      <w:pPr>
        <w:adjustRightInd w:val="0"/>
        <w:snapToGrid w:val="0"/>
        <w:spacing w:beforeLines="50" w:afterLines="50" w:line="600" w:lineRule="exact"/>
        <w:jc w:val="center"/>
        <w:rPr>
          <w:ins w:id="13184" w:author="Kangta_vov" w:date="2022-10-12T20:34:52Z"/>
          <w:rFonts w:ascii="方正小标宋简体" w:eastAsia="方正小标宋简体"/>
          <w:sz w:val="44"/>
          <w:szCs w:val="44"/>
        </w:rPr>
      </w:pPr>
    </w:p>
    <w:p>
      <w:pPr>
        <w:pStyle w:val="2"/>
        <w:rPr>
          <w:ins w:id="13185" w:author="Kangta_vov" w:date="2022-10-12T20:34:52Z"/>
          <w:rFonts w:ascii="方正小标宋简体" w:eastAsia="方正小标宋简体"/>
          <w:sz w:val="44"/>
          <w:szCs w:val="44"/>
        </w:rPr>
      </w:pPr>
    </w:p>
    <w:p>
      <w:pPr>
        <w:pStyle w:val="3"/>
        <w:rPr>
          <w:ins w:id="13186" w:author="Kangta_vov" w:date="2022-10-12T20:34:52Z"/>
          <w:rFonts w:ascii="方正小标宋简体" w:eastAsia="方正小标宋简体"/>
          <w:sz w:val="44"/>
          <w:szCs w:val="44"/>
        </w:rPr>
      </w:pPr>
    </w:p>
    <w:p>
      <w:pPr>
        <w:pStyle w:val="3"/>
        <w:rPr>
          <w:ins w:id="13187" w:author="Kangta_vov" w:date="2022-10-12T20:34:53Z"/>
          <w:rFonts w:ascii="方正小标宋简体" w:eastAsia="方正小标宋简体"/>
          <w:sz w:val="44"/>
          <w:szCs w:val="44"/>
        </w:rPr>
      </w:pPr>
    </w:p>
    <w:p>
      <w:pPr>
        <w:pStyle w:val="3"/>
        <w:rPr>
          <w:ins w:id="13188" w:author="Kangta_vov" w:date="2022-10-12T20:34:53Z"/>
          <w:rFonts w:ascii="方正小标宋简体" w:eastAsia="方正小标宋简体"/>
          <w:sz w:val="44"/>
          <w:szCs w:val="44"/>
        </w:rPr>
      </w:pPr>
    </w:p>
    <w:p>
      <w:pPr>
        <w:pStyle w:val="3"/>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ins w:id="13189" w:author="Kangta_vov" w:date="2022-10-12T20:35:05Z"/>
          <w:rFonts w:ascii="方正小标宋简体" w:eastAsia="方正小标宋简体"/>
          <w:sz w:val="44"/>
          <w:szCs w:val="44"/>
        </w:rPr>
      </w:pPr>
    </w:p>
    <w:p>
      <w:pPr>
        <w:pStyle w:val="2"/>
      </w:pPr>
    </w:p>
    <w:p>
      <w:pPr>
        <w:adjustRightInd w:val="0"/>
        <w:snapToGrid w:val="0"/>
        <w:spacing w:beforeLines="50" w:afterLines="50" w:line="600" w:lineRule="exact"/>
        <w:jc w:val="center"/>
        <w:rPr>
          <w:rFonts w:ascii="方正小标宋简体" w:eastAsia="方正小标宋简体"/>
          <w:sz w:val="44"/>
          <w:szCs w:val="44"/>
          <w:u w:val="single"/>
        </w:rPr>
      </w:pPr>
      <w:r>
        <w:rPr>
          <w:rFonts w:hint="eastAsia" w:ascii="方正小标宋简体" w:eastAsia="方正小标宋简体"/>
          <w:sz w:val="44"/>
          <w:szCs w:val="44"/>
          <w:u w:val="single"/>
        </w:rPr>
        <w:t>（项目名称、标段/标包号）</w:t>
      </w:r>
    </w:p>
    <w:p>
      <w:pPr>
        <w:adjustRightInd w:val="0"/>
        <w:snapToGrid w:val="0"/>
        <w:spacing w:beforeLines="50" w:afterLines="50" w:line="600" w:lineRule="exact"/>
        <w:jc w:val="center"/>
        <w:rPr>
          <w:rFonts w:ascii="仿宋_GB2312" w:eastAsia="仿宋_GB2312"/>
          <w:sz w:val="30"/>
          <w:szCs w:val="30"/>
        </w:rPr>
      </w:pPr>
    </w:p>
    <w:p>
      <w:pPr>
        <w:adjustRightInd w:val="0"/>
        <w:snapToGrid w:val="0"/>
        <w:spacing w:beforeLines="50" w:afterLines="50" w:line="600" w:lineRule="exact"/>
        <w:jc w:val="center"/>
        <w:rPr>
          <w:rFonts w:ascii="仿宋_GB2312" w:eastAsia="仿宋_GB2312"/>
          <w:sz w:val="30"/>
          <w:szCs w:val="30"/>
        </w:rPr>
      </w:pPr>
      <w:r>
        <w:rPr>
          <w:rFonts w:hint="eastAsia" w:ascii="仿宋_GB2312" w:eastAsia="仿宋_GB2312"/>
          <w:sz w:val="30"/>
          <w:szCs w:val="30"/>
        </w:rPr>
        <w:t>（项目编号：   ）</w:t>
      </w:r>
    </w:p>
    <w:p>
      <w:pPr>
        <w:adjustRightInd w:val="0"/>
        <w:snapToGrid w:val="0"/>
        <w:spacing w:beforeLines="50" w:afterLines="50" w:line="600" w:lineRule="exact"/>
        <w:jc w:val="center"/>
        <w:rPr>
          <w:rFonts w:ascii="方正小标宋简体" w:eastAsia="方正小标宋简体"/>
          <w:sz w:val="44"/>
          <w:szCs w:val="44"/>
        </w:rPr>
      </w:pPr>
    </w:p>
    <w:p>
      <w:pPr>
        <w:jc w:val="center"/>
        <w:rPr>
          <w:rFonts w:hint="eastAsia" w:ascii="方正小标宋简体" w:eastAsia="方正小标宋简体"/>
          <w:sz w:val="48"/>
          <w:szCs w:val="48"/>
        </w:rPr>
      </w:pPr>
    </w:p>
    <w:p>
      <w:pPr>
        <w:adjustRightInd w:val="0"/>
        <w:snapToGrid w:val="0"/>
        <w:spacing w:line="600" w:lineRule="exact"/>
        <w:ind w:left="1" w:firstLine="709" w:firstLineChars="197"/>
        <w:jc w:val="center"/>
        <w:rPr>
          <w:rFonts w:ascii="仿宋_GB2312" w:eastAsia="仿宋_GB2312" w:hAnsiTheme="minorEastAsia"/>
          <w:sz w:val="36"/>
          <w:szCs w:val="36"/>
        </w:rPr>
      </w:pPr>
      <w:r>
        <w:rPr>
          <w:rFonts w:hint="eastAsia" w:ascii="仿宋_GB2312" w:eastAsia="仿宋_GB2312" w:hAnsiTheme="minorEastAsia"/>
          <w:sz w:val="36"/>
          <w:szCs w:val="36"/>
        </w:rPr>
        <w:t>供应商：</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（单位公章）</w:t>
      </w:r>
    </w:p>
    <w:p>
      <w:pPr>
        <w:adjustRightInd w:val="0"/>
        <w:snapToGrid w:val="0"/>
        <w:spacing w:line="600" w:lineRule="exact"/>
        <w:ind w:left="1" w:right="560" w:firstLine="709" w:firstLineChars="197"/>
        <w:jc w:val="center"/>
        <w:rPr>
          <w:rFonts w:ascii="仿宋_GB2312" w:eastAsia="仿宋_GB2312" w:hAnsiTheme="minorEastAsia"/>
          <w:sz w:val="36"/>
          <w:szCs w:val="36"/>
        </w:rPr>
      </w:pP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年</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月</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日</w:t>
      </w:r>
    </w:p>
    <w:p>
      <w:pPr>
        <w:adjustRightInd w:val="0"/>
        <w:snapToGrid w:val="0"/>
        <w:spacing w:beforeLines="50" w:afterLines="50" w:line="600" w:lineRule="exact"/>
        <w:jc w:val="center"/>
        <w:rPr>
          <w:ins w:id="13190" w:author="Kangta_vov" w:date="2022-10-12T20:35:03Z"/>
          <w:rFonts w:ascii="方正小标宋简体" w:eastAsia="方正小标宋简体"/>
          <w:sz w:val="44"/>
          <w:szCs w:val="44"/>
        </w:rPr>
      </w:pPr>
    </w:p>
    <w:p>
      <w:pPr>
        <w:pStyle w:val="2"/>
        <w:rPr>
          <w:ins w:id="13191" w:author="Kangta_vov" w:date="2022-10-12T20:35:03Z"/>
          <w:rFonts w:ascii="方正小标宋简体" w:eastAsia="方正小标宋简体"/>
          <w:sz w:val="44"/>
          <w:szCs w:val="44"/>
        </w:rPr>
      </w:pPr>
    </w:p>
    <w:p>
      <w:pPr>
        <w:pStyle w:val="3"/>
        <w:rPr>
          <w:ins w:id="13192" w:author="Kangta_vov" w:date="2022-10-12T20:35:04Z"/>
          <w:rFonts w:ascii="方正小标宋简体" w:eastAsia="方正小标宋简体"/>
          <w:sz w:val="44"/>
          <w:szCs w:val="44"/>
        </w:rPr>
      </w:pPr>
    </w:p>
    <w:p>
      <w:pPr>
        <w:pStyle w:val="3"/>
        <w:rPr>
          <w:ins w:id="13193" w:author="Kangta_vov" w:date="2022-10-12T20:35:04Z"/>
          <w:rFonts w:ascii="方正小标宋简体" w:eastAsia="方正小标宋简体"/>
          <w:sz w:val="44"/>
          <w:szCs w:val="44"/>
        </w:rPr>
      </w:pPr>
    </w:p>
    <w:p>
      <w:pPr>
        <w:pStyle w:val="3"/>
        <w:rPr>
          <w:rFonts w:ascii="方正小标宋简体" w:eastAsia="方正小标宋简体"/>
          <w:sz w:val="44"/>
          <w:szCs w:val="44"/>
        </w:rPr>
      </w:pPr>
    </w:p>
    <w:p>
      <w:pPr>
        <w:adjustRightInd w:val="0"/>
        <w:snapToGrid w:val="0"/>
        <w:spacing w:beforeLines="50" w:afterLines="50" w:line="600" w:lineRule="exact"/>
        <w:jc w:val="both"/>
        <w:rPr>
          <w:rFonts w:ascii="方正小标宋简体" w:eastAsia="方正小标宋简体"/>
          <w:sz w:val="30"/>
          <w:szCs w:val="30"/>
        </w:rPr>
      </w:pPr>
    </w:p>
    <w:p>
      <w:pPr>
        <w:adjustRightInd w:val="0"/>
        <w:snapToGrid w:val="0"/>
        <w:spacing w:beforeLines="50" w:afterLines="50" w:line="600" w:lineRule="exact"/>
        <w:jc w:val="center"/>
        <w:rPr>
          <w:rFonts w:ascii="方正小标宋简体" w:eastAsia="方正小标宋简体"/>
          <w:sz w:val="44"/>
          <w:szCs w:val="44"/>
        </w:rPr>
      </w:pPr>
      <w:r>
        <w:rPr>
          <w:rFonts w:ascii="方正小标宋简体" w:eastAsia="方正小标宋简体"/>
          <w:sz w:val="44"/>
          <w:szCs w:val="44"/>
        </w:rPr>
        <w:t>目</w:t>
      </w:r>
      <w:r>
        <w:rPr>
          <w:rFonts w:hint="eastAsia" w:ascii="方正小标宋简体" w:eastAsia="方正小标宋简体"/>
          <w:sz w:val="44"/>
          <w:szCs w:val="44"/>
        </w:rPr>
        <w:t xml:space="preserve">  </w:t>
      </w:r>
      <w:r>
        <w:rPr>
          <w:rFonts w:ascii="方正小标宋简体" w:eastAsia="方正小标宋简体"/>
          <w:sz w:val="44"/>
          <w:szCs w:val="44"/>
        </w:rPr>
        <w:t>录</w:t>
      </w: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line="600" w:lineRule="exact"/>
        <w:jc w:val="center"/>
        <w:rPr>
          <w:rFonts w:ascii="方正小标宋简体" w:eastAsia="方正小标宋简体"/>
          <w:sz w:val="44"/>
          <w:szCs w:val="44"/>
        </w:rPr>
      </w:pPr>
    </w:p>
    <w:p>
      <w:pPr>
        <w:spacing w:line="600" w:lineRule="exact"/>
        <w:rPr>
          <w:rFonts w:ascii="仿宋_GB2312" w:eastAsia="仿宋_GB2312"/>
          <w:sz w:val="28"/>
          <w:szCs w:val="28"/>
        </w:rPr>
      </w:pPr>
      <w:bookmarkStart w:id="124" w:name="_Toc87616389"/>
      <w:bookmarkStart w:id="125" w:name="_Toc88209952"/>
      <w:r>
        <w:rPr>
          <w:rFonts w:hint="eastAsia" w:ascii="仿宋_GB2312" w:eastAsia="仿宋_GB2312"/>
          <w:sz w:val="28"/>
          <w:szCs w:val="28"/>
        </w:rPr>
        <w:t>1.响应函</w:t>
      </w:r>
      <w:bookmarkEnd w:id="124"/>
      <w:bookmarkEnd w:id="125"/>
    </w:p>
    <w:p>
      <w:pPr>
        <w:spacing w:line="600" w:lineRule="exact"/>
        <w:rPr>
          <w:rFonts w:hint="eastAsia" w:ascii="仿宋_GB2312" w:eastAsia="仿宋_GB2312"/>
          <w:sz w:val="28"/>
          <w:szCs w:val="28"/>
        </w:rPr>
      </w:pPr>
      <w:bookmarkStart w:id="126" w:name="_Toc87616390"/>
      <w:bookmarkStart w:id="127" w:name="_Toc88209953"/>
      <w:r>
        <w:rPr>
          <w:rFonts w:hint="eastAsia" w:ascii="仿宋_GB2312" w:eastAsia="仿宋_GB2312"/>
          <w:sz w:val="28"/>
          <w:szCs w:val="28"/>
        </w:rPr>
        <w:t>2.法定代表人证明或授权委托书</w:t>
      </w:r>
      <w:bookmarkEnd w:id="126"/>
      <w:bookmarkEnd w:id="127"/>
      <w:bookmarkStart w:id="128" w:name="_Toc87616393"/>
      <w:bookmarkStart w:id="129" w:name="_Toc88209956"/>
      <w:r>
        <w:rPr>
          <w:rFonts w:hint="eastAsia" w:ascii="仿宋_GB2312" w:eastAsia="仿宋_GB2312"/>
          <w:sz w:val="28"/>
          <w:szCs w:val="28"/>
        </w:rPr>
        <w:cr/>
      </w:r>
      <w:r>
        <w:rPr>
          <w:rFonts w:hint="eastAsia" w:ascii="仿宋_GB2312" w:eastAsia="仿宋_GB2312"/>
          <w:sz w:val="28"/>
          <w:szCs w:val="28"/>
          <w:lang w:val="en-US" w:eastAsia="zh-CN"/>
        </w:rPr>
        <w:t>3</w:t>
      </w:r>
      <w:r>
        <w:rPr>
          <w:rFonts w:hint="eastAsia" w:ascii="仿宋_GB2312" w:eastAsia="仿宋_GB2312"/>
          <w:sz w:val="28"/>
          <w:szCs w:val="28"/>
        </w:rPr>
        <w:t>.资格审查资料</w:t>
      </w:r>
      <w:r>
        <w:rPr>
          <w:rFonts w:hint="eastAsia" w:ascii="仿宋_GB2312" w:eastAsia="仿宋_GB2312"/>
          <w:sz w:val="28"/>
          <w:szCs w:val="28"/>
        </w:rPr>
        <w:cr/>
      </w:r>
      <w:r>
        <w:rPr>
          <w:rFonts w:hint="eastAsia" w:ascii="仿宋_GB2312" w:eastAsia="仿宋_GB2312"/>
          <w:sz w:val="28"/>
          <w:szCs w:val="28"/>
          <w:lang w:val="en-US" w:eastAsia="zh-CN"/>
        </w:rPr>
        <w:t>4</w:t>
      </w:r>
      <w:r>
        <w:rPr>
          <w:rFonts w:hint="eastAsia" w:ascii="仿宋_GB2312" w:eastAsia="仿宋_GB2312"/>
          <w:sz w:val="28"/>
          <w:szCs w:val="28"/>
        </w:rPr>
        <w:t>.拟投入本项目的项目负责人情况表</w:t>
      </w:r>
    </w:p>
    <w:p>
      <w:pPr>
        <w:spacing w:line="600" w:lineRule="exact"/>
        <w:rPr>
          <w:rFonts w:ascii="仿宋_GB2312" w:eastAsia="仿宋_GB2312"/>
          <w:sz w:val="28"/>
          <w:szCs w:val="28"/>
        </w:rPr>
      </w:pPr>
      <w:r>
        <w:rPr>
          <w:rFonts w:hint="eastAsia" w:ascii="仿宋_GB2312" w:eastAsia="仿宋_GB2312"/>
          <w:sz w:val="28"/>
          <w:szCs w:val="28"/>
          <w:lang w:val="en-US" w:eastAsia="zh-CN"/>
        </w:rPr>
        <w:t>5.</w:t>
      </w:r>
      <w:r>
        <w:rPr>
          <w:rFonts w:hint="eastAsia" w:ascii="仿宋_GB2312" w:eastAsia="仿宋_GB2312"/>
          <w:sz w:val="28"/>
          <w:szCs w:val="28"/>
        </w:rPr>
        <w:t>报价表</w:t>
      </w:r>
      <w:r>
        <w:rPr>
          <w:rFonts w:hint="eastAsia" w:ascii="仿宋_GB2312" w:eastAsia="仿宋_GB2312"/>
          <w:sz w:val="28"/>
          <w:szCs w:val="28"/>
        </w:rPr>
        <w:cr/>
      </w:r>
      <w:r>
        <w:rPr>
          <w:rFonts w:hint="eastAsia" w:ascii="仿宋_GB2312" w:eastAsia="仿宋_GB2312"/>
          <w:sz w:val="28"/>
          <w:szCs w:val="28"/>
          <w:lang w:val="en-US" w:eastAsia="zh-CN"/>
        </w:rPr>
        <w:t>6</w:t>
      </w:r>
      <w:r>
        <w:rPr>
          <w:rFonts w:hint="eastAsia" w:ascii="仿宋_GB2312" w:eastAsia="仿宋_GB2312"/>
          <w:sz w:val="28"/>
          <w:szCs w:val="28"/>
        </w:rPr>
        <w:t>.其他资料</w:t>
      </w:r>
      <w:bookmarkEnd w:id="128"/>
      <w:bookmarkEnd w:id="129"/>
      <w:r>
        <w:rPr>
          <w:rFonts w:hint="eastAsia" w:ascii="仿宋_GB2312" w:eastAsia="仿宋_GB2312"/>
          <w:sz w:val="28"/>
          <w:szCs w:val="28"/>
        </w:rPr>
        <w:cr/>
      </w: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adjustRightInd w:val="0"/>
        <w:snapToGrid w:val="0"/>
        <w:spacing w:beforeLines="50" w:afterLines="50" w:line="600" w:lineRule="exact"/>
        <w:jc w:val="center"/>
        <w:rPr>
          <w:rFonts w:ascii="方正小标宋简体" w:eastAsia="方正小标宋简体"/>
          <w:sz w:val="44"/>
          <w:szCs w:val="44"/>
        </w:rPr>
      </w:pPr>
    </w:p>
    <w:p>
      <w:pPr>
        <w:pStyle w:val="23"/>
      </w:pPr>
    </w:p>
    <w:p>
      <w:pPr>
        <w:adjustRightInd w:val="0"/>
        <w:snapToGrid w:val="0"/>
        <w:spacing w:beforeLines="50" w:afterLines="50" w:line="600" w:lineRule="exact"/>
        <w:jc w:val="both"/>
        <w:rPr>
          <w:ins w:id="13194" w:author="Kangta_vov" w:date="2022-10-12T20:35:12Z"/>
          <w:rFonts w:ascii="方正小标宋简体" w:eastAsia="方正小标宋简体"/>
          <w:sz w:val="44"/>
          <w:szCs w:val="44"/>
        </w:rPr>
      </w:pPr>
    </w:p>
    <w:p>
      <w:pPr>
        <w:pStyle w:val="2"/>
      </w:pPr>
    </w:p>
    <w:p>
      <w:pPr>
        <w:adjustRightInd w:val="0"/>
        <w:snapToGrid w:val="0"/>
        <w:spacing w:beforeLines="50" w:afterLines="50" w:line="600" w:lineRule="exact"/>
        <w:jc w:val="both"/>
        <w:rPr>
          <w:rFonts w:ascii="方正小标宋简体" w:eastAsia="方正小标宋简体"/>
          <w:sz w:val="44"/>
          <w:szCs w:val="44"/>
        </w:rPr>
      </w:pPr>
    </w:p>
    <w:p>
      <w:pPr>
        <w:pStyle w:val="6"/>
        <w:rPr>
          <w:rFonts w:asciiTheme="minorEastAsia" w:hAnsiTheme="minorEastAsia" w:eastAsiaTheme="minorEastAsia"/>
          <w:sz w:val="28"/>
          <w:szCs w:val="28"/>
        </w:rPr>
      </w:pPr>
      <w:bookmarkStart w:id="130" w:name="_Toc88209957"/>
      <w:bookmarkStart w:id="131" w:name="_Toc6313"/>
      <w:bookmarkStart w:id="132" w:name="_Toc12665"/>
      <w:bookmarkStart w:id="133" w:name="_Toc87616394"/>
      <w:bookmarkStart w:id="134" w:name="_Toc28619645"/>
      <w:r>
        <w:rPr>
          <w:rFonts w:hint="eastAsia" w:asciiTheme="minorEastAsia" w:hAnsiTheme="minorEastAsia" w:eastAsiaTheme="minorEastAsia"/>
          <w:sz w:val="28"/>
          <w:szCs w:val="28"/>
        </w:rPr>
        <w:t>1.响应函</w:t>
      </w:r>
      <w:bookmarkEnd w:id="130"/>
      <w:bookmarkEnd w:id="131"/>
      <w:bookmarkEnd w:id="132"/>
      <w:bookmarkEnd w:id="133"/>
      <w:bookmarkEnd w:id="134"/>
    </w:p>
    <w:p>
      <w:pPr>
        <w:spacing w:line="360" w:lineRule="auto"/>
        <w:rPr>
          <w:rFonts w:ascii="仿宋_GB2312" w:hAnsi="黑体" w:eastAsia="仿宋_GB2312"/>
          <w:sz w:val="28"/>
          <w:szCs w:val="28"/>
        </w:rPr>
      </w:pPr>
      <w:r>
        <w:rPr>
          <w:rFonts w:hint="eastAsia" w:ascii="仿宋_GB2312" w:hAnsi="黑体" w:eastAsia="仿宋_GB2312"/>
          <w:sz w:val="28"/>
          <w:szCs w:val="28"/>
        </w:rPr>
        <w:t>1.1响应函</w:t>
      </w:r>
    </w:p>
    <w:p>
      <w:pPr>
        <w:spacing w:line="360" w:lineRule="auto"/>
        <w:rPr>
          <w:rFonts w:ascii="仿宋_GB2312" w:hAnsi="黑体" w:eastAsia="仿宋_GB2312"/>
          <w:sz w:val="28"/>
          <w:szCs w:val="28"/>
          <w:u w:val="single"/>
        </w:rPr>
      </w:pPr>
    </w:p>
    <w:p>
      <w:pPr>
        <w:spacing w:line="360" w:lineRule="auto"/>
        <w:rPr>
          <w:rFonts w:ascii="仿宋_GB2312" w:hAnsi="黑体" w:eastAsia="仿宋_GB2312"/>
          <w:sz w:val="28"/>
          <w:szCs w:val="28"/>
          <w:u w:val="single"/>
        </w:rPr>
      </w:pPr>
      <w:r>
        <w:rPr>
          <w:rFonts w:hint="eastAsia" w:ascii="仿宋_GB2312" w:hAnsi="黑体" w:eastAsia="仿宋_GB2312"/>
          <w:sz w:val="28"/>
          <w:szCs w:val="28"/>
          <w:u w:val="single"/>
        </w:rPr>
        <w:t>至（采购人名称）：</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1.我方已仔细研究了</w:t>
      </w:r>
      <w:r>
        <w:rPr>
          <w:rFonts w:hint="eastAsia" w:ascii="仿宋_GB2312" w:hAnsi="黑体" w:eastAsia="仿宋_GB2312"/>
          <w:sz w:val="28"/>
          <w:szCs w:val="28"/>
          <w:u w:val="single"/>
        </w:rPr>
        <w:t xml:space="preserve">（项目名称、项目编号、标段/标包号）   </w:t>
      </w:r>
      <w:r>
        <w:rPr>
          <w:rFonts w:hint="eastAsia" w:ascii="仿宋_GB2312" w:hAnsi="黑体" w:eastAsia="仿宋_GB2312"/>
          <w:sz w:val="28"/>
          <w:szCs w:val="28"/>
        </w:rPr>
        <w:t>采购文件的全部内容，愿意以含税价人民币（大写）</w:t>
      </w:r>
      <w:r>
        <w:rPr>
          <w:rFonts w:hint="eastAsia" w:ascii="仿宋_GB2312" w:hAnsi="黑体" w:eastAsia="仿宋_GB2312"/>
          <w:sz w:val="28"/>
          <w:szCs w:val="28"/>
          <w:u w:val="single"/>
        </w:rPr>
        <w:t xml:space="preserve">                </w:t>
      </w:r>
      <w:r>
        <w:rPr>
          <w:rFonts w:hint="eastAsia" w:ascii="仿宋_GB2312" w:hAnsi="黑体" w:eastAsia="仿宋_GB2312"/>
          <w:sz w:val="28"/>
          <w:szCs w:val="28"/>
        </w:rPr>
        <w:t>(</w:t>
      </w:r>
      <w:r>
        <w:rPr>
          <w:rFonts w:hint="eastAsia" w:ascii="宋体" w:hAnsi="宋体" w:eastAsia="仿宋_GB2312"/>
          <w:sz w:val="28"/>
          <w:szCs w:val="28"/>
        </w:rPr>
        <w:t>¥</w:t>
      </w:r>
      <w:r>
        <w:rPr>
          <w:rFonts w:hint="eastAsia" w:ascii="仿宋_GB2312" w:hAnsi="黑体" w:eastAsia="仿宋_GB2312"/>
          <w:sz w:val="28"/>
          <w:szCs w:val="28"/>
          <w:u w:val="single"/>
        </w:rPr>
        <w:tab/>
      </w:r>
      <w:r>
        <w:rPr>
          <w:rFonts w:hint="eastAsia" w:ascii="仿宋_GB2312" w:hAnsi="黑体" w:eastAsia="仿宋_GB2312"/>
          <w:sz w:val="28"/>
          <w:szCs w:val="28"/>
          <w:u w:val="single"/>
        </w:rPr>
        <w:tab/>
      </w:r>
      <w:r>
        <w:rPr>
          <w:rFonts w:hint="eastAsia" w:ascii="仿宋_GB2312" w:hAnsi="黑体" w:eastAsia="仿宋_GB2312"/>
          <w:sz w:val="28"/>
          <w:szCs w:val="28"/>
          <w:u w:val="single"/>
        </w:rPr>
        <w:t xml:space="preserve">  </w:t>
      </w:r>
      <w:r>
        <w:rPr>
          <w:rFonts w:hint="eastAsia" w:ascii="仿宋_GB2312" w:hAnsi="黑体" w:eastAsia="仿宋_GB2312"/>
          <w:sz w:val="28"/>
          <w:szCs w:val="28"/>
          <w:u w:val="single"/>
        </w:rPr>
        <w:tab/>
      </w:r>
      <w:r>
        <w:rPr>
          <w:rFonts w:hint="eastAsia" w:ascii="仿宋_GB2312" w:hAnsi="黑体" w:eastAsia="仿宋_GB2312"/>
          <w:sz w:val="28"/>
          <w:szCs w:val="28"/>
          <w:u w:val="single"/>
        </w:rPr>
        <w:tab/>
      </w:r>
      <w:r>
        <w:rPr>
          <w:rFonts w:hint="eastAsia" w:ascii="仿宋_GB2312" w:hAnsi="黑体" w:eastAsia="仿宋_GB2312"/>
          <w:sz w:val="28"/>
          <w:szCs w:val="28"/>
        </w:rPr>
        <w:t>）的报价（其中，不含税价为</w:t>
      </w:r>
      <w:r>
        <w:rPr>
          <w:rFonts w:hint="eastAsia" w:ascii="仿宋_GB2312" w:hAnsi="黑体" w:eastAsia="仿宋_GB2312"/>
          <w:sz w:val="28"/>
          <w:szCs w:val="28"/>
          <w:u w:val="single"/>
        </w:rPr>
        <w:t xml:space="preserve">       </w:t>
      </w:r>
      <w:r>
        <w:rPr>
          <w:rFonts w:hint="eastAsia" w:ascii="仿宋_GB2312" w:hAnsi="黑体" w:eastAsia="仿宋_GB2312"/>
          <w:sz w:val="28"/>
          <w:szCs w:val="28"/>
        </w:rPr>
        <w:t>；增值税为</w:t>
      </w:r>
      <w:r>
        <w:rPr>
          <w:rFonts w:hint="eastAsia" w:ascii="仿宋_GB2312" w:hAnsi="黑体" w:eastAsia="仿宋_GB2312"/>
          <w:sz w:val="28"/>
          <w:szCs w:val="28"/>
          <w:u w:val="single"/>
        </w:rPr>
        <w:t xml:space="preserve">       </w:t>
      </w:r>
      <w:r>
        <w:rPr>
          <w:rFonts w:hint="eastAsia" w:ascii="仿宋_GB2312" w:hAnsi="黑体" w:eastAsia="仿宋_GB2312"/>
          <w:sz w:val="28"/>
          <w:szCs w:val="28"/>
        </w:rPr>
        <w:t>）完成/提供本项目</w:t>
      </w:r>
      <w:r>
        <w:rPr>
          <w:rFonts w:hint="eastAsia" w:ascii="仿宋_GB2312" w:eastAsia="仿宋_GB2312" w:hAnsiTheme="minorEastAsia"/>
          <w:sz w:val="28"/>
          <w:szCs w:val="28"/>
        </w:rPr>
        <w:t>□</w:t>
      </w:r>
      <w:r>
        <w:rPr>
          <w:rFonts w:hint="eastAsia" w:ascii="仿宋_GB2312" w:hAnsi="黑体" w:eastAsia="仿宋_GB2312"/>
          <w:sz w:val="28"/>
          <w:szCs w:val="28"/>
        </w:rPr>
        <w:t xml:space="preserve">工程 </w:t>
      </w:r>
      <w:r>
        <w:rPr>
          <w:rFonts w:hint="eastAsia" w:ascii="仿宋_GB2312" w:eastAsia="仿宋_GB2312" w:hAnsiTheme="minorEastAsia"/>
          <w:sz w:val="28"/>
          <w:szCs w:val="28"/>
        </w:rPr>
        <w:t>□</w:t>
      </w:r>
      <w:r>
        <w:rPr>
          <w:rFonts w:hint="eastAsia" w:ascii="仿宋_GB2312" w:hAnsi="黑体" w:eastAsia="仿宋_GB2312"/>
          <w:sz w:val="28"/>
          <w:szCs w:val="28"/>
        </w:rPr>
        <w:t>货物</w:t>
      </w:r>
      <w:r>
        <w:rPr>
          <w:rFonts w:hint="eastAsia" w:ascii="仿宋_GB2312" w:eastAsia="仿宋_GB2312" w:hAnsiTheme="minorEastAsia"/>
          <w:sz w:val="28"/>
          <w:szCs w:val="28"/>
        </w:rPr>
        <w:t>□</w:t>
      </w:r>
      <w:r>
        <w:rPr>
          <w:rFonts w:hint="eastAsia" w:ascii="仿宋_GB2312" w:hAnsi="黑体" w:eastAsia="仿宋_GB2312"/>
          <w:sz w:val="28"/>
          <w:szCs w:val="28"/>
        </w:rPr>
        <w:t>服务并按合同约定履行义务。</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2.我方响应文件包括下列内容：</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rPr>
        <w:t>1</w:t>
      </w:r>
      <w:r>
        <w:rPr>
          <w:rFonts w:hint="eastAsia" w:ascii="仿宋_GB2312" w:hAnsi="黑体" w:eastAsia="仿宋_GB2312"/>
          <w:sz w:val="28"/>
          <w:szCs w:val="28"/>
          <w:lang w:eastAsia="zh-CN"/>
        </w:rPr>
        <w:t>）</w:t>
      </w:r>
      <w:r>
        <w:rPr>
          <w:rFonts w:hint="eastAsia" w:ascii="仿宋_GB2312" w:hAnsi="黑体" w:eastAsia="仿宋_GB2312"/>
          <w:sz w:val="28"/>
          <w:szCs w:val="28"/>
        </w:rPr>
        <w:t>响应函</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2</w:t>
      </w:r>
      <w:r>
        <w:rPr>
          <w:rFonts w:hint="eastAsia" w:ascii="仿宋_GB2312" w:hAnsi="黑体" w:eastAsia="仿宋_GB2312"/>
          <w:sz w:val="28"/>
          <w:szCs w:val="28"/>
          <w:lang w:eastAsia="zh-CN"/>
        </w:rPr>
        <w:t>）</w:t>
      </w:r>
      <w:r>
        <w:rPr>
          <w:rFonts w:hint="eastAsia" w:ascii="仿宋_GB2312" w:hAnsi="黑体" w:eastAsia="仿宋_GB2312"/>
          <w:sz w:val="28"/>
          <w:szCs w:val="28"/>
        </w:rPr>
        <w:t>法定代表人证明或授权委托书</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3</w:t>
      </w:r>
      <w:r>
        <w:rPr>
          <w:rFonts w:hint="eastAsia" w:ascii="仿宋_GB2312" w:hAnsi="黑体" w:eastAsia="仿宋_GB2312"/>
          <w:sz w:val="28"/>
          <w:szCs w:val="28"/>
          <w:lang w:eastAsia="zh-CN"/>
        </w:rPr>
        <w:t>）</w:t>
      </w:r>
      <w:r>
        <w:rPr>
          <w:rFonts w:hint="eastAsia" w:ascii="仿宋_GB2312" w:hAnsi="黑体" w:eastAsia="仿宋_GB2312"/>
          <w:sz w:val="28"/>
          <w:szCs w:val="28"/>
        </w:rPr>
        <w:t>资格审查资料</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4</w:t>
      </w:r>
      <w:r>
        <w:rPr>
          <w:rFonts w:hint="eastAsia" w:ascii="仿宋_GB2312" w:hAnsi="黑体" w:eastAsia="仿宋_GB2312"/>
          <w:sz w:val="28"/>
          <w:szCs w:val="28"/>
          <w:lang w:eastAsia="zh-CN"/>
        </w:rPr>
        <w:t>）</w:t>
      </w:r>
      <w:r>
        <w:rPr>
          <w:rFonts w:hint="eastAsia" w:ascii="仿宋_GB2312" w:hAnsi="黑体" w:eastAsia="仿宋_GB2312"/>
          <w:sz w:val="28"/>
          <w:szCs w:val="28"/>
        </w:rPr>
        <w:t>拟投入本项目的项目负责人情况表</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5</w:t>
      </w:r>
      <w:r>
        <w:rPr>
          <w:rFonts w:hint="eastAsia" w:ascii="仿宋_GB2312" w:hAnsi="黑体" w:eastAsia="仿宋_GB2312"/>
          <w:sz w:val="28"/>
          <w:szCs w:val="28"/>
          <w:lang w:eastAsia="zh-CN"/>
        </w:rPr>
        <w:t>）</w:t>
      </w:r>
      <w:r>
        <w:rPr>
          <w:rFonts w:hint="eastAsia" w:ascii="仿宋_GB2312" w:hAnsi="黑体" w:eastAsia="仿宋_GB2312"/>
          <w:sz w:val="28"/>
          <w:szCs w:val="28"/>
        </w:rPr>
        <w:t>报价表</w:t>
      </w:r>
    </w:p>
    <w:p>
      <w:pPr>
        <w:spacing w:line="360" w:lineRule="auto"/>
        <w:ind w:firstLine="560" w:firstLineChars="200"/>
        <w:rPr>
          <w:rFonts w:hint="eastAsia" w:ascii="仿宋_GB2312" w:hAnsi="黑体" w:eastAsia="仿宋_GB2312"/>
          <w:sz w:val="28"/>
          <w:szCs w:val="28"/>
        </w:rPr>
      </w:pP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6</w:t>
      </w:r>
      <w:r>
        <w:rPr>
          <w:rFonts w:hint="eastAsia" w:ascii="仿宋_GB2312" w:hAnsi="黑体" w:eastAsia="仿宋_GB2312"/>
          <w:sz w:val="28"/>
          <w:szCs w:val="28"/>
          <w:lang w:eastAsia="zh-CN"/>
        </w:rPr>
        <w:t>）</w:t>
      </w:r>
      <w:r>
        <w:rPr>
          <w:rFonts w:hint="eastAsia" w:ascii="仿宋_GB2312" w:hAnsi="黑体" w:eastAsia="仿宋_GB2312"/>
          <w:sz w:val="28"/>
          <w:szCs w:val="28"/>
        </w:rPr>
        <w:t>其他资料</w:t>
      </w:r>
    </w:p>
    <w:p>
      <w:pPr>
        <w:spacing w:line="360" w:lineRule="auto"/>
        <w:ind w:firstLine="560" w:firstLineChars="200"/>
        <w:rPr>
          <w:rFonts w:ascii="仿宋_GB2312" w:hAnsi="黑体" w:eastAsia="仿宋_GB2312"/>
          <w:sz w:val="28"/>
          <w:szCs w:val="28"/>
          <w:highlight w:val="none"/>
          <w:rPrChange w:id="13195" w:author="Kangta_vov" w:date="2022-10-12T20:35:36Z">
            <w:rPr>
              <w:rFonts w:ascii="仿宋_GB2312" w:hAnsi="黑体" w:eastAsia="仿宋_GB2312"/>
              <w:sz w:val="28"/>
              <w:szCs w:val="28"/>
            </w:rPr>
          </w:rPrChange>
        </w:rPr>
      </w:pPr>
      <w:r>
        <w:rPr>
          <w:rFonts w:hint="eastAsia" w:ascii="仿宋_GB2312" w:hAnsi="黑体" w:eastAsia="仿宋_GB2312"/>
          <w:sz w:val="28"/>
          <w:szCs w:val="28"/>
        </w:rPr>
        <w:t>响应</w:t>
      </w:r>
      <w:r>
        <w:rPr>
          <w:rFonts w:hint="eastAsia" w:ascii="仿宋_GB2312" w:hAnsi="黑体" w:eastAsia="仿宋_GB2312"/>
          <w:sz w:val="28"/>
          <w:szCs w:val="28"/>
          <w:highlight w:val="none"/>
          <w:rPrChange w:id="13196" w:author="Kangta_vov" w:date="2022-10-12T20:35:36Z">
            <w:rPr>
              <w:rFonts w:hint="eastAsia" w:ascii="仿宋_GB2312" w:hAnsi="黑体" w:eastAsia="仿宋_GB2312"/>
              <w:sz w:val="28"/>
              <w:szCs w:val="28"/>
            </w:rPr>
          </w:rPrChange>
        </w:rPr>
        <w:t>文件的上述组成部分如有不一致的内容，以响应函为准。</w:t>
      </w:r>
    </w:p>
    <w:p>
      <w:pPr>
        <w:spacing w:line="360" w:lineRule="auto"/>
        <w:ind w:firstLine="560" w:firstLineChars="200"/>
        <w:rPr>
          <w:rFonts w:ascii="仿宋_GB2312" w:hAnsi="黑体" w:eastAsia="仿宋_GB2312"/>
          <w:sz w:val="28"/>
          <w:szCs w:val="28"/>
          <w:highlight w:val="none"/>
          <w:rPrChange w:id="13197" w:author="Kangta_vov" w:date="2022-10-12T20:35:36Z">
            <w:rPr>
              <w:rFonts w:ascii="仿宋_GB2312" w:hAnsi="黑体" w:eastAsia="仿宋_GB2312"/>
              <w:sz w:val="28"/>
              <w:szCs w:val="28"/>
            </w:rPr>
          </w:rPrChange>
        </w:rPr>
      </w:pPr>
      <w:r>
        <w:rPr>
          <w:rFonts w:hint="eastAsia" w:ascii="仿宋_GB2312" w:hAnsi="黑体" w:eastAsia="仿宋_GB2312"/>
          <w:sz w:val="28"/>
          <w:szCs w:val="28"/>
          <w:highlight w:val="none"/>
          <w:rPrChange w:id="13198" w:author="Kangta_vov" w:date="2022-10-12T20:35:36Z">
            <w:rPr>
              <w:rFonts w:hint="eastAsia" w:ascii="仿宋_GB2312" w:hAnsi="黑体" w:eastAsia="仿宋_GB2312"/>
              <w:sz w:val="28"/>
              <w:szCs w:val="28"/>
            </w:rPr>
          </w:rPrChange>
        </w:rPr>
        <w:t>3.我</w:t>
      </w:r>
      <w:r>
        <w:rPr>
          <w:rFonts w:hint="eastAsia" w:ascii="仿宋_GB2312" w:hAnsi="黑体" w:eastAsia="仿宋_GB2312"/>
          <w:sz w:val="28"/>
          <w:szCs w:val="28"/>
          <w:highlight w:val="none"/>
          <w:rPrChange w:id="13199" w:author="Kangta_vov" w:date="2022-10-12T20:35:36Z">
            <w:rPr>
              <w:rFonts w:hint="eastAsia" w:ascii="仿宋_GB2312" w:hAnsi="黑体" w:eastAsia="仿宋_GB2312"/>
              <w:sz w:val="28"/>
              <w:szCs w:val="28"/>
              <w:highlight w:val="cyan"/>
            </w:rPr>
          </w:rPrChange>
        </w:rPr>
        <w:t>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4</w:t>
      </w:r>
      <w:r>
        <w:rPr>
          <w:rFonts w:hint="eastAsia" w:ascii="仿宋_GB2312" w:hAnsi="黑体" w:eastAsia="仿宋_GB2312"/>
          <w:sz w:val="28"/>
          <w:szCs w:val="28"/>
        </w:rPr>
        <w:t>.</w:t>
      </w:r>
      <w:r>
        <w:rPr>
          <w:rFonts w:ascii="仿宋_GB2312" w:hAnsi="黑体" w:eastAsia="仿宋_GB2312"/>
          <w:sz w:val="28"/>
          <w:szCs w:val="28"/>
        </w:rPr>
        <w:t>我方承诺在</w:t>
      </w:r>
      <w:r>
        <w:rPr>
          <w:rFonts w:hint="eastAsia" w:ascii="仿宋_GB2312" w:hAnsi="黑体" w:eastAsia="仿宋_GB2312"/>
          <w:sz w:val="28"/>
          <w:szCs w:val="28"/>
        </w:rPr>
        <w:t>采购</w:t>
      </w:r>
      <w:r>
        <w:rPr>
          <w:rFonts w:ascii="仿宋_GB2312" w:hAnsi="黑体" w:eastAsia="仿宋_GB2312"/>
          <w:sz w:val="28"/>
          <w:szCs w:val="28"/>
        </w:rPr>
        <w:t>文件有效期内不撤销响应文件。</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5</w:t>
      </w:r>
      <w:r>
        <w:rPr>
          <w:rFonts w:hint="eastAsia" w:ascii="仿宋_GB2312" w:hAnsi="黑体" w:eastAsia="仿宋_GB2312"/>
          <w:sz w:val="28"/>
          <w:szCs w:val="28"/>
        </w:rPr>
        <w:t>.</w:t>
      </w:r>
      <w:r>
        <w:rPr>
          <w:rFonts w:ascii="仿宋_GB2312" w:hAnsi="黑体" w:eastAsia="仿宋_GB2312"/>
          <w:sz w:val="28"/>
          <w:szCs w:val="28"/>
        </w:rPr>
        <w:t>如我方</w:t>
      </w:r>
      <w:r>
        <w:rPr>
          <w:rFonts w:hint="eastAsia" w:ascii="仿宋_GB2312" w:hAnsi="黑体" w:eastAsia="仿宋_GB2312"/>
          <w:sz w:val="28"/>
          <w:szCs w:val="28"/>
        </w:rPr>
        <w:t>成交</w:t>
      </w:r>
      <w:r>
        <w:rPr>
          <w:rFonts w:ascii="仿宋_GB2312" w:hAnsi="黑体" w:eastAsia="仿宋_GB2312"/>
          <w:sz w:val="28"/>
          <w:szCs w:val="28"/>
        </w:rPr>
        <w:t>，我方承诺：</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1）在收到成交通知书后，在成交通知书规定的期限内与你方签订合同；</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2）在签订合同时不向你方提出附加条件；</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3）按照采购文件要求提交履约保证金；</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4）在合同约定的期限内完成合同规定的全部义务。</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6</w:t>
      </w:r>
      <w:r>
        <w:rPr>
          <w:rFonts w:hint="eastAsia" w:ascii="仿宋_GB2312" w:hAnsi="黑体" w:eastAsia="仿宋_GB2312"/>
          <w:sz w:val="28"/>
          <w:szCs w:val="28"/>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7</w:t>
      </w:r>
      <w:r>
        <w:rPr>
          <w:rFonts w:hint="eastAsia" w:ascii="仿宋_GB2312" w:hAnsi="黑体" w:eastAsia="仿宋_GB2312"/>
          <w:sz w:val="28"/>
          <w:szCs w:val="28"/>
        </w:rPr>
        <w:t>.</w:t>
      </w:r>
      <w:r>
        <w:rPr>
          <w:rFonts w:hint="eastAsia" w:ascii="仿宋_GB2312" w:hAnsi="黑体" w:eastAsia="仿宋_GB2312"/>
          <w:sz w:val="28"/>
          <w:szCs w:val="28"/>
          <w:u w:val="single"/>
        </w:rPr>
        <w:t xml:space="preserve">       （其他补充说明）</w:t>
      </w:r>
      <w:r>
        <w:rPr>
          <w:rFonts w:hint="eastAsia" w:ascii="仿宋_GB2312" w:hAnsi="黑体" w:eastAsia="仿宋_GB2312"/>
          <w:sz w:val="28"/>
          <w:szCs w:val="28"/>
        </w:rPr>
        <w:t>。</w:t>
      </w: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供应商：</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（单位公章）</w:t>
      </w: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法定代表人或委托代理人：</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（签字或盖章）</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地址：</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电子邮箱：</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电话：</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传真：</w:t>
      </w:r>
      <w:r>
        <w:rPr>
          <w:rFonts w:hint="eastAsia" w:ascii="仿宋_GB2312" w:eastAsia="仿宋_GB2312" w:hAnsiTheme="minorEastAsia"/>
          <w:sz w:val="28"/>
          <w:szCs w:val="28"/>
          <w:u w:val="single"/>
        </w:rPr>
        <w:t xml:space="preserve">                              </w:t>
      </w:r>
    </w:p>
    <w:p>
      <w:pPr>
        <w:spacing w:line="600" w:lineRule="exact"/>
        <w:ind w:left="1" w:firstLine="551" w:firstLineChars="197"/>
        <w:jc w:val="right"/>
        <w:rPr>
          <w:rFonts w:hint="eastAsia" w:ascii="仿宋_GB2312" w:eastAsia="仿宋_GB2312" w:hAnsiTheme="minorEastAsia"/>
          <w:sz w:val="28"/>
          <w:szCs w:val="28"/>
        </w:rPr>
      </w:pP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年</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月</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日</w:t>
      </w:r>
    </w:p>
    <w:p>
      <w:pPr>
        <w:adjustRightInd w:val="0"/>
        <w:snapToGrid w:val="0"/>
        <w:spacing w:line="600" w:lineRule="exact"/>
        <w:ind w:left="1" w:firstLine="551" w:firstLineChars="197"/>
        <w:jc w:val="right"/>
        <w:rPr>
          <w:rFonts w:hint="eastAsia" w:asciiTheme="minorEastAsia" w:hAnsiTheme="minorEastAsia" w:eastAsiaTheme="minorEastAsia"/>
          <w:sz w:val="28"/>
          <w:szCs w:val="28"/>
        </w:rPr>
      </w:pPr>
      <w:bookmarkStart w:id="135" w:name="_Toc22527"/>
      <w:bookmarkStart w:id="136" w:name="_Toc87616395"/>
      <w:bookmarkStart w:id="137" w:name="_Toc29833"/>
      <w:bookmarkStart w:id="138" w:name="_Toc88209958"/>
    </w:p>
    <w:p>
      <w:pPr>
        <w:pStyle w:val="6"/>
        <w:spacing w:line="320" w:lineRule="exact"/>
        <w:rPr>
          <w:rFonts w:asciiTheme="minorEastAsia" w:hAnsiTheme="minorEastAsia" w:eastAsiaTheme="minorEastAsia"/>
          <w:sz w:val="28"/>
          <w:szCs w:val="28"/>
        </w:rPr>
        <w:pPrChange w:id="13200" w:author="Kangta_vov" w:date="2022-10-12T20:37:44Z">
          <w:pPr>
            <w:pStyle w:val="6"/>
          </w:pPr>
        </w:pPrChange>
      </w:pPr>
      <w:r>
        <w:rPr>
          <w:rFonts w:hint="eastAsia" w:asciiTheme="minorEastAsia" w:hAnsiTheme="minorEastAsia" w:eastAsiaTheme="minorEastAsia"/>
          <w:sz w:val="28"/>
          <w:szCs w:val="28"/>
        </w:rPr>
        <w:t>2.法定代表人证明或授权委托书</w:t>
      </w:r>
      <w:bookmarkEnd w:id="135"/>
      <w:bookmarkEnd w:id="136"/>
      <w:bookmarkEnd w:id="137"/>
      <w:bookmarkEnd w:id="138"/>
    </w:p>
    <w:p>
      <w:pPr>
        <w:spacing w:line="320" w:lineRule="exact"/>
        <w:pPrChange w:id="13201" w:author="Kangta_vov" w:date="2022-10-12T20:37:44Z">
          <w:pPr>
            <w:spacing w:line="360" w:lineRule="auto"/>
          </w:pPr>
        </w:pPrChange>
      </w:pPr>
      <w:r>
        <w:rPr>
          <w:rFonts w:hint="eastAsia" w:ascii="仿宋_GB2312" w:hAnsi="黑体" w:eastAsia="仿宋_GB2312"/>
          <w:sz w:val="28"/>
          <w:szCs w:val="28"/>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法定代表人证明书</w:t>
      </w:r>
    </w:p>
    <w:p>
      <w:pPr>
        <w:pStyle w:val="43"/>
        <w:snapToGrid w:val="0"/>
        <w:spacing w:after="0" w:line="600" w:lineRule="exact"/>
        <w:jc w:val="both"/>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0"/>
          <w:szCs w:val="30"/>
        </w:rPr>
        <w:t>供应商名称：</w:t>
      </w:r>
      <w:r>
        <w:rPr>
          <w:rFonts w:hint="eastAsia" w:ascii="仿宋_GB2312" w:hAnsi="宋体" w:eastAsia="仿宋_GB2312" w:cs="Times New Roman"/>
          <w:color w:val="000000"/>
          <w:sz w:val="30"/>
          <w:szCs w:val="30"/>
          <w:u w:val="single"/>
        </w:rPr>
        <w:t xml:space="preserve">                          </w:t>
      </w:r>
    </w:p>
    <w:p>
      <w:pPr>
        <w:pStyle w:val="13"/>
        <w:snapToGrid w:val="0"/>
        <w:spacing w:line="600" w:lineRule="exact"/>
        <w:rPr>
          <w:rFonts w:ascii="仿宋_GB2312" w:hAnsi="宋体" w:eastAsia="仿宋_GB2312" w:cs="Times New Roman"/>
          <w:sz w:val="30"/>
          <w:szCs w:val="30"/>
          <w:u w:val="single"/>
        </w:rPr>
      </w:pPr>
      <w:r>
        <w:rPr>
          <w:rFonts w:hint="eastAsia" w:ascii="仿宋_GB2312" w:hAnsi="宋体" w:eastAsia="仿宋_GB2312" w:cs="Times New Roman"/>
          <w:sz w:val="30"/>
          <w:szCs w:val="30"/>
        </w:rPr>
        <w:t xml:space="preserve">     单位性质：</w:t>
      </w:r>
      <w:r>
        <w:rPr>
          <w:rFonts w:hint="eastAsia" w:ascii="仿宋_GB2312" w:hAnsi="宋体" w:eastAsia="仿宋_GB2312" w:cs="Times New Roman"/>
          <w:sz w:val="30"/>
          <w:szCs w:val="30"/>
          <w:u w:val="single"/>
        </w:rPr>
        <w:t xml:space="preserve">                            </w:t>
      </w:r>
    </w:p>
    <w:p>
      <w:pPr>
        <w:pStyle w:val="42"/>
        <w:snapToGrid w:val="0"/>
        <w:spacing w:after="0" w:line="600" w:lineRule="exact"/>
        <w:ind w:firstLine="750" w:firstLineChars="250"/>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0"/>
          <w:szCs w:val="30"/>
        </w:rPr>
        <w:t>地    址：</w:t>
      </w:r>
      <w:r>
        <w:rPr>
          <w:rFonts w:hint="eastAsia" w:ascii="仿宋_GB2312" w:hAnsi="宋体" w:eastAsia="仿宋_GB2312" w:cs="Times New Roman"/>
          <w:color w:val="000000"/>
          <w:sz w:val="30"/>
          <w:szCs w:val="30"/>
          <w:u w:val="single"/>
        </w:rPr>
        <w:t xml:space="preserve">                            </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成立时间：</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年</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月</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日</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经营期限：</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姓名：</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性别：</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年龄：</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身份证号码：</w:t>
      </w:r>
      <w:r>
        <w:rPr>
          <w:rFonts w:hint="eastAsia" w:ascii="仿宋_GB2312" w:hAnsi="宋体" w:eastAsia="仿宋_GB2312" w:cs="Times New Roman"/>
          <w:sz w:val="30"/>
          <w:szCs w:val="30"/>
          <w:u w:val="single"/>
        </w:rPr>
        <w:t xml:space="preserve">          </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职务：</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系</w:t>
      </w:r>
      <w:r>
        <w:rPr>
          <w:rFonts w:hint="eastAsia" w:ascii="仿宋_GB2312" w:hAnsi="宋体" w:eastAsia="仿宋_GB2312" w:cs="Times New Roman"/>
          <w:sz w:val="30"/>
          <w:szCs w:val="30"/>
          <w:u w:val="single"/>
        </w:rPr>
        <w:t xml:space="preserve">     (供应商名称)       </w:t>
      </w:r>
      <w:r>
        <w:rPr>
          <w:rFonts w:hint="eastAsia" w:ascii="仿宋_GB2312" w:hAnsi="宋体" w:eastAsia="仿宋_GB2312" w:cs="Times New Roman"/>
          <w:sz w:val="30"/>
          <w:szCs w:val="30"/>
        </w:rPr>
        <w:t xml:space="preserve"> 的法定代表人。</w:t>
      </w:r>
    </w:p>
    <w:p>
      <w:pPr>
        <w:pStyle w:val="13"/>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特此证明。</w:t>
      </w:r>
    </w:p>
    <w:p>
      <w:pPr>
        <w:adjustRightInd w:val="0"/>
        <w:snapToGrid w:val="0"/>
        <w:spacing w:line="600" w:lineRule="exact"/>
        <w:ind w:firstLine="702" w:firstLineChars="234"/>
        <w:rPr>
          <w:rFonts w:ascii="仿宋_GB2312" w:hAnsi="宋体" w:eastAsia="仿宋_GB2312"/>
          <w:color w:val="000000"/>
          <w:sz w:val="30"/>
          <w:szCs w:val="30"/>
        </w:rPr>
      </w:pPr>
      <w:r>
        <w:rPr>
          <w:rFonts w:hint="eastAsia" w:ascii="仿宋_GB2312" w:hAnsi="宋体" w:eastAsia="仿宋_GB2312"/>
          <w:color w:val="000000"/>
          <w:sz w:val="30"/>
          <w:szCs w:val="30"/>
        </w:rPr>
        <w:t>附：法定代表人身份证(正反两面)复印件</w:t>
      </w:r>
    </w:p>
    <w:p>
      <w:pPr>
        <w:pStyle w:val="13"/>
        <w:snapToGrid w:val="0"/>
        <w:spacing w:line="600" w:lineRule="exact"/>
        <w:ind w:firstLine="3907" w:firstLineChars="1221"/>
        <w:rPr>
          <w:rFonts w:ascii="仿宋_GB2312" w:hAnsi="宋体" w:eastAsia="仿宋_GB2312" w:cs="Times New Roman"/>
          <w:sz w:val="32"/>
          <w:szCs w:val="32"/>
        </w:rPr>
      </w:pPr>
    </w:p>
    <w:p>
      <w:pPr>
        <w:pStyle w:val="13"/>
        <w:snapToGrid w:val="0"/>
        <w:spacing w:line="600" w:lineRule="exact"/>
        <w:ind w:firstLine="3663" w:firstLineChars="1221"/>
        <w:rPr>
          <w:rFonts w:ascii="仿宋_GB2312" w:hAnsi="宋体" w:eastAsia="仿宋_GB2312" w:cs="Times New Roman"/>
          <w:sz w:val="30"/>
          <w:szCs w:val="30"/>
        </w:rPr>
      </w:pPr>
      <w:r>
        <w:rPr>
          <w:rFonts w:hint="eastAsia" w:ascii="仿宋_GB2312" w:hAnsi="宋体" w:eastAsia="仿宋_GB2312" w:cs="Times New Roman"/>
          <w:sz w:val="30"/>
          <w:szCs w:val="30"/>
        </w:rPr>
        <w:t>供应商：</w:t>
      </w:r>
      <w:r>
        <w:rPr>
          <w:rFonts w:hint="eastAsia" w:ascii="仿宋_GB2312" w:hAnsi="宋体" w:eastAsia="仿宋_GB2312" w:cs="Times New Roman"/>
          <w:sz w:val="30"/>
          <w:szCs w:val="30"/>
          <w:u w:val="single"/>
        </w:rPr>
        <w:t xml:space="preserve">       (盖单位章)      </w:t>
      </w:r>
    </w:p>
    <w:p>
      <w:pPr>
        <w:widowControl/>
        <w:adjustRightInd w:val="0"/>
        <w:snapToGrid w:val="0"/>
        <w:spacing w:line="600" w:lineRule="exact"/>
        <w:jc w:val="right"/>
        <w:rPr>
          <w:rFonts w:ascii="仿宋_GB2312" w:hAnsi="宋体" w:eastAsia="仿宋_GB2312"/>
          <w:color w:val="000000"/>
          <w:sz w:val="30"/>
          <w:szCs w:val="30"/>
        </w:rPr>
      </w:pPr>
      <w:r>
        <w:rPr>
          <w:rFonts w:hint="eastAsia" w:ascii="仿宋_GB2312" w:hAnsi="宋体" w:eastAsia="仿宋_GB2312"/>
          <w:color w:val="000000"/>
          <w:sz w:val="30"/>
          <w:szCs w:val="30"/>
        </w:rPr>
        <w:t>日  期：</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年</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月</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日</w:t>
      </w:r>
    </w:p>
    <w:p>
      <w:pPr>
        <w:widowControl/>
        <w:adjustRightInd w:val="0"/>
        <w:snapToGrid w:val="0"/>
        <w:spacing w:line="600" w:lineRule="exact"/>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pict>
          <v:shape id="文本框 2" o:spid="_x0000_s2060" o:spt="202" type="#_x0000_t202" style="position:absolute;left:0pt;margin-left:32pt;margin-top:14.8pt;height:101.4pt;width:297pt;mso-wrap-distance-bottom:0pt;mso-wrap-distance-left:9pt;mso-wrap-distance-right:9pt;mso-wrap-distance-top:0pt;z-index:251670528;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adjustRightInd w:val="0"/>
        <w:snapToGrid w:val="0"/>
        <w:spacing w:line="600" w:lineRule="exact"/>
        <w:ind w:firstLine="0"/>
        <w:rPr>
          <w:rFonts w:ascii="仿宋_GB2312" w:eastAsia="仿宋_GB2312"/>
        </w:rPr>
        <w:pPrChange w:id="13202" w:author="Kangta_vov" w:date="2022-10-12T20:37:30Z">
          <w:pPr>
            <w:adjustRightInd w:val="0"/>
            <w:snapToGrid w:val="0"/>
            <w:spacing w:line="600" w:lineRule="exact"/>
            <w:ind w:firstLine="480"/>
          </w:pPr>
        </w:pPrChange>
      </w:pPr>
      <w:r>
        <w:rPr>
          <w:rFonts w:hint="eastAsia" w:ascii="仿宋_GB2312" w:hAnsi="宋体" w:eastAsia="仿宋_GB2312"/>
          <w:kern w:val="0"/>
          <w:szCs w:val="21"/>
        </w:rPr>
        <w:t>注：法定代表人证明书亦可采用工商行政管理局统一制订的格式。</w:t>
      </w:r>
    </w:p>
    <w:p>
      <w:pPr>
        <w:spacing w:line="360" w:lineRule="auto"/>
      </w:pPr>
      <w:r>
        <w:rPr>
          <w:rFonts w:hint="eastAsia" w:ascii="宋体" w:hAnsi="宋体" w:cs="宋体"/>
          <w:color w:val="000000"/>
          <w:kern w:val="0"/>
          <w:sz w:val="28"/>
          <w:szCs w:val="28"/>
        </w:rPr>
        <w:br w:type="page"/>
      </w:r>
      <w:r>
        <w:rPr>
          <w:rFonts w:hint="eastAsia" w:ascii="仿宋_GB2312" w:hAnsi="黑体" w:eastAsia="仿宋_GB2312"/>
          <w:sz w:val="28"/>
          <w:szCs w:val="28"/>
        </w:rPr>
        <w:t>2.2法人授权委托书</w:t>
      </w:r>
    </w:p>
    <w:p>
      <w:pPr>
        <w:adjustRightInd w:val="0"/>
        <w:snapToGrid w:val="0"/>
        <w:spacing w:beforeLines="50"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法定代表人授权委托书</w:t>
      </w:r>
    </w:p>
    <w:p>
      <w:pPr>
        <w:adjustRightInd w:val="0"/>
        <w:snapToGrid w:val="0"/>
        <w:spacing w:line="60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本人</w:t>
      </w:r>
      <w:r>
        <w:rPr>
          <w:rFonts w:hint="eastAsia"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系</w:t>
      </w:r>
      <w:r>
        <w:rPr>
          <w:rFonts w:hint="eastAsia" w:ascii="仿宋_GB2312" w:hAnsi="宋体" w:eastAsia="仿宋_GB2312"/>
          <w:color w:val="000000"/>
          <w:sz w:val="30"/>
          <w:szCs w:val="30"/>
          <w:u w:val="single"/>
        </w:rPr>
        <w:t xml:space="preserve">        (供应商名称)          </w:t>
      </w:r>
      <w:r>
        <w:rPr>
          <w:rFonts w:hint="eastAsia" w:ascii="仿宋_GB2312" w:hAnsi="宋体" w:eastAsia="仿宋_GB2312"/>
          <w:color w:val="000000"/>
          <w:sz w:val="30"/>
          <w:szCs w:val="30"/>
        </w:rPr>
        <w:t>的法定代表人，现授权</w:t>
      </w:r>
      <w:r>
        <w:rPr>
          <w:rFonts w:hint="eastAsia"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为我方代理人。代理人根据授权，以我方名义签署、澄清、说明、提交、撤回、修改</w:t>
      </w:r>
      <w:r>
        <w:rPr>
          <w:rFonts w:hint="eastAsia" w:ascii="仿宋_GB2312" w:hAnsi="宋体" w:eastAsia="仿宋_GB2312"/>
          <w:color w:val="000000"/>
          <w:sz w:val="30"/>
          <w:szCs w:val="30"/>
          <w:u w:val="single"/>
        </w:rPr>
        <w:t xml:space="preserve"> （项目名称、项目编号、标段/标包号）  </w:t>
      </w:r>
      <w:r>
        <w:rPr>
          <w:rFonts w:hint="eastAsia" w:ascii="仿宋_GB2312" w:hAnsi="宋体" w:eastAsia="仿宋_GB2312"/>
          <w:color w:val="000000"/>
          <w:sz w:val="30"/>
          <w:szCs w:val="30"/>
        </w:rPr>
        <w:t>的响应文件、签订合同和处理有关事宜，其法律后果由我方承担。</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委托期限：</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代理人无转委托权。</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附：</w:t>
      </w:r>
      <w:r>
        <w:rPr>
          <w:rFonts w:hint="eastAsia" w:ascii="仿宋_GB2312" w:hAnsi="宋体" w:eastAsia="仿宋_GB2312"/>
          <w:color w:val="000000"/>
          <w:sz w:val="30"/>
          <w:szCs w:val="30"/>
          <w:lang w:val="en-US" w:eastAsia="zh-CN"/>
        </w:rPr>
        <w:t>1.</w:t>
      </w:r>
      <w:r>
        <w:rPr>
          <w:rFonts w:hint="eastAsia" w:ascii="仿宋_GB2312" w:hAnsi="宋体" w:eastAsia="仿宋_GB2312"/>
          <w:color w:val="000000"/>
          <w:sz w:val="30"/>
          <w:szCs w:val="30"/>
        </w:rPr>
        <w:t>委托代理人身份证(正反两面)复印件</w:t>
      </w:r>
    </w:p>
    <w:p>
      <w:pPr>
        <w:pStyle w:val="41"/>
        <w:ind w:firstLine="1200" w:firstLineChars="400"/>
        <w:rPr>
          <w:rFonts w:hint="eastAsia" w:ascii="仿宋_GB2312" w:hAnsi="宋体" w:eastAsia="仿宋_GB2312"/>
          <w:color w:val="000000"/>
          <w:sz w:val="30"/>
          <w:szCs w:val="30"/>
          <w:lang w:val="en-US" w:eastAsia="zh-CN"/>
        </w:rPr>
      </w:pPr>
      <w:r>
        <w:rPr>
          <w:rFonts w:hint="eastAsia" w:ascii="仿宋_GB2312" w:hAnsi="宋体" w:eastAsia="仿宋_GB2312"/>
          <w:color w:val="000000"/>
          <w:sz w:val="30"/>
          <w:szCs w:val="30"/>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sz w:val="30"/>
          <w:szCs w:val="30"/>
        </w:rPr>
      </w:pPr>
      <w:r>
        <w:rPr>
          <w:rFonts w:hint="eastAsia" w:ascii="仿宋_GB2312" w:hAnsi="宋体" w:eastAsia="仿宋_GB2312" w:cs="Times New Roman"/>
          <w:spacing w:val="30"/>
          <w:sz w:val="30"/>
          <w:szCs w:val="30"/>
        </w:rPr>
        <w:t>供应商</w:t>
      </w:r>
      <w:r>
        <w:rPr>
          <w:rFonts w:hint="eastAsia" w:ascii="仿宋_GB2312" w:hAnsi="宋体" w:eastAsia="仿宋_GB2312" w:cs="Times New Roman"/>
          <w:sz w:val="30"/>
          <w:szCs w:val="30"/>
        </w:rPr>
        <w:t>：</w:t>
      </w:r>
      <w:r>
        <w:rPr>
          <w:rFonts w:hint="eastAsia" w:ascii="仿宋_GB2312" w:hAnsi="宋体" w:eastAsia="仿宋_GB2312" w:cs="Times New Roman"/>
          <w:sz w:val="30"/>
          <w:szCs w:val="30"/>
          <w:u w:val="single"/>
        </w:rPr>
        <w:t xml:space="preserve">      (单位公章)         </w:t>
      </w:r>
    </w:p>
    <w:p>
      <w:pPr>
        <w:pStyle w:val="13"/>
        <w:snapToGrid w:val="0"/>
        <w:spacing w:line="600" w:lineRule="exact"/>
        <w:ind w:firstLine="3600" w:firstLineChars="1200"/>
        <w:rPr>
          <w:rFonts w:ascii="仿宋_GB2312" w:hAnsi="宋体" w:eastAsia="仿宋_GB2312" w:cs="Times New Roman"/>
          <w:sz w:val="30"/>
          <w:szCs w:val="30"/>
        </w:rPr>
      </w:pPr>
      <w:r>
        <w:rPr>
          <w:rFonts w:hint="eastAsia" w:ascii="仿宋_GB2312" w:hAnsi="宋体" w:eastAsia="仿宋_GB2312" w:cs="Times New Roman"/>
          <w:sz w:val="30"/>
          <w:szCs w:val="30"/>
        </w:rPr>
        <w:t>法定代表人：</w:t>
      </w:r>
      <w:r>
        <w:rPr>
          <w:rFonts w:hint="eastAsia" w:ascii="仿宋_GB2312" w:hAnsi="宋体" w:eastAsia="仿宋_GB2312" w:cs="Times New Roman"/>
          <w:sz w:val="30"/>
          <w:szCs w:val="30"/>
          <w:u w:val="single"/>
        </w:rPr>
        <w:t xml:space="preserve">       (签字)            </w:t>
      </w:r>
    </w:p>
    <w:p>
      <w:pPr>
        <w:pStyle w:val="13"/>
        <w:snapToGrid w:val="0"/>
        <w:spacing w:line="600" w:lineRule="exact"/>
        <w:ind w:firstLine="3600" w:firstLineChars="1200"/>
        <w:rPr>
          <w:rFonts w:ascii="仿宋_GB2312" w:hAnsi="宋体" w:eastAsia="仿宋_GB2312" w:cs="Times New Roman"/>
          <w:sz w:val="30"/>
          <w:szCs w:val="30"/>
        </w:rPr>
      </w:pPr>
      <w:r>
        <w:rPr>
          <w:rFonts w:hint="eastAsia" w:ascii="仿宋_GB2312" w:hAnsi="宋体" w:eastAsia="仿宋_GB2312" w:cs="Times New Roman"/>
          <w:sz w:val="30"/>
          <w:szCs w:val="30"/>
        </w:rPr>
        <w:t>委托代理人：</w:t>
      </w:r>
      <w:r>
        <w:rPr>
          <w:rFonts w:hint="eastAsia" w:ascii="仿宋_GB2312" w:hAnsi="宋体" w:eastAsia="仿宋_GB2312" w:cs="Times New Roman"/>
          <w:sz w:val="30"/>
          <w:szCs w:val="30"/>
          <w:u w:val="single"/>
        </w:rPr>
        <w:t xml:space="preserve">       (签字)            </w:t>
      </w:r>
    </w:p>
    <w:p>
      <w:pPr>
        <w:widowControl/>
        <w:adjustRightInd w:val="0"/>
        <w:snapToGrid w:val="0"/>
        <w:spacing w:line="600" w:lineRule="exact"/>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                        日    期：</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年</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月</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日</w:t>
      </w:r>
    </w:p>
    <w:p>
      <w:pPr>
        <w:pStyle w:val="23"/>
        <w:rPr>
          <w:rFonts w:hint="eastAsia" w:ascii="仿宋_GB2312" w:hAnsi="宋体" w:eastAsia="仿宋_GB2312"/>
          <w:color w:val="000000"/>
          <w:sz w:val="30"/>
          <w:szCs w:val="30"/>
        </w:rPr>
      </w:pPr>
    </w:p>
    <w:p>
      <w:pPr>
        <w:pStyle w:val="23"/>
        <w:rPr>
          <w:rFonts w:hint="eastAsia" w:ascii="仿宋_GB2312" w:hAnsi="宋体" w:eastAsia="仿宋_GB2312"/>
          <w:color w:val="000000"/>
          <w:sz w:val="30"/>
          <w:szCs w:val="30"/>
        </w:rPr>
      </w:pPr>
    </w:p>
    <w:p>
      <w:pPr>
        <w:pStyle w:val="23"/>
        <w:rPr>
          <w:rFonts w:hint="eastAsia" w:ascii="仿宋_GB2312" w:hAnsi="宋体" w:eastAsia="仿宋_GB2312"/>
          <w:color w:val="000000"/>
          <w:sz w:val="30"/>
          <w:szCs w:val="30"/>
        </w:rPr>
      </w:pPr>
    </w:p>
    <w:p>
      <w:pPr>
        <w:pStyle w:val="23"/>
        <w:rPr>
          <w:rFonts w:hint="eastAsia" w:ascii="仿宋_GB2312" w:hAnsi="宋体" w:eastAsia="仿宋_GB2312"/>
          <w:color w:val="000000"/>
          <w:sz w:val="30"/>
          <w:szCs w:val="30"/>
        </w:rPr>
      </w:pPr>
    </w:p>
    <w:p>
      <w:pPr>
        <w:pStyle w:val="7"/>
        <w:spacing w:after="0" w:line="600" w:lineRule="exact"/>
        <w:rPr>
          <w:rFonts w:ascii="仿宋_GB2312" w:eastAsia="仿宋_GB2312"/>
        </w:rPr>
      </w:pPr>
      <w:r>
        <w:rPr>
          <w:rFonts w:ascii="仿宋_GB2312" w:eastAsia="仿宋_GB2312"/>
          <w:color w:val="000000"/>
          <w:sz w:val="44"/>
          <w:szCs w:val="44"/>
          <w:u w:val="single"/>
        </w:rPr>
        <w:pict>
          <v:shape id="_x0000_s2061" o:spid="_x0000_s2061" o:spt="202" type="#_x0000_t202" style="position:absolute;left:0pt;margin-left:48.5pt;margin-top:15.75pt;height:101.4pt;width:297pt;mso-wrap-distance-bottom:0pt;mso-wrap-distance-left:9pt;mso-wrap-distance-right:9pt;mso-wrap-distance-top:0pt;z-index:251671552;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pStyle w:val="7"/>
        <w:spacing w:after="0" w:line="600" w:lineRule="exact"/>
        <w:rPr>
          <w:rFonts w:ascii="仿宋_GB2312" w:eastAsia="仿宋_GB2312"/>
        </w:rPr>
      </w:pPr>
    </w:p>
    <w:p>
      <w:pPr>
        <w:pStyle w:val="7"/>
        <w:spacing w:after="0" w:line="600" w:lineRule="exact"/>
        <w:rPr>
          <w:rFonts w:ascii="仿宋_GB2312" w:eastAsia="仿宋_GB2312"/>
        </w:rPr>
      </w:pPr>
    </w:p>
    <w:p>
      <w:pPr>
        <w:pStyle w:val="7"/>
        <w:spacing w:after="0" w:line="600" w:lineRule="exact"/>
        <w:ind w:firstLine="0"/>
        <w:rPr>
          <w:rFonts w:ascii="仿宋_GB2312" w:eastAsia="仿宋_GB2312"/>
        </w:rPr>
      </w:pPr>
    </w:p>
    <w:p>
      <w:pPr>
        <w:pStyle w:val="7"/>
        <w:spacing w:after="0" w:line="600" w:lineRule="exact"/>
        <w:rPr>
          <w:rFonts w:ascii="仿宋_GB2312" w:eastAsia="仿宋_GB2312"/>
        </w:rPr>
      </w:pPr>
    </w:p>
    <w:p>
      <w:pPr>
        <w:adjustRightInd w:val="0"/>
        <w:snapToGrid w:val="0"/>
        <w:spacing w:line="600" w:lineRule="exact"/>
        <w:ind w:firstLine="480"/>
        <w:rPr>
          <w:rFonts w:hint="eastAsia" w:ascii="仿宋_GB2312" w:hAnsi="宋体" w:eastAsia="仿宋_GB2312"/>
          <w:kern w:val="0"/>
          <w:szCs w:val="21"/>
        </w:rPr>
      </w:pPr>
      <w:r>
        <w:rPr>
          <w:rFonts w:hint="eastAsia" w:ascii="仿宋_GB2312" w:hAnsi="宋体" w:eastAsia="仿宋_GB2312"/>
          <w:kern w:val="0"/>
          <w:szCs w:val="21"/>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sz w:val="28"/>
          <w:szCs w:val="28"/>
        </w:rPr>
      </w:pPr>
    </w:p>
    <w:p>
      <w:pPr>
        <w:spacing w:line="480" w:lineRule="exact"/>
        <w:ind w:firstLine="843" w:firstLineChars="300"/>
        <w:rPr>
          <w:rFonts w:ascii="仿宋" w:hAnsi="仿宋" w:eastAsia="仿宋" w:cs="仿宋_GB2312"/>
          <w:b/>
          <w:sz w:val="28"/>
          <w:szCs w:val="28"/>
        </w:rPr>
      </w:pPr>
    </w:p>
    <w:p>
      <w:pPr>
        <w:pStyle w:val="23"/>
      </w:pPr>
    </w:p>
    <w:p>
      <w:pPr>
        <w:pStyle w:val="23"/>
      </w:pPr>
    </w:p>
    <w:p>
      <w:pPr>
        <w:pStyle w:val="23"/>
      </w:pPr>
    </w:p>
    <w:p>
      <w:pPr>
        <w:pStyle w:val="23"/>
      </w:pPr>
    </w:p>
    <w:p>
      <w:pPr>
        <w:pStyle w:val="6"/>
        <w:rPr>
          <w:rFonts w:asciiTheme="minorEastAsia" w:hAnsiTheme="minorEastAsia" w:eastAsiaTheme="minorEastAsia"/>
          <w:sz w:val="28"/>
          <w:szCs w:val="28"/>
        </w:rPr>
      </w:pPr>
      <w:r>
        <w:rPr>
          <w:rFonts w:hint="eastAsia" w:ascii="仿宋_GB2312" w:eastAsia="仿宋_GB2312" w:hAnsiTheme="minorEastAsia"/>
          <w:sz w:val="28"/>
          <w:szCs w:val="28"/>
        </w:rPr>
        <w:t xml:space="preserve"> </w:t>
      </w:r>
      <w:bookmarkStart w:id="139" w:name="_Toc19830"/>
      <w:bookmarkStart w:id="140" w:name="_Toc88209963"/>
      <w:bookmarkStart w:id="141" w:name="_Toc8086"/>
      <w:bookmarkStart w:id="142" w:name="_Toc87616400"/>
      <w:r>
        <w:rPr>
          <w:rFonts w:hint="eastAsia" w:ascii="仿宋_GB2312" w:eastAsia="仿宋_GB2312" w:hAnsiTheme="minorEastAsia"/>
          <w:sz w:val="28"/>
          <w:szCs w:val="28"/>
          <w:lang w:val="en-US" w:eastAsia="zh-CN"/>
        </w:rPr>
        <w:t>3</w:t>
      </w:r>
      <w:r>
        <w:rPr>
          <w:rFonts w:hint="eastAsia" w:asciiTheme="minorEastAsia" w:hAnsiTheme="minorEastAsia" w:eastAsiaTheme="minorEastAsia"/>
          <w:sz w:val="28"/>
          <w:szCs w:val="28"/>
        </w:rPr>
        <w:t>.资格审查资料</w:t>
      </w:r>
      <w:bookmarkEnd w:id="139"/>
      <w:bookmarkEnd w:id="140"/>
      <w:bookmarkEnd w:id="141"/>
      <w:bookmarkEnd w:id="142"/>
    </w:p>
    <w:p>
      <w:pPr>
        <w:spacing w:line="360" w:lineRule="auto"/>
        <w:rPr>
          <w:rFonts w:ascii="仿宋_GB2312" w:hAnsi="黑体" w:eastAsia="仿宋_GB2312"/>
          <w:sz w:val="28"/>
          <w:szCs w:val="28"/>
        </w:rPr>
      </w:pPr>
      <w:r>
        <w:rPr>
          <w:rFonts w:hint="eastAsia" w:ascii="仿宋_GB2312" w:hAnsi="黑体" w:eastAsia="仿宋_GB2312"/>
          <w:sz w:val="28"/>
          <w:szCs w:val="28"/>
          <w:lang w:val="en-US" w:eastAsia="zh-CN"/>
        </w:rPr>
        <w:t>3</w:t>
      </w:r>
      <w:r>
        <w:rPr>
          <w:rFonts w:hint="eastAsia" w:ascii="仿宋_GB2312" w:hAnsi="黑体" w:eastAsia="仿宋_GB2312"/>
          <w:sz w:val="28"/>
          <w:szCs w:val="28"/>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供应商名称</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注册地址</w:t>
            </w:r>
          </w:p>
        </w:tc>
        <w:tc>
          <w:tcPr>
            <w:tcW w:w="3118" w:type="dxa"/>
            <w:gridSpan w:val="3"/>
          </w:tcPr>
          <w:p>
            <w:pPr>
              <w:adjustRightInd w:val="0"/>
              <w:snapToGrid w:val="0"/>
              <w:spacing w:line="600" w:lineRule="exact"/>
              <w:rPr>
                <w:rFonts w:ascii="仿宋_GB2312" w:eastAsia="仿宋_GB2312" w:hAnsiTheme="minorEastAsia"/>
                <w:sz w:val="28"/>
                <w:szCs w:val="28"/>
              </w:rPr>
            </w:pPr>
          </w:p>
        </w:tc>
        <w:tc>
          <w:tcPr>
            <w:tcW w:w="1570"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邮政编码</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rPr>
            </w:pP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网址</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组织结构</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法定代表人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技术负责人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成立时间</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5178" w:type="dxa"/>
            <w:gridSpan w:val="7"/>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企业资质等级</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restart"/>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其中</w:t>
            </w: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项目负责人</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营业执照号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□高级职称人员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注册资金</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□中级职称人员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开户银行</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□初级职称人员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账户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□技工</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186"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经营范围</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712"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备注</w:t>
            </w:r>
          </w:p>
        </w:tc>
        <w:tc>
          <w:tcPr>
            <w:tcW w:w="7278" w:type="dxa"/>
            <w:gridSpan w:val="9"/>
          </w:tcPr>
          <w:p>
            <w:pPr>
              <w:adjustRightInd w:val="0"/>
              <w:snapToGrid w:val="0"/>
              <w:spacing w:line="600" w:lineRule="exact"/>
              <w:rPr>
                <w:rFonts w:ascii="仿宋_GB2312" w:eastAsia="仿宋_GB2312" w:hAnsiTheme="minorEastAsia"/>
                <w:sz w:val="28"/>
                <w:szCs w:val="28"/>
              </w:rPr>
            </w:pPr>
          </w:p>
        </w:tc>
      </w:tr>
    </w:tbl>
    <w:p>
      <w:pPr>
        <w:adjustRightInd w:val="0"/>
        <w:snapToGrid w:val="0"/>
        <w:ind w:firstLine="573"/>
        <w:rPr>
          <w:rFonts w:hint="eastAsia" w:cs="Times New Roman" w:asciiTheme="minorEastAsia" w:hAnsiTheme="minorEastAsia" w:eastAsiaTheme="minorEastAsia"/>
          <w:b/>
          <w:bCs/>
          <w:sz w:val="28"/>
          <w:szCs w:val="28"/>
          <w:lang w:eastAsia="zh-CN"/>
        </w:rPr>
      </w:pPr>
      <w:r>
        <w:rPr>
          <w:rFonts w:ascii="仿宋_GB2312" w:eastAsia="仿宋_GB2312" w:hAnsiTheme="minorEastAsia"/>
          <w:sz w:val="28"/>
          <w:szCs w:val="28"/>
        </w:rPr>
        <w:t>注</w:t>
      </w:r>
      <w:r>
        <w:rPr>
          <w:rFonts w:hint="eastAsia" w:ascii="仿宋_GB2312" w:eastAsia="仿宋_GB2312" w:hAnsiTheme="minorEastAsia"/>
          <w:sz w:val="28"/>
          <w:szCs w:val="28"/>
        </w:rPr>
        <w:t>：</w:t>
      </w:r>
      <w:r>
        <w:rPr>
          <w:rFonts w:ascii="仿宋_GB2312" w:eastAsia="仿宋_GB2312" w:hAnsiTheme="minorEastAsia"/>
          <w:sz w:val="28"/>
          <w:szCs w:val="28"/>
        </w:rPr>
        <w:t>供应商应按供应商须知的要求提供主体资格证明材料及相关资质证明材料</w:t>
      </w:r>
      <w:r>
        <w:rPr>
          <w:rFonts w:hint="eastAsia" w:ascii="仿宋_GB2312" w:eastAsia="仿宋_GB2312" w:hAnsiTheme="minorEastAsia"/>
          <w:sz w:val="28"/>
          <w:szCs w:val="28"/>
          <w:lang w:eastAsia="zh-CN"/>
        </w:rPr>
        <w:t>。</w:t>
      </w:r>
      <w:r>
        <w:rPr>
          <w:rFonts w:hint="eastAsia" w:cs="Times New Roman" w:asciiTheme="minorEastAsia" w:hAnsiTheme="minorEastAsia" w:eastAsiaTheme="minorEastAsia"/>
          <w:b/>
          <w:bCs/>
          <w:sz w:val="28"/>
          <w:szCs w:val="28"/>
          <w:lang w:val="en-US" w:eastAsia="zh-CN"/>
        </w:rPr>
        <w:t>（</w:t>
      </w:r>
      <w:r>
        <w:rPr>
          <w:rFonts w:hint="eastAsia" w:cs="Times New Roman" w:asciiTheme="minorEastAsia" w:hAnsiTheme="minorEastAsia" w:eastAsiaTheme="minorEastAsia"/>
          <w:b/>
          <w:bCs/>
          <w:sz w:val="28"/>
          <w:szCs w:val="28"/>
        </w:rPr>
        <w:t>相关证明文件附后</w:t>
      </w:r>
      <w:r>
        <w:rPr>
          <w:rFonts w:hint="eastAsia" w:cs="Times New Roman" w:asciiTheme="minorEastAsia" w:hAnsiTheme="minorEastAsia" w:eastAsiaTheme="minorEastAsia"/>
          <w:b/>
          <w:bCs/>
          <w:sz w:val="28"/>
          <w:szCs w:val="28"/>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43" w:name="_Hlk59025866"/>
    </w:p>
    <w:p>
      <w:pPr>
        <w:adjustRightInd w:val="0"/>
        <w:snapToGrid w:val="0"/>
        <w:spacing w:line="360" w:lineRule="exact"/>
        <w:jc w:val="left"/>
        <w:outlineLvl w:val="9"/>
        <w:rPr>
          <w:rFonts w:hint="eastAsia" w:cs="Times New Roman" w:asciiTheme="minorEastAsia" w:hAnsiTheme="minorEastAsia" w:eastAsiaTheme="minorEastAsia"/>
          <w:b/>
          <w:bCs/>
          <w:color w:val="auto"/>
          <w:sz w:val="28"/>
          <w:szCs w:val="28"/>
          <w:highlight w:val="none"/>
        </w:rPr>
        <w:pPrChange w:id="13203" w:author="Kangta_vov" w:date="2022-10-12T20:40:05Z">
          <w:pPr>
            <w:adjustRightInd w:val="0"/>
            <w:snapToGrid w:val="0"/>
            <w:spacing w:line="360" w:lineRule="auto"/>
            <w:jc w:val="left"/>
            <w:outlineLvl w:val="9"/>
          </w:pPr>
        </w:pPrChange>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43"/>
    <w:p>
      <w:pPr>
        <w:adjustRightInd w:val="0"/>
        <w:snapToGrid w:val="0"/>
        <w:spacing w:line="360" w:lineRule="exact"/>
        <w:rPr>
          <w:rFonts w:hint="eastAsia" w:ascii="宋体" w:hAnsi="宋体" w:eastAsia="宋体" w:cs="宋体"/>
          <w:color w:val="auto"/>
          <w:kern w:val="2"/>
          <w:sz w:val="10"/>
          <w:szCs w:val="10"/>
          <w:highlight w:val="none"/>
          <w:lang w:val="en-GB"/>
          <w:rPrChange w:id="13205" w:author="Kangta_vov" w:date="2022-10-12T20:39:52Z">
            <w:rPr>
              <w:rFonts w:hint="eastAsia" w:ascii="宋体" w:hAnsi="宋体" w:eastAsia="宋体" w:cs="宋体"/>
              <w:color w:val="auto"/>
              <w:kern w:val="2"/>
              <w:sz w:val="24"/>
              <w:szCs w:val="24"/>
              <w:highlight w:val="none"/>
              <w:lang w:val="en-GB"/>
            </w:rPr>
          </w:rPrChange>
        </w:rPr>
        <w:pPrChange w:id="13204" w:author="Kangta_vov" w:date="2022-10-12T20:40:05Z">
          <w:pPr>
            <w:adjustRightInd w:val="0"/>
            <w:snapToGrid w:val="0"/>
            <w:spacing w:line="360" w:lineRule="auto"/>
          </w:pPr>
        </w:pPrChange>
      </w:pPr>
    </w:p>
    <w:p>
      <w:pPr>
        <w:adjustRightInd w:val="0"/>
        <w:snapToGrid w:val="0"/>
        <w:spacing w:line="360" w:lineRule="exact"/>
        <w:rPr>
          <w:rFonts w:hint="eastAsia" w:ascii="宋体" w:hAnsi="宋体" w:eastAsia="宋体" w:cs="宋体"/>
          <w:color w:val="auto"/>
          <w:kern w:val="2"/>
          <w:sz w:val="24"/>
          <w:szCs w:val="24"/>
          <w:highlight w:val="none"/>
          <w:lang w:val="en-GB"/>
        </w:rPr>
        <w:pPrChange w:id="13206" w:author="Kangta_vov" w:date="2022-10-12T20:40:05Z">
          <w:pPr>
            <w:adjustRightInd w:val="0"/>
            <w:snapToGrid w:val="0"/>
            <w:spacing w:line="360" w:lineRule="auto"/>
          </w:pPr>
        </w:pPrChange>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sz w:val="28"/>
          <w:szCs w:val="28"/>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w:t>
      </w:r>
      <w:del w:id="13207" w:author="Kangta_vov" w:date="2022-10-12T20:39:23Z">
        <w:r>
          <w:rPr>
            <w:rFonts w:hint="eastAsia" w:ascii="宋体" w:hAnsi="宋体" w:cs="宋体"/>
            <w:color w:val="auto"/>
            <w:kern w:val="2"/>
            <w:sz w:val="24"/>
            <w:szCs w:val="24"/>
            <w:highlight w:val="none"/>
            <w:lang w:val="en-GB" w:eastAsia="zh-CN"/>
          </w:rPr>
          <w:delText>公司</w:delText>
        </w:r>
      </w:del>
      <w:ins w:id="13208" w:author="Kangta_vov" w:date="2022-10-12T20:39:07Z">
        <w:r>
          <w:rPr>
            <w:rFonts w:hint="eastAsia" w:ascii="宋体" w:hAnsi="宋体" w:cs="宋体" w:eastAsiaTheme="minorEastAsia"/>
            <w:color w:val="auto"/>
            <w:sz w:val="24"/>
            <w:szCs w:val="24"/>
            <w:highlight w:val="none"/>
            <w:u w:val="none"/>
            <w:lang w:val="en-GB" w:eastAsia="zh-CN"/>
            <w:rPrChange w:id="13209" w:author="Kangta_vov" w:date="2022-10-12T20:39:13Z">
              <w:rPr>
                <w:rFonts w:hint="eastAsia" w:ascii="宋体" w:hAnsi="宋体" w:eastAsia="宋体" w:cs="Times New Roman"/>
                <w:sz w:val="24"/>
                <w:highlight w:val="none"/>
                <w:u w:val="single"/>
                <w:lang w:val="en-US" w:eastAsia="zh-CN"/>
              </w:rPr>
            </w:rPrChange>
          </w:rPr>
          <w:t>公司</w:t>
        </w:r>
      </w:ins>
      <w:ins w:id="13210" w:author="Kangta_vov" w:date="2022-10-12T20:39:07Z">
        <w:r>
          <w:rPr>
            <w:rFonts w:hint="eastAsia" w:ascii="宋体" w:hAnsi="宋体" w:cs="宋体" w:eastAsiaTheme="minorEastAsia"/>
            <w:color w:val="auto"/>
            <w:sz w:val="24"/>
            <w:szCs w:val="24"/>
            <w:highlight w:val="none"/>
            <w:u w:val="none"/>
            <w:lang w:val="en-GB" w:eastAsia="zh-CN"/>
            <w:rPrChange w:id="13211" w:author="Kangta_vov" w:date="2022-10-12T20:39:13Z">
              <w:rPr>
                <w:rFonts w:hint="eastAsia" w:ascii="宋体" w:hAnsi="宋体" w:eastAsia="宋体" w:cs="Times New Roman"/>
                <w:sz w:val="24"/>
                <w:highlight w:val="none"/>
                <w:u w:val="single"/>
                <w:lang w:eastAsia="zh-CN"/>
              </w:rPr>
            </w:rPrChange>
          </w:rPr>
          <w:t>石井分公司2022年</w:t>
        </w:r>
      </w:ins>
      <w:ins w:id="13212" w:author="Kangta_vov" w:date="2022-10-12T20:39:07Z">
        <w:r>
          <w:rPr>
            <w:rFonts w:hint="eastAsia" w:ascii="宋体" w:hAnsi="宋体" w:cs="宋体" w:eastAsiaTheme="minorEastAsia"/>
            <w:bCs w:val="0"/>
            <w:color w:val="auto"/>
            <w:spacing w:val="0"/>
            <w:kern w:val="2"/>
            <w:sz w:val="24"/>
            <w:szCs w:val="24"/>
            <w:highlight w:val="none"/>
            <w:u w:val="none"/>
            <w:lang w:val="en-GB" w:eastAsia="zh-CN" w:bidi="ar-SA"/>
            <w:rPrChange w:id="13213" w:author="Kangta_vov" w:date="2022-10-12T20:39:13Z">
              <w:rPr>
                <w:rFonts w:hint="eastAsia" w:ascii="宋体" w:hAnsi="宋体" w:eastAsia="宋体" w:cs="Times New Roman"/>
                <w:bCs w:val="0"/>
                <w:spacing w:val="0"/>
                <w:kern w:val="2"/>
                <w:sz w:val="24"/>
                <w:szCs w:val="22"/>
                <w:highlight w:val="none"/>
                <w:u w:val="single"/>
                <w:lang w:val="en-US" w:eastAsia="zh-CN" w:bidi="ar-SA"/>
              </w:rPr>
            </w:rPrChange>
          </w:rPr>
          <w:t>机修与初雨电动车充电场所窗户优化项目</w:t>
        </w:r>
      </w:ins>
      <w:del w:id="13214" w:author="Kangta_vov" w:date="2022-10-12T20:39:07Z">
        <w:r>
          <w:rPr>
            <w:rFonts w:hint="eastAsia" w:ascii="宋体" w:hAnsi="宋体" w:cs="宋体"/>
            <w:color w:val="auto"/>
            <w:kern w:val="2"/>
            <w:sz w:val="24"/>
            <w:szCs w:val="24"/>
            <w:highlight w:val="none"/>
            <w:lang w:val="en-GB" w:eastAsia="zh-CN"/>
          </w:rPr>
          <w:delText>2022年紫外消毒设备大修采购项目</w:delText>
        </w:r>
      </w:del>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sz w:val="28"/>
          <w:szCs w:val="28"/>
          <w:lang w:val="en-US" w:eastAsia="zh-CN"/>
        </w:rPr>
        <w:t>列入</w:t>
      </w:r>
      <w:r>
        <w:rPr>
          <w:rFonts w:hint="eastAsia" w:ascii="仿宋_GB2312" w:eastAsia="仿宋_GB2312"/>
          <w:sz w:val="28"/>
          <w:szCs w:val="28"/>
        </w:rPr>
        <w:t>下列情形之一</w:t>
      </w:r>
      <w:r>
        <w:rPr>
          <w:rFonts w:hint="eastAsia" w:ascii="仿宋_GB2312" w:eastAsia="仿宋_GB2312"/>
          <w:sz w:val="28"/>
          <w:szCs w:val="28"/>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注：附件：网页截图</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1、网站截图为“信用中国”网站（www.creditchina.gov.cn）首页“信用信息”搜索一栏输入企业全称后得出的查询结果页面。信用记录承诺必须附网站截图。</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2、截图中应显示网站域名，页面信息必须明确显示参与本项目的企业全称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ind w:firstLine="0"/>
        <w:rPr>
          <w:rFonts w:hint="eastAsia"/>
          <w:lang w:eastAsia="zh-CN"/>
        </w:rPr>
      </w:pPr>
    </w:p>
    <w:p>
      <w:pPr>
        <w:jc w:val="left"/>
        <w:rPr>
          <w:rFonts w:hint="eastAsia" w:cs="Times New Roman" w:asciiTheme="minorEastAsia" w:hAnsiTheme="minorEastAsia" w:eastAsiaTheme="minorEastAsia"/>
          <w:b/>
          <w:bCs/>
          <w:sz w:val="28"/>
          <w:szCs w:val="28"/>
        </w:rPr>
      </w:pPr>
      <w:r>
        <w:rPr>
          <w:rFonts w:hint="eastAsia" w:cs="Times New Roman" w:asciiTheme="minorEastAsia" w:hAnsiTheme="minorEastAsia"/>
          <w:b/>
          <w:bCs/>
          <w:sz w:val="28"/>
          <w:szCs w:val="28"/>
          <w:lang w:val="en-US" w:eastAsia="zh-CN"/>
        </w:rPr>
        <w:t>4</w:t>
      </w:r>
      <w:r>
        <w:rPr>
          <w:rFonts w:hint="eastAsia" w:cs="Times New Roman" w:asciiTheme="minorEastAsia" w:hAnsiTheme="minorEastAsia" w:eastAsiaTheme="minorEastAsia"/>
          <w:b/>
          <w:bCs/>
          <w:sz w:val="28"/>
          <w:szCs w:val="28"/>
          <w:lang w:val="en-US" w:eastAsia="zh-CN"/>
        </w:rPr>
        <w:t>.</w:t>
      </w:r>
      <w:r>
        <w:rPr>
          <w:rFonts w:hint="eastAsia" w:cs="Times New Roman" w:asciiTheme="minorEastAsia" w:hAnsiTheme="minorEastAsia" w:eastAsiaTheme="minorEastAsia"/>
          <w:b/>
          <w:bCs/>
          <w:sz w:val="28"/>
          <w:szCs w:val="28"/>
        </w:rPr>
        <w:t>拟投入本项目的项目负责人情况表</w:t>
      </w:r>
    </w:p>
    <w:p>
      <w:pPr>
        <w:pStyle w:val="23"/>
        <w:rPr>
          <w:rFonts w:hint="eastAsia" w:ascii="仿宋_GB2312" w:eastAsia="仿宋_GB2312" w:hAnsiTheme="minorEastAsia"/>
          <w:sz w:val="28"/>
          <w:szCs w:val="28"/>
          <w:lang w:val="en-US" w:eastAsia="zh-CN"/>
        </w:rPr>
      </w:pPr>
    </w:p>
    <w:p>
      <w:pPr>
        <w:jc w:val="center"/>
        <w:rPr>
          <w:rFonts w:ascii="仿宋" w:hAnsi="仿宋" w:eastAsia="仿宋" w:cs="仿宋_GB2312"/>
          <w:b/>
          <w:sz w:val="28"/>
          <w:szCs w:val="28"/>
        </w:rPr>
      </w:pPr>
      <w:r>
        <w:rPr>
          <w:rFonts w:hint="eastAsia" w:ascii="仿宋" w:hAnsi="仿宋" w:eastAsia="仿宋" w:cs="仿宋_GB2312"/>
          <w:b/>
          <w:sz w:val="28"/>
          <w:szCs w:val="28"/>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姓名</w:t>
            </w:r>
          </w:p>
        </w:tc>
        <w:tc>
          <w:tcPr>
            <w:tcW w:w="1497" w:type="dxa"/>
            <w:gridSpan w:val="2"/>
            <w:noWrap w:val="0"/>
            <w:vAlign w:val="top"/>
          </w:tcPr>
          <w:p>
            <w:pPr>
              <w:jc w:val="center"/>
              <w:rPr>
                <w:rFonts w:ascii="仿宋" w:hAnsi="仿宋" w:eastAsia="仿宋" w:cs="仿宋_GB2312"/>
                <w:b/>
                <w:sz w:val="28"/>
                <w:szCs w:val="28"/>
              </w:rPr>
            </w:pPr>
          </w:p>
        </w:tc>
        <w:tc>
          <w:tcPr>
            <w:tcW w:w="161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出生年月</w:t>
            </w:r>
          </w:p>
        </w:tc>
        <w:tc>
          <w:tcPr>
            <w:tcW w:w="1337" w:type="dxa"/>
            <w:gridSpan w:val="2"/>
            <w:noWrap w:val="0"/>
            <w:vAlign w:val="top"/>
          </w:tcPr>
          <w:p>
            <w:pPr>
              <w:jc w:val="center"/>
              <w:rPr>
                <w:rFonts w:ascii="仿宋" w:hAnsi="仿宋" w:eastAsia="仿宋" w:cs="仿宋_GB2312"/>
                <w:b/>
                <w:sz w:val="28"/>
                <w:szCs w:val="28"/>
              </w:rPr>
            </w:pPr>
          </w:p>
        </w:tc>
        <w:tc>
          <w:tcPr>
            <w:tcW w:w="2198"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学历</w:t>
            </w:r>
          </w:p>
        </w:tc>
        <w:tc>
          <w:tcPr>
            <w:tcW w:w="1119" w:type="dxa"/>
            <w:noWrap w:val="0"/>
            <w:vAlign w:val="to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职称</w:t>
            </w:r>
          </w:p>
        </w:tc>
        <w:tc>
          <w:tcPr>
            <w:tcW w:w="1497" w:type="dxa"/>
            <w:gridSpan w:val="2"/>
            <w:noWrap w:val="0"/>
            <w:vAlign w:val="top"/>
          </w:tcPr>
          <w:p>
            <w:pPr>
              <w:spacing w:line="360" w:lineRule="exact"/>
              <w:jc w:val="center"/>
              <w:rPr>
                <w:rFonts w:ascii="仿宋" w:hAnsi="仿宋" w:eastAsia="仿宋" w:cs="仿宋_GB2312"/>
                <w:b/>
                <w:sz w:val="28"/>
                <w:szCs w:val="28"/>
              </w:rPr>
            </w:pPr>
          </w:p>
        </w:tc>
        <w:tc>
          <w:tcPr>
            <w:tcW w:w="1613"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职务</w:t>
            </w:r>
          </w:p>
        </w:tc>
        <w:tc>
          <w:tcPr>
            <w:tcW w:w="1337" w:type="dxa"/>
            <w:gridSpan w:val="2"/>
            <w:noWrap w:val="0"/>
            <w:vAlign w:val="top"/>
          </w:tcPr>
          <w:p>
            <w:pPr>
              <w:spacing w:line="360" w:lineRule="exact"/>
              <w:jc w:val="center"/>
              <w:rPr>
                <w:rFonts w:ascii="仿宋" w:hAnsi="仿宋" w:eastAsia="仿宋" w:cs="仿宋_GB2312"/>
                <w:b/>
                <w:sz w:val="28"/>
                <w:szCs w:val="28"/>
              </w:rPr>
            </w:pPr>
          </w:p>
        </w:tc>
        <w:tc>
          <w:tcPr>
            <w:tcW w:w="2198"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从事本工作时间</w:t>
            </w:r>
          </w:p>
        </w:tc>
        <w:tc>
          <w:tcPr>
            <w:tcW w:w="1119" w:type="dxa"/>
            <w:noWrap w:val="0"/>
            <w:vAlign w:val="to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毕业院校</w:t>
            </w:r>
          </w:p>
        </w:tc>
        <w:tc>
          <w:tcPr>
            <w:tcW w:w="1497" w:type="dxa"/>
            <w:gridSpan w:val="2"/>
            <w:noWrap w:val="0"/>
            <w:vAlign w:val="top"/>
          </w:tcPr>
          <w:p>
            <w:pPr>
              <w:spacing w:line="360" w:lineRule="exact"/>
              <w:jc w:val="center"/>
              <w:rPr>
                <w:rFonts w:ascii="仿宋" w:hAnsi="仿宋" w:eastAsia="仿宋" w:cs="仿宋_GB2312"/>
                <w:b/>
                <w:sz w:val="28"/>
                <w:szCs w:val="28"/>
              </w:rPr>
            </w:pPr>
          </w:p>
        </w:tc>
        <w:tc>
          <w:tcPr>
            <w:tcW w:w="1613"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毕业时间</w:t>
            </w:r>
          </w:p>
        </w:tc>
        <w:tc>
          <w:tcPr>
            <w:tcW w:w="1337" w:type="dxa"/>
            <w:gridSpan w:val="2"/>
            <w:noWrap w:val="0"/>
            <w:vAlign w:val="top"/>
          </w:tcPr>
          <w:p>
            <w:pPr>
              <w:spacing w:line="360" w:lineRule="exact"/>
              <w:jc w:val="center"/>
              <w:rPr>
                <w:rFonts w:ascii="仿宋" w:hAnsi="仿宋" w:eastAsia="仿宋" w:cs="仿宋_GB2312"/>
                <w:b/>
                <w:sz w:val="28"/>
                <w:szCs w:val="28"/>
              </w:rPr>
            </w:pPr>
          </w:p>
        </w:tc>
        <w:tc>
          <w:tcPr>
            <w:tcW w:w="2198"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专业</w:t>
            </w:r>
          </w:p>
        </w:tc>
        <w:tc>
          <w:tcPr>
            <w:tcW w:w="1119" w:type="dxa"/>
            <w:noWrap w:val="0"/>
            <w:vAlign w:val="to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注册证书等级</w:t>
            </w:r>
          </w:p>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和专业</w:t>
            </w:r>
          </w:p>
        </w:tc>
        <w:tc>
          <w:tcPr>
            <w:tcW w:w="2950" w:type="dxa"/>
            <w:gridSpan w:val="4"/>
            <w:noWrap w:val="0"/>
            <w:vAlign w:val="top"/>
          </w:tcPr>
          <w:p>
            <w:pPr>
              <w:spacing w:line="360" w:lineRule="exact"/>
              <w:jc w:val="center"/>
              <w:rPr>
                <w:rFonts w:ascii="仿宋" w:hAnsi="仿宋" w:eastAsia="仿宋" w:cs="仿宋_GB2312"/>
                <w:b/>
                <w:sz w:val="28"/>
                <w:szCs w:val="28"/>
              </w:rPr>
            </w:pPr>
          </w:p>
        </w:tc>
        <w:tc>
          <w:tcPr>
            <w:tcW w:w="2198" w:type="dxa"/>
            <w:gridSpan w:val="2"/>
            <w:noWrap w:val="0"/>
            <w:vAlign w:val="to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noWrap w:val="0"/>
            <w:vAlign w:val="to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职称证专业</w:t>
            </w:r>
          </w:p>
        </w:tc>
        <w:tc>
          <w:tcPr>
            <w:tcW w:w="2950" w:type="dxa"/>
            <w:gridSpan w:val="4"/>
            <w:noWrap w:val="0"/>
            <w:vAlign w:val="top"/>
          </w:tcPr>
          <w:p>
            <w:pPr>
              <w:jc w:val="center"/>
              <w:rPr>
                <w:rFonts w:ascii="仿宋" w:hAnsi="仿宋" w:eastAsia="仿宋" w:cs="仿宋_GB2312"/>
                <w:b/>
                <w:sz w:val="28"/>
                <w:szCs w:val="28"/>
              </w:rPr>
            </w:pPr>
          </w:p>
        </w:tc>
        <w:tc>
          <w:tcPr>
            <w:tcW w:w="2198"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noWrap w:val="0"/>
            <w:vAlign w:val="to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项目名称</w:t>
            </w:r>
          </w:p>
        </w:tc>
        <w:tc>
          <w:tcPr>
            <w:tcW w:w="199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合同金额</w:t>
            </w:r>
          </w:p>
        </w:tc>
        <w:tc>
          <w:tcPr>
            <w:tcW w:w="199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开、竣工时间</w:t>
            </w:r>
          </w:p>
        </w:tc>
        <w:tc>
          <w:tcPr>
            <w:tcW w:w="199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担任职务</w:t>
            </w:r>
          </w:p>
        </w:tc>
        <w:tc>
          <w:tcPr>
            <w:tcW w:w="1453" w:type="dxa"/>
            <w:gridSpan w:val="2"/>
            <w:noWrap w:val="0"/>
            <w:vAlign w:val="top"/>
          </w:tcPr>
          <w:p>
            <w:pPr>
              <w:jc w:val="center"/>
              <w:rPr>
                <w:rFonts w:ascii="仿宋" w:hAnsi="仿宋" w:eastAsia="仿宋" w:cs="仿宋_GB2312"/>
                <w:b/>
                <w:sz w:val="28"/>
                <w:szCs w:val="28"/>
              </w:rPr>
            </w:pPr>
            <w:r>
              <w:rPr>
                <w:rFonts w:hint="eastAsia" w:ascii="仿宋" w:hAnsi="仿宋" w:eastAsia="仿宋" w:cs="仿宋_GB2312"/>
                <w:b/>
                <w:sz w:val="28"/>
                <w:szCs w:val="28"/>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453" w:type="dxa"/>
            <w:gridSpan w:val="2"/>
            <w:noWrap w:val="0"/>
            <w:vAlign w:val="to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453" w:type="dxa"/>
            <w:gridSpan w:val="2"/>
            <w:noWrap w:val="0"/>
            <w:vAlign w:val="to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993" w:type="dxa"/>
            <w:gridSpan w:val="2"/>
            <w:noWrap w:val="0"/>
            <w:vAlign w:val="top"/>
          </w:tcPr>
          <w:p>
            <w:pPr>
              <w:jc w:val="center"/>
              <w:rPr>
                <w:rFonts w:ascii="仿宋" w:hAnsi="仿宋" w:eastAsia="仿宋" w:cs="仿宋_GB2312"/>
                <w:b/>
                <w:sz w:val="28"/>
                <w:szCs w:val="28"/>
              </w:rPr>
            </w:pPr>
          </w:p>
        </w:tc>
        <w:tc>
          <w:tcPr>
            <w:tcW w:w="1453" w:type="dxa"/>
            <w:gridSpan w:val="2"/>
            <w:noWrap w:val="0"/>
            <w:vAlign w:val="top"/>
          </w:tcPr>
          <w:p>
            <w:pPr>
              <w:jc w:val="center"/>
              <w:rPr>
                <w:rFonts w:ascii="仿宋" w:hAnsi="仿宋" w:eastAsia="仿宋" w:cs="仿宋_GB2312"/>
                <w:b/>
                <w:sz w:val="28"/>
                <w:szCs w:val="28"/>
              </w:rPr>
            </w:pPr>
          </w:p>
        </w:tc>
      </w:tr>
    </w:tbl>
    <w:p>
      <w:pPr>
        <w:pStyle w:val="23"/>
        <w:rPr>
          <w:rFonts w:hint="default" w:ascii="仿宋_GB2312" w:eastAsia="仿宋_GB2312" w:hAnsiTheme="minorEastAsia"/>
          <w:sz w:val="28"/>
          <w:szCs w:val="28"/>
          <w:lang w:val="en-US" w:eastAsia="zh-CN"/>
        </w:rPr>
      </w:pPr>
    </w:p>
    <w:p>
      <w:pPr>
        <w:pStyle w:val="23"/>
        <w:rPr>
          <w:rFonts w:hint="default" w:ascii="仿宋_GB2312" w:eastAsia="仿宋_GB2312" w:hAnsiTheme="minorEastAsia"/>
          <w:sz w:val="28"/>
          <w:szCs w:val="28"/>
          <w:lang w:val="en-US" w:eastAsia="zh-CN"/>
        </w:rPr>
      </w:pPr>
    </w:p>
    <w:p>
      <w:pPr>
        <w:pStyle w:val="23"/>
        <w:rPr>
          <w:rFonts w:hint="default" w:ascii="仿宋_GB2312" w:eastAsia="仿宋_GB2312" w:hAnsiTheme="minorEastAsia"/>
          <w:sz w:val="28"/>
          <w:szCs w:val="28"/>
          <w:lang w:val="en-US" w:eastAsia="zh-CN"/>
        </w:rPr>
      </w:pPr>
    </w:p>
    <w:p>
      <w:pPr>
        <w:pStyle w:val="23"/>
        <w:rPr>
          <w:ins w:id="13215" w:author="Kangta_vov" w:date="2022-10-12T20:41:41Z"/>
          <w:rFonts w:hint="default" w:ascii="仿宋_GB2312" w:eastAsia="仿宋_GB2312" w:hAnsiTheme="minorEastAsia"/>
          <w:sz w:val="28"/>
          <w:szCs w:val="28"/>
          <w:lang w:val="en-US" w:eastAsia="zh-CN"/>
        </w:rPr>
      </w:pPr>
    </w:p>
    <w:p>
      <w:pPr>
        <w:pStyle w:val="23"/>
        <w:rPr>
          <w:ins w:id="13216" w:author="Kangta_vov" w:date="2022-10-12T20:41:49Z"/>
          <w:rFonts w:hint="default" w:ascii="仿宋_GB2312" w:eastAsia="仿宋_GB2312" w:hAnsiTheme="minorEastAsia"/>
          <w:sz w:val="28"/>
          <w:szCs w:val="28"/>
          <w:lang w:val="en-US" w:eastAsia="zh-CN"/>
        </w:rPr>
      </w:pPr>
    </w:p>
    <w:p>
      <w:pPr>
        <w:pStyle w:val="23"/>
        <w:rPr>
          <w:rFonts w:hint="default" w:ascii="仿宋_GB2312" w:eastAsia="仿宋_GB2312" w:hAnsiTheme="minorEastAsia"/>
          <w:sz w:val="28"/>
          <w:szCs w:val="28"/>
          <w:lang w:val="en-US" w:eastAsia="zh-CN"/>
        </w:rPr>
      </w:pPr>
    </w:p>
    <w:p>
      <w:pPr>
        <w:pStyle w:val="6"/>
        <w:rPr>
          <w:rFonts w:asciiTheme="minorEastAsia" w:hAnsiTheme="minorEastAsia" w:eastAsiaTheme="minorEastAsia"/>
          <w:sz w:val="28"/>
          <w:szCs w:val="28"/>
        </w:rPr>
      </w:pPr>
      <w:bookmarkStart w:id="144" w:name="_Toc32430"/>
      <w:bookmarkStart w:id="145" w:name="_Toc19423"/>
      <w:r>
        <w:rPr>
          <w:rFonts w:hint="eastAsia" w:ascii="仿宋_GB2312" w:eastAsia="仿宋_GB2312" w:hAnsiTheme="minorEastAsia"/>
          <w:sz w:val="28"/>
          <w:szCs w:val="28"/>
          <w:lang w:val="en-US" w:eastAsia="zh-CN"/>
        </w:rPr>
        <w:t>5</w:t>
      </w:r>
      <w:r>
        <w:rPr>
          <w:rFonts w:hint="eastAsia" w:asciiTheme="minorEastAsia" w:hAnsiTheme="minorEastAsia" w:eastAsiaTheme="minorEastAsia"/>
          <w:sz w:val="28"/>
          <w:szCs w:val="28"/>
        </w:rPr>
        <w:t>.报价表</w:t>
      </w:r>
      <w:bookmarkEnd w:id="144"/>
      <w:bookmarkEnd w:id="145"/>
    </w:p>
    <w:p>
      <w:pPr>
        <w:adjustRightInd w:val="0"/>
        <w:snapToGrid w:val="0"/>
        <w:spacing w:line="600" w:lineRule="exact"/>
        <w:ind w:firstLine="0"/>
        <w:rPr>
          <w:del w:id="13218" w:author="Kangta_vov" w:date="2022-10-12T20:41:26Z"/>
          <w:rFonts w:ascii="仿宋_GB2312" w:eastAsia="仿宋_GB2312" w:hAnsiTheme="minorEastAsia"/>
          <w:sz w:val="28"/>
          <w:szCs w:val="28"/>
        </w:rPr>
        <w:pPrChange w:id="13217" w:author="Kangta_vov" w:date="2022-10-12T20:41:34Z">
          <w:pPr>
            <w:adjustRightInd w:val="0"/>
            <w:snapToGrid w:val="0"/>
            <w:spacing w:line="600" w:lineRule="exact"/>
            <w:ind w:firstLine="570"/>
          </w:pPr>
        </w:pPrChange>
      </w:pPr>
      <w:del w:id="13219" w:author="Kangta_vov" w:date="2022-10-12T20:41:26Z">
        <w:r>
          <w:rPr>
            <w:rFonts w:hint="eastAsia" w:ascii="仿宋_GB2312" w:eastAsia="仿宋_GB2312" w:hAnsiTheme="minorEastAsia"/>
            <w:sz w:val="28"/>
            <w:szCs w:val="28"/>
          </w:rPr>
          <w:delText>□</w:delText>
        </w:r>
      </w:del>
      <w:ins w:id="13220" w:author="Administrator" w:date="2022-06-22T17:01:04Z">
        <w:del w:id="13221" w:author="Kangta_vov" w:date="2022-10-12T20:41:26Z">
          <w:r>
            <w:rPr>
              <w:rFonts w:hint="eastAsia" w:ascii="仿宋_GB2312" w:eastAsia="仿宋_GB2312" w:hAnsiTheme="minorEastAsia"/>
              <w:sz w:val="28"/>
              <w:szCs w:val="28"/>
            </w:rPr>
            <w:sym w:font="Wingdings 2" w:char="0052"/>
          </w:r>
        </w:del>
      </w:ins>
      <w:del w:id="13222" w:author="Kangta_vov" w:date="2022-10-12T20:41:26Z">
        <w:r>
          <w:rPr>
            <w:rFonts w:hint="eastAsia" w:ascii="仿宋_GB2312" w:eastAsia="仿宋_GB2312" w:hAnsiTheme="minorEastAsia"/>
            <w:sz w:val="28"/>
            <w:szCs w:val="28"/>
          </w:rPr>
          <w:delText>施工类</w:delText>
        </w:r>
      </w:del>
    </w:p>
    <w:p>
      <w:pPr>
        <w:adjustRightInd w:val="0"/>
        <w:snapToGrid w:val="0"/>
        <w:spacing w:line="600" w:lineRule="exact"/>
        <w:ind w:firstLine="0"/>
        <w:rPr>
          <w:del w:id="13224" w:author="Kangta_vov" w:date="2022-10-12T20:41:26Z"/>
          <w:rFonts w:ascii="仿宋_GB2312" w:eastAsia="仿宋_GB2312" w:hAnsiTheme="minorEastAsia"/>
          <w:sz w:val="28"/>
          <w:szCs w:val="28"/>
        </w:rPr>
        <w:pPrChange w:id="13223" w:author="Kangta_vov" w:date="2022-10-12T20:41:34Z">
          <w:pPr>
            <w:adjustRightInd w:val="0"/>
            <w:snapToGrid w:val="0"/>
            <w:spacing w:line="600" w:lineRule="exact"/>
            <w:ind w:firstLine="570"/>
          </w:pPr>
        </w:pPrChange>
      </w:pPr>
      <w:del w:id="13225" w:author="Kangta_vov" w:date="2022-10-12T20:41:26Z">
        <w:r>
          <w:rPr>
            <w:rFonts w:ascii="仿宋_GB2312" w:eastAsia="仿宋_GB2312" w:hAnsiTheme="minorEastAsia"/>
            <w:sz w:val="28"/>
            <w:szCs w:val="28"/>
          </w:rPr>
          <w:delText>采购人根据国家</w:delText>
        </w:r>
      </w:del>
      <w:del w:id="13226" w:author="Kangta_vov" w:date="2022-10-12T20:41:26Z">
        <w:r>
          <w:rPr>
            <w:rFonts w:hint="eastAsia" w:ascii="仿宋_GB2312" w:eastAsia="仿宋_GB2312" w:hAnsiTheme="minorEastAsia"/>
            <w:sz w:val="28"/>
            <w:szCs w:val="28"/>
          </w:rPr>
          <w:delText>、</w:delText>
        </w:r>
      </w:del>
      <w:del w:id="13227" w:author="Kangta_vov" w:date="2022-10-12T20:41:26Z">
        <w:r>
          <w:rPr>
            <w:rFonts w:ascii="仿宋_GB2312" w:eastAsia="仿宋_GB2312" w:hAnsiTheme="minorEastAsia"/>
            <w:sz w:val="28"/>
            <w:szCs w:val="28"/>
          </w:rPr>
          <w:delText>行业</w:delText>
        </w:r>
      </w:del>
      <w:del w:id="13228" w:author="Kangta_vov" w:date="2022-10-12T20:41:26Z">
        <w:r>
          <w:rPr>
            <w:rFonts w:hint="eastAsia" w:ascii="仿宋_GB2312" w:eastAsia="仿宋_GB2312" w:hAnsiTheme="minorEastAsia"/>
            <w:sz w:val="28"/>
            <w:szCs w:val="28"/>
          </w:rPr>
          <w:delText>、</w:delText>
        </w:r>
      </w:del>
      <w:del w:id="13229" w:author="Kangta_vov" w:date="2022-10-12T20:41:26Z">
        <w:r>
          <w:rPr>
            <w:rFonts w:ascii="仿宋_GB2312" w:eastAsia="仿宋_GB2312" w:hAnsiTheme="minorEastAsia"/>
            <w:sz w:val="28"/>
            <w:szCs w:val="28"/>
          </w:rPr>
          <w:delText>地方发布的计价办法</w:delText>
        </w:r>
      </w:del>
      <w:del w:id="13230" w:author="Kangta_vov" w:date="2022-10-12T20:41:26Z">
        <w:r>
          <w:rPr>
            <w:rFonts w:hint="eastAsia" w:ascii="仿宋_GB2312" w:eastAsia="仿宋_GB2312" w:hAnsiTheme="minorEastAsia"/>
            <w:sz w:val="28"/>
            <w:szCs w:val="28"/>
          </w:rPr>
          <w:delText>、</w:delText>
        </w:r>
      </w:del>
      <w:del w:id="13231" w:author="Kangta_vov" w:date="2022-10-12T20:41:26Z">
        <w:r>
          <w:rPr>
            <w:rFonts w:ascii="仿宋_GB2312" w:eastAsia="仿宋_GB2312" w:hAnsiTheme="minorEastAsia"/>
            <w:sz w:val="28"/>
            <w:szCs w:val="28"/>
          </w:rPr>
          <w:delText>施工图纸等设计文件</w:delText>
        </w:r>
      </w:del>
      <w:del w:id="13232" w:author="Kangta_vov" w:date="2022-10-12T20:41:26Z">
        <w:r>
          <w:rPr>
            <w:rFonts w:hint="eastAsia" w:ascii="仿宋_GB2312" w:eastAsia="仿宋_GB2312" w:hAnsiTheme="minorEastAsia"/>
            <w:sz w:val="28"/>
            <w:szCs w:val="28"/>
          </w:rPr>
          <w:delText>、</w:delText>
        </w:r>
      </w:del>
      <w:del w:id="13233" w:author="Kangta_vov" w:date="2022-10-12T20:41:26Z">
        <w:r>
          <w:rPr>
            <w:rFonts w:ascii="仿宋_GB2312" w:eastAsia="仿宋_GB2312" w:hAnsiTheme="minorEastAsia"/>
            <w:sz w:val="28"/>
            <w:szCs w:val="28"/>
          </w:rPr>
          <w:delText>施工现场实际情况</w:delText>
        </w:r>
      </w:del>
      <w:del w:id="13234" w:author="Kangta_vov" w:date="2022-10-12T20:41:26Z">
        <w:r>
          <w:rPr>
            <w:rFonts w:hint="eastAsia" w:ascii="仿宋_GB2312" w:eastAsia="仿宋_GB2312" w:hAnsiTheme="minorEastAsia"/>
            <w:sz w:val="28"/>
            <w:szCs w:val="28"/>
          </w:rPr>
          <w:delText>、</w:delText>
        </w:r>
      </w:del>
      <w:del w:id="13235" w:author="Kangta_vov" w:date="2022-10-12T20:41:26Z">
        <w:r>
          <w:rPr>
            <w:rFonts w:ascii="仿宋_GB2312" w:eastAsia="仿宋_GB2312" w:hAnsiTheme="minorEastAsia"/>
            <w:sz w:val="28"/>
            <w:szCs w:val="28"/>
          </w:rPr>
          <w:delText>项目报价要求等</w:delText>
        </w:r>
      </w:del>
      <w:del w:id="13236" w:author="Kangta_vov" w:date="2022-10-12T20:41:26Z">
        <w:r>
          <w:rPr>
            <w:rFonts w:hint="eastAsia" w:ascii="仿宋_GB2312" w:eastAsia="仿宋_GB2312" w:hAnsiTheme="minorEastAsia"/>
            <w:sz w:val="28"/>
            <w:szCs w:val="28"/>
          </w:rPr>
          <w:delText>，</w:delText>
        </w:r>
      </w:del>
      <w:del w:id="13237" w:author="Kangta_vov" w:date="2022-10-12T20:41:26Z">
        <w:r>
          <w:rPr>
            <w:rFonts w:ascii="仿宋_GB2312" w:eastAsia="仿宋_GB2312" w:hAnsiTheme="minorEastAsia"/>
            <w:sz w:val="28"/>
            <w:szCs w:val="28"/>
          </w:rPr>
          <w:delText>编制适合采购项目的报价表</w:delText>
        </w:r>
      </w:del>
    </w:p>
    <w:p>
      <w:pPr>
        <w:adjustRightInd w:val="0"/>
        <w:snapToGrid w:val="0"/>
        <w:spacing w:line="600" w:lineRule="exact"/>
        <w:ind w:firstLine="0"/>
        <w:rPr>
          <w:del w:id="13239" w:author="Kangta_vov" w:date="2022-10-12T20:41:26Z"/>
          <w:rFonts w:ascii="仿宋_GB2312" w:eastAsia="仿宋_GB2312" w:hAnsiTheme="minorEastAsia"/>
          <w:sz w:val="28"/>
          <w:szCs w:val="28"/>
        </w:rPr>
        <w:pPrChange w:id="13238" w:author="Kangta_vov" w:date="2022-10-12T20:41:34Z">
          <w:pPr>
            <w:adjustRightInd w:val="0"/>
            <w:snapToGrid w:val="0"/>
            <w:spacing w:line="600" w:lineRule="exact"/>
            <w:ind w:firstLine="570"/>
          </w:pPr>
        </w:pPrChange>
      </w:pPr>
    </w:p>
    <w:p>
      <w:pPr>
        <w:adjustRightInd w:val="0"/>
        <w:snapToGrid w:val="0"/>
        <w:spacing w:line="600" w:lineRule="exact"/>
        <w:ind w:firstLine="0"/>
        <w:rPr>
          <w:del w:id="13241" w:author="Kangta_vov" w:date="2022-10-12T20:41:26Z"/>
          <w:rFonts w:ascii="仿宋_GB2312" w:eastAsia="仿宋_GB2312" w:hAnsiTheme="minorEastAsia"/>
          <w:sz w:val="28"/>
          <w:szCs w:val="28"/>
        </w:rPr>
        <w:pPrChange w:id="13240" w:author="Kangta_vov" w:date="2022-10-12T20:41:34Z">
          <w:pPr>
            <w:adjustRightInd w:val="0"/>
            <w:snapToGrid w:val="0"/>
            <w:spacing w:line="600" w:lineRule="exact"/>
            <w:ind w:firstLine="570"/>
          </w:pPr>
        </w:pPrChange>
      </w:pPr>
      <w:del w:id="13242" w:author="Kangta_vov" w:date="2022-10-12T20:41:26Z">
        <w:r>
          <w:rPr>
            <w:rFonts w:hint="eastAsia" w:ascii="仿宋_GB2312" w:eastAsia="仿宋_GB2312" w:hAnsiTheme="minorEastAsia"/>
            <w:sz w:val="28"/>
            <w:szCs w:val="28"/>
          </w:rPr>
          <w:delText>□货物类</w:delText>
        </w:r>
      </w:del>
    </w:p>
    <w:p>
      <w:pPr>
        <w:adjustRightInd w:val="0"/>
        <w:snapToGrid w:val="0"/>
        <w:spacing w:line="600" w:lineRule="exact"/>
        <w:ind w:firstLine="0"/>
        <w:rPr>
          <w:del w:id="13244" w:author="Kangta_vov" w:date="2022-10-12T20:41:26Z"/>
          <w:rFonts w:ascii="仿宋_GB2312" w:eastAsia="仿宋_GB2312" w:hAnsiTheme="minorEastAsia"/>
          <w:sz w:val="28"/>
          <w:szCs w:val="28"/>
        </w:rPr>
        <w:pPrChange w:id="13243" w:author="Kangta_vov" w:date="2022-10-12T20:41:34Z">
          <w:pPr>
            <w:adjustRightInd w:val="0"/>
            <w:snapToGrid w:val="0"/>
            <w:spacing w:line="600" w:lineRule="exact"/>
            <w:ind w:firstLine="570"/>
          </w:pPr>
        </w:pPrChange>
      </w:pPr>
      <w:del w:id="13245" w:author="Kangta_vov" w:date="2022-10-12T20:41:26Z">
        <w:r>
          <w:rPr>
            <w:rFonts w:hint="eastAsia" w:ascii="仿宋_GB2312" w:eastAsia="仿宋_GB2312" w:hAnsiTheme="minorEastAsia"/>
            <w:sz w:val="28"/>
            <w:szCs w:val="28"/>
          </w:rPr>
          <w:delText>（1）报价表说明</w:delText>
        </w:r>
      </w:del>
    </w:p>
    <w:p>
      <w:pPr>
        <w:adjustRightInd w:val="0"/>
        <w:snapToGrid w:val="0"/>
        <w:spacing w:line="600" w:lineRule="exact"/>
        <w:ind w:firstLine="0"/>
        <w:rPr>
          <w:del w:id="13247" w:author="Kangta_vov" w:date="2022-10-12T20:41:26Z"/>
          <w:rFonts w:ascii="仿宋_GB2312" w:eastAsia="仿宋_GB2312" w:hAnsiTheme="minorEastAsia"/>
          <w:sz w:val="28"/>
          <w:szCs w:val="28"/>
        </w:rPr>
        <w:pPrChange w:id="13246" w:author="Kangta_vov" w:date="2022-10-12T20:41:34Z">
          <w:pPr>
            <w:adjustRightInd w:val="0"/>
            <w:snapToGrid w:val="0"/>
            <w:spacing w:line="600" w:lineRule="exact"/>
            <w:ind w:firstLine="570"/>
          </w:pPr>
        </w:pPrChange>
      </w:pPr>
      <w:del w:id="13248" w:author="Kangta_vov" w:date="2022-10-12T20:41:26Z">
        <w:r>
          <w:rPr>
            <w:rFonts w:hint="eastAsia" w:ascii="仿宋_GB2312" w:eastAsia="仿宋_GB2312" w:hAnsiTheme="minorEastAsia"/>
            <w:sz w:val="28"/>
            <w:szCs w:val="28"/>
          </w:rPr>
          <w:delText>（2）报价表</w:delText>
        </w:r>
      </w:del>
    </w:p>
    <w:tbl>
      <w:tblPr>
        <w:tblStyle w:val="25"/>
        <w:tblW w:w="957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05"/>
        <w:gridCol w:w="705"/>
        <w:gridCol w:w="1054"/>
        <w:gridCol w:w="992"/>
        <w:gridCol w:w="425"/>
        <w:gridCol w:w="567"/>
        <w:gridCol w:w="880"/>
        <w:gridCol w:w="566"/>
        <w:gridCol w:w="982"/>
        <w:gridCol w:w="844"/>
        <w:gridCol w:w="566"/>
        <w:gridCol w:w="982"/>
        <w:gridCol w:w="5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249" w:author="Kangta_vov" w:date="2022-10-12T20:41:26Z"/>
        </w:trPr>
        <w:tc>
          <w:tcPr>
            <w:tcW w:w="505" w:type="dxa"/>
            <w:vMerge w:val="restart"/>
            <w:vAlign w:val="center"/>
          </w:tcPr>
          <w:p>
            <w:pPr>
              <w:adjustRightInd w:val="0"/>
              <w:snapToGrid w:val="0"/>
              <w:jc w:val="center"/>
              <w:rPr>
                <w:del w:id="13250" w:author="Kangta_vov" w:date="2022-10-12T20:41:26Z"/>
                <w:rFonts w:ascii="仿宋_GB2312" w:eastAsia="仿宋_GB2312" w:hAnsiTheme="minorEastAsia"/>
                <w:sz w:val="28"/>
                <w:szCs w:val="28"/>
              </w:rPr>
            </w:pPr>
            <w:del w:id="13251" w:author="Kangta_vov" w:date="2022-10-12T20:41:26Z">
              <w:r>
                <w:rPr>
                  <w:rFonts w:hint="eastAsia" w:ascii="仿宋_GB2312" w:eastAsia="仿宋_GB2312" w:hAnsiTheme="minorEastAsia"/>
                  <w:sz w:val="28"/>
                  <w:szCs w:val="28"/>
                </w:rPr>
                <w:delText>序号</w:delText>
              </w:r>
            </w:del>
          </w:p>
        </w:tc>
        <w:tc>
          <w:tcPr>
            <w:tcW w:w="705" w:type="dxa"/>
            <w:vMerge w:val="restart"/>
            <w:vAlign w:val="center"/>
          </w:tcPr>
          <w:p>
            <w:pPr>
              <w:adjustRightInd w:val="0"/>
              <w:snapToGrid w:val="0"/>
              <w:jc w:val="center"/>
              <w:rPr>
                <w:del w:id="13252" w:author="Kangta_vov" w:date="2022-10-12T20:41:26Z"/>
                <w:rFonts w:ascii="仿宋_GB2312" w:eastAsia="仿宋_GB2312" w:hAnsiTheme="minorEastAsia"/>
                <w:sz w:val="28"/>
                <w:szCs w:val="28"/>
              </w:rPr>
            </w:pPr>
            <w:del w:id="13253" w:author="Kangta_vov" w:date="2022-10-12T20:41:26Z">
              <w:r>
                <w:rPr>
                  <w:rFonts w:hint="eastAsia" w:ascii="仿宋_GB2312" w:eastAsia="仿宋_GB2312" w:hAnsiTheme="minorEastAsia"/>
                  <w:sz w:val="28"/>
                  <w:szCs w:val="28"/>
                </w:rPr>
                <w:delText>名称</w:delText>
              </w:r>
            </w:del>
          </w:p>
        </w:tc>
        <w:tc>
          <w:tcPr>
            <w:tcW w:w="1054" w:type="dxa"/>
            <w:vMerge w:val="restart"/>
            <w:vAlign w:val="center"/>
          </w:tcPr>
          <w:p>
            <w:pPr>
              <w:adjustRightInd w:val="0"/>
              <w:snapToGrid w:val="0"/>
              <w:jc w:val="center"/>
              <w:rPr>
                <w:del w:id="13254" w:author="Kangta_vov" w:date="2022-10-12T20:41:26Z"/>
                <w:rFonts w:ascii="仿宋_GB2312" w:eastAsia="仿宋_GB2312" w:hAnsiTheme="minorEastAsia"/>
                <w:sz w:val="28"/>
                <w:szCs w:val="28"/>
              </w:rPr>
            </w:pPr>
            <w:del w:id="13255" w:author="Kangta_vov" w:date="2022-10-12T20:41:26Z">
              <w:r>
                <w:rPr>
                  <w:rFonts w:hint="eastAsia" w:ascii="仿宋_GB2312" w:eastAsia="仿宋_GB2312" w:hAnsiTheme="minorEastAsia"/>
                  <w:sz w:val="28"/>
                  <w:szCs w:val="28"/>
                </w:rPr>
                <w:delText>规格型号</w:delText>
              </w:r>
            </w:del>
          </w:p>
        </w:tc>
        <w:tc>
          <w:tcPr>
            <w:tcW w:w="992" w:type="dxa"/>
            <w:vMerge w:val="restart"/>
            <w:tcBorders>
              <w:right w:val="single" w:color="auto" w:sz="4" w:space="0"/>
            </w:tcBorders>
            <w:vAlign w:val="center"/>
          </w:tcPr>
          <w:p>
            <w:pPr>
              <w:adjustRightInd w:val="0"/>
              <w:snapToGrid w:val="0"/>
              <w:jc w:val="center"/>
              <w:rPr>
                <w:del w:id="13256" w:author="Kangta_vov" w:date="2022-10-12T20:41:26Z"/>
                <w:rFonts w:ascii="仿宋_GB2312" w:eastAsia="仿宋_GB2312" w:hAnsiTheme="minorEastAsia"/>
                <w:sz w:val="28"/>
                <w:szCs w:val="28"/>
              </w:rPr>
            </w:pPr>
            <w:del w:id="13257" w:author="Kangta_vov" w:date="2022-10-12T20:41:26Z">
              <w:r>
                <w:rPr>
                  <w:rFonts w:hint="eastAsia" w:ascii="仿宋_GB2312" w:eastAsia="仿宋_GB2312" w:hAnsiTheme="minorEastAsia"/>
                  <w:sz w:val="28"/>
                  <w:szCs w:val="28"/>
                </w:rPr>
                <w:delText>产地、品牌</w:delText>
              </w:r>
            </w:del>
          </w:p>
        </w:tc>
        <w:tc>
          <w:tcPr>
            <w:tcW w:w="425" w:type="dxa"/>
            <w:vMerge w:val="restart"/>
            <w:tcBorders>
              <w:right w:val="single" w:color="auto" w:sz="4" w:space="0"/>
            </w:tcBorders>
            <w:vAlign w:val="center"/>
          </w:tcPr>
          <w:p>
            <w:pPr>
              <w:adjustRightInd w:val="0"/>
              <w:snapToGrid w:val="0"/>
              <w:jc w:val="center"/>
              <w:rPr>
                <w:del w:id="13258" w:author="Kangta_vov" w:date="2022-10-12T20:41:26Z"/>
                <w:rFonts w:ascii="仿宋_GB2312" w:eastAsia="仿宋_GB2312" w:hAnsiTheme="minorEastAsia"/>
                <w:sz w:val="28"/>
                <w:szCs w:val="28"/>
              </w:rPr>
            </w:pPr>
            <w:del w:id="13259" w:author="Kangta_vov" w:date="2022-10-12T20:41:26Z">
              <w:r>
                <w:rPr>
                  <w:rFonts w:hint="eastAsia" w:ascii="仿宋_GB2312" w:eastAsia="仿宋_GB2312" w:hAnsiTheme="minorEastAsia"/>
                  <w:sz w:val="28"/>
                  <w:szCs w:val="28"/>
                </w:rPr>
                <w:delText>数量</w:delText>
              </w:r>
            </w:del>
          </w:p>
        </w:tc>
        <w:tc>
          <w:tcPr>
            <w:tcW w:w="567" w:type="dxa"/>
            <w:vMerge w:val="restart"/>
            <w:tcBorders>
              <w:left w:val="single" w:color="auto" w:sz="4" w:space="0"/>
            </w:tcBorders>
            <w:vAlign w:val="center"/>
          </w:tcPr>
          <w:p>
            <w:pPr>
              <w:adjustRightInd w:val="0"/>
              <w:snapToGrid w:val="0"/>
              <w:jc w:val="center"/>
              <w:rPr>
                <w:del w:id="13260" w:author="Kangta_vov" w:date="2022-10-12T20:41:26Z"/>
                <w:rFonts w:ascii="仿宋_GB2312" w:eastAsia="仿宋_GB2312" w:hAnsiTheme="minorEastAsia"/>
                <w:sz w:val="28"/>
                <w:szCs w:val="28"/>
              </w:rPr>
            </w:pPr>
            <w:del w:id="13261" w:author="Kangta_vov" w:date="2022-10-12T20:41:26Z">
              <w:r>
                <w:rPr>
                  <w:rFonts w:hint="eastAsia" w:ascii="仿宋_GB2312" w:eastAsia="仿宋_GB2312" w:hAnsiTheme="minorEastAsia"/>
                  <w:sz w:val="28"/>
                  <w:szCs w:val="28"/>
                </w:rPr>
                <w:delText>单位</w:delText>
              </w:r>
            </w:del>
          </w:p>
        </w:tc>
        <w:tc>
          <w:tcPr>
            <w:tcW w:w="2428" w:type="dxa"/>
            <w:gridSpan w:val="3"/>
            <w:tcBorders>
              <w:right w:val="single" w:color="auto" w:sz="4" w:space="0"/>
            </w:tcBorders>
            <w:vAlign w:val="center"/>
          </w:tcPr>
          <w:p>
            <w:pPr>
              <w:adjustRightInd w:val="0"/>
              <w:snapToGrid w:val="0"/>
              <w:jc w:val="center"/>
              <w:rPr>
                <w:del w:id="13262" w:author="Kangta_vov" w:date="2022-10-12T20:41:26Z"/>
                <w:rFonts w:ascii="仿宋_GB2312" w:eastAsia="仿宋_GB2312" w:hAnsiTheme="minorEastAsia"/>
                <w:sz w:val="28"/>
                <w:szCs w:val="28"/>
              </w:rPr>
            </w:pPr>
            <w:del w:id="13263" w:author="Kangta_vov" w:date="2022-10-12T20:41:26Z">
              <w:r>
                <w:rPr>
                  <w:rFonts w:hint="eastAsia" w:ascii="仿宋_GB2312" w:eastAsia="仿宋_GB2312" w:hAnsiTheme="minorEastAsia"/>
                  <w:sz w:val="28"/>
                  <w:szCs w:val="28"/>
                </w:rPr>
                <w:delText>单价</w:delText>
              </w:r>
            </w:del>
          </w:p>
        </w:tc>
        <w:tc>
          <w:tcPr>
            <w:tcW w:w="2392" w:type="dxa"/>
            <w:gridSpan w:val="3"/>
            <w:tcBorders>
              <w:left w:val="single" w:color="auto" w:sz="4" w:space="0"/>
              <w:right w:val="single" w:color="auto" w:sz="4" w:space="0"/>
            </w:tcBorders>
            <w:vAlign w:val="center"/>
          </w:tcPr>
          <w:p>
            <w:pPr>
              <w:adjustRightInd w:val="0"/>
              <w:snapToGrid w:val="0"/>
              <w:jc w:val="center"/>
              <w:rPr>
                <w:del w:id="13264" w:author="Kangta_vov" w:date="2022-10-12T20:41:26Z"/>
                <w:rFonts w:ascii="仿宋_GB2312" w:eastAsia="仿宋_GB2312" w:hAnsiTheme="minorEastAsia"/>
                <w:sz w:val="28"/>
                <w:szCs w:val="28"/>
              </w:rPr>
            </w:pPr>
            <w:del w:id="13265" w:author="Kangta_vov" w:date="2022-10-12T20:41:26Z">
              <w:r>
                <w:rPr>
                  <w:rFonts w:hint="eastAsia" w:ascii="仿宋_GB2312" w:eastAsia="仿宋_GB2312" w:hAnsiTheme="minorEastAsia"/>
                  <w:sz w:val="28"/>
                  <w:szCs w:val="28"/>
                </w:rPr>
                <w:delText>总价</w:delText>
              </w:r>
            </w:del>
          </w:p>
        </w:tc>
        <w:tc>
          <w:tcPr>
            <w:tcW w:w="510" w:type="dxa"/>
            <w:tcBorders>
              <w:left w:val="single" w:color="auto" w:sz="4" w:space="0"/>
            </w:tcBorders>
            <w:vAlign w:val="center"/>
          </w:tcPr>
          <w:p>
            <w:pPr>
              <w:adjustRightInd w:val="0"/>
              <w:snapToGrid w:val="0"/>
              <w:jc w:val="center"/>
              <w:rPr>
                <w:del w:id="13266" w:author="Kangta_vov" w:date="2022-10-12T20:41:26Z"/>
                <w:rFonts w:ascii="仿宋_GB2312" w:eastAsia="仿宋_GB2312" w:hAnsiTheme="minorEastAsia"/>
                <w:sz w:val="28"/>
                <w:szCs w:val="28"/>
              </w:rPr>
            </w:pPr>
            <w:del w:id="13267" w:author="Kangta_vov" w:date="2022-10-12T20:41:26Z">
              <w:r>
                <w:rPr>
                  <w:rFonts w:hint="eastAsia" w:ascii="仿宋_GB2312" w:eastAsia="仿宋_GB2312" w:hAnsiTheme="minorEastAsia"/>
                  <w:sz w:val="28"/>
                  <w:szCs w:val="28"/>
                </w:rPr>
                <w:delText>备注</w:delText>
              </w:r>
            </w:del>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268" w:author="Kangta_vov" w:date="2022-10-12T20:41:26Z"/>
        </w:trPr>
        <w:tc>
          <w:tcPr>
            <w:tcW w:w="505" w:type="dxa"/>
            <w:vMerge w:val="continue"/>
          </w:tcPr>
          <w:p>
            <w:pPr>
              <w:adjustRightInd w:val="0"/>
              <w:snapToGrid w:val="0"/>
              <w:rPr>
                <w:del w:id="13269" w:author="Kangta_vov" w:date="2022-10-12T20:41:26Z"/>
                <w:rFonts w:ascii="仿宋_GB2312" w:eastAsia="仿宋_GB2312" w:hAnsiTheme="minorEastAsia"/>
                <w:sz w:val="28"/>
                <w:szCs w:val="28"/>
              </w:rPr>
            </w:pPr>
          </w:p>
        </w:tc>
        <w:tc>
          <w:tcPr>
            <w:tcW w:w="705" w:type="dxa"/>
            <w:vMerge w:val="continue"/>
          </w:tcPr>
          <w:p>
            <w:pPr>
              <w:adjustRightInd w:val="0"/>
              <w:snapToGrid w:val="0"/>
              <w:rPr>
                <w:del w:id="13270" w:author="Kangta_vov" w:date="2022-10-12T20:41:26Z"/>
                <w:rFonts w:ascii="仿宋_GB2312" w:eastAsia="仿宋_GB2312" w:hAnsiTheme="minorEastAsia"/>
                <w:sz w:val="28"/>
                <w:szCs w:val="28"/>
              </w:rPr>
            </w:pPr>
          </w:p>
        </w:tc>
        <w:tc>
          <w:tcPr>
            <w:tcW w:w="1054" w:type="dxa"/>
            <w:vMerge w:val="continue"/>
          </w:tcPr>
          <w:p>
            <w:pPr>
              <w:adjustRightInd w:val="0"/>
              <w:snapToGrid w:val="0"/>
              <w:rPr>
                <w:del w:id="13271" w:author="Kangta_vov" w:date="2022-10-12T20:41:26Z"/>
                <w:rFonts w:ascii="仿宋_GB2312" w:eastAsia="仿宋_GB2312" w:hAnsiTheme="minorEastAsia"/>
                <w:sz w:val="28"/>
                <w:szCs w:val="28"/>
              </w:rPr>
            </w:pPr>
          </w:p>
        </w:tc>
        <w:tc>
          <w:tcPr>
            <w:tcW w:w="992" w:type="dxa"/>
            <w:vMerge w:val="continue"/>
            <w:tcBorders>
              <w:right w:val="single" w:color="auto" w:sz="4" w:space="0"/>
            </w:tcBorders>
          </w:tcPr>
          <w:p>
            <w:pPr>
              <w:adjustRightInd w:val="0"/>
              <w:snapToGrid w:val="0"/>
              <w:rPr>
                <w:del w:id="13272" w:author="Kangta_vov" w:date="2022-10-12T20:41:26Z"/>
                <w:rFonts w:ascii="仿宋_GB2312" w:eastAsia="仿宋_GB2312" w:hAnsiTheme="minorEastAsia"/>
                <w:sz w:val="28"/>
                <w:szCs w:val="28"/>
              </w:rPr>
            </w:pPr>
          </w:p>
        </w:tc>
        <w:tc>
          <w:tcPr>
            <w:tcW w:w="425" w:type="dxa"/>
            <w:vMerge w:val="continue"/>
            <w:tcBorders>
              <w:right w:val="single" w:color="auto" w:sz="4" w:space="0"/>
            </w:tcBorders>
          </w:tcPr>
          <w:p>
            <w:pPr>
              <w:adjustRightInd w:val="0"/>
              <w:snapToGrid w:val="0"/>
              <w:rPr>
                <w:del w:id="13273" w:author="Kangta_vov" w:date="2022-10-12T20:41:26Z"/>
                <w:rFonts w:ascii="仿宋_GB2312" w:eastAsia="仿宋_GB2312" w:hAnsiTheme="minorEastAsia"/>
                <w:sz w:val="28"/>
                <w:szCs w:val="28"/>
              </w:rPr>
            </w:pPr>
          </w:p>
        </w:tc>
        <w:tc>
          <w:tcPr>
            <w:tcW w:w="567" w:type="dxa"/>
            <w:vMerge w:val="continue"/>
            <w:tcBorders>
              <w:left w:val="single" w:color="auto" w:sz="4" w:space="0"/>
            </w:tcBorders>
          </w:tcPr>
          <w:p>
            <w:pPr>
              <w:adjustRightInd w:val="0"/>
              <w:snapToGrid w:val="0"/>
              <w:rPr>
                <w:del w:id="13274" w:author="Kangta_vov" w:date="2022-10-12T20:41:26Z"/>
                <w:rFonts w:ascii="仿宋_GB2312" w:eastAsia="仿宋_GB2312" w:hAnsiTheme="minorEastAsia"/>
                <w:sz w:val="28"/>
                <w:szCs w:val="28"/>
              </w:rPr>
            </w:pPr>
          </w:p>
        </w:tc>
        <w:tc>
          <w:tcPr>
            <w:tcW w:w="880" w:type="dxa"/>
          </w:tcPr>
          <w:p>
            <w:pPr>
              <w:adjustRightInd w:val="0"/>
              <w:snapToGrid w:val="0"/>
              <w:rPr>
                <w:del w:id="13275" w:author="Kangta_vov" w:date="2022-10-12T20:41:26Z"/>
                <w:rFonts w:ascii="仿宋_GB2312" w:eastAsia="仿宋_GB2312" w:hAnsiTheme="minorEastAsia"/>
                <w:sz w:val="28"/>
                <w:szCs w:val="28"/>
              </w:rPr>
            </w:pPr>
            <w:del w:id="13276" w:author="Kangta_vov" w:date="2022-10-12T20:41:26Z">
              <w:r>
                <w:rPr>
                  <w:rFonts w:hint="eastAsia" w:ascii="仿宋_GB2312" w:eastAsia="仿宋_GB2312" w:hAnsiTheme="minorEastAsia"/>
                  <w:sz w:val="28"/>
                  <w:szCs w:val="28"/>
                </w:rPr>
                <w:delText>不含税金额</w:delText>
              </w:r>
            </w:del>
          </w:p>
        </w:tc>
        <w:tc>
          <w:tcPr>
            <w:tcW w:w="566" w:type="dxa"/>
            <w:tcBorders>
              <w:right w:val="single" w:color="auto" w:sz="4" w:space="0"/>
            </w:tcBorders>
          </w:tcPr>
          <w:p>
            <w:pPr>
              <w:adjustRightInd w:val="0"/>
              <w:snapToGrid w:val="0"/>
              <w:rPr>
                <w:del w:id="13277" w:author="Kangta_vov" w:date="2022-10-12T20:41:26Z"/>
                <w:rFonts w:ascii="仿宋_GB2312" w:eastAsia="仿宋_GB2312" w:hAnsiTheme="minorEastAsia"/>
                <w:sz w:val="28"/>
                <w:szCs w:val="28"/>
              </w:rPr>
            </w:pPr>
            <w:del w:id="13278" w:author="Kangta_vov" w:date="2022-10-12T20:41:26Z">
              <w:r>
                <w:rPr>
                  <w:rFonts w:hint="eastAsia" w:ascii="仿宋_GB2312" w:eastAsia="仿宋_GB2312" w:hAnsiTheme="minorEastAsia"/>
                  <w:sz w:val="28"/>
                  <w:szCs w:val="28"/>
                </w:rPr>
                <w:delText>税额</w:delText>
              </w:r>
            </w:del>
          </w:p>
        </w:tc>
        <w:tc>
          <w:tcPr>
            <w:tcW w:w="982" w:type="dxa"/>
            <w:tcBorders>
              <w:left w:val="single" w:color="auto" w:sz="4" w:space="0"/>
              <w:right w:val="single" w:color="auto" w:sz="4" w:space="0"/>
            </w:tcBorders>
          </w:tcPr>
          <w:p>
            <w:pPr>
              <w:adjustRightInd w:val="0"/>
              <w:snapToGrid w:val="0"/>
              <w:rPr>
                <w:del w:id="13279" w:author="Kangta_vov" w:date="2022-10-12T20:41:26Z"/>
                <w:rFonts w:ascii="仿宋_GB2312" w:eastAsia="仿宋_GB2312" w:hAnsiTheme="minorEastAsia"/>
                <w:sz w:val="28"/>
                <w:szCs w:val="28"/>
              </w:rPr>
            </w:pPr>
            <w:del w:id="13280" w:author="Kangta_vov" w:date="2022-10-12T20:41:26Z">
              <w:r>
                <w:rPr>
                  <w:rFonts w:hint="eastAsia" w:ascii="仿宋_GB2312" w:eastAsia="仿宋_GB2312" w:hAnsiTheme="minorEastAsia"/>
                  <w:sz w:val="28"/>
                  <w:szCs w:val="28"/>
                </w:rPr>
                <w:delText>价税合计</w:delText>
              </w:r>
            </w:del>
          </w:p>
        </w:tc>
        <w:tc>
          <w:tcPr>
            <w:tcW w:w="844" w:type="dxa"/>
            <w:tcBorders>
              <w:left w:val="single" w:color="auto" w:sz="4" w:space="0"/>
              <w:right w:val="single" w:color="auto" w:sz="4" w:space="0"/>
            </w:tcBorders>
          </w:tcPr>
          <w:p>
            <w:pPr>
              <w:adjustRightInd w:val="0"/>
              <w:snapToGrid w:val="0"/>
              <w:rPr>
                <w:del w:id="13281" w:author="Kangta_vov" w:date="2022-10-12T20:41:26Z"/>
                <w:rFonts w:ascii="仿宋_GB2312" w:eastAsia="仿宋_GB2312" w:hAnsiTheme="minorEastAsia"/>
                <w:sz w:val="28"/>
                <w:szCs w:val="28"/>
              </w:rPr>
            </w:pPr>
            <w:del w:id="13282" w:author="Kangta_vov" w:date="2022-10-12T20:41:26Z">
              <w:r>
                <w:rPr>
                  <w:rFonts w:hint="eastAsia" w:ascii="仿宋_GB2312" w:eastAsia="仿宋_GB2312" w:hAnsiTheme="minorEastAsia"/>
                  <w:sz w:val="28"/>
                  <w:szCs w:val="28"/>
                </w:rPr>
                <w:delText>不含税金额</w:delText>
              </w:r>
            </w:del>
          </w:p>
        </w:tc>
        <w:tc>
          <w:tcPr>
            <w:tcW w:w="566" w:type="dxa"/>
            <w:tcBorders>
              <w:left w:val="single" w:color="auto" w:sz="4" w:space="0"/>
            </w:tcBorders>
          </w:tcPr>
          <w:p>
            <w:pPr>
              <w:adjustRightInd w:val="0"/>
              <w:snapToGrid w:val="0"/>
              <w:rPr>
                <w:del w:id="13283" w:author="Kangta_vov" w:date="2022-10-12T20:41:26Z"/>
                <w:rFonts w:ascii="仿宋_GB2312" w:eastAsia="仿宋_GB2312" w:hAnsiTheme="minorEastAsia"/>
                <w:sz w:val="28"/>
                <w:szCs w:val="28"/>
              </w:rPr>
            </w:pPr>
            <w:del w:id="13284" w:author="Kangta_vov" w:date="2022-10-12T20:41:26Z">
              <w:r>
                <w:rPr>
                  <w:rFonts w:hint="eastAsia" w:ascii="仿宋_GB2312" w:eastAsia="仿宋_GB2312" w:hAnsiTheme="minorEastAsia"/>
                  <w:sz w:val="28"/>
                  <w:szCs w:val="28"/>
                </w:rPr>
                <w:delText>税额</w:delText>
              </w:r>
            </w:del>
          </w:p>
        </w:tc>
        <w:tc>
          <w:tcPr>
            <w:tcW w:w="982" w:type="dxa"/>
            <w:tcBorders>
              <w:right w:val="single" w:color="auto" w:sz="4" w:space="0"/>
            </w:tcBorders>
          </w:tcPr>
          <w:p>
            <w:pPr>
              <w:adjustRightInd w:val="0"/>
              <w:snapToGrid w:val="0"/>
              <w:rPr>
                <w:del w:id="13285" w:author="Kangta_vov" w:date="2022-10-12T20:41:26Z"/>
                <w:rFonts w:ascii="仿宋_GB2312" w:eastAsia="仿宋_GB2312" w:hAnsiTheme="minorEastAsia"/>
                <w:sz w:val="28"/>
                <w:szCs w:val="28"/>
              </w:rPr>
            </w:pPr>
            <w:del w:id="13286" w:author="Kangta_vov" w:date="2022-10-12T20:41:26Z">
              <w:r>
                <w:rPr>
                  <w:rFonts w:hint="eastAsia" w:ascii="仿宋_GB2312" w:eastAsia="仿宋_GB2312" w:hAnsiTheme="minorEastAsia"/>
                  <w:sz w:val="28"/>
                  <w:szCs w:val="28"/>
                </w:rPr>
                <w:delText>价税合计</w:delText>
              </w:r>
            </w:del>
          </w:p>
        </w:tc>
        <w:tc>
          <w:tcPr>
            <w:tcW w:w="510" w:type="dxa"/>
            <w:tcBorders>
              <w:left w:val="single" w:color="auto" w:sz="4" w:space="0"/>
            </w:tcBorders>
          </w:tcPr>
          <w:p>
            <w:pPr>
              <w:adjustRightInd w:val="0"/>
              <w:snapToGrid w:val="0"/>
              <w:rPr>
                <w:del w:id="13287"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288" w:author="Kangta_vov" w:date="2022-10-12T20:41:26Z"/>
        </w:trPr>
        <w:tc>
          <w:tcPr>
            <w:tcW w:w="505" w:type="dxa"/>
          </w:tcPr>
          <w:p>
            <w:pPr>
              <w:adjustRightInd w:val="0"/>
              <w:snapToGrid w:val="0"/>
              <w:spacing w:line="600" w:lineRule="exact"/>
              <w:rPr>
                <w:del w:id="13289"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290"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291"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292"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293"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294"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295"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296"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297"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298"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299"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00"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01"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02" w:author="Kangta_vov" w:date="2022-10-12T20:41:26Z"/>
        </w:trPr>
        <w:tc>
          <w:tcPr>
            <w:tcW w:w="505" w:type="dxa"/>
          </w:tcPr>
          <w:p>
            <w:pPr>
              <w:adjustRightInd w:val="0"/>
              <w:snapToGrid w:val="0"/>
              <w:spacing w:line="600" w:lineRule="exact"/>
              <w:rPr>
                <w:del w:id="13303"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04"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05"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06"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07"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08"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09"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10"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11"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12"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13"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14"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15"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16" w:author="Kangta_vov" w:date="2022-10-12T20:41:26Z"/>
        </w:trPr>
        <w:tc>
          <w:tcPr>
            <w:tcW w:w="505" w:type="dxa"/>
          </w:tcPr>
          <w:p>
            <w:pPr>
              <w:adjustRightInd w:val="0"/>
              <w:snapToGrid w:val="0"/>
              <w:spacing w:line="600" w:lineRule="exact"/>
              <w:rPr>
                <w:del w:id="13317"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18"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19"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20"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21"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22"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23"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24"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25"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26"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27"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28"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29"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30" w:author="Kangta_vov" w:date="2022-10-12T20:41:26Z"/>
        </w:trPr>
        <w:tc>
          <w:tcPr>
            <w:tcW w:w="505" w:type="dxa"/>
          </w:tcPr>
          <w:p>
            <w:pPr>
              <w:adjustRightInd w:val="0"/>
              <w:snapToGrid w:val="0"/>
              <w:spacing w:line="600" w:lineRule="exact"/>
              <w:rPr>
                <w:del w:id="13331"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32"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33"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34"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35"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36"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37"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38"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39"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40"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41"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42"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43"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44" w:author="Kangta_vov" w:date="2022-10-12T20:41:26Z"/>
        </w:trPr>
        <w:tc>
          <w:tcPr>
            <w:tcW w:w="505" w:type="dxa"/>
          </w:tcPr>
          <w:p>
            <w:pPr>
              <w:adjustRightInd w:val="0"/>
              <w:snapToGrid w:val="0"/>
              <w:spacing w:line="600" w:lineRule="exact"/>
              <w:rPr>
                <w:del w:id="13345"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46"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47"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48"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49"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50"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51"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52"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53"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54"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55"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56"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57"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58" w:author="Kangta_vov" w:date="2022-10-12T20:41:26Z"/>
        </w:trPr>
        <w:tc>
          <w:tcPr>
            <w:tcW w:w="505" w:type="dxa"/>
          </w:tcPr>
          <w:p>
            <w:pPr>
              <w:adjustRightInd w:val="0"/>
              <w:snapToGrid w:val="0"/>
              <w:spacing w:line="600" w:lineRule="exact"/>
              <w:rPr>
                <w:del w:id="13359" w:author="Kangta_vov" w:date="2022-10-12T20:41:26Z"/>
                <w:rFonts w:ascii="仿宋_GB2312" w:eastAsia="仿宋_GB2312" w:hAnsiTheme="minorEastAsia"/>
                <w:sz w:val="28"/>
                <w:szCs w:val="28"/>
              </w:rPr>
            </w:pPr>
          </w:p>
        </w:tc>
        <w:tc>
          <w:tcPr>
            <w:tcW w:w="705" w:type="dxa"/>
          </w:tcPr>
          <w:p>
            <w:pPr>
              <w:adjustRightInd w:val="0"/>
              <w:snapToGrid w:val="0"/>
              <w:spacing w:line="600" w:lineRule="exact"/>
              <w:rPr>
                <w:del w:id="13360"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61"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62"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63"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64"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65"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66"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67"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68"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69"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70"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71"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72" w:author="Kangta_vov" w:date="2022-10-12T20:41:26Z"/>
        </w:trPr>
        <w:tc>
          <w:tcPr>
            <w:tcW w:w="505" w:type="dxa"/>
          </w:tcPr>
          <w:p>
            <w:pPr>
              <w:adjustRightInd w:val="0"/>
              <w:snapToGrid w:val="0"/>
              <w:spacing w:line="600" w:lineRule="exact"/>
              <w:rPr>
                <w:del w:id="13373" w:author="Kangta_vov" w:date="2022-10-12T20:41:26Z"/>
                <w:rFonts w:ascii="仿宋_GB2312" w:eastAsia="仿宋_GB2312" w:hAnsiTheme="minorEastAsia"/>
                <w:sz w:val="28"/>
                <w:szCs w:val="28"/>
              </w:rPr>
            </w:pPr>
            <w:del w:id="13374" w:author="Kangta_vov" w:date="2022-10-12T20:41:26Z">
              <w:r>
                <w:rPr>
                  <w:rFonts w:hint="eastAsia" w:ascii="仿宋_GB2312" w:eastAsia="仿宋_GB2312" w:hAnsiTheme="minorEastAsia"/>
                  <w:sz w:val="28"/>
                  <w:szCs w:val="28"/>
                </w:rPr>
                <w:delText>…</w:delText>
              </w:r>
            </w:del>
          </w:p>
        </w:tc>
        <w:tc>
          <w:tcPr>
            <w:tcW w:w="705" w:type="dxa"/>
          </w:tcPr>
          <w:p>
            <w:pPr>
              <w:adjustRightInd w:val="0"/>
              <w:snapToGrid w:val="0"/>
              <w:spacing w:line="600" w:lineRule="exact"/>
              <w:rPr>
                <w:del w:id="13375" w:author="Kangta_vov" w:date="2022-10-12T20:41:26Z"/>
                <w:rFonts w:ascii="仿宋_GB2312" w:eastAsia="仿宋_GB2312" w:hAnsiTheme="minorEastAsia"/>
                <w:sz w:val="28"/>
                <w:szCs w:val="28"/>
              </w:rPr>
            </w:pPr>
          </w:p>
        </w:tc>
        <w:tc>
          <w:tcPr>
            <w:tcW w:w="1054" w:type="dxa"/>
          </w:tcPr>
          <w:p>
            <w:pPr>
              <w:adjustRightInd w:val="0"/>
              <w:snapToGrid w:val="0"/>
              <w:spacing w:line="600" w:lineRule="exact"/>
              <w:rPr>
                <w:del w:id="13376" w:author="Kangta_vov" w:date="2022-10-12T20:41:26Z"/>
                <w:rFonts w:ascii="仿宋_GB2312" w:eastAsia="仿宋_GB2312" w:hAnsiTheme="minorEastAsia"/>
                <w:sz w:val="28"/>
                <w:szCs w:val="28"/>
              </w:rPr>
            </w:pPr>
          </w:p>
        </w:tc>
        <w:tc>
          <w:tcPr>
            <w:tcW w:w="992" w:type="dxa"/>
            <w:tcBorders>
              <w:right w:val="single" w:color="auto" w:sz="4" w:space="0"/>
            </w:tcBorders>
          </w:tcPr>
          <w:p>
            <w:pPr>
              <w:adjustRightInd w:val="0"/>
              <w:snapToGrid w:val="0"/>
              <w:spacing w:line="600" w:lineRule="exact"/>
              <w:rPr>
                <w:del w:id="13377" w:author="Kangta_vov" w:date="2022-10-12T20:41:26Z"/>
                <w:rFonts w:ascii="仿宋_GB2312" w:eastAsia="仿宋_GB2312" w:hAnsiTheme="minorEastAsia"/>
                <w:sz w:val="28"/>
                <w:szCs w:val="28"/>
              </w:rPr>
            </w:pPr>
          </w:p>
        </w:tc>
        <w:tc>
          <w:tcPr>
            <w:tcW w:w="425" w:type="dxa"/>
            <w:tcBorders>
              <w:right w:val="single" w:color="auto" w:sz="4" w:space="0"/>
            </w:tcBorders>
          </w:tcPr>
          <w:p>
            <w:pPr>
              <w:adjustRightInd w:val="0"/>
              <w:snapToGrid w:val="0"/>
              <w:spacing w:line="600" w:lineRule="exact"/>
              <w:rPr>
                <w:del w:id="13378" w:author="Kangta_vov" w:date="2022-10-12T20:41:26Z"/>
                <w:rFonts w:ascii="仿宋_GB2312" w:eastAsia="仿宋_GB2312" w:hAnsiTheme="minorEastAsia"/>
                <w:sz w:val="28"/>
                <w:szCs w:val="28"/>
              </w:rPr>
            </w:pPr>
          </w:p>
        </w:tc>
        <w:tc>
          <w:tcPr>
            <w:tcW w:w="567" w:type="dxa"/>
            <w:tcBorders>
              <w:left w:val="single" w:color="auto" w:sz="4" w:space="0"/>
            </w:tcBorders>
          </w:tcPr>
          <w:p>
            <w:pPr>
              <w:adjustRightInd w:val="0"/>
              <w:snapToGrid w:val="0"/>
              <w:spacing w:line="600" w:lineRule="exact"/>
              <w:rPr>
                <w:del w:id="13379" w:author="Kangta_vov" w:date="2022-10-12T20:41:26Z"/>
                <w:rFonts w:ascii="仿宋_GB2312" w:eastAsia="仿宋_GB2312" w:hAnsiTheme="minorEastAsia"/>
                <w:sz w:val="28"/>
                <w:szCs w:val="28"/>
              </w:rPr>
            </w:pPr>
          </w:p>
        </w:tc>
        <w:tc>
          <w:tcPr>
            <w:tcW w:w="880" w:type="dxa"/>
          </w:tcPr>
          <w:p>
            <w:pPr>
              <w:adjustRightInd w:val="0"/>
              <w:snapToGrid w:val="0"/>
              <w:spacing w:line="600" w:lineRule="exact"/>
              <w:rPr>
                <w:del w:id="13380" w:author="Kangta_vov" w:date="2022-10-12T20:41:26Z"/>
                <w:rFonts w:ascii="仿宋_GB2312" w:eastAsia="仿宋_GB2312" w:hAnsiTheme="minorEastAsia"/>
                <w:sz w:val="28"/>
                <w:szCs w:val="28"/>
              </w:rPr>
            </w:pPr>
          </w:p>
        </w:tc>
        <w:tc>
          <w:tcPr>
            <w:tcW w:w="566" w:type="dxa"/>
            <w:tcBorders>
              <w:right w:val="single" w:color="auto" w:sz="4" w:space="0"/>
            </w:tcBorders>
          </w:tcPr>
          <w:p>
            <w:pPr>
              <w:adjustRightInd w:val="0"/>
              <w:snapToGrid w:val="0"/>
              <w:spacing w:line="600" w:lineRule="exact"/>
              <w:rPr>
                <w:del w:id="13381" w:author="Kangta_vov" w:date="2022-10-12T20:41:26Z"/>
                <w:rFonts w:ascii="仿宋_GB2312" w:eastAsia="仿宋_GB2312" w:hAnsiTheme="minorEastAsia"/>
                <w:sz w:val="28"/>
                <w:szCs w:val="28"/>
              </w:rPr>
            </w:pPr>
          </w:p>
        </w:tc>
        <w:tc>
          <w:tcPr>
            <w:tcW w:w="982" w:type="dxa"/>
            <w:tcBorders>
              <w:left w:val="single" w:color="auto" w:sz="4" w:space="0"/>
              <w:right w:val="single" w:color="auto" w:sz="4" w:space="0"/>
            </w:tcBorders>
          </w:tcPr>
          <w:p>
            <w:pPr>
              <w:adjustRightInd w:val="0"/>
              <w:snapToGrid w:val="0"/>
              <w:spacing w:line="600" w:lineRule="exact"/>
              <w:rPr>
                <w:del w:id="13382" w:author="Kangta_vov" w:date="2022-10-12T20:41:26Z"/>
                <w:rFonts w:ascii="仿宋_GB2312" w:eastAsia="仿宋_GB2312" w:hAnsiTheme="minorEastAsia"/>
                <w:sz w:val="28"/>
                <w:szCs w:val="28"/>
              </w:rPr>
            </w:pPr>
          </w:p>
        </w:tc>
        <w:tc>
          <w:tcPr>
            <w:tcW w:w="844" w:type="dxa"/>
            <w:tcBorders>
              <w:left w:val="single" w:color="auto" w:sz="4" w:space="0"/>
              <w:right w:val="single" w:color="auto" w:sz="4" w:space="0"/>
            </w:tcBorders>
          </w:tcPr>
          <w:p>
            <w:pPr>
              <w:adjustRightInd w:val="0"/>
              <w:snapToGrid w:val="0"/>
              <w:spacing w:line="600" w:lineRule="exact"/>
              <w:rPr>
                <w:del w:id="13383"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84"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85"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86" w:author="Kangta_vov" w:date="2022-10-12T20:41:26Z"/>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del w:id="13387" w:author="Kangta_vov" w:date="2022-10-12T20:41:26Z"/>
        </w:trPr>
        <w:tc>
          <w:tcPr>
            <w:tcW w:w="6676" w:type="dxa"/>
            <w:gridSpan w:val="9"/>
            <w:tcBorders>
              <w:right w:val="single" w:color="auto" w:sz="4" w:space="0"/>
            </w:tcBorders>
          </w:tcPr>
          <w:p>
            <w:pPr>
              <w:adjustRightInd w:val="0"/>
              <w:snapToGrid w:val="0"/>
              <w:spacing w:line="600" w:lineRule="exact"/>
              <w:jc w:val="center"/>
              <w:rPr>
                <w:del w:id="13388" w:author="Kangta_vov" w:date="2022-10-12T20:41:26Z"/>
                <w:rFonts w:ascii="仿宋_GB2312" w:eastAsia="仿宋_GB2312" w:hAnsiTheme="minorEastAsia"/>
                <w:sz w:val="28"/>
                <w:szCs w:val="28"/>
              </w:rPr>
            </w:pPr>
            <w:del w:id="13389" w:author="Kangta_vov" w:date="2022-10-12T20:41:26Z">
              <w:r>
                <w:rPr>
                  <w:rFonts w:hint="eastAsia" w:ascii="仿宋_GB2312" w:eastAsia="仿宋_GB2312" w:hAnsiTheme="minorEastAsia"/>
                  <w:sz w:val="28"/>
                  <w:szCs w:val="28"/>
                </w:rPr>
                <w:delText>合计报价</w:delText>
              </w:r>
            </w:del>
          </w:p>
        </w:tc>
        <w:tc>
          <w:tcPr>
            <w:tcW w:w="844" w:type="dxa"/>
            <w:tcBorders>
              <w:left w:val="single" w:color="auto" w:sz="4" w:space="0"/>
              <w:right w:val="single" w:color="auto" w:sz="4" w:space="0"/>
            </w:tcBorders>
          </w:tcPr>
          <w:p>
            <w:pPr>
              <w:adjustRightInd w:val="0"/>
              <w:snapToGrid w:val="0"/>
              <w:spacing w:line="600" w:lineRule="exact"/>
              <w:rPr>
                <w:del w:id="13390" w:author="Kangta_vov" w:date="2022-10-12T20:41:26Z"/>
                <w:rFonts w:ascii="仿宋_GB2312" w:eastAsia="仿宋_GB2312" w:hAnsiTheme="minorEastAsia"/>
                <w:sz w:val="28"/>
                <w:szCs w:val="28"/>
              </w:rPr>
            </w:pPr>
          </w:p>
        </w:tc>
        <w:tc>
          <w:tcPr>
            <w:tcW w:w="566" w:type="dxa"/>
            <w:tcBorders>
              <w:left w:val="single" w:color="auto" w:sz="4" w:space="0"/>
            </w:tcBorders>
          </w:tcPr>
          <w:p>
            <w:pPr>
              <w:adjustRightInd w:val="0"/>
              <w:snapToGrid w:val="0"/>
              <w:spacing w:line="600" w:lineRule="exact"/>
              <w:rPr>
                <w:del w:id="13391" w:author="Kangta_vov" w:date="2022-10-12T20:41:26Z"/>
                <w:rFonts w:ascii="仿宋_GB2312" w:eastAsia="仿宋_GB2312" w:hAnsiTheme="minorEastAsia"/>
                <w:sz w:val="28"/>
                <w:szCs w:val="28"/>
              </w:rPr>
            </w:pPr>
          </w:p>
        </w:tc>
        <w:tc>
          <w:tcPr>
            <w:tcW w:w="982" w:type="dxa"/>
            <w:tcBorders>
              <w:right w:val="single" w:color="auto" w:sz="4" w:space="0"/>
            </w:tcBorders>
          </w:tcPr>
          <w:p>
            <w:pPr>
              <w:adjustRightInd w:val="0"/>
              <w:snapToGrid w:val="0"/>
              <w:spacing w:line="600" w:lineRule="exact"/>
              <w:rPr>
                <w:del w:id="13392" w:author="Kangta_vov" w:date="2022-10-12T20:41:26Z"/>
                <w:rFonts w:ascii="仿宋_GB2312" w:eastAsia="仿宋_GB2312" w:hAnsiTheme="minorEastAsia"/>
                <w:sz w:val="28"/>
                <w:szCs w:val="28"/>
              </w:rPr>
            </w:pPr>
          </w:p>
        </w:tc>
        <w:tc>
          <w:tcPr>
            <w:tcW w:w="510" w:type="dxa"/>
            <w:tcBorders>
              <w:left w:val="single" w:color="auto" w:sz="4" w:space="0"/>
            </w:tcBorders>
          </w:tcPr>
          <w:p>
            <w:pPr>
              <w:adjustRightInd w:val="0"/>
              <w:snapToGrid w:val="0"/>
              <w:spacing w:line="600" w:lineRule="exact"/>
              <w:rPr>
                <w:del w:id="13393" w:author="Kangta_vov" w:date="2022-10-12T20:41:26Z"/>
                <w:rFonts w:ascii="仿宋_GB2312" w:eastAsia="仿宋_GB2312" w:hAnsiTheme="minorEastAsia"/>
                <w:sz w:val="28"/>
                <w:szCs w:val="28"/>
              </w:rPr>
            </w:pPr>
          </w:p>
        </w:tc>
      </w:tr>
    </w:tbl>
    <w:p>
      <w:pPr>
        <w:adjustRightInd w:val="0"/>
        <w:snapToGrid w:val="0"/>
        <w:spacing w:line="600" w:lineRule="exact"/>
        <w:rPr>
          <w:del w:id="13394" w:author="Kangta_vov" w:date="2022-10-12T20:41:26Z"/>
          <w:rFonts w:ascii="仿宋_GB2312" w:eastAsia="仿宋_GB2312" w:hAnsiTheme="minorEastAsia"/>
          <w:sz w:val="28"/>
          <w:szCs w:val="28"/>
        </w:rPr>
      </w:pPr>
    </w:p>
    <w:p>
      <w:pPr>
        <w:adjustRightInd w:val="0"/>
        <w:snapToGrid w:val="0"/>
        <w:spacing w:line="600" w:lineRule="exact"/>
        <w:ind w:firstLine="0"/>
        <w:rPr>
          <w:del w:id="13396" w:author="Kangta_vov" w:date="2022-10-12T20:41:26Z"/>
          <w:rFonts w:ascii="仿宋_GB2312" w:eastAsia="仿宋_GB2312" w:hAnsiTheme="minorEastAsia"/>
          <w:sz w:val="28"/>
          <w:szCs w:val="28"/>
        </w:rPr>
        <w:pPrChange w:id="13395" w:author="Kangta_vov" w:date="2022-10-12T20:41:34Z">
          <w:pPr>
            <w:adjustRightInd w:val="0"/>
            <w:snapToGrid w:val="0"/>
            <w:spacing w:line="600" w:lineRule="exact"/>
            <w:ind w:firstLine="570"/>
          </w:pPr>
        </w:pPrChange>
      </w:pPr>
      <w:del w:id="13397" w:author="Kangta_vov" w:date="2022-10-12T20:41:26Z">
        <w:r>
          <w:rPr>
            <w:rFonts w:hint="eastAsia" w:ascii="仿宋_GB2312" w:eastAsia="仿宋_GB2312" w:hAnsiTheme="minorEastAsia"/>
            <w:sz w:val="28"/>
            <w:szCs w:val="28"/>
          </w:rPr>
          <w:sym w:font="Wingdings 2" w:char="0052"/>
        </w:r>
      </w:del>
      <w:ins w:id="13398" w:author="Administrator" w:date="2022-06-22T17:01:01Z">
        <w:del w:id="13399" w:author="Kangta_vov" w:date="2022-10-12T20:41:26Z">
          <w:r>
            <w:rPr>
              <w:rFonts w:hint="eastAsia" w:ascii="仿宋_GB2312" w:eastAsia="仿宋_GB2312" w:hAnsiTheme="minorEastAsia"/>
              <w:sz w:val="28"/>
              <w:szCs w:val="28"/>
            </w:rPr>
            <w:sym w:font="Wingdings 2" w:char="00A3"/>
          </w:r>
        </w:del>
      </w:ins>
      <w:del w:id="13400" w:author="Kangta_vov" w:date="2022-10-12T20:41:26Z">
        <w:r>
          <w:rPr>
            <w:rFonts w:hint="eastAsia" w:ascii="仿宋_GB2312" w:eastAsia="仿宋_GB2312" w:hAnsiTheme="minorEastAsia"/>
            <w:sz w:val="28"/>
            <w:szCs w:val="28"/>
          </w:rPr>
          <w:delText>服务类</w:delText>
        </w:r>
      </w:del>
    </w:p>
    <w:p>
      <w:pPr>
        <w:adjustRightInd w:val="0"/>
        <w:snapToGrid w:val="0"/>
        <w:spacing w:line="600" w:lineRule="exact"/>
        <w:ind w:firstLine="0"/>
        <w:rPr>
          <w:del w:id="13402" w:author="Kangta_vov" w:date="2022-10-12T20:41:26Z"/>
          <w:rFonts w:ascii="仿宋_GB2312" w:eastAsia="仿宋_GB2312" w:hAnsiTheme="minorEastAsia"/>
          <w:sz w:val="28"/>
          <w:szCs w:val="28"/>
        </w:rPr>
        <w:pPrChange w:id="13401" w:author="Kangta_vov" w:date="2022-10-12T20:41:34Z">
          <w:pPr>
            <w:adjustRightInd w:val="0"/>
            <w:snapToGrid w:val="0"/>
            <w:spacing w:line="600" w:lineRule="exact"/>
            <w:ind w:firstLine="570"/>
          </w:pPr>
        </w:pPrChange>
      </w:pPr>
      <w:del w:id="13403" w:author="Kangta_vov" w:date="2022-10-12T20:41:26Z">
        <w:r>
          <w:rPr>
            <w:rFonts w:hint="eastAsia" w:ascii="仿宋_GB2312" w:eastAsia="仿宋_GB2312" w:hAnsiTheme="minorEastAsia"/>
            <w:sz w:val="28"/>
            <w:szCs w:val="28"/>
          </w:rPr>
          <w:delText>（1）报价表说明</w:delText>
        </w:r>
      </w:del>
      <w:bookmarkStart w:id="146" w:name="工程量清单"/>
      <w:bookmarkEnd w:id="146"/>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04" w:author="Kangta_vov" w:date="2022-10-12T20:41:26Z"/>
        </w:trPr>
        <w:tc>
          <w:tcPr>
            <w:tcW w:w="9060" w:type="dxa"/>
            <w:gridSpan w:val="3"/>
            <w:vAlign w:val="center"/>
          </w:tcPr>
          <w:p>
            <w:pPr>
              <w:pStyle w:val="51"/>
              <w:jc w:val="center"/>
              <w:rPr>
                <w:del w:id="13405" w:author="Kangta_vov" w:date="2022-10-12T20:41:26Z"/>
                <w:rFonts w:hint="eastAsia" w:ascii="宋体" w:hAnsi="宋体" w:eastAsia="宋体" w:cs="宋体"/>
                <w:color w:val="auto"/>
                <w:sz w:val="24"/>
                <w:szCs w:val="24"/>
                <w:lang w:eastAsia="zh-CN"/>
              </w:rPr>
            </w:pPr>
            <w:del w:id="13406" w:author="Kangta_vov" w:date="2022-10-12T20:41:26Z">
              <w:r>
                <w:rPr>
                  <w:rFonts w:hint="eastAsia" w:hAnsi="宋体" w:eastAsia="宋体" w:cs="宋体"/>
                  <w:b/>
                  <w:bCs/>
                  <w:color w:val="auto"/>
                  <w:sz w:val="24"/>
                  <w:szCs w:val="24"/>
                  <w:lang w:eastAsia="zh-CN"/>
                </w:rPr>
                <w:delText>广州市净水有限公司2022年京溪、大沙地、大坦沙等分公司日常维护维修项目（机电维修类）</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07" w:author="Kangta_vov" w:date="2022-10-12T20:41:26Z"/>
        </w:trPr>
        <w:tc>
          <w:tcPr>
            <w:tcW w:w="1274" w:type="dxa"/>
            <w:vAlign w:val="center"/>
          </w:tcPr>
          <w:p>
            <w:pPr>
              <w:pStyle w:val="51"/>
              <w:jc w:val="center"/>
              <w:rPr>
                <w:del w:id="13408" w:author="Kangta_vov" w:date="2022-10-12T20:41:26Z"/>
                <w:rFonts w:hint="eastAsia" w:ascii="宋体" w:hAnsi="宋体" w:eastAsia="宋体" w:cs="宋体"/>
                <w:b/>
                <w:bCs/>
                <w:color w:val="auto"/>
                <w:sz w:val="24"/>
                <w:szCs w:val="24"/>
                <w:lang w:val="en-US" w:eastAsia="zh-CN"/>
              </w:rPr>
            </w:pPr>
            <w:del w:id="13409" w:author="Kangta_vov" w:date="2022-10-12T20:41:26Z">
              <w:r>
                <w:rPr>
                  <w:rFonts w:hint="eastAsia" w:ascii="宋体" w:hAnsi="宋体" w:eastAsia="宋体" w:cs="宋体"/>
                  <w:b/>
                  <w:bCs/>
                  <w:color w:val="auto"/>
                  <w:sz w:val="24"/>
                  <w:szCs w:val="24"/>
                  <w:lang w:val="en-US" w:eastAsia="zh-CN"/>
                </w:rPr>
                <w:delText>序号</w:delText>
              </w:r>
            </w:del>
          </w:p>
        </w:tc>
        <w:tc>
          <w:tcPr>
            <w:tcW w:w="4800" w:type="dxa"/>
            <w:vAlign w:val="center"/>
          </w:tcPr>
          <w:p>
            <w:pPr>
              <w:pStyle w:val="51"/>
              <w:jc w:val="center"/>
              <w:rPr>
                <w:del w:id="13410" w:author="Kangta_vov" w:date="2022-10-12T20:41:26Z"/>
                <w:rFonts w:hint="eastAsia" w:ascii="宋体" w:hAnsi="宋体" w:eastAsia="宋体" w:cs="宋体"/>
                <w:b/>
                <w:bCs/>
                <w:color w:val="auto"/>
                <w:sz w:val="24"/>
                <w:szCs w:val="24"/>
              </w:rPr>
            </w:pPr>
            <w:del w:id="13411" w:author="Kangta_vov" w:date="2022-10-12T20:41:26Z">
              <w:r>
                <w:rPr>
                  <w:rFonts w:hint="eastAsia" w:ascii="宋体" w:hAnsi="宋体" w:eastAsia="宋体" w:cs="宋体"/>
                  <w:b/>
                  <w:bCs/>
                  <w:color w:val="auto"/>
                  <w:sz w:val="24"/>
                  <w:szCs w:val="24"/>
                </w:rPr>
                <w:delText>项目名称</w:delText>
              </w:r>
            </w:del>
          </w:p>
        </w:tc>
        <w:tc>
          <w:tcPr>
            <w:tcW w:w="2986" w:type="dxa"/>
            <w:vAlign w:val="center"/>
          </w:tcPr>
          <w:p>
            <w:pPr>
              <w:pStyle w:val="51"/>
              <w:jc w:val="center"/>
              <w:rPr>
                <w:del w:id="13412" w:author="Kangta_vov" w:date="2022-10-12T20:41:26Z"/>
                <w:rFonts w:hint="eastAsia" w:ascii="宋体" w:hAnsi="宋体" w:eastAsia="宋体" w:cs="宋体"/>
                <w:b/>
                <w:bCs/>
                <w:color w:val="auto"/>
                <w:sz w:val="24"/>
                <w:szCs w:val="24"/>
              </w:rPr>
            </w:pPr>
            <w:del w:id="13413" w:author="Kangta_vov" w:date="2022-10-12T20:41:26Z">
              <w:r>
                <w:rPr>
                  <w:rFonts w:hint="eastAsia" w:ascii="宋体" w:hAnsi="宋体" w:eastAsia="宋体" w:cs="宋体"/>
                  <w:b/>
                  <w:bCs/>
                  <w:color w:val="auto"/>
                  <w:sz w:val="24"/>
                  <w:szCs w:val="24"/>
                </w:rPr>
                <w:delText>项目总价（含税价/元）</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14" w:author="Kangta_vov" w:date="2022-10-12T20:41:26Z"/>
        </w:trPr>
        <w:tc>
          <w:tcPr>
            <w:tcW w:w="1274" w:type="dxa"/>
            <w:vAlign w:val="center"/>
          </w:tcPr>
          <w:p>
            <w:pPr>
              <w:pStyle w:val="51"/>
              <w:spacing w:line="360" w:lineRule="auto"/>
              <w:jc w:val="center"/>
              <w:outlineLvl w:val="1"/>
              <w:rPr>
                <w:del w:id="13415" w:author="Kangta_vov" w:date="2022-10-12T20:41:26Z"/>
                <w:rFonts w:hint="eastAsia" w:ascii="宋体" w:hAnsi="宋体" w:eastAsia="宋体" w:cs="宋体"/>
                <w:b/>
                <w:bCs/>
                <w:color w:val="auto"/>
                <w:sz w:val="24"/>
                <w:szCs w:val="24"/>
                <w:lang w:val="en-US" w:eastAsia="zh-CN"/>
              </w:rPr>
            </w:pPr>
            <w:del w:id="13416" w:author="Kangta_vov" w:date="2022-10-12T20:41:26Z">
              <w:r>
                <w:rPr>
                  <w:rFonts w:hint="eastAsia" w:ascii="宋体" w:hAnsi="宋体" w:eastAsia="宋体" w:cs="宋体"/>
                  <w:b/>
                  <w:bCs/>
                  <w:color w:val="auto"/>
                  <w:sz w:val="24"/>
                  <w:szCs w:val="24"/>
                  <w:lang w:val="en-US" w:eastAsia="zh-CN"/>
                </w:rPr>
                <w:delText>1</w:delText>
              </w:r>
            </w:del>
          </w:p>
        </w:tc>
        <w:tc>
          <w:tcPr>
            <w:tcW w:w="4800" w:type="dxa"/>
            <w:vAlign w:val="center"/>
          </w:tcPr>
          <w:p>
            <w:pPr>
              <w:keepNext w:val="0"/>
              <w:keepLines w:val="0"/>
              <w:widowControl/>
              <w:suppressLineNumbers w:val="0"/>
              <w:jc w:val="center"/>
              <w:textAlignment w:val="center"/>
              <w:rPr>
                <w:del w:id="13417" w:author="Kangta_vov" w:date="2022-10-12T20:41:26Z"/>
                <w:rFonts w:hint="eastAsia" w:ascii="宋体" w:hAnsi="宋体" w:eastAsia="宋体" w:cs="宋体"/>
                <w:b/>
                <w:bCs/>
                <w:color w:val="auto"/>
                <w:sz w:val="22"/>
                <w:szCs w:val="22"/>
                <w:rPrChange w:id="13418" w:author="秋彬" w:date="2022-06-07T23:43:17Z">
                  <w:rPr>
                    <w:del w:id="13419" w:author="Kangta_vov" w:date="2022-10-12T20:41:26Z"/>
                    <w:rFonts w:hint="eastAsia" w:ascii="宋体" w:hAnsi="宋体" w:eastAsia="宋体" w:cs="宋体"/>
                    <w:b/>
                    <w:bCs/>
                    <w:color w:val="auto"/>
                    <w:sz w:val="24"/>
                    <w:szCs w:val="24"/>
                  </w:rPr>
                </w:rPrChange>
              </w:rPr>
            </w:pPr>
            <w:del w:id="13420" w:author="Kangta_vov" w:date="2022-10-12T20:41:26Z">
              <w:r>
                <w:rPr>
                  <w:rFonts w:hint="eastAsia" w:ascii="宋体" w:hAnsi="宋体" w:eastAsia="宋体" w:cs="宋体"/>
                  <w:i w:val="0"/>
                  <w:iCs w:val="0"/>
                  <w:color w:val="000000"/>
                  <w:kern w:val="0"/>
                  <w:sz w:val="22"/>
                  <w:szCs w:val="22"/>
                  <w:u w:val="none"/>
                  <w:lang w:val="en-US" w:eastAsia="zh-CN" w:bidi="ar"/>
                  <w:rPrChange w:id="13421" w:author="秋彬" w:date="2022-06-07T23:43:17Z">
                    <w:rPr>
                      <w:rFonts w:hint="eastAsia" w:ascii="宋体" w:hAnsi="宋体" w:eastAsia="宋体" w:cs="宋体"/>
                      <w:i w:val="0"/>
                      <w:iCs w:val="0"/>
                      <w:color w:val="000000"/>
                      <w:kern w:val="0"/>
                      <w:sz w:val="28"/>
                      <w:szCs w:val="28"/>
                      <w:u w:val="none"/>
                      <w:lang w:val="en-US" w:eastAsia="zh-CN" w:bidi="ar"/>
                    </w:rPr>
                  </w:rPrChange>
                </w:rPr>
                <w:delText>京溪分公司2022年细格栅精细格栅维护保养项目</w:delText>
              </w:r>
            </w:del>
          </w:p>
        </w:tc>
        <w:tc>
          <w:tcPr>
            <w:tcW w:w="2986" w:type="dxa"/>
            <w:vAlign w:val="center"/>
          </w:tcPr>
          <w:p>
            <w:pPr>
              <w:pStyle w:val="51"/>
              <w:jc w:val="center"/>
              <w:rPr>
                <w:del w:id="13422"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23" w:author="Kangta_vov" w:date="2022-10-12T20:41:26Z"/>
        </w:trPr>
        <w:tc>
          <w:tcPr>
            <w:tcW w:w="1274" w:type="dxa"/>
            <w:shd w:val="clear" w:color="auto" w:fill="auto"/>
            <w:vAlign w:val="center"/>
          </w:tcPr>
          <w:p>
            <w:pPr>
              <w:pStyle w:val="51"/>
              <w:spacing w:line="360" w:lineRule="auto"/>
              <w:jc w:val="center"/>
              <w:outlineLvl w:val="1"/>
              <w:rPr>
                <w:del w:id="13424" w:author="Kangta_vov" w:date="2022-10-12T20:41:26Z"/>
                <w:rFonts w:hint="eastAsia" w:ascii="宋体" w:hAnsi="宋体" w:eastAsia="宋体" w:cs="宋体"/>
                <w:b/>
                <w:bCs/>
                <w:color w:val="auto"/>
                <w:sz w:val="24"/>
                <w:szCs w:val="24"/>
                <w:lang w:val="en-US" w:eastAsia="zh-CN"/>
              </w:rPr>
            </w:pPr>
            <w:del w:id="13425" w:author="Kangta_vov" w:date="2022-10-12T20:41:26Z">
              <w:r>
                <w:rPr>
                  <w:rFonts w:hint="eastAsia" w:ascii="宋体" w:hAnsi="宋体" w:eastAsia="宋体" w:cs="宋体"/>
                  <w:b/>
                  <w:bCs/>
                  <w:color w:val="auto"/>
                  <w:sz w:val="24"/>
                  <w:szCs w:val="24"/>
                  <w:lang w:val="en-US" w:eastAsia="zh-CN"/>
                </w:rPr>
                <w:delText>2</w:delText>
              </w:r>
            </w:del>
          </w:p>
        </w:tc>
        <w:tc>
          <w:tcPr>
            <w:tcW w:w="4800" w:type="dxa"/>
            <w:shd w:val="clear" w:color="auto" w:fill="auto"/>
            <w:vAlign w:val="center"/>
          </w:tcPr>
          <w:p>
            <w:pPr>
              <w:keepNext w:val="0"/>
              <w:keepLines w:val="0"/>
              <w:widowControl/>
              <w:suppressLineNumbers w:val="0"/>
              <w:jc w:val="center"/>
              <w:textAlignment w:val="center"/>
              <w:rPr>
                <w:del w:id="13426" w:author="Kangta_vov" w:date="2022-10-12T20:41:26Z"/>
                <w:rFonts w:hint="eastAsia" w:ascii="宋体" w:hAnsi="宋体" w:eastAsia="宋体" w:cs="宋体"/>
                <w:b/>
                <w:bCs/>
                <w:color w:val="auto"/>
                <w:sz w:val="22"/>
                <w:szCs w:val="22"/>
                <w:rPrChange w:id="13427" w:author="秋彬" w:date="2022-06-07T23:43:17Z">
                  <w:rPr>
                    <w:del w:id="13428" w:author="Kangta_vov" w:date="2022-10-12T20:41:26Z"/>
                    <w:rFonts w:hint="eastAsia" w:ascii="宋体" w:hAnsi="宋体" w:eastAsia="宋体" w:cs="宋体"/>
                    <w:b/>
                    <w:bCs/>
                    <w:color w:val="auto"/>
                    <w:sz w:val="24"/>
                    <w:szCs w:val="24"/>
                  </w:rPr>
                </w:rPrChange>
              </w:rPr>
            </w:pPr>
            <w:del w:id="13429" w:author="Kangta_vov" w:date="2022-10-12T20:41:26Z">
              <w:r>
                <w:rPr>
                  <w:rFonts w:hint="eastAsia" w:ascii="宋体" w:hAnsi="宋体" w:eastAsia="宋体" w:cs="宋体"/>
                  <w:i w:val="0"/>
                  <w:iCs w:val="0"/>
                  <w:color w:val="000000"/>
                  <w:kern w:val="0"/>
                  <w:sz w:val="22"/>
                  <w:szCs w:val="22"/>
                  <w:u w:val="none"/>
                  <w:lang w:val="en-US" w:eastAsia="zh-CN" w:bidi="ar"/>
                  <w:rPrChange w:id="13430"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大沙地分公司厂区沉砂池沉砂设备、砂水分离器设备等维修项目</w:delText>
              </w:r>
            </w:del>
          </w:p>
        </w:tc>
        <w:tc>
          <w:tcPr>
            <w:tcW w:w="2986" w:type="dxa"/>
            <w:shd w:val="clear" w:color="auto" w:fill="auto"/>
            <w:vAlign w:val="center"/>
          </w:tcPr>
          <w:p>
            <w:pPr>
              <w:pStyle w:val="51"/>
              <w:jc w:val="center"/>
              <w:rPr>
                <w:del w:id="13431"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del w:id="13432" w:author="Kangta_vov" w:date="2022-10-12T20:41:26Z"/>
        </w:trPr>
        <w:tc>
          <w:tcPr>
            <w:tcW w:w="1274" w:type="dxa"/>
            <w:shd w:val="clear" w:color="auto" w:fill="auto"/>
            <w:vAlign w:val="center"/>
          </w:tcPr>
          <w:p>
            <w:pPr>
              <w:pStyle w:val="51"/>
              <w:spacing w:line="360" w:lineRule="auto"/>
              <w:jc w:val="center"/>
              <w:outlineLvl w:val="1"/>
              <w:rPr>
                <w:del w:id="13433" w:author="Kangta_vov" w:date="2022-10-12T20:41:26Z"/>
                <w:rFonts w:hint="eastAsia" w:ascii="宋体" w:hAnsi="宋体" w:eastAsia="宋体" w:cs="宋体"/>
                <w:b/>
                <w:bCs/>
                <w:color w:val="auto"/>
                <w:sz w:val="24"/>
                <w:szCs w:val="24"/>
                <w:lang w:val="en-US" w:eastAsia="zh-CN"/>
              </w:rPr>
            </w:pPr>
            <w:del w:id="13434" w:author="Kangta_vov" w:date="2022-10-12T20:41:26Z">
              <w:r>
                <w:rPr>
                  <w:rFonts w:hint="eastAsia" w:ascii="宋体" w:hAnsi="宋体" w:eastAsia="宋体" w:cs="宋体"/>
                  <w:b/>
                  <w:bCs/>
                  <w:color w:val="auto"/>
                  <w:sz w:val="24"/>
                  <w:szCs w:val="24"/>
                  <w:lang w:val="en-US" w:eastAsia="zh-CN"/>
                </w:rPr>
                <w:delText>3</w:delText>
              </w:r>
            </w:del>
          </w:p>
        </w:tc>
        <w:tc>
          <w:tcPr>
            <w:tcW w:w="4800" w:type="dxa"/>
            <w:shd w:val="clear" w:color="auto" w:fill="auto"/>
            <w:vAlign w:val="center"/>
          </w:tcPr>
          <w:p>
            <w:pPr>
              <w:keepNext w:val="0"/>
              <w:keepLines w:val="0"/>
              <w:widowControl/>
              <w:suppressLineNumbers w:val="0"/>
              <w:jc w:val="center"/>
              <w:textAlignment w:val="center"/>
              <w:rPr>
                <w:del w:id="13435" w:author="Kangta_vov" w:date="2022-10-12T20:41:26Z"/>
                <w:rFonts w:hint="eastAsia" w:ascii="宋体" w:hAnsi="宋体" w:eastAsia="宋体" w:cs="宋体"/>
                <w:b/>
                <w:bCs/>
                <w:color w:val="auto"/>
                <w:sz w:val="22"/>
                <w:szCs w:val="22"/>
                <w:rPrChange w:id="13436" w:author="秋彬" w:date="2022-06-07T23:43:17Z">
                  <w:rPr>
                    <w:del w:id="13437" w:author="Kangta_vov" w:date="2022-10-12T20:41:26Z"/>
                    <w:rFonts w:hint="eastAsia" w:ascii="宋体" w:hAnsi="宋体" w:eastAsia="宋体" w:cs="宋体"/>
                    <w:b/>
                    <w:bCs/>
                    <w:color w:val="auto"/>
                    <w:sz w:val="24"/>
                    <w:szCs w:val="24"/>
                  </w:rPr>
                </w:rPrChange>
              </w:rPr>
            </w:pPr>
            <w:del w:id="13438" w:author="Kangta_vov" w:date="2022-10-12T20:41:26Z">
              <w:r>
                <w:rPr>
                  <w:rFonts w:hint="eastAsia" w:ascii="宋体" w:hAnsi="宋体" w:eastAsia="宋体" w:cs="宋体"/>
                  <w:i w:val="0"/>
                  <w:iCs w:val="0"/>
                  <w:color w:val="000000"/>
                  <w:kern w:val="0"/>
                  <w:sz w:val="22"/>
                  <w:szCs w:val="22"/>
                  <w:u w:val="none"/>
                  <w:lang w:val="en-US" w:eastAsia="zh-CN" w:bidi="ar"/>
                  <w:rPrChange w:id="13439"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大沙地分公司二期风塔通风防排烟系统通风风机维修项目</w:delText>
              </w:r>
            </w:del>
          </w:p>
        </w:tc>
        <w:tc>
          <w:tcPr>
            <w:tcW w:w="2986" w:type="dxa"/>
            <w:vAlign w:val="center"/>
          </w:tcPr>
          <w:p>
            <w:pPr>
              <w:pStyle w:val="51"/>
              <w:jc w:val="center"/>
              <w:rPr>
                <w:del w:id="13440"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41" w:author="Kangta_vov" w:date="2022-10-12T20:41:26Z"/>
        </w:trPr>
        <w:tc>
          <w:tcPr>
            <w:tcW w:w="1274" w:type="dxa"/>
            <w:shd w:val="clear" w:color="auto" w:fill="auto"/>
            <w:vAlign w:val="center"/>
          </w:tcPr>
          <w:p>
            <w:pPr>
              <w:pStyle w:val="12"/>
              <w:spacing w:line="360" w:lineRule="auto"/>
              <w:jc w:val="center"/>
              <w:outlineLvl w:val="1"/>
              <w:rPr>
                <w:del w:id="13442" w:author="Kangta_vov" w:date="2022-10-12T20:41:26Z"/>
                <w:rFonts w:hint="eastAsia" w:ascii="宋体" w:hAnsi="宋体" w:eastAsia="宋体" w:cs="宋体"/>
                <w:b/>
                <w:bCs/>
                <w:sz w:val="24"/>
                <w:szCs w:val="24"/>
                <w:lang w:val="en-US" w:eastAsia="zh-CN"/>
              </w:rPr>
            </w:pPr>
            <w:del w:id="13443" w:author="Kangta_vov" w:date="2022-10-12T20:41:26Z">
              <w:r>
                <w:rPr>
                  <w:rFonts w:hint="eastAsia" w:ascii="宋体" w:hAnsi="宋体" w:eastAsia="宋体" w:cs="宋体"/>
                  <w:b/>
                  <w:bCs/>
                  <w:sz w:val="24"/>
                  <w:szCs w:val="24"/>
                  <w:lang w:val="en-US" w:eastAsia="zh-CN"/>
                </w:rPr>
                <w:delText>4</w:delText>
              </w:r>
            </w:del>
          </w:p>
        </w:tc>
        <w:tc>
          <w:tcPr>
            <w:tcW w:w="4800" w:type="dxa"/>
            <w:shd w:val="clear" w:color="auto" w:fill="auto"/>
            <w:vAlign w:val="center"/>
          </w:tcPr>
          <w:p>
            <w:pPr>
              <w:keepNext w:val="0"/>
              <w:keepLines w:val="0"/>
              <w:widowControl/>
              <w:suppressLineNumbers w:val="0"/>
              <w:jc w:val="center"/>
              <w:textAlignment w:val="center"/>
              <w:rPr>
                <w:del w:id="13444" w:author="Kangta_vov" w:date="2022-10-12T20:41:26Z"/>
                <w:rFonts w:hint="eastAsia" w:ascii="宋体" w:hAnsi="宋体" w:eastAsia="宋体" w:cs="宋体"/>
                <w:b/>
                <w:bCs/>
                <w:sz w:val="22"/>
                <w:szCs w:val="22"/>
                <w:rPrChange w:id="13445" w:author="秋彬" w:date="2022-06-07T23:43:17Z">
                  <w:rPr>
                    <w:del w:id="13446" w:author="Kangta_vov" w:date="2022-10-12T20:41:26Z"/>
                    <w:rFonts w:hint="eastAsia" w:ascii="宋体" w:hAnsi="宋体" w:eastAsia="宋体" w:cs="宋体"/>
                    <w:b/>
                    <w:bCs/>
                    <w:sz w:val="24"/>
                    <w:szCs w:val="24"/>
                  </w:rPr>
                </w:rPrChange>
              </w:rPr>
            </w:pPr>
            <w:del w:id="13447" w:author="Kangta_vov" w:date="2022-10-12T20:41:26Z">
              <w:r>
                <w:rPr>
                  <w:rFonts w:hint="eastAsia" w:ascii="宋体" w:hAnsi="宋体" w:eastAsia="宋体" w:cs="宋体"/>
                  <w:i w:val="0"/>
                  <w:iCs w:val="0"/>
                  <w:color w:val="000000"/>
                  <w:kern w:val="0"/>
                  <w:sz w:val="22"/>
                  <w:szCs w:val="22"/>
                  <w:u w:val="none"/>
                  <w:lang w:val="en-US" w:eastAsia="zh-CN" w:bidi="ar"/>
                  <w:rPrChange w:id="13448"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大沙地分公司一期提升泵房钢丝绳牵引式格栅维修项目</w:delText>
              </w:r>
            </w:del>
          </w:p>
        </w:tc>
        <w:tc>
          <w:tcPr>
            <w:tcW w:w="2986" w:type="dxa"/>
            <w:vAlign w:val="center"/>
          </w:tcPr>
          <w:p>
            <w:pPr>
              <w:pStyle w:val="51"/>
              <w:jc w:val="center"/>
              <w:rPr>
                <w:del w:id="13449"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50" w:author="Kangta_vov" w:date="2022-10-12T20:41:26Z"/>
        </w:trPr>
        <w:tc>
          <w:tcPr>
            <w:tcW w:w="1274" w:type="dxa"/>
            <w:shd w:val="clear" w:color="auto" w:fill="auto"/>
            <w:vAlign w:val="center"/>
          </w:tcPr>
          <w:p>
            <w:pPr>
              <w:pStyle w:val="2"/>
              <w:jc w:val="center"/>
              <w:rPr>
                <w:del w:id="13451" w:author="Kangta_vov" w:date="2022-10-12T20:41:26Z"/>
                <w:rFonts w:hint="eastAsia" w:ascii="宋体" w:hAnsi="宋体" w:eastAsia="宋体" w:cs="宋体"/>
                <w:b/>
                <w:bCs/>
                <w:sz w:val="24"/>
                <w:szCs w:val="24"/>
                <w:lang w:val="en-US" w:eastAsia="zh-CN"/>
              </w:rPr>
            </w:pPr>
            <w:del w:id="13452" w:author="Kangta_vov" w:date="2022-10-12T20:41:26Z">
              <w:r>
                <w:rPr>
                  <w:rFonts w:hint="eastAsia" w:ascii="宋体" w:hAnsi="宋体" w:eastAsia="宋体" w:cs="宋体"/>
                  <w:b/>
                  <w:bCs/>
                  <w:sz w:val="24"/>
                  <w:szCs w:val="24"/>
                  <w:lang w:val="en-US" w:eastAsia="zh-CN"/>
                </w:rPr>
                <w:delText>5</w:delText>
              </w:r>
            </w:del>
          </w:p>
        </w:tc>
        <w:tc>
          <w:tcPr>
            <w:tcW w:w="4800" w:type="dxa"/>
            <w:shd w:val="clear" w:color="auto" w:fill="auto"/>
            <w:vAlign w:val="center"/>
          </w:tcPr>
          <w:p>
            <w:pPr>
              <w:keepNext w:val="0"/>
              <w:keepLines w:val="0"/>
              <w:widowControl/>
              <w:suppressLineNumbers w:val="0"/>
              <w:jc w:val="center"/>
              <w:textAlignment w:val="center"/>
              <w:rPr>
                <w:del w:id="13453" w:author="Kangta_vov" w:date="2022-10-12T20:41:26Z"/>
                <w:rFonts w:hint="eastAsia" w:ascii="宋体" w:hAnsi="宋体" w:eastAsia="宋体" w:cs="宋体"/>
                <w:b/>
                <w:bCs/>
                <w:sz w:val="22"/>
                <w:szCs w:val="22"/>
                <w:rPrChange w:id="13454" w:author="秋彬" w:date="2022-06-07T23:43:17Z">
                  <w:rPr>
                    <w:del w:id="13455" w:author="Kangta_vov" w:date="2022-10-12T20:41:26Z"/>
                    <w:rFonts w:hint="eastAsia" w:ascii="宋体" w:hAnsi="宋体" w:eastAsia="宋体" w:cs="宋体"/>
                    <w:b/>
                    <w:bCs/>
                    <w:sz w:val="24"/>
                    <w:szCs w:val="24"/>
                  </w:rPr>
                </w:rPrChange>
              </w:rPr>
            </w:pPr>
            <w:del w:id="13456" w:author="Kangta_vov" w:date="2022-10-12T20:41:26Z">
              <w:r>
                <w:rPr>
                  <w:rFonts w:hint="eastAsia" w:ascii="宋体" w:hAnsi="宋体" w:eastAsia="宋体" w:cs="宋体"/>
                  <w:i w:val="0"/>
                  <w:iCs w:val="0"/>
                  <w:color w:val="000000"/>
                  <w:kern w:val="0"/>
                  <w:sz w:val="22"/>
                  <w:szCs w:val="22"/>
                  <w:u w:val="none"/>
                  <w:lang w:val="en-US" w:eastAsia="zh-CN" w:bidi="ar"/>
                  <w:rPrChange w:id="13457"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大沙地分公司二期沉砂池细格栅与膜格栅冲洗管道阀门维修项目</w:delText>
              </w:r>
            </w:del>
          </w:p>
        </w:tc>
        <w:tc>
          <w:tcPr>
            <w:tcW w:w="2986" w:type="dxa"/>
            <w:vAlign w:val="center"/>
          </w:tcPr>
          <w:p>
            <w:pPr>
              <w:pStyle w:val="51"/>
              <w:jc w:val="center"/>
              <w:rPr>
                <w:del w:id="13458"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59" w:author="Kangta_vov" w:date="2022-10-12T20:41:26Z"/>
        </w:trPr>
        <w:tc>
          <w:tcPr>
            <w:tcW w:w="1274" w:type="dxa"/>
            <w:shd w:val="clear" w:color="auto" w:fill="auto"/>
            <w:vAlign w:val="center"/>
          </w:tcPr>
          <w:p>
            <w:pPr>
              <w:keepNext w:val="0"/>
              <w:keepLines w:val="0"/>
              <w:widowControl/>
              <w:suppressLineNumbers w:val="0"/>
              <w:jc w:val="center"/>
              <w:textAlignment w:val="center"/>
              <w:rPr>
                <w:del w:id="13460" w:author="Kangta_vov" w:date="2022-10-12T20:41:26Z"/>
                <w:rFonts w:hint="eastAsia" w:ascii="宋体" w:hAnsi="宋体" w:eastAsia="宋体" w:cs="宋体"/>
                <w:b/>
                <w:bCs/>
                <w:sz w:val="24"/>
                <w:szCs w:val="24"/>
                <w:lang w:val="en-US" w:eastAsia="zh-CN"/>
              </w:rPr>
            </w:pPr>
            <w:del w:id="13461" w:author="Kangta_vov" w:date="2022-10-12T20:41:26Z">
              <w:r>
                <w:rPr>
                  <w:rFonts w:hint="eastAsia" w:ascii="宋体" w:hAnsi="宋体" w:eastAsia="宋体" w:cs="宋体"/>
                  <w:b/>
                  <w:bCs/>
                  <w:sz w:val="24"/>
                  <w:szCs w:val="24"/>
                  <w:lang w:val="en-US" w:eastAsia="zh-CN"/>
                </w:rPr>
                <w:delText>6</w:delText>
              </w:r>
            </w:del>
          </w:p>
        </w:tc>
        <w:tc>
          <w:tcPr>
            <w:tcW w:w="4800" w:type="dxa"/>
            <w:shd w:val="clear" w:color="auto" w:fill="auto"/>
            <w:vAlign w:val="center"/>
          </w:tcPr>
          <w:p>
            <w:pPr>
              <w:keepNext w:val="0"/>
              <w:keepLines w:val="0"/>
              <w:widowControl/>
              <w:suppressLineNumbers w:val="0"/>
              <w:jc w:val="center"/>
              <w:textAlignment w:val="center"/>
              <w:rPr>
                <w:del w:id="13462" w:author="Kangta_vov" w:date="2022-10-12T20:41:26Z"/>
                <w:rFonts w:hint="eastAsia" w:ascii="宋体" w:hAnsi="宋体" w:eastAsia="宋体" w:cs="宋体"/>
                <w:b/>
                <w:bCs/>
                <w:sz w:val="22"/>
                <w:szCs w:val="22"/>
                <w:rPrChange w:id="13463" w:author="秋彬" w:date="2022-06-07T23:43:17Z">
                  <w:rPr>
                    <w:del w:id="13464" w:author="Kangta_vov" w:date="2022-10-12T20:41:26Z"/>
                    <w:rFonts w:hint="eastAsia" w:ascii="宋体" w:hAnsi="宋体" w:eastAsia="宋体" w:cs="宋体"/>
                    <w:b/>
                    <w:bCs/>
                    <w:sz w:val="24"/>
                    <w:szCs w:val="24"/>
                  </w:rPr>
                </w:rPrChange>
              </w:rPr>
            </w:pPr>
            <w:del w:id="13465" w:author="Kangta_vov" w:date="2022-10-12T20:41:26Z">
              <w:r>
                <w:rPr>
                  <w:rFonts w:hint="eastAsia" w:ascii="宋体" w:hAnsi="宋体" w:eastAsia="宋体" w:cs="宋体"/>
                  <w:i w:val="0"/>
                  <w:iCs w:val="0"/>
                  <w:color w:val="000000"/>
                  <w:kern w:val="0"/>
                  <w:sz w:val="22"/>
                  <w:szCs w:val="22"/>
                  <w:u w:val="none"/>
                  <w:lang w:val="en-US" w:eastAsia="zh-CN" w:bidi="ar"/>
                  <w:rPrChange w:id="13466" w:author="秋彬" w:date="2022-06-07T23:43:17Z">
                    <w:rPr>
                      <w:rFonts w:hint="eastAsia" w:ascii="宋体" w:hAnsi="宋体" w:eastAsia="宋体" w:cs="宋体"/>
                      <w:i w:val="0"/>
                      <w:iCs w:val="0"/>
                      <w:color w:val="000000"/>
                      <w:kern w:val="0"/>
                      <w:sz w:val="28"/>
                      <w:szCs w:val="28"/>
                      <w:u w:val="none"/>
                      <w:lang w:val="en-US" w:eastAsia="zh-CN" w:bidi="ar"/>
                    </w:rPr>
                  </w:rPrChange>
                </w:rPr>
                <w:delText>大沙地分公司二期污泥干化车间PAC药剂储存罐加装液位计改造项目</w:delText>
              </w:r>
            </w:del>
          </w:p>
        </w:tc>
        <w:tc>
          <w:tcPr>
            <w:tcW w:w="2986" w:type="dxa"/>
            <w:vAlign w:val="center"/>
          </w:tcPr>
          <w:p>
            <w:pPr>
              <w:pStyle w:val="51"/>
              <w:jc w:val="center"/>
              <w:rPr>
                <w:del w:id="13467"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68" w:author="Kangta_vov" w:date="2022-10-12T20:41:26Z"/>
        </w:trPr>
        <w:tc>
          <w:tcPr>
            <w:tcW w:w="1274" w:type="dxa"/>
            <w:shd w:val="clear" w:color="auto" w:fill="auto"/>
            <w:vAlign w:val="center"/>
          </w:tcPr>
          <w:p>
            <w:pPr>
              <w:pStyle w:val="51"/>
              <w:spacing w:line="360" w:lineRule="auto"/>
              <w:jc w:val="center"/>
              <w:outlineLvl w:val="1"/>
              <w:rPr>
                <w:del w:id="13469" w:author="Kangta_vov" w:date="2022-10-12T20:41:26Z"/>
                <w:rFonts w:hint="eastAsia" w:ascii="宋体" w:hAnsi="宋体" w:eastAsia="宋体" w:cs="宋体"/>
                <w:b/>
                <w:bCs/>
                <w:sz w:val="24"/>
                <w:szCs w:val="24"/>
                <w:lang w:val="en-US" w:eastAsia="zh-CN"/>
              </w:rPr>
            </w:pPr>
            <w:del w:id="13470" w:author="Kangta_vov" w:date="2022-10-12T20:41:26Z">
              <w:r>
                <w:rPr>
                  <w:rFonts w:hint="eastAsia" w:ascii="宋体" w:hAnsi="宋体" w:eastAsia="宋体" w:cs="宋体"/>
                  <w:b/>
                  <w:bCs/>
                  <w:sz w:val="24"/>
                  <w:szCs w:val="24"/>
                  <w:lang w:val="en-US" w:eastAsia="zh-CN"/>
                </w:rPr>
                <w:delText>7</w:delText>
              </w:r>
            </w:del>
          </w:p>
        </w:tc>
        <w:tc>
          <w:tcPr>
            <w:tcW w:w="4800" w:type="dxa"/>
            <w:shd w:val="clear" w:color="auto" w:fill="auto"/>
            <w:vAlign w:val="center"/>
          </w:tcPr>
          <w:p>
            <w:pPr>
              <w:keepNext w:val="0"/>
              <w:keepLines w:val="0"/>
              <w:widowControl/>
              <w:suppressLineNumbers w:val="0"/>
              <w:jc w:val="center"/>
              <w:textAlignment w:val="center"/>
              <w:rPr>
                <w:del w:id="13471" w:author="Kangta_vov" w:date="2022-10-12T20:41:26Z"/>
                <w:rFonts w:hint="eastAsia" w:ascii="宋体" w:hAnsi="宋体" w:eastAsia="宋体" w:cs="宋体"/>
                <w:b/>
                <w:bCs/>
                <w:sz w:val="22"/>
                <w:szCs w:val="22"/>
                <w:lang w:val="en-US" w:eastAsia="zh-CN"/>
                <w:rPrChange w:id="13472" w:author="秋彬" w:date="2022-06-07T23:43:17Z">
                  <w:rPr>
                    <w:del w:id="13473" w:author="Kangta_vov" w:date="2022-10-12T20:41:26Z"/>
                    <w:rFonts w:hint="eastAsia" w:ascii="宋体" w:hAnsi="宋体" w:eastAsia="宋体" w:cs="宋体"/>
                    <w:b/>
                    <w:bCs/>
                    <w:sz w:val="24"/>
                    <w:szCs w:val="24"/>
                    <w:lang w:val="en-US" w:eastAsia="zh-CN"/>
                  </w:rPr>
                </w:rPrChange>
              </w:rPr>
            </w:pPr>
            <w:del w:id="13474" w:author="Kangta_vov" w:date="2022-10-12T20:41:26Z">
              <w:r>
                <w:rPr>
                  <w:rFonts w:hint="eastAsia" w:ascii="宋体" w:hAnsi="宋体" w:eastAsia="宋体" w:cs="宋体"/>
                  <w:i w:val="0"/>
                  <w:iCs w:val="0"/>
                  <w:color w:val="000000"/>
                  <w:kern w:val="0"/>
                  <w:sz w:val="22"/>
                  <w:szCs w:val="22"/>
                  <w:u w:val="none"/>
                  <w:lang w:val="en-US" w:eastAsia="zh-CN" w:bidi="ar"/>
                  <w:rPrChange w:id="13475" w:author="秋彬" w:date="2022-06-07T23:43:17Z">
                    <w:rPr>
                      <w:rFonts w:hint="eastAsia" w:ascii="宋体" w:hAnsi="宋体" w:eastAsia="宋体" w:cs="宋体"/>
                      <w:i w:val="0"/>
                      <w:iCs w:val="0"/>
                      <w:color w:val="000000"/>
                      <w:kern w:val="0"/>
                      <w:sz w:val="28"/>
                      <w:szCs w:val="28"/>
                      <w:u w:val="none"/>
                      <w:lang w:val="en-US" w:eastAsia="zh-CN" w:bidi="ar"/>
                    </w:rPr>
                  </w:rPrChange>
                </w:rPr>
                <w:delText>大坦沙分公司一二期鼓风机房等通风设备优化项目</w:delText>
              </w:r>
            </w:del>
          </w:p>
        </w:tc>
        <w:tc>
          <w:tcPr>
            <w:tcW w:w="2986" w:type="dxa"/>
            <w:vAlign w:val="center"/>
          </w:tcPr>
          <w:p>
            <w:pPr>
              <w:pStyle w:val="51"/>
              <w:jc w:val="center"/>
              <w:rPr>
                <w:del w:id="13476"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77" w:author="Kangta_vov" w:date="2022-10-12T20:41:26Z"/>
        </w:trPr>
        <w:tc>
          <w:tcPr>
            <w:tcW w:w="1274" w:type="dxa"/>
            <w:shd w:val="clear" w:color="auto" w:fill="auto"/>
            <w:vAlign w:val="center"/>
          </w:tcPr>
          <w:p>
            <w:pPr>
              <w:pStyle w:val="51"/>
              <w:spacing w:line="360" w:lineRule="auto"/>
              <w:jc w:val="center"/>
              <w:outlineLvl w:val="1"/>
              <w:rPr>
                <w:del w:id="13478" w:author="Kangta_vov" w:date="2022-10-12T20:41:26Z"/>
                <w:rFonts w:hint="eastAsia" w:ascii="宋体" w:hAnsi="宋体" w:eastAsia="宋体" w:cs="宋体"/>
                <w:b/>
                <w:bCs/>
                <w:sz w:val="24"/>
                <w:szCs w:val="24"/>
                <w:lang w:val="en-US" w:eastAsia="zh-CN"/>
              </w:rPr>
            </w:pPr>
            <w:del w:id="13479" w:author="Kangta_vov" w:date="2022-10-12T20:41:26Z">
              <w:r>
                <w:rPr>
                  <w:rFonts w:hint="eastAsia" w:ascii="宋体" w:hAnsi="宋体" w:eastAsia="宋体" w:cs="宋体"/>
                  <w:b/>
                  <w:bCs/>
                  <w:sz w:val="24"/>
                  <w:szCs w:val="24"/>
                  <w:lang w:val="en-US" w:eastAsia="zh-CN"/>
                </w:rPr>
                <w:delText>8</w:delText>
              </w:r>
            </w:del>
          </w:p>
        </w:tc>
        <w:tc>
          <w:tcPr>
            <w:tcW w:w="4800" w:type="dxa"/>
            <w:shd w:val="clear" w:color="auto" w:fill="auto"/>
            <w:vAlign w:val="center"/>
          </w:tcPr>
          <w:p>
            <w:pPr>
              <w:keepNext w:val="0"/>
              <w:keepLines w:val="0"/>
              <w:widowControl/>
              <w:suppressLineNumbers w:val="0"/>
              <w:jc w:val="center"/>
              <w:textAlignment w:val="center"/>
              <w:rPr>
                <w:del w:id="13480" w:author="Kangta_vov" w:date="2022-10-12T20:41:26Z"/>
                <w:rFonts w:hint="eastAsia" w:ascii="宋体" w:hAnsi="宋体" w:eastAsia="宋体" w:cs="宋体"/>
                <w:b/>
                <w:bCs/>
                <w:sz w:val="22"/>
                <w:szCs w:val="22"/>
                <w:rPrChange w:id="13481" w:author="秋彬" w:date="2022-06-07T23:43:17Z">
                  <w:rPr>
                    <w:del w:id="13482" w:author="Kangta_vov" w:date="2022-10-12T20:41:26Z"/>
                    <w:rFonts w:hint="eastAsia" w:ascii="宋体" w:hAnsi="宋体" w:eastAsia="宋体" w:cs="宋体"/>
                    <w:b/>
                    <w:bCs/>
                    <w:sz w:val="24"/>
                    <w:szCs w:val="24"/>
                  </w:rPr>
                </w:rPrChange>
              </w:rPr>
            </w:pPr>
            <w:del w:id="13483" w:author="Kangta_vov" w:date="2022-10-12T20:41:26Z">
              <w:r>
                <w:rPr>
                  <w:rFonts w:hint="eastAsia" w:ascii="宋体" w:hAnsi="宋体" w:eastAsia="宋体" w:cs="宋体"/>
                  <w:i w:val="0"/>
                  <w:iCs w:val="0"/>
                  <w:color w:val="000000"/>
                  <w:kern w:val="0"/>
                  <w:sz w:val="22"/>
                  <w:szCs w:val="22"/>
                  <w:u w:val="none"/>
                  <w:lang w:val="en-US" w:eastAsia="zh-CN" w:bidi="ar"/>
                  <w:rPrChange w:id="13484" w:author="秋彬" w:date="2022-06-07T23:43:17Z">
                    <w:rPr>
                      <w:rFonts w:hint="eastAsia" w:ascii="宋体" w:hAnsi="宋体" w:eastAsia="宋体" w:cs="宋体"/>
                      <w:i w:val="0"/>
                      <w:iCs w:val="0"/>
                      <w:color w:val="000000"/>
                      <w:kern w:val="0"/>
                      <w:sz w:val="28"/>
                      <w:szCs w:val="28"/>
                      <w:u w:val="none"/>
                      <w:lang w:val="en-US" w:eastAsia="zh-CN" w:bidi="ar"/>
                    </w:rPr>
                  </w:rPrChange>
                </w:rPr>
                <w:delText>大坦沙分公司一二三期滤池起重设备周边设施优化等项目</w:delText>
              </w:r>
            </w:del>
          </w:p>
        </w:tc>
        <w:tc>
          <w:tcPr>
            <w:tcW w:w="2986" w:type="dxa"/>
            <w:vAlign w:val="center"/>
          </w:tcPr>
          <w:p>
            <w:pPr>
              <w:pStyle w:val="51"/>
              <w:jc w:val="center"/>
              <w:rPr>
                <w:del w:id="13485"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86" w:author="Kangta_vov" w:date="2022-10-12T20:41:26Z"/>
        </w:trPr>
        <w:tc>
          <w:tcPr>
            <w:tcW w:w="1274" w:type="dxa"/>
            <w:shd w:val="clear" w:color="auto" w:fill="auto"/>
            <w:vAlign w:val="center"/>
          </w:tcPr>
          <w:p>
            <w:pPr>
              <w:pStyle w:val="12"/>
              <w:spacing w:line="360" w:lineRule="auto"/>
              <w:jc w:val="center"/>
              <w:outlineLvl w:val="1"/>
              <w:rPr>
                <w:del w:id="13487" w:author="Kangta_vov" w:date="2022-10-12T20:41:26Z"/>
                <w:rFonts w:hint="eastAsia" w:ascii="宋体" w:hAnsi="宋体" w:eastAsia="宋体" w:cs="宋体"/>
                <w:b/>
                <w:bCs/>
                <w:sz w:val="24"/>
                <w:szCs w:val="24"/>
                <w:lang w:val="en-US" w:eastAsia="zh-CN"/>
              </w:rPr>
            </w:pPr>
            <w:del w:id="13488" w:author="Kangta_vov" w:date="2022-10-12T20:41:26Z">
              <w:r>
                <w:rPr>
                  <w:rFonts w:hint="eastAsia" w:ascii="宋体" w:hAnsi="宋体" w:eastAsia="宋体" w:cs="宋体"/>
                  <w:b/>
                  <w:bCs/>
                  <w:sz w:val="24"/>
                  <w:szCs w:val="24"/>
                  <w:lang w:val="en-US" w:eastAsia="zh-CN"/>
                </w:rPr>
                <w:delText>9</w:delText>
              </w:r>
            </w:del>
          </w:p>
        </w:tc>
        <w:tc>
          <w:tcPr>
            <w:tcW w:w="4800" w:type="dxa"/>
            <w:shd w:val="clear" w:color="auto" w:fill="auto"/>
            <w:vAlign w:val="center"/>
          </w:tcPr>
          <w:p>
            <w:pPr>
              <w:keepNext w:val="0"/>
              <w:keepLines w:val="0"/>
              <w:widowControl/>
              <w:suppressLineNumbers w:val="0"/>
              <w:jc w:val="center"/>
              <w:textAlignment w:val="center"/>
              <w:rPr>
                <w:del w:id="13489" w:author="Kangta_vov" w:date="2022-10-12T20:41:26Z"/>
                <w:rFonts w:hint="eastAsia" w:ascii="宋体" w:hAnsi="宋体" w:eastAsia="宋体" w:cs="宋体"/>
                <w:b/>
                <w:bCs/>
                <w:sz w:val="22"/>
                <w:szCs w:val="22"/>
                <w:lang w:val="en-US" w:eastAsia="zh-CN"/>
                <w:rPrChange w:id="13490" w:author="秋彬" w:date="2022-06-07T23:43:17Z">
                  <w:rPr>
                    <w:del w:id="13491" w:author="Kangta_vov" w:date="2022-10-12T20:41:26Z"/>
                    <w:rFonts w:hint="eastAsia" w:ascii="宋体" w:hAnsi="宋体" w:eastAsia="宋体" w:cs="宋体"/>
                    <w:b/>
                    <w:bCs/>
                    <w:sz w:val="24"/>
                    <w:szCs w:val="24"/>
                    <w:lang w:val="en-US" w:eastAsia="zh-CN"/>
                  </w:rPr>
                </w:rPrChange>
              </w:rPr>
            </w:pPr>
            <w:del w:id="13492" w:author="Kangta_vov" w:date="2022-10-12T20:41:26Z">
              <w:r>
                <w:rPr>
                  <w:rFonts w:hint="eastAsia" w:ascii="宋体" w:hAnsi="宋体" w:eastAsia="宋体" w:cs="宋体"/>
                  <w:i w:val="0"/>
                  <w:iCs w:val="0"/>
                  <w:color w:val="000000"/>
                  <w:kern w:val="0"/>
                  <w:sz w:val="22"/>
                  <w:szCs w:val="22"/>
                  <w:u w:val="none"/>
                  <w:lang w:val="en-US" w:eastAsia="zh-CN" w:bidi="ar"/>
                  <w:rPrChange w:id="13493" w:author="秋彬" w:date="2022-06-07T23:43:17Z">
                    <w:rPr>
                      <w:rFonts w:hint="eastAsia" w:ascii="宋体" w:hAnsi="宋体" w:eastAsia="宋体" w:cs="宋体"/>
                      <w:i w:val="0"/>
                      <w:iCs w:val="0"/>
                      <w:color w:val="000000"/>
                      <w:kern w:val="0"/>
                      <w:sz w:val="28"/>
                      <w:szCs w:val="28"/>
                      <w:u w:val="none"/>
                      <w:lang w:val="en-US" w:eastAsia="zh-CN" w:bidi="ar"/>
                    </w:rPr>
                  </w:rPrChange>
                </w:rPr>
                <w:delText>大坦沙分公司一二期厂区工控、监控网络维修</w:delText>
              </w:r>
            </w:del>
          </w:p>
        </w:tc>
        <w:tc>
          <w:tcPr>
            <w:tcW w:w="2986" w:type="dxa"/>
            <w:vAlign w:val="center"/>
          </w:tcPr>
          <w:p>
            <w:pPr>
              <w:pStyle w:val="51"/>
              <w:jc w:val="center"/>
              <w:rPr>
                <w:del w:id="13494"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495" w:author="Kangta_vov" w:date="2022-10-12T20:41:26Z"/>
        </w:trPr>
        <w:tc>
          <w:tcPr>
            <w:tcW w:w="1274" w:type="dxa"/>
            <w:shd w:val="clear" w:color="auto" w:fill="auto"/>
            <w:vAlign w:val="center"/>
          </w:tcPr>
          <w:p>
            <w:pPr>
              <w:keepNext w:val="0"/>
              <w:keepLines w:val="0"/>
              <w:widowControl/>
              <w:suppressLineNumbers w:val="0"/>
              <w:jc w:val="center"/>
              <w:textAlignment w:val="center"/>
              <w:rPr>
                <w:del w:id="13496" w:author="Kangta_vov" w:date="2022-10-12T20:41:26Z"/>
                <w:rFonts w:hint="eastAsia" w:ascii="宋体" w:hAnsi="宋体" w:eastAsia="宋体" w:cs="宋体"/>
                <w:b/>
                <w:bCs/>
                <w:sz w:val="24"/>
                <w:szCs w:val="24"/>
                <w:lang w:val="en-US" w:eastAsia="zh-CN"/>
              </w:rPr>
            </w:pPr>
            <w:del w:id="13497" w:author="Kangta_vov" w:date="2022-10-12T20:41:26Z">
              <w:r>
                <w:rPr>
                  <w:rFonts w:hint="eastAsia" w:ascii="宋体" w:hAnsi="宋体" w:eastAsia="宋体" w:cs="宋体"/>
                  <w:b/>
                  <w:bCs/>
                  <w:sz w:val="24"/>
                  <w:szCs w:val="24"/>
                  <w:lang w:val="en-US" w:eastAsia="zh-CN"/>
                </w:rPr>
                <w:delText>10</w:delText>
              </w:r>
            </w:del>
          </w:p>
        </w:tc>
        <w:tc>
          <w:tcPr>
            <w:tcW w:w="4800" w:type="dxa"/>
            <w:shd w:val="clear" w:color="auto" w:fill="auto"/>
            <w:vAlign w:val="center"/>
          </w:tcPr>
          <w:p>
            <w:pPr>
              <w:keepNext w:val="0"/>
              <w:keepLines w:val="0"/>
              <w:widowControl/>
              <w:suppressLineNumbers w:val="0"/>
              <w:jc w:val="center"/>
              <w:textAlignment w:val="center"/>
              <w:rPr>
                <w:del w:id="13498" w:author="Kangta_vov" w:date="2022-10-12T20:41:26Z"/>
                <w:rFonts w:hint="eastAsia" w:ascii="宋体" w:hAnsi="宋体" w:eastAsia="宋体" w:cs="宋体"/>
                <w:b/>
                <w:bCs/>
                <w:sz w:val="22"/>
                <w:szCs w:val="22"/>
                <w:rPrChange w:id="13499" w:author="秋彬" w:date="2022-06-07T23:43:17Z">
                  <w:rPr>
                    <w:del w:id="13500" w:author="Kangta_vov" w:date="2022-10-12T20:41:26Z"/>
                    <w:rFonts w:hint="eastAsia" w:ascii="宋体" w:hAnsi="宋体" w:eastAsia="宋体" w:cs="宋体"/>
                    <w:b/>
                    <w:bCs/>
                    <w:sz w:val="24"/>
                    <w:szCs w:val="24"/>
                  </w:rPr>
                </w:rPrChange>
              </w:rPr>
            </w:pPr>
            <w:del w:id="13501" w:author="Kangta_vov" w:date="2022-10-12T20:41:26Z">
              <w:r>
                <w:rPr>
                  <w:rFonts w:hint="eastAsia" w:ascii="宋体" w:hAnsi="宋体" w:eastAsia="宋体" w:cs="宋体"/>
                  <w:i w:val="0"/>
                  <w:iCs w:val="0"/>
                  <w:color w:val="000000"/>
                  <w:kern w:val="0"/>
                  <w:sz w:val="22"/>
                  <w:szCs w:val="22"/>
                  <w:u w:val="none"/>
                  <w:lang w:val="en-US" w:eastAsia="zh-CN" w:bidi="ar"/>
                  <w:rPrChange w:id="13502" w:author="秋彬" w:date="2022-06-07T23:43:17Z">
                    <w:rPr>
                      <w:rFonts w:hint="eastAsia" w:ascii="宋体" w:hAnsi="宋体" w:eastAsia="宋体" w:cs="宋体"/>
                      <w:i w:val="0"/>
                      <w:iCs w:val="0"/>
                      <w:color w:val="000000"/>
                      <w:kern w:val="0"/>
                      <w:sz w:val="28"/>
                      <w:szCs w:val="28"/>
                      <w:u w:val="none"/>
                      <w:lang w:val="en-US" w:eastAsia="zh-CN" w:bidi="ar"/>
                    </w:rPr>
                  </w:rPrChange>
                </w:rPr>
                <w:delText>石井分公司初雨池体照明系统及初雨2#、3#提升泵电控系统维修</w:delText>
              </w:r>
            </w:del>
          </w:p>
        </w:tc>
        <w:tc>
          <w:tcPr>
            <w:tcW w:w="2986" w:type="dxa"/>
            <w:vAlign w:val="center"/>
          </w:tcPr>
          <w:p>
            <w:pPr>
              <w:pStyle w:val="51"/>
              <w:jc w:val="center"/>
              <w:rPr>
                <w:del w:id="13503"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04" w:author="Kangta_vov" w:date="2022-10-12T20:41:26Z"/>
        </w:trPr>
        <w:tc>
          <w:tcPr>
            <w:tcW w:w="1274" w:type="dxa"/>
            <w:shd w:val="clear" w:color="auto" w:fill="auto"/>
            <w:vAlign w:val="center"/>
          </w:tcPr>
          <w:p>
            <w:pPr>
              <w:keepNext w:val="0"/>
              <w:keepLines w:val="0"/>
              <w:widowControl/>
              <w:suppressLineNumbers w:val="0"/>
              <w:jc w:val="center"/>
              <w:textAlignment w:val="center"/>
              <w:rPr>
                <w:del w:id="13505" w:author="Kangta_vov" w:date="2022-10-12T20:41:26Z"/>
                <w:rFonts w:hint="eastAsia" w:ascii="宋体" w:hAnsi="宋体" w:eastAsia="宋体" w:cs="宋体"/>
                <w:b/>
                <w:bCs/>
                <w:sz w:val="24"/>
                <w:szCs w:val="24"/>
                <w:lang w:val="en-US" w:eastAsia="zh-CN"/>
              </w:rPr>
            </w:pPr>
            <w:del w:id="13506" w:author="Kangta_vov" w:date="2022-10-12T20:41:26Z">
              <w:r>
                <w:rPr>
                  <w:rFonts w:hint="eastAsia" w:ascii="宋体" w:hAnsi="宋体" w:eastAsia="宋体" w:cs="宋体"/>
                  <w:b/>
                  <w:bCs/>
                  <w:sz w:val="24"/>
                  <w:szCs w:val="24"/>
                  <w:lang w:val="en-US" w:eastAsia="zh-CN"/>
                </w:rPr>
                <w:delText>11</w:delText>
              </w:r>
            </w:del>
          </w:p>
        </w:tc>
        <w:tc>
          <w:tcPr>
            <w:tcW w:w="4800" w:type="dxa"/>
            <w:shd w:val="clear" w:color="auto" w:fill="auto"/>
            <w:vAlign w:val="center"/>
          </w:tcPr>
          <w:p>
            <w:pPr>
              <w:keepNext w:val="0"/>
              <w:keepLines w:val="0"/>
              <w:widowControl/>
              <w:suppressLineNumbers w:val="0"/>
              <w:jc w:val="center"/>
              <w:textAlignment w:val="center"/>
              <w:rPr>
                <w:del w:id="13507" w:author="Kangta_vov" w:date="2022-10-12T20:41:26Z"/>
                <w:rFonts w:hint="eastAsia" w:ascii="宋体" w:hAnsi="宋体" w:eastAsia="宋体" w:cs="宋体"/>
                <w:b/>
                <w:bCs/>
                <w:sz w:val="22"/>
                <w:szCs w:val="22"/>
                <w:rPrChange w:id="13508" w:author="秋彬" w:date="2022-06-07T23:43:17Z">
                  <w:rPr>
                    <w:del w:id="13509" w:author="Kangta_vov" w:date="2022-10-12T20:41:26Z"/>
                    <w:rFonts w:hint="eastAsia" w:ascii="宋体" w:hAnsi="宋体" w:eastAsia="宋体" w:cs="宋体"/>
                    <w:b/>
                    <w:bCs/>
                    <w:sz w:val="24"/>
                    <w:szCs w:val="24"/>
                  </w:rPr>
                </w:rPrChange>
              </w:rPr>
            </w:pPr>
            <w:del w:id="13510" w:author="Kangta_vov" w:date="2022-10-12T20:41:26Z">
              <w:r>
                <w:rPr>
                  <w:rFonts w:hint="eastAsia" w:ascii="宋体" w:hAnsi="宋体" w:eastAsia="宋体" w:cs="宋体"/>
                  <w:i w:val="0"/>
                  <w:iCs w:val="0"/>
                  <w:color w:val="000000"/>
                  <w:kern w:val="0"/>
                  <w:sz w:val="22"/>
                  <w:szCs w:val="22"/>
                  <w:u w:val="none"/>
                  <w:lang w:val="en-US" w:eastAsia="zh-CN" w:bidi="ar"/>
                  <w:rPrChange w:id="13511" w:author="秋彬" w:date="2022-06-07T23:43:17Z">
                    <w:rPr>
                      <w:rFonts w:hint="eastAsia" w:ascii="宋体" w:hAnsi="宋体" w:eastAsia="宋体" w:cs="宋体"/>
                      <w:i w:val="0"/>
                      <w:iCs w:val="0"/>
                      <w:color w:val="000000"/>
                      <w:kern w:val="0"/>
                      <w:sz w:val="28"/>
                      <w:szCs w:val="28"/>
                      <w:u w:val="none"/>
                      <w:lang w:val="en-US" w:eastAsia="zh-CN" w:bidi="ar"/>
                    </w:rPr>
                  </w:rPrChange>
                </w:rPr>
                <w:delText>大观分公司2022年5号内进流除污机维修项目</w:delText>
              </w:r>
            </w:del>
          </w:p>
        </w:tc>
        <w:tc>
          <w:tcPr>
            <w:tcW w:w="2986" w:type="dxa"/>
            <w:vAlign w:val="center"/>
          </w:tcPr>
          <w:p>
            <w:pPr>
              <w:pStyle w:val="51"/>
              <w:jc w:val="center"/>
              <w:rPr>
                <w:del w:id="13512"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13" w:author="Kangta_vov" w:date="2022-10-12T20:41:26Z"/>
        </w:trPr>
        <w:tc>
          <w:tcPr>
            <w:tcW w:w="1274" w:type="dxa"/>
            <w:shd w:val="clear" w:color="auto" w:fill="auto"/>
            <w:vAlign w:val="center"/>
          </w:tcPr>
          <w:p>
            <w:pPr>
              <w:keepNext w:val="0"/>
              <w:keepLines w:val="0"/>
              <w:widowControl/>
              <w:suppressLineNumbers w:val="0"/>
              <w:jc w:val="center"/>
              <w:textAlignment w:val="center"/>
              <w:rPr>
                <w:del w:id="13514" w:author="Kangta_vov" w:date="2022-10-12T20:41:26Z"/>
                <w:rFonts w:hint="eastAsia" w:ascii="宋体" w:hAnsi="宋体" w:eastAsia="宋体" w:cs="宋体"/>
                <w:b/>
                <w:bCs/>
                <w:sz w:val="24"/>
                <w:szCs w:val="24"/>
                <w:lang w:val="en-US" w:eastAsia="zh-CN"/>
              </w:rPr>
            </w:pPr>
            <w:del w:id="13515" w:author="Kangta_vov" w:date="2022-10-12T20:41:26Z">
              <w:r>
                <w:rPr>
                  <w:rFonts w:hint="eastAsia" w:ascii="宋体" w:hAnsi="宋体" w:eastAsia="宋体" w:cs="宋体"/>
                  <w:b/>
                  <w:bCs/>
                  <w:sz w:val="24"/>
                  <w:szCs w:val="24"/>
                  <w:lang w:val="en-US" w:eastAsia="zh-CN"/>
                </w:rPr>
                <w:delText>12</w:delText>
              </w:r>
            </w:del>
          </w:p>
        </w:tc>
        <w:tc>
          <w:tcPr>
            <w:tcW w:w="4800" w:type="dxa"/>
            <w:shd w:val="clear" w:color="auto" w:fill="auto"/>
            <w:vAlign w:val="center"/>
          </w:tcPr>
          <w:p>
            <w:pPr>
              <w:keepNext w:val="0"/>
              <w:keepLines w:val="0"/>
              <w:widowControl/>
              <w:suppressLineNumbers w:val="0"/>
              <w:jc w:val="center"/>
              <w:textAlignment w:val="center"/>
              <w:rPr>
                <w:del w:id="13516" w:author="Kangta_vov" w:date="2022-10-12T20:41:26Z"/>
                <w:rFonts w:hint="eastAsia" w:ascii="宋体" w:hAnsi="宋体" w:eastAsia="宋体" w:cs="宋体"/>
                <w:b/>
                <w:bCs/>
                <w:sz w:val="22"/>
                <w:szCs w:val="22"/>
                <w:rPrChange w:id="13517" w:author="秋彬" w:date="2022-06-07T23:43:17Z">
                  <w:rPr>
                    <w:del w:id="13518" w:author="Kangta_vov" w:date="2022-10-12T20:41:26Z"/>
                    <w:rFonts w:hint="eastAsia" w:ascii="宋体" w:hAnsi="宋体" w:eastAsia="宋体" w:cs="宋体"/>
                    <w:b/>
                    <w:bCs/>
                    <w:sz w:val="24"/>
                    <w:szCs w:val="24"/>
                  </w:rPr>
                </w:rPrChange>
              </w:rPr>
            </w:pPr>
            <w:del w:id="13519" w:author="Kangta_vov" w:date="2022-10-12T20:41:26Z">
              <w:r>
                <w:rPr>
                  <w:rFonts w:hint="eastAsia" w:ascii="宋体" w:hAnsi="宋体" w:eastAsia="宋体" w:cs="宋体"/>
                  <w:i w:val="0"/>
                  <w:iCs w:val="0"/>
                  <w:color w:val="000000"/>
                  <w:kern w:val="0"/>
                  <w:sz w:val="22"/>
                  <w:szCs w:val="22"/>
                  <w:u w:val="none"/>
                  <w:lang w:val="en-US" w:eastAsia="zh-CN" w:bidi="ar"/>
                  <w:rPrChange w:id="13520"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石井净分公司园区道闸维修项目</w:delText>
              </w:r>
            </w:del>
          </w:p>
        </w:tc>
        <w:tc>
          <w:tcPr>
            <w:tcW w:w="2986" w:type="dxa"/>
            <w:vAlign w:val="center"/>
          </w:tcPr>
          <w:p>
            <w:pPr>
              <w:pStyle w:val="51"/>
              <w:jc w:val="center"/>
              <w:rPr>
                <w:del w:id="13521"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22" w:author="Kangta_vov" w:date="2022-10-12T20:41:26Z"/>
        </w:trPr>
        <w:tc>
          <w:tcPr>
            <w:tcW w:w="1274" w:type="dxa"/>
            <w:shd w:val="clear" w:color="auto" w:fill="auto"/>
            <w:vAlign w:val="center"/>
          </w:tcPr>
          <w:p>
            <w:pPr>
              <w:keepNext w:val="0"/>
              <w:keepLines w:val="0"/>
              <w:widowControl/>
              <w:suppressLineNumbers w:val="0"/>
              <w:jc w:val="center"/>
              <w:textAlignment w:val="center"/>
              <w:rPr>
                <w:del w:id="13523" w:author="Kangta_vov" w:date="2022-10-12T20:41:26Z"/>
                <w:rFonts w:hint="eastAsia" w:ascii="宋体" w:hAnsi="宋体" w:eastAsia="宋体" w:cs="宋体"/>
                <w:b/>
                <w:bCs/>
                <w:sz w:val="24"/>
                <w:szCs w:val="24"/>
                <w:lang w:val="en-US" w:eastAsia="zh-CN"/>
              </w:rPr>
            </w:pPr>
            <w:del w:id="13524" w:author="Kangta_vov" w:date="2022-10-12T20:41:26Z">
              <w:r>
                <w:rPr>
                  <w:rFonts w:hint="eastAsia" w:ascii="宋体" w:hAnsi="宋体" w:eastAsia="宋体" w:cs="宋体"/>
                  <w:b/>
                  <w:bCs/>
                  <w:sz w:val="24"/>
                  <w:szCs w:val="24"/>
                  <w:lang w:val="en-US" w:eastAsia="zh-CN"/>
                </w:rPr>
                <w:delText>13</w:delText>
              </w:r>
            </w:del>
          </w:p>
        </w:tc>
        <w:tc>
          <w:tcPr>
            <w:tcW w:w="4800" w:type="dxa"/>
            <w:shd w:val="clear" w:color="auto" w:fill="auto"/>
            <w:vAlign w:val="center"/>
          </w:tcPr>
          <w:p>
            <w:pPr>
              <w:keepNext w:val="0"/>
              <w:keepLines w:val="0"/>
              <w:widowControl/>
              <w:suppressLineNumbers w:val="0"/>
              <w:jc w:val="center"/>
              <w:textAlignment w:val="center"/>
              <w:rPr>
                <w:del w:id="13525" w:author="Kangta_vov" w:date="2022-10-12T20:41:26Z"/>
                <w:rFonts w:hint="eastAsia" w:ascii="宋体" w:hAnsi="宋体" w:eastAsia="宋体" w:cs="宋体"/>
                <w:b/>
                <w:bCs/>
                <w:sz w:val="22"/>
                <w:szCs w:val="22"/>
                <w:rPrChange w:id="13526" w:author="秋彬" w:date="2022-06-07T23:43:17Z">
                  <w:rPr>
                    <w:del w:id="13527" w:author="Kangta_vov" w:date="2022-10-12T20:41:26Z"/>
                    <w:rFonts w:hint="eastAsia" w:ascii="宋体" w:hAnsi="宋体" w:eastAsia="宋体" w:cs="宋体"/>
                    <w:b/>
                    <w:bCs/>
                    <w:sz w:val="24"/>
                    <w:szCs w:val="24"/>
                  </w:rPr>
                </w:rPrChange>
              </w:rPr>
            </w:pPr>
            <w:del w:id="13528" w:author="Kangta_vov" w:date="2022-10-12T20:41:26Z">
              <w:r>
                <w:rPr>
                  <w:rFonts w:hint="eastAsia" w:ascii="宋体" w:hAnsi="宋体" w:eastAsia="宋体" w:cs="宋体"/>
                  <w:i w:val="0"/>
                  <w:iCs w:val="0"/>
                  <w:color w:val="000000"/>
                  <w:kern w:val="0"/>
                  <w:sz w:val="22"/>
                  <w:szCs w:val="22"/>
                  <w:u w:val="none"/>
                  <w:lang w:val="en-US" w:eastAsia="zh-CN" w:bidi="ar"/>
                  <w:rPrChange w:id="13529"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石井净分公司一期西门补水泵导轨维修项目</w:delText>
              </w:r>
            </w:del>
          </w:p>
        </w:tc>
        <w:tc>
          <w:tcPr>
            <w:tcW w:w="2986" w:type="dxa"/>
            <w:vAlign w:val="center"/>
          </w:tcPr>
          <w:p>
            <w:pPr>
              <w:pStyle w:val="51"/>
              <w:jc w:val="center"/>
              <w:rPr>
                <w:del w:id="13530"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31" w:author="Kangta_vov" w:date="2022-10-12T20:41:26Z"/>
        </w:trPr>
        <w:tc>
          <w:tcPr>
            <w:tcW w:w="1274" w:type="dxa"/>
            <w:shd w:val="clear" w:color="auto" w:fill="auto"/>
            <w:vAlign w:val="center"/>
          </w:tcPr>
          <w:p>
            <w:pPr>
              <w:keepNext w:val="0"/>
              <w:keepLines w:val="0"/>
              <w:widowControl/>
              <w:suppressLineNumbers w:val="0"/>
              <w:jc w:val="center"/>
              <w:textAlignment w:val="center"/>
              <w:rPr>
                <w:del w:id="13532" w:author="Kangta_vov" w:date="2022-10-12T20:41:26Z"/>
                <w:rFonts w:hint="eastAsia" w:ascii="宋体" w:hAnsi="宋体" w:eastAsia="宋体" w:cs="宋体"/>
                <w:b/>
                <w:bCs/>
                <w:sz w:val="24"/>
                <w:szCs w:val="24"/>
                <w:lang w:val="en-US" w:eastAsia="zh-CN"/>
              </w:rPr>
            </w:pPr>
            <w:del w:id="13533" w:author="Kangta_vov" w:date="2022-10-12T20:41:26Z">
              <w:r>
                <w:rPr>
                  <w:rFonts w:hint="eastAsia" w:ascii="宋体" w:hAnsi="宋体" w:eastAsia="宋体" w:cs="宋体"/>
                  <w:b/>
                  <w:bCs/>
                  <w:sz w:val="24"/>
                  <w:szCs w:val="24"/>
                  <w:lang w:val="en-US" w:eastAsia="zh-CN"/>
                </w:rPr>
                <w:delText>14</w:delText>
              </w:r>
            </w:del>
          </w:p>
        </w:tc>
        <w:tc>
          <w:tcPr>
            <w:tcW w:w="4800" w:type="dxa"/>
            <w:shd w:val="clear" w:color="auto" w:fill="auto"/>
            <w:vAlign w:val="center"/>
          </w:tcPr>
          <w:p>
            <w:pPr>
              <w:keepNext w:val="0"/>
              <w:keepLines w:val="0"/>
              <w:widowControl/>
              <w:suppressLineNumbers w:val="0"/>
              <w:jc w:val="center"/>
              <w:textAlignment w:val="center"/>
              <w:rPr>
                <w:del w:id="13534" w:author="Kangta_vov" w:date="2022-10-12T20:41:26Z"/>
                <w:rFonts w:hint="eastAsia" w:ascii="宋体" w:hAnsi="宋体" w:eastAsia="宋体" w:cs="宋体"/>
                <w:b/>
                <w:bCs/>
                <w:sz w:val="22"/>
                <w:szCs w:val="22"/>
                <w:rPrChange w:id="13535" w:author="秋彬" w:date="2022-06-07T23:43:17Z">
                  <w:rPr>
                    <w:del w:id="13536" w:author="Kangta_vov" w:date="2022-10-12T20:41:26Z"/>
                    <w:rFonts w:hint="eastAsia" w:ascii="宋体" w:hAnsi="宋体" w:eastAsia="宋体" w:cs="宋体"/>
                    <w:b/>
                    <w:bCs/>
                    <w:sz w:val="24"/>
                    <w:szCs w:val="24"/>
                  </w:rPr>
                </w:rPrChange>
              </w:rPr>
            </w:pPr>
            <w:del w:id="13537" w:author="Kangta_vov" w:date="2022-10-12T20:41:26Z">
              <w:r>
                <w:rPr>
                  <w:rFonts w:hint="eastAsia" w:ascii="宋体" w:hAnsi="宋体" w:eastAsia="宋体" w:cs="宋体"/>
                  <w:i w:val="0"/>
                  <w:iCs w:val="0"/>
                  <w:color w:val="000000"/>
                  <w:kern w:val="0"/>
                  <w:sz w:val="22"/>
                  <w:szCs w:val="22"/>
                  <w:u w:val="none"/>
                  <w:lang w:val="en-US" w:eastAsia="zh-CN" w:bidi="ar"/>
                  <w:rPrChange w:id="13538"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石井净分公司厂区浓缩池输泥泵房污泥排放泵维修项目</w:delText>
              </w:r>
            </w:del>
          </w:p>
        </w:tc>
        <w:tc>
          <w:tcPr>
            <w:tcW w:w="2986" w:type="dxa"/>
            <w:vAlign w:val="center"/>
          </w:tcPr>
          <w:p>
            <w:pPr>
              <w:pStyle w:val="51"/>
              <w:jc w:val="center"/>
              <w:rPr>
                <w:del w:id="13539"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40" w:author="Kangta_vov" w:date="2022-10-12T20:41:26Z"/>
        </w:trPr>
        <w:tc>
          <w:tcPr>
            <w:tcW w:w="1274" w:type="dxa"/>
            <w:shd w:val="clear" w:color="auto" w:fill="auto"/>
            <w:vAlign w:val="center"/>
          </w:tcPr>
          <w:p>
            <w:pPr>
              <w:pStyle w:val="12"/>
              <w:spacing w:line="360" w:lineRule="auto"/>
              <w:jc w:val="center"/>
              <w:outlineLvl w:val="1"/>
              <w:rPr>
                <w:del w:id="13541" w:author="Kangta_vov" w:date="2022-10-12T20:41:26Z"/>
                <w:rFonts w:hint="eastAsia" w:ascii="宋体" w:hAnsi="宋体" w:eastAsia="宋体" w:cs="宋体"/>
                <w:b/>
                <w:bCs/>
                <w:sz w:val="24"/>
                <w:szCs w:val="24"/>
                <w:lang w:val="en-US" w:eastAsia="zh-CN"/>
              </w:rPr>
            </w:pPr>
            <w:del w:id="13542" w:author="Kangta_vov" w:date="2022-10-12T20:41:26Z">
              <w:r>
                <w:rPr>
                  <w:rFonts w:hint="eastAsia" w:ascii="宋体" w:hAnsi="宋体" w:eastAsia="宋体" w:cs="宋体"/>
                  <w:b/>
                  <w:bCs/>
                  <w:sz w:val="24"/>
                  <w:szCs w:val="24"/>
                  <w:lang w:val="en-US" w:eastAsia="zh-CN"/>
                </w:rPr>
                <w:delText>15</w:delText>
              </w:r>
            </w:del>
          </w:p>
        </w:tc>
        <w:tc>
          <w:tcPr>
            <w:tcW w:w="4800" w:type="dxa"/>
            <w:shd w:val="clear" w:color="auto" w:fill="auto"/>
            <w:vAlign w:val="center"/>
          </w:tcPr>
          <w:p>
            <w:pPr>
              <w:keepNext w:val="0"/>
              <w:keepLines w:val="0"/>
              <w:widowControl/>
              <w:suppressLineNumbers w:val="0"/>
              <w:jc w:val="center"/>
              <w:textAlignment w:val="center"/>
              <w:rPr>
                <w:del w:id="13543" w:author="Kangta_vov" w:date="2022-10-12T20:41:26Z"/>
                <w:rFonts w:hint="eastAsia" w:ascii="宋体" w:hAnsi="宋体" w:eastAsia="宋体" w:cs="宋体"/>
                <w:b/>
                <w:bCs/>
                <w:sz w:val="22"/>
                <w:szCs w:val="22"/>
                <w:rPrChange w:id="13544" w:author="秋彬" w:date="2022-06-07T23:43:17Z">
                  <w:rPr>
                    <w:del w:id="13545" w:author="Kangta_vov" w:date="2022-10-12T20:41:26Z"/>
                    <w:rFonts w:hint="eastAsia" w:ascii="宋体" w:hAnsi="宋体" w:eastAsia="宋体" w:cs="宋体"/>
                    <w:b/>
                    <w:bCs/>
                    <w:sz w:val="24"/>
                    <w:szCs w:val="24"/>
                  </w:rPr>
                </w:rPrChange>
              </w:rPr>
            </w:pPr>
            <w:del w:id="13546" w:author="Kangta_vov" w:date="2022-10-12T20:41:26Z">
              <w:r>
                <w:rPr>
                  <w:rFonts w:hint="eastAsia" w:ascii="宋体" w:hAnsi="宋体" w:eastAsia="宋体" w:cs="宋体"/>
                  <w:i w:val="0"/>
                  <w:iCs w:val="0"/>
                  <w:color w:val="000000"/>
                  <w:kern w:val="0"/>
                  <w:sz w:val="22"/>
                  <w:szCs w:val="22"/>
                  <w:u w:val="none"/>
                  <w:lang w:val="en-US" w:eastAsia="zh-CN" w:bidi="ar"/>
                  <w:rPrChange w:id="13547"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石井净分公司二期推流器器支架加固及V型滤池搅拌器位置增加吊装葫芦优化工程</w:delText>
              </w:r>
            </w:del>
          </w:p>
        </w:tc>
        <w:tc>
          <w:tcPr>
            <w:tcW w:w="2986" w:type="dxa"/>
            <w:vAlign w:val="center"/>
          </w:tcPr>
          <w:p>
            <w:pPr>
              <w:pStyle w:val="51"/>
              <w:jc w:val="center"/>
              <w:rPr>
                <w:del w:id="13548"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549" w:author="Kangta_vov" w:date="2022-10-12T20:41:26Z"/>
        </w:trPr>
        <w:tc>
          <w:tcPr>
            <w:tcW w:w="1274" w:type="dxa"/>
            <w:shd w:val="clear" w:color="auto" w:fill="auto"/>
            <w:vAlign w:val="center"/>
          </w:tcPr>
          <w:p>
            <w:pPr>
              <w:pStyle w:val="12"/>
              <w:spacing w:line="360" w:lineRule="auto"/>
              <w:jc w:val="center"/>
              <w:outlineLvl w:val="1"/>
              <w:rPr>
                <w:del w:id="13550" w:author="Kangta_vov" w:date="2022-10-12T20:41:26Z"/>
                <w:rFonts w:hint="default" w:ascii="宋体" w:hAnsi="宋体" w:eastAsia="宋体" w:cs="宋体"/>
                <w:b/>
                <w:bCs/>
                <w:sz w:val="24"/>
                <w:szCs w:val="24"/>
                <w:lang w:val="en-US" w:eastAsia="zh-CN"/>
              </w:rPr>
            </w:pPr>
            <w:del w:id="13551" w:author="Kangta_vov" w:date="2022-10-12T20:41:26Z">
              <w:r>
                <w:rPr>
                  <w:rFonts w:hint="eastAsia" w:ascii="宋体" w:hAnsi="宋体" w:eastAsia="宋体" w:cs="宋体"/>
                  <w:b/>
                  <w:bCs/>
                  <w:sz w:val="24"/>
                  <w:szCs w:val="24"/>
                  <w:lang w:val="en-US" w:eastAsia="zh-CN"/>
                </w:rPr>
                <w:delText>16</w:delText>
              </w:r>
            </w:del>
          </w:p>
        </w:tc>
        <w:tc>
          <w:tcPr>
            <w:tcW w:w="4800" w:type="dxa"/>
            <w:shd w:val="clear" w:color="auto" w:fill="auto"/>
            <w:vAlign w:val="center"/>
          </w:tcPr>
          <w:p>
            <w:pPr>
              <w:keepNext w:val="0"/>
              <w:keepLines w:val="0"/>
              <w:widowControl/>
              <w:suppressLineNumbers w:val="0"/>
              <w:jc w:val="center"/>
              <w:textAlignment w:val="center"/>
              <w:rPr>
                <w:del w:id="13552" w:author="Kangta_vov" w:date="2022-10-12T20:41:26Z"/>
                <w:rFonts w:hint="eastAsia" w:ascii="宋体" w:hAnsi="宋体" w:eastAsia="宋体" w:cs="宋体"/>
                <w:b/>
                <w:bCs/>
                <w:sz w:val="22"/>
                <w:szCs w:val="22"/>
                <w:lang w:val="en-US"/>
                <w:rPrChange w:id="13553" w:author="秋彬" w:date="2022-06-07T23:43:17Z">
                  <w:rPr>
                    <w:del w:id="13554" w:author="Kangta_vov" w:date="2022-10-12T20:41:26Z"/>
                    <w:rFonts w:hint="eastAsia" w:ascii="宋体" w:hAnsi="宋体" w:eastAsia="宋体" w:cs="宋体"/>
                    <w:b/>
                    <w:bCs/>
                    <w:sz w:val="24"/>
                    <w:szCs w:val="24"/>
                    <w:lang w:val="en-US"/>
                  </w:rPr>
                </w:rPrChange>
              </w:rPr>
            </w:pPr>
            <w:del w:id="13555" w:author="Kangta_vov" w:date="2022-10-12T20:41:26Z">
              <w:r>
                <w:rPr>
                  <w:rFonts w:hint="eastAsia" w:ascii="宋体" w:hAnsi="宋体" w:eastAsia="宋体" w:cs="宋体"/>
                  <w:i w:val="0"/>
                  <w:iCs w:val="0"/>
                  <w:color w:val="000000"/>
                  <w:kern w:val="0"/>
                  <w:sz w:val="22"/>
                  <w:szCs w:val="22"/>
                  <w:u w:val="none"/>
                  <w:lang w:val="en-US" w:eastAsia="zh-CN" w:bidi="ar"/>
                  <w:rPrChange w:id="13556" w:author="秋彬" w:date="2022-06-07T23:43:17Z">
                    <w:rPr>
                      <w:rFonts w:hint="eastAsia" w:ascii="宋体" w:hAnsi="宋体" w:eastAsia="宋体" w:cs="宋体"/>
                      <w:i w:val="0"/>
                      <w:iCs w:val="0"/>
                      <w:color w:val="000000"/>
                      <w:kern w:val="0"/>
                      <w:sz w:val="28"/>
                      <w:szCs w:val="28"/>
                      <w:u w:val="none"/>
                      <w:lang w:val="en-US" w:eastAsia="zh-CN" w:bidi="ar"/>
                    </w:rPr>
                  </w:rPrChange>
                </w:rPr>
                <w:delText>石井净分公司一期沉砂池砂泵维修项目</w:delText>
              </w:r>
            </w:del>
          </w:p>
        </w:tc>
        <w:tc>
          <w:tcPr>
            <w:tcW w:w="2986" w:type="dxa"/>
            <w:vAlign w:val="center"/>
          </w:tcPr>
          <w:p>
            <w:pPr>
              <w:pStyle w:val="51"/>
              <w:jc w:val="center"/>
              <w:rPr>
                <w:del w:id="13557"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ins w:id="13558" w:author="秋彬" w:date="2022-06-07T23:42:40Z"/>
          <w:del w:id="13559" w:author="Kangta_vov" w:date="2022-10-12T20:41:26Z"/>
        </w:trPr>
        <w:tc>
          <w:tcPr>
            <w:tcW w:w="1274" w:type="dxa"/>
            <w:shd w:val="clear" w:color="auto" w:fill="auto"/>
            <w:vAlign w:val="center"/>
          </w:tcPr>
          <w:p>
            <w:pPr>
              <w:pStyle w:val="12"/>
              <w:spacing w:line="360" w:lineRule="auto"/>
              <w:jc w:val="center"/>
              <w:outlineLvl w:val="1"/>
              <w:rPr>
                <w:ins w:id="13560" w:author="秋彬" w:date="2022-06-07T23:42:40Z"/>
                <w:del w:id="13561" w:author="Kangta_vov" w:date="2022-10-12T20:41:26Z"/>
                <w:rFonts w:hint="default" w:ascii="宋体" w:hAnsi="宋体" w:eastAsia="宋体" w:cs="宋体"/>
                <w:b/>
                <w:bCs/>
                <w:sz w:val="24"/>
                <w:szCs w:val="24"/>
                <w:lang w:val="en-US" w:eastAsia="zh-CN"/>
              </w:rPr>
            </w:pPr>
            <w:ins w:id="13562" w:author="秋彬" w:date="2022-06-07T23:42:46Z">
              <w:del w:id="13563" w:author="Kangta_vov" w:date="2022-10-12T20:41:26Z">
                <w:r>
                  <w:rPr>
                    <w:rFonts w:hint="eastAsia" w:hAnsi="宋体" w:eastAsia="宋体" w:cs="宋体"/>
                    <w:b/>
                    <w:bCs/>
                    <w:sz w:val="24"/>
                    <w:szCs w:val="24"/>
                    <w:lang w:val="en-US" w:eastAsia="zh-CN"/>
                  </w:rPr>
                  <w:delText>1</w:delText>
                </w:r>
              </w:del>
            </w:ins>
            <w:ins w:id="13564" w:author="秋彬" w:date="2022-06-08T09:26:55Z">
              <w:del w:id="13565" w:author="Kangta_vov" w:date="2022-10-12T20:41:26Z">
                <w:r>
                  <w:rPr>
                    <w:rFonts w:hint="eastAsia" w:hAnsi="宋体" w:eastAsia="宋体" w:cs="宋体"/>
                    <w:b/>
                    <w:bCs/>
                    <w:sz w:val="24"/>
                    <w:szCs w:val="24"/>
                    <w:lang w:val="en-US" w:eastAsia="zh-CN"/>
                  </w:rPr>
                  <w:delText>6</w:delText>
                </w:r>
              </w:del>
            </w:ins>
          </w:p>
        </w:tc>
        <w:tc>
          <w:tcPr>
            <w:tcW w:w="4800" w:type="dxa"/>
            <w:shd w:val="clear" w:color="auto" w:fill="auto"/>
            <w:vAlign w:val="center"/>
          </w:tcPr>
          <w:p>
            <w:pPr>
              <w:keepNext w:val="0"/>
              <w:keepLines w:val="0"/>
              <w:widowControl/>
              <w:suppressLineNumbers w:val="0"/>
              <w:jc w:val="center"/>
              <w:textAlignment w:val="center"/>
              <w:rPr>
                <w:ins w:id="13566" w:author="秋彬" w:date="2022-06-07T23:42:40Z"/>
                <w:del w:id="13567" w:author="Kangta_vov" w:date="2022-10-12T20:41:26Z"/>
                <w:rFonts w:hint="eastAsia" w:ascii="宋体" w:hAnsi="宋体" w:eastAsia="宋体" w:cs="宋体"/>
                <w:b/>
                <w:bCs/>
                <w:sz w:val="22"/>
                <w:szCs w:val="22"/>
                <w:lang w:val="en-US"/>
                <w:rPrChange w:id="13568" w:author="秋彬" w:date="2022-06-07T23:43:17Z">
                  <w:rPr>
                    <w:ins w:id="13569" w:author="秋彬" w:date="2022-06-07T23:42:40Z"/>
                    <w:del w:id="13570" w:author="Kangta_vov" w:date="2022-10-12T20:41:26Z"/>
                    <w:rFonts w:hint="eastAsia" w:ascii="宋体" w:hAnsi="宋体" w:eastAsia="宋体" w:cs="宋体"/>
                    <w:b/>
                    <w:bCs/>
                    <w:sz w:val="24"/>
                    <w:szCs w:val="24"/>
                    <w:lang w:val="en-US"/>
                  </w:rPr>
                </w:rPrChange>
              </w:rPr>
            </w:pPr>
            <w:del w:id="13571" w:author="Kangta_vov" w:date="2022-10-12T20:41:26Z">
              <w:r>
                <w:rPr>
                  <w:rFonts w:hint="eastAsia" w:ascii="宋体" w:hAnsi="宋体" w:eastAsia="宋体" w:cs="宋体"/>
                  <w:i w:val="0"/>
                  <w:iCs w:val="0"/>
                  <w:color w:val="000000"/>
                  <w:kern w:val="0"/>
                  <w:sz w:val="22"/>
                  <w:szCs w:val="22"/>
                  <w:u w:val="none"/>
                  <w:lang w:val="en-US" w:eastAsia="zh-CN" w:bidi="ar"/>
                  <w:rPrChange w:id="13572" w:author="秋彬" w:date="2022-06-07T23:43:17Z">
                    <w:rPr>
                      <w:rFonts w:hint="eastAsia" w:ascii="宋体" w:hAnsi="宋体" w:eastAsia="宋体" w:cs="宋体"/>
                      <w:i w:val="0"/>
                      <w:iCs w:val="0"/>
                      <w:color w:val="000000"/>
                      <w:kern w:val="0"/>
                      <w:sz w:val="28"/>
                      <w:szCs w:val="28"/>
                      <w:u w:val="none"/>
                      <w:lang w:val="en-US" w:eastAsia="zh-CN" w:bidi="ar"/>
                    </w:rPr>
                  </w:rPrChange>
                </w:rPr>
                <w:delText>江高分公司2022年综合泵房压力变送器联动项目</w:delText>
              </w:r>
            </w:del>
          </w:p>
        </w:tc>
        <w:tc>
          <w:tcPr>
            <w:tcW w:w="2986" w:type="dxa"/>
            <w:vAlign w:val="center"/>
          </w:tcPr>
          <w:p>
            <w:pPr>
              <w:pStyle w:val="51"/>
              <w:jc w:val="center"/>
              <w:rPr>
                <w:ins w:id="13573" w:author="秋彬" w:date="2022-06-07T23:42:40Z"/>
                <w:del w:id="13574"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ins w:id="13575" w:author="秋彬" w:date="2022-06-07T23:42:41Z"/>
          <w:del w:id="13576" w:author="Kangta_vov" w:date="2022-10-12T20:41:26Z"/>
        </w:trPr>
        <w:tc>
          <w:tcPr>
            <w:tcW w:w="1274" w:type="dxa"/>
            <w:shd w:val="clear" w:color="auto" w:fill="auto"/>
            <w:vAlign w:val="center"/>
          </w:tcPr>
          <w:p>
            <w:pPr>
              <w:pStyle w:val="12"/>
              <w:spacing w:line="360" w:lineRule="auto"/>
              <w:jc w:val="center"/>
              <w:outlineLvl w:val="1"/>
              <w:rPr>
                <w:ins w:id="13577" w:author="秋彬" w:date="2022-06-07T23:42:41Z"/>
                <w:del w:id="13578" w:author="Kangta_vov" w:date="2022-10-12T20:41:26Z"/>
                <w:rFonts w:hint="default" w:ascii="宋体" w:hAnsi="宋体" w:eastAsia="宋体" w:cs="宋体"/>
                <w:b/>
                <w:bCs/>
                <w:sz w:val="24"/>
                <w:szCs w:val="24"/>
                <w:lang w:val="en-US" w:eastAsia="zh-CN"/>
              </w:rPr>
            </w:pPr>
            <w:ins w:id="13579" w:author="秋彬" w:date="2022-06-07T23:42:48Z">
              <w:del w:id="13580" w:author="Kangta_vov" w:date="2022-10-12T20:41:26Z">
                <w:r>
                  <w:rPr>
                    <w:rFonts w:hint="eastAsia" w:hAnsi="宋体" w:eastAsia="宋体" w:cs="宋体"/>
                    <w:b/>
                    <w:bCs/>
                    <w:sz w:val="24"/>
                    <w:szCs w:val="24"/>
                    <w:lang w:val="en-US" w:eastAsia="zh-CN"/>
                  </w:rPr>
                  <w:delText>1</w:delText>
                </w:r>
              </w:del>
            </w:ins>
            <w:ins w:id="13581" w:author="秋彬" w:date="2022-06-08T09:26:57Z">
              <w:del w:id="13582" w:author="Kangta_vov" w:date="2022-10-12T20:41:26Z">
                <w:r>
                  <w:rPr>
                    <w:rFonts w:hint="eastAsia" w:hAnsi="宋体" w:eastAsia="宋体" w:cs="宋体"/>
                    <w:b/>
                    <w:bCs/>
                    <w:sz w:val="24"/>
                    <w:szCs w:val="24"/>
                    <w:lang w:val="en-US" w:eastAsia="zh-CN"/>
                  </w:rPr>
                  <w:delText>7</w:delText>
                </w:r>
              </w:del>
            </w:ins>
          </w:p>
        </w:tc>
        <w:tc>
          <w:tcPr>
            <w:tcW w:w="4800" w:type="dxa"/>
            <w:shd w:val="clear" w:color="auto" w:fill="auto"/>
            <w:vAlign w:val="center"/>
          </w:tcPr>
          <w:p>
            <w:pPr>
              <w:keepNext w:val="0"/>
              <w:keepLines w:val="0"/>
              <w:widowControl/>
              <w:suppressLineNumbers w:val="0"/>
              <w:jc w:val="center"/>
              <w:textAlignment w:val="center"/>
              <w:rPr>
                <w:ins w:id="13583" w:author="秋彬" w:date="2022-06-07T23:42:41Z"/>
                <w:del w:id="13584" w:author="Kangta_vov" w:date="2022-10-12T20:41:26Z"/>
                <w:rFonts w:hint="eastAsia" w:ascii="宋体" w:hAnsi="宋体" w:eastAsia="宋体" w:cs="宋体"/>
                <w:b/>
                <w:bCs/>
                <w:sz w:val="22"/>
                <w:szCs w:val="22"/>
                <w:lang w:val="en-US"/>
                <w:rPrChange w:id="13585" w:author="秋彬" w:date="2022-06-07T23:43:17Z">
                  <w:rPr>
                    <w:ins w:id="13586" w:author="秋彬" w:date="2022-06-07T23:42:41Z"/>
                    <w:del w:id="13587" w:author="Kangta_vov" w:date="2022-10-12T20:41:26Z"/>
                    <w:rFonts w:hint="eastAsia" w:ascii="宋体" w:hAnsi="宋体" w:eastAsia="宋体" w:cs="宋体"/>
                    <w:b/>
                    <w:bCs/>
                    <w:sz w:val="24"/>
                    <w:szCs w:val="24"/>
                    <w:lang w:val="en-US"/>
                  </w:rPr>
                </w:rPrChange>
              </w:rPr>
            </w:pPr>
            <w:del w:id="13588" w:author="Kangta_vov" w:date="2022-10-12T20:41:26Z">
              <w:r>
                <w:rPr>
                  <w:rFonts w:hint="eastAsia" w:ascii="宋体" w:hAnsi="宋体" w:eastAsia="宋体" w:cs="宋体"/>
                  <w:i w:val="0"/>
                  <w:iCs w:val="0"/>
                  <w:color w:val="000000"/>
                  <w:kern w:val="0"/>
                  <w:sz w:val="22"/>
                  <w:szCs w:val="22"/>
                  <w:u w:val="none"/>
                  <w:lang w:val="en-US" w:eastAsia="zh-CN" w:bidi="ar"/>
                  <w:rPrChange w:id="13589" w:author="秋彬" w:date="2022-06-07T23:43:17Z">
                    <w:rPr>
                      <w:rFonts w:hint="eastAsia" w:ascii="宋体" w:hAnsi="宋体" w:eastAsia="宋体" w:cs="宋体"/>
                      <w:i w:val="0"/>
                      <w:iCs w:val="0"/>
                      <w:color w:val="000000"/>
                      <w:kern w:val="0"/>
                      <w:sz w:val="28"/>
                      <w:szCs w:val="28"/>
                      <w:u w:val="none"/>
                      <w:lang w:val="en-US" w:eastAsia="zh-CN" w:bidi="ar"/>
                    </w:rPr>
                  </w:rPrChange>
                </w:rPr>
                <w:delText>江高分公司消防信号迁至中控室项目</w:delText>
              </w:r>
            </w:del>
          </w:p>
        </w:tc>
        <w:tc>
          <w:tcPr>
            <w:tcW w:w="2986" w:type="dxa"/>
            <w:vAlign w:val="center"/>
          </w:tcPr>
          <w:p>
            <w:pPr>
              <w:pStyle w:val="51"/>
              <w:jc w:val="center"/>
              <w:rPr>
                <w:ins w:id="13590" w:author="秋彬" w:date="2022-06-07T23:42:41Z"/>
                <w:del w:id="13591"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ins w:id="13592" w:author="秋彬" w:date="2022-06-07T23:42:43Z"/>
          <w:del w:id="13593" w:author="Kangta_vov" w:date="2022-10-12T20:41:26Z"/>
        </w:trPr>
        <w:tc>
          <w:tcPr>
            <w:tcW w:w="1274" w:type="dxa"/>
            <w:shd w:val="clear" w:color="auto" w:fill="auto"/>
            <w:vAlign w:val="center"/>
          </w:tcPr>
          <w:p>
            <w:pPr>
              <w:pStyle w:val="12"/>
              <w:spacing w:line="360" w:lineRule="auto"/>
              <w:jc w:val="center"/>
              <w:outlineLvl w:val="1"/>
              <w:rPr>
                <w:ins w:id="13594" w:author="秋彬" w:date="2022-06-07T23:42:43Z"/>
                <w:del w:id="13595" w:author="Kangta_vov" w:date="2022-10-12T20:41:26Z"/>
                <w:rFonts w:hint="default" w:ascii="宋体" w:hAnsi="宋体" w:eastAsia="宋体" w:cs="宋体"/>
                <w:b/>
                <w:bCs/>
                <w:sz w:val="24"/>
                <w:szCs w:val="24"/>
                <w:lang w:val="en-US" w:eastAsia="zh-CN"/>
              </w:rPr>
            </w:pPr>
            <w:ins w:id="13596" w:author="秋彬" w:date="2022-06-07T23:42:50Z">
              <w:del w:id="13597" w:author="Kangta_vov" w:date="2022-10-12T20:41:26Z">
                <w:r>
                  <w:rPr>
                    <w:rFonts w:hint="eastAsia" w:hAnsi="宋体" w:eastAsia="宋体" w:cs="宋体"/>
                    <w:b/>
                    <w:bCs/>
                    <w:sz w:val="24"/>
                    <w:szCs w:val="24"/>
                    <w:lang w:val="en-US" w:eastAsia="zh-CN"/>
                  </w:rPr>
                  <w:delText>1</w:delText>
                </w:r>
              </w:del>
            </w:ins>
            <w:ins w:id="13598" w:author="秋彬" w:date="2022-06-08T09:26:59Z">
              <w:del w:id="13599" w:author="Kangta_vov" w:date="2022-10-12T20:41:26Z">
                <w:r>
                  <w:rPr>
                    <w:rFonts w:hint="eastAsia" w:hAnsi="宋体" w:eastAsia="宋体" w:cs="宋体"/>
                    <w:b/>
                    <w:bCs/>
                    <w:sz w:val="24"/>
                    <w:szCs w:val="24"/>
                    <w:lang w:val="en-US" w:eastAsia="zh-CN"/>
                  </w:rPr>
                  <w:delText>8</w:delText>
                </w:r>
              </w:del>
            </w:ins>
          </w:p>
        </w:tc>
        <w:tc>
          <w:tcPr>
            <w:tcW w:w="4800" w:type="dxa"/>
            <w:shd w:val="clear" w:color="auto" w:fill="auto"/>
            <w:vAlign w:val="center"/>
          </w:tcPr>
          <w:p>
            <w:pPr>
              <w:keepNext w:val="0"/>
              <w:keepLines w:val="0"/>
              <w:widowControl/>
              <w:suppressLineNumbers w:val="0"/>
              <w:jc w:val="center"/>
              <w:textAlignment w:val="center"/>
              <w:rPr>
                <w:ins w:id="13600" w:author="秋彬" w:date="2022-06-07T23:42:43Z"/>
                <w:del w:id="13601" w:author="Kangta_vov" w:date="2022-10-12T20:41:26Z"/>
                <w:rFonts w:hint="eastAsia" w:ascii="宋体" w:hAnsi="宋体" w:eastAsia="宋体" w:cs="宋体"/>
                <w:b/>
                <w:bCs/>
                <w:sz w:val="22"/>
                <w:szCs w:val="22"/>
                <w:lang w:val="en-US"/>
                <w:rPrChange w:id="13602" w:author="秋彬" w:date="2022-06-07T23:43:17Z">
                  <w:rPr>
                    <w:ins w:id="13603" w:author="秋彬" w:date="2022-06-07T23:42:43Z"/>
                    <w:del w:id="13604" w:author="Kangta_vov" w:date="2022-10-12T20:41:26Z"/>
                    <w:rFonts w:hint="eastAsia" w:ascii="宋体" w:hAnsi="宋体" w:eastAsia="宋体" w:cs="宋体"/>
                    <w:b/>
                    <w:bCs/>
                    <w:sz w:val="24"/>
                    <w:szCs w:val="24"/>
                    <w:lang w:val="en-US"/>
                  </w:rPr>
                </w:rPrChange>
              </w:rPr>
            </w:pPr>
            <w:del w:id="13605" w:author="Kangta_vov" w:date="2022-10-12T20:41:26Z">
              <w:r>
                <w:rPr>
                  <w:rFonts w:hint="eastAsia" w:ascii="宋体" w:hAnsi="宋体" w:eastAsia="宋体" w:cs="宋体"/>
                  <w:i w:val="0"/>
                  <w:iCs w:val="0"/>
                  <w:color w:val="000000"/>
                  <w:kern w:val="0"/>
                  <w:sz w:val="22"/>
                  <w:szCs w:val="22"/>
                  <w:u w:val="none"/>
                  <w:lang w:val="en-US" w:eastAsia="zh-CN" w:bidi="ar"/>
                  <w:rPrChange w:id="13606" w:author="秋彬" w:date="2022-06-07T23:43:17Z">
                    <w:rPr>
                      <w:rFonts w:hint="eastAsia" w:ascii="宋体" w:hAnsi="宋体" w:eastAsia="宋体" w:cs="宋体"/>
                      <w:i w:val="0"/>
                      <w:iCs w:val="0"/>
                      <w:color w:val="000000"/>
                      <w:kern w:val="0"/>
                      <w:sz w:val="28"/>
                      <w:szCs w:val="28"/>
                      <w:u w:val="none"/>
                      <w:lang w:val="en-US" w:eastAsia="zh-CN" w:bidi="ar"/>
                    </w:rPr>
                  </w:rPrChange>
                </w:rPr>
                <w:delText>水质全流程取样项目</w:delText>
              </w:r>
            </w:del>
          </w:p>
        </w:tc>
        <w:tc>
          <w:tcPr>
            <w:tcW w:w="2986" w:type="dxa"/>
            <w:vAlign w:val="center"/>
          </w:tcPr>
          <w:p>
            <w:pPr>
              <w:pStyle w:val="51"/>
              <w:jc w:val="center"/>
              <w:rPr>
                <w:ins w:id="13607" w:author="秋彬" w:date="2022-06-07T23:42:43Z"/>
                <w:del w:id="13608" w:author="Kangta_vov" w:date="2022-10-12T20:41:26Z"/>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609" w:author="Kangta_vov" w:date="2022-10-12T20:41:26Z"/>
        </w:trPr>
        <w:tc>
          <w:tcPr>
            <w:tcW w:w="1274" w:type="dxa"/>
            <w:shd w:val="clear" w:color="auto" w:fill="auto"/>
            <w:vAlign w:val="center"/>
          </w:tcPr>
          <w:p>
            <w:pPr>
              <w:pStyle w:val="12"/>
              <w:spacing w:line="360" w:lineRule="auto"/>
              <w:jc w:val="center"/>
              <w:outlineLvl w:val="1"/>
              <w:rPr>
                <w:del w:id="13610" w:author="Kangta_vov" w:date="2022-10-12T20:41:26Z"/>
                <w:rFonts w:hint="eastAsia" w:ascii="宋体" w:hAnsi="宋体" w:eastAsia="宋体" w:cs="宋体"/>
                <w:b/>
                <w:bCs/>
                <w:sz w:val="24"/>
                <w:szCs w:val="24"/>
                <w:lang w:val="en-US" w:eastAsia="zh-CN"/>
              </w:rPr>
            </w:pPr>
          </w:p>
        </w:tc>
        <w:tc>
          <w:tcPr>
            <w:tcW w:w="4800" w:type="dxa"/>
            <w:shd w:val="clear" w:color="auto" w:fill="auto"/>
            <w:vAlign w:val="center"/>
          </w:tcPr>
          <w:p>
            <w:pPr>
              <w:pStyle w:val="12"/>
              <w:spacing w:line="360" w:lineRule="auto"/>
              <w:jc w:val="center"/>
              <w:outlineLvl w:val="1"/>
              <w:rPr>
                <w:del w:id="13611" w:author="Kangta_vov" w:date="2022-10-12T20:41:26Z"/>
                <w:rFonts w:hint="eastAsia" w:ascii="宋体" w:hAnsi="宋体" w:eastAsia="宋体" w:cs="宋体"/>
                <w:b/>
                <w:bCs/>
                <w:sz w:val="24"/>
                <w:szCs w:val="24"/>
                <w:lang w:val="en-US" w:eastAsia="zh-CN"/>
              </w:rPr>
            </w:pPr>
            <w:del w:id="13612" w:author="Kangta_vov" w:date="2022-10-12T20:41:26Z">
              <w:r>
                <w:rPr>
                  <w:rFonts w:hint="eastAsia" w:ascii="宋体" w:hAnsi="宋体" w:eastAsia="宋体" w:cs="宋体"/>
                  <w:b/>
                  <w:bCs/>
                  <w:sz w:val="24"/>
                  <w:szCs w:val="24"/>
                  <w:lang w:val="en-US" w:eastAsia="zh-CN"/>
                </w:rPr>
                <w:delText>预留金</w:delText>
              </w:r>
            </w:del>
          </w:p>
        </w:tc>
        <w:tc>
          <w:tcPr>
            <w:tcW w:w="2986" w:type="dxa"/>
            <w:vAlign w:val="center"/>
          </w:tcPr>
          <w:p>
            <w:pPr>
              <w:pStyle w:val="51"/>
              <w:jc w:val="center"/>
              <w:rPr>
                <w:del w:id="13613" w:author="Kangta_vov" w:date="2022-10-12T20:41:26Z"/>
                <w:rFonts w:hint="eastAsia"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del w:id="13614" w:author="Kangta_vov" w:date="2022-10-12T20:41:26Z"/>
        </w:trPr>
        <w:tc>
          <w:tcPr>
            <w:tcW w:w="1274" w:type="dxa"/>
            <w:shd w:val="clear" w:color="auto" w:fill="auto"/>
            <w:vAlign w:val="center"/>
          </w:tcPr>
          <w:p>
            <w:pPr>
              <w:pStyle w:val="12"/>
              <w:spacing w:line="360" w:lineRule="auto"/>
              <w:jc w:val="center"/>
              <w:outlineLvl w:val="1"/>
              <w:rPr>
                <w:del w:id="13615" w:author="Kangta_vov" w:date="2022-10-12T20:41:26Z"/>
                <w:rFonts w:hint="eastAsia" w:ascii="宋体" w:hAnsi="宋体" w:eastAsia="宋体" w:cs="宋体"/>
                <w:b/>
                <w:bCs/>
                <w:sz w:val="24"/>
                <w:szCs w:val="24"/>
              </w:rPr>
            </w:pPr>
          </w:p>
        </w:tc>
        <w:tc>
          <w:tcPr>
            <w:tcW w:w="4800" w:type="dxa"/>
            <w:shd w:val="clear" w:color="auto" w:fill="auto"/>
            <w:vAlign w:val="center"/>
          </w:tcPr>
          <w:p>
            <w:pPr>
              <w:pStyle w:val="12"/>
              <w:spacing w:line="360" w:lineRule="auto"/>
              <w:jc w:val="center"/>
              <w:outlineLvl w:val="1"/>
              <w:rPr>
                <w:del w:id="13616" w:author="Kangta_vov" w:date="2022-10-12T20:41:26Z"/>
                <w:rFonts w:hint="eastAsia" w:ascii="宋体" w:hAnsi="宋体" w:eastAsia="宋体" w:cs="宋体"/>
                <w:b/>
                <w:bCs/>
                <w:sz w:val="24"/>
                <w:szCs w:val="24"/>
              </w:rPr>
            </w:pPr>
            <w:del w:id="13617" w:author="Kangta_vov" w:date="2022-10-12T20:41:26Z">
              <w:r>
                <w:rPr>
                  <w:rFonts w:hint="eastAsia" w:ascii="宋体" w:hAnsi="宋体" w:eastAsia="宋体" w:cs="宋体"/>
                  <w:b/>
                  <w:bCs/>
                  <w:sz w:val="24"/>
                  <w:szCs w:val="24"/>
                </w:rPr>
                <w:delText>合计</w:delText>
              </w:r>
            </w:del>
          </w:p>
        </w:tc>
        <w:tc>
          <w:tcPr>
            <w:tcW w:w="2986" w:type="dxa"/>
            <w:vAlign w:val="center"/>
          </w:tcPr>
          <w:p>
            <w:pPr>
              <w:pStyle w:val="51"/>
              <w:jc w:val="center"/>
              <w:rPr>
                <w:del w:id="13618" w:author="Kangta_vov" w:date="2022-10-12T20:41:26Z"/>
                <w:rFonts w:hint="eastAsia" w:ascii="宋体" w:hAnsi="宋体" w:eastAsia="宋体" w:cs="宋体"/>
                <w:color w:val="auto"/>
                <w:sz w:val="24"/>
                <w:szCs w:val="24"/>
              </w:rPr>
            </w:pPr>
          </w:p>
        </w:tc>
      </w:tr>
    </w:tbl>
    <w:p>
      <w:pPr>
        <w:adjustRightInd w:val="0"/>
        <w:snapToGrid w:val="0"/>
        <w:spacing w:line="600" w:lineRule="exact"/>
        <w:ind w:firstLine="0"/>
        <w:rPr>
          <w:del w:id="13620" w:author="Kangta_vov" w:date="2022-10-12T20:41:26Z"/>
          <w:rFonts w:hint="eastAsia" w:ascii="仿宋_GB2312" w:eastAsia="仿宋_GB2312" w:hAnsiTheme="minorEastAsia"/>
          <w:sz w:val="28"/>
          <w:szCs w:val="28"/>
        </w:rPr>
        <w:pPrChange w:id="13619" w:author="Kangta_vov" w:date="2022-10-12T20:41:34Z">
          <w:pPr>
            <w:adjustRightInd w:val="0"/>
            <w:snapToGrid w:val="0"/>
            <w:spacing w:line="600" w:lineRule="exact"/>
            <w:ind w:firstLine="570"/>
          </w:pPr>
        </w:pPrChange>
      </w:pPr>
      <w:del w:id="13621" w:author="Kangta_vov" w:date="2022-10-12T20:41:26Z">
        <w:r>
          <w:rPr>
            <w:rFonts w:hint="eastAsia" w:ascii="仿宋_GB2312" w:eastAsia="仿宋_GB2312" w:hAnsiTheme="minorEastAsia"/>
            <w:sz w:val="28"/>
            <w:szCs w:val="28"/>
          </w:rPr>
          <w:delText>（2）报价表</w:delText>
        </w:r>
      </w:del>
    </w:p>
    <w:p>
      <w:pPr>
        <w:pStyle w:val="3"/>
        <w:rPr>
          <w:ins w:id="13622" w:author="Administrator" w:date="2022-06-22T17:01:18Z"/>
          <w:del w:id="13623" w:author="Kangta_vov" w:date="2022-10-12T20:41:26Z"/>
          <w:rFonts w:hint="default" w:ascii="宋体" w:hAnsi="宋体" w:eastAsia="宋体" w:cs="宋体"/>
          <w:b/>
          <w:color w:val="auto"/>
          <w:kern w:val="2"/>
          <w:sz w:val="21"/>
          <w:szCs w:val="21"/>
          <w:highlight w:val="none"/>
          <w:lang w:val="en-US" w:eastAsia="zh-CN" w:bidi="ar-SA"/>
        </w:rPr>
      </w:pPr>
      <w:ins w:id="13624" w:author="Administrator" w:date="2022-06-22T17:01:18Z">
        <w:del w:id="13625" w:author="Kangta_vov" w:date="2022-10-12T20:41:26Z">
          <w:r>
            <w:rPr>
              <w:rFonts w:hint="eastAsia" w:cs="宋体"/>
              <w:b/>
              <w:color w:val="auto"/>
              <w:kern w:val="2"/>
              <w:sz w:val="21"/>
              <w:szCs w:val="21"/>
              <w:highlight w:val="none"/>
              <w:lang w:val="en-US" w:eastAsia="zh-CN" w:bidi="ar-SA"/>
            </w:rPr>
            <w:delText>项目一：</w:delText>
          </w:r>
        </w:del>
      </w:ins>
      <w:ins w:id="13626" w:author="Administrator" w:date="2022-06-22T17:01:18Z">
        <w:del w:id="13627" w:author="Kangta_vov" w:date="2022-10-12T20:41:26Z">
          <w:r>
            <w:rPr>
              <w:rFonts w:hint="eastAsia" w:ascii="宋体" w:hAnsi="宋体" w:eastAsia="宋体" w:cs="宋体"/>
              <w:b/>
              <w:color w:val="auto"/>
              <w:kern w:val="2"/>
              <w:sz w:val="21"/>
              <w:szCs w:val="21"/>
              <w:highlight w:val="none"/>
              <w:lang w:val="en-US" w:eastAsia="zh-CN" w:bidi="ar-SA"/>
            </w:rPr>
            <w:delText>广州市净水有限公司石井分公司2022年一、二期变配电房刷地坪漆项目</w:delText>
          </w:r>
        </w:del>
      </w:ins>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17"/>
        <w:gridCol w:w="255"/>
        <w:gridCol w:w="1175"/>
        <w:gridCol w:w="2421"/>
        <w:gridCol w:w="37"/>
        <w:gridCol w:w="268"/>
        <w:gridCol w:w="472"/>
        <w:gridCol w:w="611"/>
        <w:gridCol w:w="195"/>
        <w:gridCol w:w="264"/>
        <w:gridCol w:w="16"/>
        <w:gridCol w:w="650"/>
        <w:gridCol w:w="710"/>
        <w:gridCol w:w="240"/>
        <w:gridCol w:w="387"/>
        <w:gridCol w:w="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6" w:hRule="atLeast"/>
          <w:ins w:id="13628" w:author="Administrator" w:date="2022-06-22T17:01:18Z"/>
          <w:del w:id="13629" w:author="Kangta_vov" w:date="2022-10-12T20:41:26Z"/>
        </w:trPr>
        <w:tc>
          <w:tcPr>
            <w:tcW w:w="4687" w:type="pct"/>
            <w:gridSpan w:val="1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30" w:author="Administrator" w:date="2022-06-22T17:01:18Z"/>
                <w:del w:id="13631" w:author="Kangta_vov" w:date="2022-10-12T20:41:26Z"/>
                <w:rFonts w:hint="eastAsia" w:ascii="宋体" w:hAnsi="宋体" w:eastAsia="宋体" w:cs="宋体"/>
                <w:b/>
                <w:i w:val="0"/>
                <w:color w:val="000000"/>
                <w:sz w:val="40"/>
                <w:szCs w:val="40"/>
                <w:highlight w:val="none"/>
                <w:u w:val="none"/>
              </w:rPr>
            </w:pPr>
            <w:ins w:id="13632" w:author="Administrator" w:date="2022-06-22T17:01:18Z">
              <w:del w:id="13633" w:author="Kangta_vov" w:date="2022-10-12T20:41:26Z">
                <w:r>
                  <w:rPr>
                    <w:rFonts w:hint="eastAsia" w:ascii="宋体" w:hAnsi="宋体" w:eastAsia="宋体" w:cs="宋体"/>
                    <w:b/>
                    <w:i w:val="0"/>
                    <w:color w:val="000000"/>
                    <w:kern w:val="0"/>
                    <w:sz w:val="40"/>
                    <w:szCs w:val="40"/>
                    <w:highlight w:val="none"/>
                    <w:u w:val="none"/>
                    <w:lang w:val="en-US" w:eastAsia="zh-CN" w:bidi="ar"/>
                  </w:rPr>
                  <w:delText>单位工程费汇总表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88" w:hRule="atLeast"/>
          <w:ins w:id="13634" w:author="Administrator" w:date="2022-06-22T17:01:18Z"/>
          <w:del w:id="13635" w:author="Kangta_vov" w:date="2022-10-12T20:41:26Z"/>
        </w:trPr>
        <w:tc>
          <w:tcPr>
            <w:tcW w:w="253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3636" w:author="Administrator" w:date="2022-06-22T17:01:18Z"/>
                <w:del w:id="13637" w:author="Kangta_vov" w:date="2022-10-12T20:41:26Z"/>
                <w:rFonts w:hint="eastAsia" w:ascii="宋体" w:hAnsi="宋体" w:eastAsia="宋体" w:cs="宋体"/>
                <w:i w:val="0"/>
                <w:color w:val="000000"/>
                <w:sz w:val="20"/>
                <w:szCs w:val="20"/>
                <w:highlight w:val="none"/>
                <w:u w:val="none"/>
              </w:rPr>
            </w:pPr>
            <w:ins w:id="13638" w:author="Administrator" w:date="2022-06-22T17:01:18Z">
              <w:del w:id="13639" w:author="Kangta_vov" w:date="2022-10-12T20:41:26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761" w:type="pct"/>
            <w:gridSpan w:val="3"/>
            <w:tcBorders>
              <w:top w:val="nil"/>
              <w:left w:val="nil"/>
              <w:bottom w:val="nil"/>
              <w:right w:val="nil"/>
            </w:tcBorders>
            <w:shd w:val="clear" w:color="FFFFFF" w:fill="FFFFFF"/>
            <w:tcMar>
              <w:top w:w="15" w:type="dxa"/>
              <w:left w:w="15" w:type="dxa"/>
              <w:right w:w="15" w:type="dxa"/>
            </w:tcMar>
            <w:vAlign w:val="bottom"/>
          </w:tcPr>
          <w:p>
            <w:pPr>
              <w:jc w:val="left"/>
              <w:rPr>
                <w:ins w:id="13640" w:author="Administrator" w:date="2022-06-22T17:01:18Z"/>
                <w:del w:id="13641" w:author="Kangta_vov" w:date="2022-10-12T20:41:26Z"/>
                <w:rFonts w:hint="eastAsia" w:ascii="宋体" w:hAnsi="宋体" w:eastAsia="宋体" w:cs="宋体"/>
                <w:i w:val="0"/>
                <w:color w:val="000000"/>
                <w:sz w:val="20"/>
                <w:szCs w:val="20"/>
                <w:highlight w:val="none"/>
                <w:u w:val="none"/>
              </w:rPr>
            </w:pPr>
          </w:p>
        </w:tc>
        <w:tc>
          <w:tcPr>
            <w:tcW w:w="1386"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3642" w:author="Administrator" w:date="2022-06-22T17:01:18Z"/>
                <w:del w:id="13643" w:author="Kangta_vov" w:date="2022-10-12T20:41:26Z"/>
                <w:rFonts w:hint="eastAsia" w:ascii="宋体" w:hAnsi="宋体" w:eastAsia="宋体" w:cs="宋体"/>
                <w:i w:val="0"/>
                <w:color w:val="000000"/>
                <w:sz w:val="20"/>
                <w:szCs w:val="20"/>
                <w:highlight w:val="none"/>
                <w:u w:val="none"/>
              </w:rPr>
            </w:pPr>
            <w:ins w:id="13644" w:author="Administrator" w:date="2022-06-22T17:01:18Z">
              <w:del w:id="13645" w:author="Kangta_vov" w:date="2022-10-12T20:41:26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22" w:hRule="atLeast"/>
          <w:ins w:id="13646" w:author="Administrator" w:date="2022-06-22T17:01:18Z"/>
          <w:del w:id="13647" w:author="Kangta_vov" w:date="2022-10-12T20:41:26Z"/>
        </w:trPr>
        <w:tc>
          <w:tcPr>
            <w:tcW w:w="492"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48" w:author="Administrator" w:date="2022-06-22T17:01:18Z"/>
                <w:del w:id="13649" w:author="Kangta_vov" w:date="2022-10-12T20:41:26Z"/>
                <w:rFonts w:hint="eastAsia" w:ascii="宋体" w:hAnsi="宋体" w:eastAsia="宋体" w:cs="宋体"/>
                <w:i w:val="0"/>
                <w:color w:val="000000"/>
                <w:sz w:val="20"/>
                <w:szCs w:val="20"/>
                <w:highlight w:val="none"/>
                <w:u w:val="none"/>
              </w:rPr>
            </w:pPr>
            <w:ins w:id="13650" w:author="Administrator" w:date="2022-06-22T17:01:18Z">
              <w:del w:id="13651" w:author="Kangta_vov" w:date="2022-10-12T20:41:26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202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52" w:author="Administrator" w:date="2022-06-22T17:01:18Z"/>
                <w:del w:id="13653" w:author="Kangta_vov" w:date="2022-10-12T20:41:26Z"/>
                <w:rFonts w:hint="eastAsia" w:ascii="宋体" w:hAnsi="宋体" w:eastAsia="宋体" w:cs="宋体"/>
                <w:i w:val="0"/>
                <w:color w:val="000000"/>
                <w:sz w:val="20"/>
                <w:szCs w:val="20"/>
                <w:highlight w:val="none"/>
                <w:u w:val="none"/>
              </w:rPr>
            </w:pPr>
            <w:ins w:id="13654" w:author="Administrator" w:date="2022-06-22T17:01:18Z">
              <w:del w:id="13655" w:author="Kangta_vov" w:date="2022-10-12T20:41:26Z">
                <w:r>
                  <w:rPr>
                    <w:rFonts w:hint="eastAsia" w:ascii="宋体" w:hAnsi="宋体" w:eastAsia="宋体" w:cs="宋体"/>
                    <w:i w:val="0"/>
                    <w:color w:val="000000"/>
                    <w:kern w:val="0"/>
                    <w:sz w:val="20"/>
                    <w:szCs w:val="20"/>
                    <w:highlight w:val="none"/>
                    <w:u w:val="none"/>
                    <w:lang w:val="en-US" w:eastAsia="zh-CN" w:bidi="ar"/>
                  </w:rPr>
                  <w:delText>汇总内容</w:delText>
                </w:r>
              </w:del>
            </w:ins>
          </w:p>
        </w:tc>
        <w:tc>
          <w:tcPr>
            <w:tcW w:w="1050"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56" w:author="Administrator" w:date="2022-06-22T17:01:18Z"/>
                <w:del w:id="13657" w:author="Kangta_vov" w:date="2022-10-12T20:41:26Z"/>
                <w:rFonts w:hint="eastAsia" w:ascii="宋体" w:hAnsi="宋体" w:eastAsia="宋体" w:cs="宋体"/>
                <w:i w:val="0"/>
                <w:color w:val="000000"/>
                <w:sz w:val="20"/>
                <w:szCs w:val="20"/>
                <w:highlight w:val="none"/>
                <w:u w:val="none"/>
              </w:rPr>
            </w:pPr>
            <w:ins w:id="13658" w:author="Administrator" w:date="2022-06-22T17:01:18Z">
              <w:del w:id="13659" w:author="Kangta_vov" w:date="2022-10-12T20:41:26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764"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60" w:author="Administrator" w:date="2022-06-22T17:01:18Z"/>
                <w:del w:id="13661" w:author="Kangta_vov" w:date="2022-10-12T20:41:26Z"/>
                <w:rFonts w:hint="eastAsia" w:ascii="宋体" w:hAnsi="宋体" w:eastAsia="宋体" w:cs="宋体"/>
                <w:i w:val="0"/>
                <w:color w:val="000000"/>
                <w:sz w:val="20"/>
                <w:szCs w:val="20"/>
                <w:highlight w:val="none"/>
                <w:u w:val="none"/>
              </w:rPr>
            </w:pPr>
            <w:ins w:id="13662" w:author="Administrator" w:date="2022-06-22T17:01:18Z">
              <w:del w:id="13663" w:author="Kangta_vov" w:date="2022-10-12T20:41:26Z">
                <w:r>
                  <w:rPr>
                    <w:rFonts w:hint="eastAsia" w:ascii="宋体" w:hAnsi="宋体" w:eastAsia="宋体" w:cs="宋体"/>
                    <w:i w:val="0"/>
                    <w:color w:val="000000"/>
                    <w:kern w:val="0"/>
                    <w:sz w:val="20"/>
                    <w:szCs w:val="20"/>
                    <w:highlight w:val="none"/>
                    <w:u w:val="none"/>
                    <w:lang w:val="en-US" w:eastAsia="zh-CN" w:bidi="ar"/>
                  </w:rPr>
                  <w:delText>其中：暂估价(元)</w:delText>
                </w:r>
              </w:del>
            </w:ins>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664" w:author="Administrator" w:date="2022-06-22T17:01:18Z"/>
                <w:del w:id="13665" w:author="Kangta_vov" w:date="2022-10-12T20:41:26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666" w:author="Administrator" w:date="2022-06-22T17:01:18Z"/>
          <w:del w:id="1366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68" w:author="Administrator" w:date="2022-06-22T17:01:18Z"/>
                <w:del w:id="13669" w:author="Kangta_vov" w:date="2022-10-12T20:41:26Z"/>
                <w:rFonts w:hint="eastAsia" w:ascii="宋体" w:hAnsi="宋体" w:eastAsia="宋体" w:cs="宋体"/>
                <w:i w:val="0"/>
                <w:color w:val="000000"/>
                <w:kern w:val="0"/>
                <w:sz w:val="20"/>
                <w:szCs w:val="20"/>
                <w:highlight w:val="none"/>
                <w:u w:val="none"/>
                <w:lang w:val="en-US" w:eastAsia="zh-CN" w:bidi="ar"/>
              </w:rPr>
            </w:pPr>
            <w:ins w:id="13670" w:author="Administrator" w:date="2022-06-22T17:01:18Z">
              <w:del w:id="13671" w:author="Kangta_vov" w:date="2022-10-12T20:41:26Z">
                <w:r>
                  <w:rPr>
                    <w:rFonts w:hint="eastAsia" w:ascii="宋体" w:hAnsi="宋体" w:eastAsia="宋体" w:cs="宋体"/>
                    <w:i w:val="0"/>
                    <w:color w:val="000000"/>
                    <w:kern w:val="0"/>
                    <w:sz w:val="20"/>
                    <w:szCs w:val="20"/>
                    <w:highlight w:val="none"/>
                    <w:u w:val="none"/>
                    <w:lang w:val="en-US" w:eastAsia="zh-CN" w:bidi="ar"/>
                  </w:rPr>
                  <w:delText>1</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72" w:author="Administrator" w:date="2022-06-22T17:01:18Z"/>
                <w:del w:id="13673" w:author="Kangta_vov" w:date="2022-10-12T20:41:26Z"/>
                <w:rFonts w:hint="eastAsia" w:ascii="宋体" w:hAnsi="宋体" w:eastAsia="宋体" w:cs="宋体"/>
                <w:i w:val="0"/>
                <w:color w:val="000000"/>
                <w:kern w:val="0"/>
                <w:sz w:val="20"/>
                <w:szCs w:val="20"/>
                <w:highlight w:val="none"/>
                <w:u w:val="none"/>
                <w:lang w:val="en-US" w:eastAsia="zh-CN" w:bidi="ar"/>
              </w:rPr>
            </w:pPr>
            <w:ins w:id="13674" w:author="Administrator" w:date="2022-06-22T17:01:18Z">
              <w:del w:id="13675" w:author="Kangta_vov" w:date="2022-10-12T20:41:26Z">
                <w:r>
                  <w:rPr>
                    <w:rFonts w:hint="eastAsia" w:ascii="宋体" w:hAnsi="宋体" w:eastAsia="宋体" w:cs="宋体"/>
                    <w:i w:val="0"/>
                    <w:color w:val="000000"/>
                    <w:kern w:val="0"/>
                    <w:sz w:val="20"/>
                    <w:szCs w:val="20"/>
                    <w:highlight w:val="none"/>
                    <w:u w:val="none"/>
                    <w:lang w:val="en-US" w:eastAsia="zh-CN" w:bidi="ar"/>
                  </w:rPr>
                  <w:delText>分部分项合计</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676" w:author="Administrator" w:date="2022-06-22T17:01:18Z"/>
                <w:del w:id="1367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678" w:author="Administrator" w:date="2022-06-22T17:01:18Z"/>
                <w:del w:id="1367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680" w:author="Administrator" w:date="2022-06-22T17:01:18Z"/>
                <w:del w:id="1368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469" w:hRule="atLeast"/>
          <w:ins w:id="13682" w:author="Administrator" w:date="2022-06-22T17:01:18Z"/>
          <w:del w:id="1368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84" w:author="Administrator" w:date="2022-06-22T17:01:18Z"/>
                <w:del w:id="13685" w:author="Kangta_vov" w:date="2022-10-12T20:41:26Z"/>
                <w:rFonts w:hint="eastAsia" w:ascii="宋体" w:hAnsi="宋体" w:eastAsia="宋体" w:cs="宋体"/>
                <w:i w:val="0"/>
                <w:color w:val="000000"/>
                <w:kern w:val="0"/>
                <w:sz w:val="20"/>
                <w:szCs w:val="20"/>
                <w:highlight w:val="none"/>
                <w:u w:val="none"/>
                <w:lang w:val="en-US" w:eastAsia="zh-CN" w:bidi="ar"/>
              </w:rPr>
            </w:pPr>
            <w:ins w:id="13686" w:author="Administrator" w:date="2022-06-22T17:01:18Z">
              <w:del w:id="13687" w:author="Kangta_vov" w:date="2022-10-12T20:41:26Z">
                <w:r>
                  <w:rPr>
                    <w:rFonts w:hint="eastAsia" w:ascii="宋体" w:hAnsi="宋体" w:eastAsia="宋体" w:cs="宋体"/>
                    <w:i w:val="0"/>
                    <w:color w:val="000000"/>
                    <w:kern w:val="0"/>
                    <w:sz w:val="20"/>
                    <w:szCs w:val="20"/>
                    <w:highlight w:val="none"/>
                    <w:u w:val="none"/>
                    <w:lang w:val="en-US" w:eastAsia="zh-CN" w:bidi="ar"/>
                  </w:rPr>
                  <w:delText>2</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688" w:author="Administrator" w:date="2022-06-22T17:01:18Z"/>
                <w:del w:id="13689" w:author="Kangta_vov" w:date="2022-10-12T20:41:26Z"/>
                <w:rFonts w:hint="eastAsia" w:ascii="宋体" w:hAnsi="宋体" w:eastAsia="宋体" w:cs="宋体"/>
                <w:i w:val="0"/>
                <w:color w:val="000000"/>
                <w:kern w:val="0"/>
                <w:sz w:val="20"/>
                <w:szCs w:val="20"/>
                <w:highlight w:val="none"/>
                <w:u w:val="none"/>
                <w:lang w:val="en-US" w:eastAsia="zh-CN" w:bidi="ar"/>
              </w:rPr>
            </w:pPr>
            <w:ins w:id="13690" w:author="Administrator" w:date="2022-06-22T17:01:18Z">
              <w:del w:id="13691" w:author="Kangta_vov" w:date="2022-10-12T20:41:26Z">
                <w:r>
                  <w:rPr>
                    <w:rFonts w:hint="eastAsia" w:ascii="宋体" w:hAnsi="宋体" w:eastAsia="宋体" w:cs="宋体"/>
                    <w:i w:val="0"/>
                    <w:color w:val="000000"/>
                    <w:kern w:val="0"/>
                    <w:sz w:val="20"/>
                    <w:szCs w:val="20"/>
                    <w:highlight w:val="none"/>
                    <w:u w:val="none"/>
                    <w:lang w:val="en-US" w:eastAsia="zh-CN" w:bidi="ar"/>
                  </w:rPr>
                  <w:delText>措施合计</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692" w:author="Administrator" w:date="2022-06-22T17:01:18Z"/>
                <w:del w:id="13693"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694" w:author="Administrator" w:date="2022-06-22T17:01:18Z"/>
                <w:del w:id="13695"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696" w:author="Administrator" w:date="2022-06-22T17:01:18Z"/>
                <w:del w:id="1369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409" w:hRule="atLeast"/>
          <w:ins w:id="13698" w:author="Administrator" w:date="2022-06-22T17:01:18Z"/>
          <w:del w:id="13699"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00" w:author="Administrator" w:date="2022-06-22T17:01:18Z"/>
                <w:del w:id="13701" w:author="Kangta_vov" w:date="2022-10-12T20:41:26Z"/>
                <w:rFonts w:hint="eastAsia" w:ascii="宋体" w:hAnsi="宋体" w:eastAsia="宋体" w:cs="宋体"/>
                <w:i w:val="0"/>
                <w:color w:val="000000"/>
                <w:kern w:val="0"/>
                <w:sz w:val="20"/>
                <w:szCs w:val="20"/>
                <w:highlight w:val="none"/>
                <w:u w:val="none"/>
                <w:lang w:val="en-US" w:eastAsia="zh-CN" w:bidi="ar"/>
              </w:rPr>
            </w:pPr>
            <w:ins w:id="13702" w:author="Administrator" w:date="2022-06-22T17:01:18Z">
              <w:del w:id="13703" w:author="Kangta_vov" w:date="2022-10-12T20:41:26Z">
                <w:r>
                  <w:rPr>
                    <w:rFonts w:hint="eastAsia" w:ascii="宋体" w:hAnsi="宋体" w:eastAsia="宋体" w:cs="宋体"/>
                    <w:i w:val="0"/>
                    <w:color w:val="000000"/>
                    <w:kern w:val="0"/>
                    <w:sz w:val="20"/>
                    <w:szCs w:val="20"/>
                    <w:highlight w:val="none"/>
                    <w:u w:val="none"/>
                    <w:lang w:val="en-US" w:eastAsia="zh-CN" w:bidi="ar"/>
                  </w:rPr>
                  <w:delText>2.1</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04" w:author="Administrator" w:date="2022-06-22T17:01:18Z"/>
                <w:del w:id="13705" w:author="Kangta_vov" w:date="2022-10-12T20:41:26Z"/>
                <w:rFonts w:hint="eastAsia" w:ascii="宋体" w:hAnsi="宋体" w:eastAsia="宋体" w:cs="宋体"/>
                <w:i w:val="0"/>
                <w:color w:val="000000"/>
                <w:kern w:val="0"/>
                <w:sz w:val="20"/>
                <w:szCs w:val="20"/>
                <w:highlight w:val="none"/>
                <w:u w:val="none"/>
                <w:lang w:val="en-US" w:eastAsia="zh-CN" w:bidi="ar"/>
              </w:rPr>
            </w:pPr>
            <w:ins w:id="13706" w:author="Administrator" w:date="2022-06-22T17:01:18Z">
              <w:del w:id="13707" w:author="Kangta_vov" w:date="2022-10-12T20:41:26Z">
                <w:r>
                  <w:rPr>
                    <w:rFonts w:hint="eastAsia" w:ascii="宋体" w:hAnsi="宋体" w:eastAsia="宋体" w:cs="宋体"/>
                    <w:i w:val="0"/>
                    <w:color w:val="000000"/>
                    <w:kern w:val="0"/>
                    <w:sz w:val="20"/>
                    <w:szCs w:val="20"/>
                    <w:highlight w:val="none"/>
                    <w:u w:val="none"/>
                    <w:lang w:val="en-US" w:eastAsia="zh-CN" w:bidi="ar"/>
                  </w:rPr>
                  <w:delText>绿色施工安全防护措施费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center"/>
              <w:rPr>
                <w:ins w:id="13708" w:author="Administrator" w:date="2022-06-22T17:01:18Z"/>
                <w:del w:id="13709" w:author="Kangta_vov" w:date="2022-10-12T20:41:26Z"/>
                <w:rFonts w:hint="default" w:ascii="宋体" w:hAnsi="宋体" w:eastAsia="宋体" w:cs="宋体"/>
                <w:i w:val="0"/>
                <w:color w:val="000000"/>
                <w:sz w:val="16"/>
                <w:szCs w:val="16"/>
                <w:highlight w:val="none"/>
                <w:u w:val="none"/>
                <w:lang w:val="en-US"/>
              </w:rPr>
            </w:pPr>
            <w:ins w:id="13710" w:author="Administrator" w:date="2022-06-22T17:01:18Z">
              <w:del w:id="13711" w:author="Kangta_vov" w:date="2022-10-12T20:41:26Z">
                <w:r>
                  <w:rPr>
                    <w:rFonts w:hint="eastAsia" w:ascii="宋体" w:hAnsi="宋体" w:cs="宋体"/>
                    <w:i w:val="0"/>
                    <w:color w:val="000000"/>
                    <w:kern w:val="0"/>
                    <w:sz w:val="16"/>
                    <w:szCs w:val="16"/>
                    <w:highlight w:val="none"/>
                    <w:u w:val="none"/>
                    <w:lang w:val="en-US" w:eastAsia="zh-CN" w:bidi="ar"/>
                  </w:rPr>
                  <w:delText>891.92</w:delText>
                </w:r>
              </w:del>
            </w:ins>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12" w:author="Administrator" w:date="2022-06-22T17:01:18Z"/>
                <w:del w:id="1371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14" w:author="Administrator" w:date="2022-06-22T17:01:18Z"/>
                <w:del w:id="1371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16" w:author="Administrator" w:date="2022-06-22T17:01:18Z"/>
          <w:del w:id="1371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18" w:author="Administrator" w:date="2022-06-22T17:01:18Z"/>
                <w:del w:id="13719" w:author="Kangta_vov" w:date="2022-10-12T20:41:26Z"/>
                <w:rFonts w:hint="eastAsia" w:ascii="宋体" w:hAnsi="宋体" w:eastAsia="宋体" w:cs="宋体"/>
                <w:i w:val="0"/>
                <w:color w:val="000000"/>
                <w:kern w:val="0"/>
                <w:sz w:val="20"/>
                <w:szCs w:val="20"/>
                <w:highlight w:val="none"/>
                <w:u w:val="none"/>
                <w:lang w:val="en-US" w:eastAsia="zh-CN" w:bidi="ar"/>
              </w:rPr>
            </w:pPr>
            <w:ins w:id="13720" w:author="Administrator" w:date="2022-06-22T17:01:18Z">
              <w:del w:id="13721" w:author="Kangta_vov" w:date="2022-10-12T20:41:26Z">
                <w:r>
                  <w:rPr>
                    <w:rFonts w:hint="eastAsia" w:ascii="宋体" w:hAnsi="宋体" w:eastAsia="宋体" w:cs="宋体"/>
                    <w:i w:val="0"/>
                    <w:color w:val="000000"/>
                    <w:kern w:val="0"/>
                    <w:sz w:val="20"/>
                    <w:szCs w:val="20"/>
                    <w:highlight w:val="none"/>
                    <w:u w:val="none"/>
                    <w:lang w:val="en-US" w:eastAsia="zh-CN" w:bidi="ar"/>
                  </w:rPr>
                  <w:delText>2.2</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22" w:author="Administrator" w:date="2022-06-22T17:01:18Z"/>
                <w:del w:id="13723" w:author="Kangta_vov" w:date="2022-10-12T20:41:26Z"/>
                <w:rFonts w:hint="eastAsia" w:ascii="宋体" w:hAnsi="宋体" w:eastAsia="宋体" w:cs="宋体"/>
                <w:i w:val="0"/>
                <w:color w:val="000000"/>
                <w:kern w:val="0"/>
                <w:sz w:val="20"/>
                <w:szCs w:val="20"/>
                <w:highlight w:val="none"/>
                <w:u w:val="none"/>
                <w:lang w:val="en-US" w:eastAsia="zh-CN" w:bidi="ar"/>
              </w:rPr>
            </w:pPr>
            <w:ins w:id="13724" w:author="Administrator" w:date="2022-06-22T17:01:18Z">
              <w:del w:id="13725" w:author="Kangta_vov" w:date="2022-10-12T20:41:26Z">
                <w:r>
                  <w:rPr>
                    <w:rFonts w:hint="eastAsia" w:ascii="宋体" w:hAnsi="宋体" w:eastAsia="宋体" w:cs="宋体"/>
                    <w:i w:val="0"/>
                    <w:color w:val="000000"/>
                    <w:kern w:val="0"/>
                    <w:sz w:val="20"/>
                    <w:szCs w:val="20"/>
                    <w:highlight w:val="none"/>
                    <w:u w:val="none"/>
                    <w:lang w:val="en-US" w:eastAsia="zh-CN" w:bidi="ar"/>
                  </w:rPr>
                  <w:delText>其他措施费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26" w:author="Administrator" w:date="2022-06-22T17:01:18Z"/>
                <w:del w:id="1372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28" w:author="Administrator" w:date="2022-06-22T17:01:18Z"/>
                <w:del w:id="1372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30" w:author="Administrator" w:date="2022-06-22T17:01:18Z"/>
                <w:del w:id="1373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32" w:author="Administrator" w:date="2022-06-22T17:01:18Z"/>
          <w:del w:id="1373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34" w:author="Administrator" w:date="2022-06-22T17:01:18Z"/>
                <w:del w:id="13735" w:author="Kangta_vov" w:date="2022-10-12T20:41:26Z"/>
                <w:rFonts w:hint="eastAsia" w:ascii="宋体" w:hAnsi="宋体" w:eastAsia="宋体" w:cs="宋体"/>
                <w:i w:val="0"/>
                <w:color w:val="000000"/>
                <w:kern w:val="0"/>
                <w:sz w:val="20"/>
                <w:szCs w:val="20"/>
                <w:highlight w:val="none"/>
                <w:u w:val="none"/>
                <w:lang w:val="en-US" w:eastAsia="zh-CN" w:bidi="ar"/>
              </w:rPr>
            </w:pPr>
            <w:ins w:id="13736" w:author="Administrator" w:date="2022-06-22T17:01:18Z">
              <w:del w:id="13737" w:author="Kangta_vov" w:date="2022-10-12T20:41:26Z">
                <w:r>
                  <w:rPr>
                    <w:rFonts w:hint="eastAsia" w:ascii="宋体" w:hAnsi="宋体" w:eastAsia="宋体" w:cs="宋体"/>
                    <w:i w:val="0"/>
                    <w:color w:val="000000"/>
                    <w:kern w:val="0"/>
                    <w:sz w:val="20"/>
                    <w:szCs w:val="20"/>
                    <w:highlight w:val="none"/>
                    <w:u w:val="none"/>
                    <w:lang w:val="en-US" w:eastAsia="zh-CN" w:bidi="ar"/>
                  </w:rPr>
                  <w:delText>3</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38" w:author="Administrator" w:date="2022-06-22T17:01:18Z"/>
                <w:del w:id="13739" w:author="Kangta_vov" w:date="2022-10-12T20:41:26Z"/>
                <w:rFonts w:hint="eastAsia" w:ascii="宋体" w:hAnsi="宋体" w:eastAsia="宋体" w:cs="宋体"/>
                <w:i w:val="0"/>
                <w:color w:val="000000"/>
                <w:kern w:val="0"/>
                <w:sz w:val="20"/>
                <w:szCs w:val="20"/>
                <w:highlight w:val="none"/>
                <w:u w:val="none"/>
                <w:lang w:val="en-US" w:eastAsia="zh-CN" w:bidi="ar"/>
              </w:rPr>
            </w:pPr>
            <w:ins w:id="13740" w:author="Administrator" w:date="2022-06-22T17:01:18Z">
              <w:del w:id="13741" w:author="Kangta_vov" w:date="2022-10-12T20:41:26Z">
                <w:r>
                  <w:rPr>
                    <w:rFonts w:hint="eastAsia" w:ascii="宋体" w:hAnsi="宋体" w:eastAsia="宋体" w:cs="宋体"/>
                    <w:i w:val="0"/>
                    <w:color w:val="000000"/>
                    <w:kern w:val="0"/>
                    <w:sz w:val="20"/>
                    <w:szCs w:val="20"/>
                    <w:highlight w:val="none"/>
                    <w:u w:val="none"/>
                    <w:lang w:val="en-US" w:eastAsia="zh-CN" w:bidi="ar"/>
                  </w:rPr>
                  <w:delText>其他项目</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42" w:author="Administrator" w:date="2022-06-22T17:01:18Z"/>
                <w:del w:id="13743"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44" w:author="Administrator" w:date="2022-06-22T17:01:18Z"/>
                <w:del w:id="13745"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46" w:author="Administrator" w:date="2022-06-22T17:01:18Z"/>
                <w:del w:id="1374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48" w:author="Administrator" w:date="2022-06-22T17:01:18Z"/>
          <w:del w:id="13749"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50" w:author="Administrator" w:date="2022-06-22T17:01:18Z"/>
                <w:del w:id="13751" w:author="Kangta_vov" w:date="2022-10-12T20:41:26Z"/>
                <w:rFonts w:hint="eastAsia" w:ascii="宋体" w:hAnsi="宋体" w:eastAsia="宋体" w:cs="宋体"/>
                <w:i w:val="0"/>
                <w:color w:val="000000"/>
                <w:kern w:val="0"/>
                <w:sz w:val="20"/>
                <w:szCs w:val="20"/>
                <w:highlight w:val="none"/>
                <w:u w:val="none"/>
                <w:lang w:val="en-US" w:eastAsia="zh-CN" w:bidi="ar"/>
              </w:rPr>
            </w:pPr>
            <w:ins w:id="13752" w:author="Administrator" w:date="2022-06-22T17:01:18Z">
              <w:del w:id="13753" w:author="Kangta_vov" w:date="2022-10-12T20:41:26Z">
                <w:r>
                  <w:rPr>
                    <w:rFonts w:hint="eastAsia" w:ascii="宋体" w:hAnsi="宋体" w:eastAsia="宋体" w:cs="宋体"/>
                    <w:i w:val="0"/>
                    <w:color w:val="000000"/>
                    <w:kern w:val="0"/>
                    <w:sz w:val="20"/>
                    <w:szCs w:val="20"/>
                    <w:highlight w:val="none"/>
                    <w:u w:val="none"/>
                    <w:lang w:val="en-US" w:eastAsia="zh-CN" w:bidi="ar"/>
                  </w:rPr>
                  <w:delText>3.1</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54" w:author="Administrator" w:date="2022-06-22T17:01:18Z"/>
                <w:del w:id="13755" w:author="Kangta_vov" w:date="2022-10-12T20:41:26Z"/>
                <w:rFonts w:hint="eastAsia" w:ascii="宋体" w:hAnsi="宋体" w:eastAsia="宋体" w:cs="宋体"/>
                <w:i w:val="0"/>
                <w:color w:val="000000"/>
                <w:kern w:val="0"/>
                <w:sz w:val="20"/>
                <w:szCs w:val="20"/>
                <w:highlight w:val="none"/>
                <w:u w:val="none"/>
                <w:lang w:val="en-US" w:eastAsia="zh-CN" w:bidi="ar"/>
              </w:rPr>
            </w:pPr>
            <w:ins w:id="13756" w:author="Administrator" w:date="2022-06-22T17:01:18Z">
              <w:del w:id="13757" w:author="Kangta_vov" w:date="2022-10-12T20:41:26Z">
                <w:r>
                  <w:rPr>
                    <w:rFonts w:hint="eastAsia" w:ascii="宋体" w:hAnsi="宋体" w:eastAsia="宋体" w:cs="宋体"/>
                    <w:i w:val="0"/>
                    <w:color w:val="000000"/>
                    <w:kern w:val="0"/>
                    <w:sz w:val="20"/>
                    <w:szCs w:val="20"/>
                    <w:highlight w:val="none"/>
                    <w:u w:val="none"/>
                    <w:lang w:val="en-US" w:eastAsia="zh-CN" w:bidi="ar"/>
                  </w:rPr>
                  <w:delText>暂列金额</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58" w:author="Administrator" w:date="2022-06-22T17:01:18Z"/>
                <w:del w:id="13759"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60" w:author="Administrator" w:date="2022-06-22T17:01:18Z"/>
                <w:del w:id="13761"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62" w:author="Administrator" w:date="2022-06-22T17:01:18Z"/>
                <w:del w:id="1376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64" w:author="Administrator" w:date="2022-06-22T17:01:18Z"/>
          <w:del w:id="13765"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66" w:author="Administrator" w:date="2022-06-22T17:01:18Z"/>
                <w:del w:id="13767" w:author="Kangta_vov" w:date="2022-10-12T20:41:26Z"/>
                <w:rFonts w:hint="eastAsia" w:ascii="宋体" w:hAnsi="宋体" w:eastAsia="宋体" w:cs="宋体"/>
                <w:i w:val="0"/>
                <w:color w:val="000000"/>
                <w:kern w:val="0"/>
                <w:sz w:val="20"/>
                <w:szCs w:val="20"/>
                <w:highlight w:val="none"/>
                <w:u w:val="none"/>
                <w:lang w:val="en-US" w:eastAsia="zh-CN" w:bidi="ar"/>
              </w:rPr>
            </w:pPr>
            <w:ins w:id="13768" w:author="Administrator" w:date="2022-06-22T17:01:18Z">
              <w:del w:id="13769" w:author="Kangta_vov" w:date="2022-10-12T20:41:26Z">
                <w:r>
                  <w:rPr>
                    <w:rFonts w:hint="eastAsia" w:ascii="宋体" w:hAnsi="宋体" w:eastAsia="宋体" w:cs="宋体"/>
                    <w:i w:val="0"/>
                    <w:color w:val="000000"/>
                    <w:kern w:val="0"/>
                    <w:sz w:val="20"/>
                    <w:szCs w:val="20"/>
                    <w:highlight w:val="none"/>
                    <w:u w:val="none"/>
                    <w:lang w:val="en-US" w:eastAsia="zh-CN" w:bidi="ar"/>
                  </w:rPr>
                  <w:delText>3.2</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70" w:author="Administrator" w:date="2022-06-22T17:01:18Z"/>
                <w:del w:id="13771" w:author="Kangta_vov" w:date="2022-10-12T20:41:26Z"/>
                <w:rFonts w:hint="eastAsia" w:ascii="宋体" w:hAnsi="宋体" w:eastAsia="宋体" w:cs="宋体"/>
                <w:i w:val="0"/>
                <w:color w:val="000000"/>
                <w:kern w:val="0"/>
                <w:sz w:val="20"/>
                <w:szCs w:val="20"/>
                <w:highlight w:val="none"/>
                <w:u w:val="none"/>
                <w:lang w:val="en-US" w:eastAsia="zh-CN" w:bidi="ar"/>
              </w:rPr>
            </w:pPr>
            <w:ins w:id="13772" w:author="Administrator" w:date="2022-06-22T17:01:18Z">
              <w:del w:id="13773" w:author="Kangta_vov" w:date="2022-10-12T20:41:26Z">
                <w:r>
                  <w:rPr>
                    <w:rFonts w:hint="eastAsia" w:ascii="宋体" w:hAnsi="宋体" w:eastAsia="宋体" w:cs="宋体"/>
                    <w:i w:val="0"/>
                    <w:color w:val="000000"/>
                    <w:kern w:val="0"/>
                    <w:sz w:val="20"/>
                    <w:szCs w:val="20"/>
                    <w:highlight w:val="none"/>
                    <w:u w:val="none"/>
                    <w:lang w:val="en-US" w:eastAsia="zh-CN" w:bidi="ar"/>
                  </w:rPr>
                  <w:delText>暂估价</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74" w:author="Administrator" w:date="2022-06-22T17:01:18Z"/>
                <w:del w:id="13775"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76" w:author="Administrator" w:date="2022-06-22T17:01:18Z"/>
                <w:del w:id="13777"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78" w:author="Administrator" w:date="2022-06-22T17:01:18Z"/>
                <w:del w:id="1377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80" w:author="Administrator" w:date="2022-06-22T17:01:18Z"/>
          <w:del w:id="13781"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82" w:author="Administrator" w:date="2022-06-22T17:01:18Z"/>
                <w:del w:id="13783" w:author="Kangta_vov" w:date="2022-10-12T20:41:26Z"/>
                <w:rFonts w:hint="eastAsia" w:ascii="宋体" w:hAnsi="宋体" w:eastAsia="宋体" w:cs="宋体"/>
                <w:i w:val="0"/>
                <w:color w:val="000000"/>
                <w:kern w:val="0"/>
                <w:sz w:val="20"/>
                <w:szCs w:val="20"/>
                <w:highlight w:val="none"/>
                <w:u w:val="none"/>
                <w:lang w:val="en-US" w:eastAsia="zh-CN" w:bidi="ar"/>
              </w:rPr>
            </w:pPr>
            <w:ins w:id="13784" w:author="Administrator" w:date="2022-06-22T17:01:18Z">
              <w:del w:id="13785" w:author="Kangta_vov" w:date="2022-10-12T20:41:26Z">
                <w:r>
                  <w:rPr>
                    <w:rFonts w:hint="eastAsia" w:ascii="宋体" w:hAnsi="宋体" w:eastAsia="宋体" w:cs="宋体"/>
                    <w:i w:val="0"/>
                    <w:color w:val="000000"/>
                    <w:kern w:val="0"/>
                    <w:sz w:val="20"/>
                    <w:szCs w:val="20"/>
                    <w:highlight w:val="none"/>
                    <w:u w:val="none"/>
                    <w:lang w:val="en-US" w:eastAsia="zh-CN" w:bidi="ar"/>
                  </w:rPr>
                  <w:delText>3.3</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86" w:author="Administrator" w:date="2022-06-22T17:01:18Z"/>
                <w:del w:id="13787" w:author="Kangta_vov" w:date="2022-10-12T20:41:26Z"/>
                <w:rFonts w:hint="eastAsia" w:ascii="宋体" w:hAnsi="宋体" w:eastAsia="宋体" w:cs="宋体"/>
                <w:i w:val="0"/>
                <w:color w:val="000000"/>
                <w:kern w:val="0"/>
                <w:sz w:val="20"/>
                <w:szCs w:val="20"/>
                <w:highlight w:val="none"/>
                <w:u w:val="none"/>
                <w:lang w:val="en-US" w:eastAsia="zh-CN" w:bidi="ar"/>
              </w:rPr>
            </w:pPr>
            <w:ins w:id="13788" w:author="Administrator" w:date="2022-06-22T17:01:18Z">
              <w:del w:id="13789" w:author="Kangta_vov" w:date="2022-10-12T20:41:26Z">
                <w:r>
                  <w:rPr>
                    <w:rFonts w:hint="eastAsia" w:ascii="宋体" w:hAnsi="宋体" w:eastAsia="宋体" w:cs="宋体"/>
                    <w:i w:val="0"/>
                    <w:color w:val="000000"/>
                    <w:kern w:val="0"/>
                    <w:sz w:val="20"/>
                    <w:szCs w:val="20"/>
                    <w:highlight w:val="none"/>
                    <w:u w:val="none"/>
                    <w:lang w:val="en-US" w:eastAsia="zh-CN" w:bidi="ar"/>
                  </w:rPr>
                  <w:delText>计日工</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90" w:author="Administrator" w:date="2022-06-22T17:01:18Z"/>
                <w:del w:id="13791"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792" w:author="Administrator" w:date="2022-06-22T17:01:18Z"/>
                <w:del w:id="1379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794" w:author="Administrator" w:date="2022-06-22T17:01:18Z"/>
                <w:del w:id="1379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796" w:author="Administrator" w:date="2022-06-22T17:01:18Z"/>
          <w:del w:id="1379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798" w:author="Administrator" w:date="2022-06-22T17:01:18Z"/>
                <w:del w:id="13799" w:author="Kangta_vov" w:date="2022-10-12T20:41:26Z"/>
                <w:rFonts w:hint="eastAsia" w:ascii="宋体" w:hAnsi="宋体" w:eastAsia="宋体" w:cs="宋体"/>
                <w:i w:val="0"/>
                <w:color w:val="000000"/>
                <w:kern w:val="0"/>
                <w:sz w:val="20"/>
                <w:szCs w:val="20"/>
                <w:highlight w:val="none"/>
                <w:u w:val="none"/>
                <w:lang w:val="en-US" w:eastAsia="zh-CN" w:bidi="ar"/>
              </w:rPr>
            </w:pPr>
            <w:ins w:id="13800" w:author="Administrator" w:date="2022-06-22T17:01:18Z">
              <w:del w:id="13801" w:author="Kangta_vov" w:date="2022-10-12T20:41:26Z">
                <w:r>
                  <w:rPr>
                    <w:rFonts w:hint="eastAsia" w:ascii="宋体" w:hAnsi="宋体" w:eastAsia="宋体" w:cs="宋体"/>
                    <w:i w:val="0"/>
                    <w:color w:val="000000"/>
                    <w:kern w:val="0"/>
                    <w:sz w:val="20"/>
                    <w:szCs w:val="20"/>
                    <w:highlight w:val="none"/>
                    <w:u w:val="none"/>
                    <w:lang w:val="en-US" w:eastAsia="zh-CN" w:bidi="ar"/>
                  </w:rPr>
                  <w:delText>3.4</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02" w:author="Administrator" w:date="2022-06-22T17:01:18Z"/>
                <w:del w:id="13803" w:author="Kangta_vov" w:date="2022-10-12T20:41:26Z"/>
                <w:rFonts w:hint="eastAsia" w:ascii="宋体" w:hAnsi="宋体" w:eastAsia="宋体" w:cs="宋体"/>
                <w:i w:val="0"/>
                <w:color w:val="000000"/>
                <w:kern w:val="0"/>
                <w:sz w:val="20"/>
                <w:szCs w:val="20"/>
                <w:highlight w:val="none"/>
                <w:u w:val="none"/>
                <w:lang w:val="en-US" w:eastAsia="zh-CN" w:bidi="ar"/>
              </w:rPr>
            </w:pPr>
            <w:ins w:id="13804" w:author="Administrator" w:date="2022-06-22T17:01:18Z">
              <w:del w:id="13805" w:author="Kangta_vov" w:date="2022-10-12T20:41:26Z">
                <w:r>
                  <w:rPr>
                    <w:rFonts w:hint="eastAsia" w:ascii="宋体" w:hAnsi="宋体" w:eastAsia="宋体" w:cs="宋体"/>
                    <w:i w:val="0"/>
                    <w:color w:val="000000"/>
                    <w:kern w:val="0"/>
                    <w:sz w:val="20"/>
                    <w:szCs w:val="20"/>
                    <w:highlight w:val="none"/>
                    <w:u w:val="none"/>
                    <w:lang w:val="en-US" w:eastAsia="zh-CN" w:bidi="ar"/>
                  </w:rPr>
                  <w:delText>总承包服务费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06" w:author="Administrator" w:date="2022-06-22T17:01:18Z"/>
                <w:del w:id="1380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08" w:author="Administrator" w:date="2022-06-22T17:01:18Z"/>
                <w:del w:id="1380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10" w:author="Administrator" w:date="2022-06-22T17:01:18Z"/>
                <w:del w:id="1381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812" w:author="Administrator" w:date="2022-06-22T17:01:18Z"/>
          <w:del w:id="1381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14" w:author="Administrator" w:date="2022-06-22T17:01:18Z"/>
                <w:del w:id="13815" w:author="Kangta_vov" w:date="2022-10-12T20:41:26Z"/>
                <w:rFonts w:hint="eastAsia" w:ascii="宋体" w:hAnsi="宋体" w:eastAsia="宋体" w:cs="宋体"/>
                <w:i w:val="0"/>
                <w:color w:val="000000"/>
                <w:kern w:val="0"/>
                <w:sz w:val="20"/>
                <w:szCs w:val="20"/>
                <w:highlight w:val="none"/>
                <w:u w:val="none"/>
                <w:lang w:val="en-US" w:eastAsia="zh-CN" w:bidi="ar"/>
              </w:rPr>
            </w:pPr>
            <w:ins w:id="13816" w:author="Administrator" w:date="2022-06-22T17:01:18Z">
              <w:del w:id="13817" w:author="Kangta_vov" w:date="2022-10-12T20:41:26Z">
                <w:r>
                  <w:rPr>
                    <w:rFonts w:hint="eastAsia" w:ascii="宋体" w:hAnsi="宋体" w:eastAsia="宋体" w:cs="宋体"/>
                    <w:i w:val="0"/>
                    <w:color w:val="000000"/>
                    <w:kern w:val="0"/>
                    <w:sz w:val="20"/>
                    <w:szCs w:val="20"/>
                    <w:highlight w:val="none"/>
                    <w:u w:val="none"/>
                    <w:lang w:val="en-US" w:eastAsia="zh-CN" w:bidi="ar"/>
                  </w:rPr>
                  <w:delText>3.5</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18" w:author="Administrator" w:date="2022-06-22T17:01:18Z"/>
                <w:del w:id="13819" w:author="Kangta_vov" w:date="2022-10-12T20:41:26Z"/>
                <w:rFonts w:hint="eastAsia" w:ascii="宋体" w:hAnsi="宋体" w:eastAsia="宋体" w:cs="宋体"/>
                <w:i w:val="0"/>
                <w:color w:val="000000"/>
                <w:kern w:val="0"/>
                <w:sz w:val="20"/>
                <w:szCs w:val="20"/>
                <w:highlight w:val="none"/>
                <w:u w:val="none"/>
                <w:lang w:val="en-US" w:eastAsia="zh-CN" w:bidi="ar"/>
              </w:rPr>
            </w:pPr>
            <w:ins w:id="13820" w:author="Administrator" w:date="2022-06-22T17:01:18Z">
              <w:del w:id="13821" w:author="Kangta_vov" w:date="2022-10-12T20:41:26Z">
                <w:r>
                  <w:rPr>
                    <w:rFonts w:hint="eastAsia" w:ascii="宋体" w:hAnsi="宋体" w:eastAsia="宋体" w:cs="宋体"/>
                    <w:i w:val="0"/>
                    <w:color w:val="000000"/>
                    <w:kern w:val="0"/>
                    <w:sz w:val="20"/>
                    <w:szCs w:val="20"/>
                    <w:highlight w:val="none"/>
                    <w:u w:val="none"/>
                    <w:lang w:val="en-US" w:eastAsia="zh-CN" w:bidi="ar"/>
                  </w:rPr>
                  <w:delText>预算包干费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22" w:author="Administrator" w:date="2022-06-22T17:01:18Z"/>
                <w:del w:id="13823"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24" w:author="Administrator" w:date="2022-06-22T17:01:18Z"/>
                <w:del w:id="13825"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26" w:author="Administrator" w:date="2022-06-22T17:01:18Z"/>
                <w:del w:id="1382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828" w:author="Administrator" w:date="2022-06-22T17:01:18Z"/>
          <w:del w:id="13829"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30" w:author="Administrator" w:date="2022-06-22T17:01:18Z"/>
                <w:del w:id="13831" w:author="Kangta_vov" w:date="2022-10-12T20:41:26Z"/>
                <w:rFonts w:hint="eastAsia" w:ascii="宋体" w:hAnsi="宋体" w:eastAsia="宋体" w:cs="宋体"/>
                <w:i w:val="0"/>
                <w:color w:val="000000"/>
                <w:kern w:val="0"/>
                <w:sz w:val="20"/>
                <w:szCs w:val="20"/>
                <w:highlight w:val="none"/>
                <w:u w:val="none"/>
                <w:lang w:val="en-US" w:eastAsia="zh-CN" w:bidi="ar"/>
              </w:rPr>
            </w:pPr>
            <w:ins w:id="13832" w:author="Administrator" w:date="2022-06-22T17:01:18Z">
              <w:del w:id="13833" w:author="Kangta_vov" w:date="2022-10-12T20:41:26Z">
                <w:r>
                  <w:rPr>
                    <w:rFonts w:hint="eastAsia" w:ascii="宋体" w:hAnsi="宋体" w:eastAsia="宋体" w:cs="宋体"/>
                    <w:i w:val="0"/>
                    <w:color w:val="000000"/>
                    <w:kern w:val="0"/>
                    <w:sz w:val="20"/>
                    <w:szCs w:val="20"/>
                    <w:highlight w:val="none"/>
                    <w:u w:val="none"/>
                    <w:lang w:val="en-US" w:eastAsia="zh-CN" w:bidi="ar"/>
                  </w:rPr>
                  <w:delText>3.6</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34" w:author="Administrator" w:date="2022-06-22T17:01:18Z"/>
                <w:del w:id="13835" w:author="Kangta_vov" w:date="2022-10-12T20:41:26Z"/>
                <w:rFonts w:hint="eastAsia" w:ascii="宋体" w:hAnsi="宋体" w:eastAsia="宋体" w:cs="宋体"/>
                <w:i w:val="0"/>
                <w:color w:val="000000"/>
                <w:kern w:val="0"/>
                <w:sz w:val="20"/>
                <w:szCs w:val="20"/>
                <w:highlight w:val="none"/>
                <w:u w:val="none"/>
                <w:lang w:val="en-US" w:eastAsia="zh-CN" w:bidi="ar"/>
              </w:rPr>
            </w:pPr>
            <w:ins w:id="13836" w:author="Administrator" w:date="2022-06-22T17:01:18Z">
              <w:del w:id="13837" w:author="Kangta_vov" w:date="2022-10-12T20:41:26Z">
                <w:r>
                  <w:rPr>
                    <w:rFonts w:hint="eastAsia" w:ascii="宋体" w:hAnsi="宋体" w:eastAsia="宋体" w:cs="宋体"/>
                    <w:i w:val="0"/>
                    <w:color w:val="000000"/>
                    <w:kern w:val="0"/>
                    <w:sz w:val="20"/>
                    <w:szCs w:val="20"/>
                    <w:highlight w:val="none"/>
                    <w:u w:val="none"/>
                    <w:lang w:val="en-US" w:eastAsia="zh-CN" w:bidi="ar"/>
                  </w:rPr>
                  <w:delText>工程优质费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38" w:author="Administrator" w:date="2022-06-22T17:01:18Z"/>
                <w:del w:id="13839"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40" w:author="Administrator" w:date="2022-06-22T17:01:18Z"/>
                <w:del w:id="13841"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42" w:author="Administrator" w:date="2022-06-22T17:01:18Z"/>
                <w:del w:id="1384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844" w:author="Administrator" w:date="2022-06-22T17:01:18Z"/>
          <w:del w:id="13845"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46" w:author="Administrator" w:date="2022-06-22T17:01:18Z"/>
                <w:del w:id="13847" w:author="Kangta_vov" w:date="2022-10-12T20:41:26Z"/>
                <w:rFonts w:hint="eastAsia" w:ascii="宋体" w:hAnsi="宋体" w:eastAsia="宋体" w:cs="宋体"/>
                <w:i w:val="0"/>
                <w:color w:val="000000"/>
                <w:kern w:val="0"/>
                <w:sz w:val="20"/>
                <w:szCs w:val="20"/>
                <w:highlight w:val="none"/>
                <w:u w:val="none"/>
                <w:lang w:val="en-US" w:eastAsia="zh-CN" w:bidi="ar"/>
              </w:rPr>
            </w:pPr>
            <w:ins w:id="13848" w:author="Administrator" w:date="2022-06-22T17:01:18Z">
              <w:del w:id="13849" w:author="Kangta_vov" w:date="2022-10-12T20:41:26Z">
                <w:r>
                  <w:rPr>
                    <w:rFonts w:hint="eastAsia" w:ascii="宋体" w:hAnsi="宋体" w:eastAsia="宋体" w:cs="宋体"/>
                    <w:i w:val="0"/>
                    <w:color w:val="000000"/>
                    <w:kern w:val="0"/>
                    <w:sz w:val="20"/>
                    <w:szCs w:val="20"/>
                    <w:highlight w:val="none"/>
                    <w:u w:val="none"/>
                    <w:lang w:val="en-US" w:eastAsia="zh-CN" w:bidi="ar"/>
                  </w:rPr>
                  <w:delText>3.7</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50" w:author="Administrator" w:date="2022-06-22T17:01:18Z"/>
                <w:del w:id="13851" w:author="Kangta_vov" w:date="2022-10-12T20:41:26Z"/>
                <w:rFonts w:hint="eastAsia" w:ascii="宋体" w:hAnsi="宋体" w:eastAsia="宋体" w:cs="宋体"/>
                <w:i w:val="0"/>
                <w:color w:val="000000"/>
                <w:kern w:val="0"/>
                <w:sz w:val="20"/>
                <w:szCs w:val="20"/>
                <w:highlight w:val="none"/>
                <w:u w:val="none"/>
                <w:lang w:val="en-US" w:eastAsia="zh-CN" w:bidi="ar"/>
              </w:rPr>
            </w:pPr>
            <w:ins w:id="13852" w:author="Administrator" w:date="2022-06-22T17:01:18Z">
              <w:del w:id="13853" w:author="Kangta_vov" w:date="2022-10-12T20:41:26Z">
                <w:r>
                  <w:rPr>
                    <w:rFonts w:hint="eastAsia" w:ascii="宋体" w:hAnsi="宋体" w:eastAsia="宋体" w:cs="宋体"/>
                    <w:i w:val="0"/>
                    <w:color w:val="000000"/>
                    <w:kern w:val="0"/>
                    <w:sz w:val="20"/>
                    <w:szCs w:val="20"/>
                    <w:highlight w:val="none"/>
                    <w:u w:val="none"/>
                    <w:lang w:val="en-US" w:eastAsia="zh-CN" w:bidi="ar"/>
                  </w:rPr>
                  <w:delText>概算幅度差</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54" w:author="Administrator" w:date="2022-06-22T17:01:18Z"/>
                <w:del w:id="13855"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56" w:author="Administrator" w:date="2022-06-22T17:01:18Z"/>
                <w:del w:id="13857"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58" w:author="Administrator" w:date="2022-06-22T17:01:18Z"/>
                <w:del w:id="1385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90" w:hRule="atLeast"/>
          <w:ins w:id="13860" w:author="Administrator" w:date="2022-06-22T17:01:18Z"/>
          <w:del w:id="13861"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62" w:author="Administrator" w:date="2022-06-22T17:01:18Z"/>
                <w:del w:id="13863" w:author="Kangta_vov" w:date="2022-10-12T20:41:26Z"/>
                <w:rFonts w:hint="eastAsia" w:ascii="宋体" w:hAnsi="宋体" w:eastAsia="宋体" w:cs="宋体"/>
                <w:i w:val="0"/>
                <w:color w:val="000000"/>
                <w:kern w:val="0"/>
                <w:sz w:val="20"/>
                <w:szCs w:val="20"/>
                <w:highlight w:val="none"/>
                <w:u w:val="none"/>
                <w:lang w:val="en-US" w:eastAsia="zh-CN" w:bidi="ar"/>
              </w:rPr>
            </w:pPr>
            <w:ins w:id="13864" w:author="Administrator" w:date="2022-06-22T17:01:18Z">
              <w:del w:id="13865" w:author="Kangta_vov" w:date="2022-10-12T20:41:26Z">
                <w:r>
                  <w:rPr>
                    <w:rFonts w:hint="eastAsia" w:ascii="宋体" w:hAnsi="宋体" w:eastAsia="宋体" w:cs="宋体"/>
                    <w:i w:val="0"/>
                    <w:color w:val="000000"/>
                    <w:kern w:val="0"/>
                    <w:sz w:val="20"/>
                    <w:szCs w:val="20"/>
                    <w:highlight w:val="none"/>
                    <w:u w:val="none"/>
                    <w:lang w:val="en-US" w:eastAsia="zh-CN" w:bidi="ar"/>
                  </w:rPr>
                  <w:delText>3.8</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66" w:author="Administrator" w:date="2022-06-22T17:01:18Z"/>
                <w:del w:id="13867" w:author="Kangta_vov" w:date="2022-10-12T20:41:26Z"/>
                <w:rFonts w:hint="eastAsia" w:ascii="宋体" w:hAnsi="宋体" w:eastAsia="宋体" w:cs="宋体"/>
                <w:i w:val="0"/>
                <w:color w:val="000000"/>
                <w:kern w:val="0"/>
                <w:sz w:val="20"/>
                <w:szCs w:val="20"/>
                <w:highlight w:val="none"/>
                <w:u w:val="none"/>
                <w:lang w:val="en-US" w:eastAsia="zh-CN" w:bidi="ar"/>
              </w:rPr>
            </w:pPr>
            <w:ins w:id="13868" w:author="Administrator" w:date="2022-06-22T17:01:18Z">
              <w:del w:id="13869" w:author="Kangta_vov" w:date="2022-10-12T20:41:26Z">
                <w:r>
                  <w:rPr>
                    <w:rFonts w:hint="eastAsia" w:ascii="宋体" w:hAnsi="宋体" w:eastAsia="宋体" w:cs="宋体"/>
                    <w:i w:val="0"/>
                    <w:color w:val="000000"/>
                    <w:kern w:val="0"/>
                    <w:sz w:val="20"/>
                    <w:szCs w:val="20"/>
                    <w:highlight w:val="none"/>
                    <w:u w:val="none"/>
                    <w:lang w:val="en-US" w:eastAsia="zh-CN" w:bidi="ar"/>
                  </w:rPr>
                  <w:delText>索赔费用</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70" w:author="Administrator" w:date="2022-06-22T17:01:18Z"/>
                <w:del w:id="13871"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72" w:author="Administrator" w:date="2022-06-22T17:01:18Z"/>
                <w:del w:id="1387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74" w:author="Administrator" w:date="2022-06-22T17:01:18Z"/>
                <w:del w:id="1387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876" w:author="Administrator" w:date="2022-06-22T17:01:18Z"/>
          <w:del w:id="1387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78" w:author="Administrator" w:date="2022-06-22T17:01:18Z"/>
                <w:del w:id="13879" w:author="Kangta_vov" w:date="2022-10-12T20:41:26Z"/>
                <w:rFonts w:hint="eastAsia" w:ascii="宋体" w:hAnsi="宋体" w:eastAsia="宋体" w:cs="宋体"/>
                <w:i w:val="0"/>
                <w:color w:val="000000"/>
                <w:kern w:val="0"/>
                <w:sz w:val="20"/>
                <w:szCs w:val="20"/>
                <w:highlight w:val="none"/>
                <w:u w:val="none"/>
                <w:lang w:val="en-US" w:eastAsia="zh-CN" w:bidi="ar"/>
              </w:rPr>
            </w:pPr>
            <w:ins w:id="13880" w:author="Administrator" w:date="2022-06-22T17:01:18Z">
              <w:del w:id="13881" w:author="Kangta_vov" w:date="2022-10-12T20:41:26Z">
                <w:r>
                  <w:rPr>
                    <w:rFonts w:hint="eastAsia" w:ascii="宋体" w:hAnsi="宋体" w:eastAsia="宋体" w:cs="宋体"/>
                    <w:i w:val="0"/>
                    <w:color w:val="000000"/>
                    <w:kern w:val="0"/>
                    <w:sz w:val="20"/>
                    <w:szCs w:val="20"/>
                    <w:highlight w:val="none"/>
                    <w:u w:val="none"/>
                    <w:lang w:val="en-US" w:eastAsia="zh-CN" w:bidi="ar"/>
                  </w:rPr>
                  <w:delText>3.9</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82" w:author="Administrator" w:date="2022-06-22T17:01:18Z"/>
                <w:del w:id="13883" w:author="Kangta_vov" w:date="2022-10-12T20:41:26Z"/>
                <w:rFonts w:hint="eastAsia" w:ascii="宋体" w:hAnsi="宋体" w:eastAsia="宋体" w:cs="宋体"/>
                <w:i w:val="0"/>
                <w:color w:val="000000"/>
                <w:kern w:val="0"/>
                <w:sz w:val="20"/>
                <w:szCs w:val="20"/>
                <w:highlight w:val="none"/>
                <w:u w:val="none"/>
                <w:lang w:val="en-US" w:eastAsia="zh-CN" w:bidi="ar"/>
              </w:rPr>
            </w:pPr>
            <w:ins w:id="13884" w:author="Administrator" w:date="2022-06-22T17:01:18Z">
              <w:del w:id="13885" w:author="Kangta_vov" w:date="2022-10-12T20:41:26Z">
                <w:r>
                  <w:rPr>
                    <w:rFonts w:hint="eastAsia" w:ascii="宋体" w:hAnsi="宋体" w:eastAsia="宋体" w:cs="宋体"/>
                    <w:i w:val="0"/>
                    <w:color w:val="000000"/>
                    <w:kern w:val="0"/>
                    <w:sz w:val="20"/>
                    <w:szCs w:val="20"/>
                    <w:highlight w:val="none"/>
                    <w:u w:val="none"/>
                    <w:lang w:val="en-US" w:eastAsia="zh-CN" w:bidi="ar"/>
                  </w:rPr>
                  <w:delText>现场签证费用</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86" w:author="Administrator" w:date="2022-06-22T17:01:18Z"/>
                <w:del w:id="1388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888" w:author="Administrator" w:date="2022-06-22T17:01:18Z"/>
                <w:del w:id="1388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890" w:author="Administrator" w:date="2022-06-22T17:01:18Z"/>
                <w:del w:id="1389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892" w:author="Administrator" w:date="2022-06-22T17:01:18Z"/>
          <w:del w:id="1389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94" w:author="Administrator" w:date="2022-06-22T17:01:18Z"/>
                <w:del w:id="13895" w:author="Kangta_vov" w:date="2022-10-12T20:41:26Z"/>
                <w:rFonts w:hint="eastAsia" w:ascii="宋体" w:hAnsi="宋体" w:eastAsia="宋体" w:cs="宋体"/>
                <w:i w:val="0"/>
                <w:color w:val="000000"/>
                <w:kern w:val="0"/>
                <w:sz w:val="20"/>
                <w:szCs w:val="20"/>
                <w:highlight w:val="none"/>
                <w:u w:val="none"/>
                <w:lang w:val="en-US" w:eastAsia="zh-CN" w:bidi="ar"/>
              </w:rPr>
            </w:pPr>
            <w:ins w:id="13896" w:author="Administrator" w:date="2022-06-22T17:01:18Z">
              <w:del w:id="13897" w:author="Kangta_vov" w:date="2022-10-12T20:41:26Z">
                <w:r>
                  <w:rPr>
                    <w:rFonts w:hint="eastAsia" w:ascii="宋体" w:hAnsi="宋体" w:eastAsia="宋体" w:cs="宋体"/>
                    <w:i w:val="0"/>
                    <w:color w:val="000000"/>
                    <w:kern w:val="0"/>
                    <w:sz w:val="20"/>
                    <w:szCs w:val="20"/>
                    <w:highlight w:val="none"/>
                    <w:u w:val="none"/>
                    <w:lang w:val="en-US" w:eastAsia="zh-CN" w:bidi="ar"/>
                  </w:rPr>
                  <w:delText>3.10</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898" w:author="Administrator" w:date="2022-06-22T17:01:18Z"/>
                <w:del w:id="13899" w:author="Kangta_vov" w:date="2022-10-12T20:41:26Z"/>
                <w:rFonts w:hint="eastAsia" w:ascii="宋体" w:hAnsi="宋体" w:eastAsia="宋体" w:cs="宋体"/>
                <w:i w:val="0"/>
                <w:color w:val="000000"/>
                <w:kern w:val="0"/>
                <w:sz w:val="20"/>
                <w:szCs w:val="20"/>
                <w:highlight w:val="none"/>
                <w:u w:val="none"/>
                <w:lang w:val="en-US" w:eastAsia="zh-CN" w:bidi="ar"/>
              </w:rPr>
            </w:pPr>
            <w:ins w:id="13900" w:author="Administrator" w:date="2022-06-22T17:01:18Z">
              <w:del w:id="13901" w:author="Kangta_vov" w:date="2022-10-12T20:41:26Z">
                <w:r>
                  <w:rPr>
                    <w:rFonts w:hint="eastAsia" w:ascii="宋体" w:hAnsi="宋体" w:eastAsia="宋体" w:cs="宋体"/>
                    <w:i w:val="0"/>
                    <w:color w:val="000000"/>
                    <w:kern w:val="0"/>
                    <w:sz w:val="20"/>
                    <w:szCs w:val="20"/>
                    <w:highlight w:val="none"/>
                    <w:u w:val="none"/>
                    <w:lang w:val="en-US" w:eastAsia="zh-CN" w:bidi="ar"/>
                  </w:rPr>
                  <w:delText>其他费用</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02" w:author="Administrator" w:date="2022-06-22T17:01:18Z"/>
                <w:del w:id="13903"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04" w:author="Administrator" w:date="2022-06-22T17:01:18Z"/>
                <w:del w:id="13905"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06" w:author="Administrator" w:date="2022-06-22T17:01:18Z"/>
                <w:del w:id="1390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908" w:author="Administrator" w:date="2022-06-22T17:01:18Z"/>
          <w:del w:id="13909"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10" w:author="Administrator" w:date="2022-06-22T17:01:18Z"/>
                <w:del w:id="13911" w:author="Kangta_vov" w:date="2022-10-12T20:41:26Z"/>
                <w:rFonts w:hint="eastAsia" w:ascii="宋体" w:hAnsi="宋体" w:eastAsia="宋体" w:cs="宋体"/>
                <w:i w:val="0"/>
                <w:color w:val="000000"/>
                <w:kern w:val="0"/>
                <w:sz w:val="20"/>
                <w:szCs w:val="20"/>
                <w:highlight w:val="none"/>
                <w:u w:val="none"/>
                <w:lang w:val="en-US" w:eastAsia="zh-CN" w:bidi="ar"/>
              </w:rPr>
            </w:pPr>
            <w:ins w:id="13912" w:author="Administrator" w:date="2022-06-22T17:01:18Z">
              <w:del w:id="13913" w:author="Kangta_vov" w:date="2022-10-12T20:41:26Z">
                <w:r>
                  <w:rPr>
                    <w:rFonts w:hint="eastAsia" w:ascii="宋体" w:hAnsi="宋体" w:eastAsia="宋体" w:cs="宋体"/>
                    <w:i w:val="0"/>
                    <w:color w:val="000000"/>
                    <w:kern w:val="0"/>
                    <w:sz w:val="20"/>
                    <w:szCs w:val="20"/>
                    <w:highlight w:val="none"/>
                    <w:u w:val="none"/>
                    <w:lang w:val="en-US" w:eastAsia="zh-CN" w:bidi="ar"/>
                  </w:rPr>
                  <w:delText>4</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14" w:author="Administrator" w:date="2022-06-22T17:01:18Z"/>
                <w:del w:id="13915" w:author="Kangta_vov" w:date="2022-10-12T20:41:26Z"/>
                <w:rFonts w:hint="eastAsia" w:ascii="宋体" w:hAnsi="宋体" w:eastAsia="宋体" w:cs="宋体"/>
                <w:i w:val="0"/>
                <w:color w:val="000000"/>
                <w:kern w:val="0"/>
                <w:sz w:val="20"/>
                <w:szCs w:val="20"/>
                <w:highlight w:val="none"/>
                <w:u w:val="none"/>
                <w:lang w:val="en-US" w:eastAsia="zh-CN" w:bidi="ar"/>
              </w:rPr>
            </w:pPr>
            <w:ins w:id="13916" w:author="Administrator" w:date="2022-06-22T17:01:18Z">
              <w:del w:id="13917" w:author="Kangta_vov" w:date="2022-10-12T20:41:26Z">
                <w:r>
                  <w:rPr>
                    <w:rFonts w:hint="eastAsia" w:ascii="宋体" w:hAnsi="宋体" w:eastAsia="宋体" w:cs="宋体"/>
                    <w:i w:val="0"/>
                    <w:color w:val="000000"/>
                    <w:kern w:val="0"/>
                    <w:sz w:val="20"/>
                    <w:szCs w:val="20"/>
                    <w:highlight w:val="none"/>
                    <w:u w:val="none"/>
                    <w:lang w:val="en-US" w:eastAsia="zh-CN" w:bidi="ar"/>
                  </w:rPr>
                  <w:delText>税前工程造价</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18" w:author="Administrator" w:date="2022-06-22T17:01:18Z"/>
                <w:del w:id="13919"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20" w:author="Administrator" w:date="2022-06-22T17:01:18Z"/>
                <w:del w:id="13921"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22" w:author="Administrator" w:date="2022-06-22T17:01:18Z"/>
                <w:del w:id="1392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924" w:author="Administrator" w:date="2022-06-22T17:01:18Z"/>
          <w:del w:id="13925"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26" w:author="Administrator" w:date="2022-06-22T17:01:18Z"/>
                <w:del w:id="13927" w:author="Kangta_vov" w:date="2022-10-12T20:41:26Z"/>
                <w:rFonts w:hint="eastAsia" w:ascii="宋体" w:hAnsi="宋体" w:eastAsia="宋体" w:cs="宋体"/>
                <w:i w:val="0"/>
                <w:color w:val="000000"/>
                <w:kern w:val="0"/>
                <w:sz w:val="20"/>
                <w:szCs w:val="20"/>
                <w:highlight w:val="none"/>
                <w:u w:val="none"/>
                <w:lang w:val="en-US" w:eastAsia="zh-CN" w:bidi="ar"/>
              </w:rPr>
            </w:pPr>
            <w:ins w:id="13928" w:author="Administrator" w:date="2022-06-22T17:01:18Z">
              <w:del w:id="13929" w:author="Kangta_vov" w:date="2022-10-12T20:41:26Z">
                <w:r>
                  <w:rPr>
                    <w:rFonts w:hint="eastAsia" w:ascii="宋体" w:hAnsi="宋体" w:eastAsia="宋体" w:cs="宋体"/>
                    <w:i w:val="0"/>
                    <w:color w:val="000000"/>
                    <w:kern w:val="0"/>
                    <w:sz w:val="20"/>
                    <w:szCs w:val="20"/>
                    <w:highlight w:val="none"/>
                    <w:u w:val="none"/>
                    <w:lang w:val="en-US" w:eastAsia="zh-CN" w:bidi="ar"/>
                  </w:rPr>
                  <w:delText>5</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30" w:author="Administrator" w:date="2022-06-22T17:01:18Z"/>
                <w:del w:id="13931" w:author="Kangta_vov" w:date="2022-10-12T20:41:26Z"/>
                <w:rFonts w:hint="eastAsia" w:ascii="宋体" w:hAnsi="宋体" w:eastAsia="宋体" w:cs="宋体"/>
                <w:i w:val="0"/>
                <w:color w:val="000000"/>
                <w:kern w:val="0"/>
                <w:sz w:val="20"/>
                <w:szCs w:val="20"/>
                <w:highlight w:val="none"/>
                <w:u w:val="none"/>
                <w:lang w:val="en-US" w:eastAsia="zh-CN" w:bidi="ar"/>
              </w:rPr>
            </w:pPr>
            <w:ins w:id="13932" w:author="Administrator" w:date="2022-06-22T17:01:18Z">
              <w:del w:id="13933" w:author="Kangta_vov" w:date="2022-10-12T20:41:26Z">
                <w:r>
                  <w:rPr>
                    <w:rFonts w:hint="eastAsia" w:ascii="宋体" w:hAnsi="宋体" w:eastAsia="宋体" w:cs="宋体"/>
                    <w:i w:val="0"/>
                    <w:color w:val="000000"/>
                    <w:kern w:val="0"/>
                    <w:sz w:val="20"/>
                    <w:szCs w:val="20"/>
                    <w:highlight w:val="none"/>
                    <w:u w:val="none"/>
                    <w:lang w:val="en-US" w:eastAsia="zh-CN" w:bidi="ar"/>
                  </w:rPr>
                  <w:delText>增值税销项税额</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34" w:author="Administrator" w:date="2022-06-22T17:01:18Z"/>
                <w:del w:id="13935"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36" w:author="Administrator" w:date="2022-06-22T17:01:18Z"/>
                <w:del w:id="13937"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38" w:author="Administrator" w:date="2022-06-22T17:01:18Z"/>
                <w:del w:id="1393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940" w:author="Administrator" w:date="2022-06-22T17:01:18Z"/>
          <w:del w:id="13941"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42" w:author="Administrator" w:date="2022-06-22T17:01:18Z"/>
                <w:del w:id="13943" w:author="Kangta_vov" w:date="2022-10-12T20:41:26Z"/>
                <w:rFonts w:hint="eastAsia" w:ascii="宋体" w:hAnsi="宋体" w:eastAsia="宋体" w:cs="宋体"/>
                <w:i w:val="0"/>
                <w:color w:val="000000"/>
                <w:kern w:val="0"/>
                <w:sz w:val="20"/>
                <w:szCs w:val="20"/>
                <w:highlight w:val="none"/>
                <w:u w:val="none"/>
                <w:lang w:val="en-US" w:eastAsia="zh-CN" w:bidi="ar"/>
              </w:rPr>
            </w:pPr>
            <w:ins w:id="13944" w:author="Administrator" w:date="2022-06-22T17:01:18Z">
              <w:del w:id="13945" w:author="Kangta_vov" w:date="2022-10-12T20:41:26Z">
                <w:r>
                  <w:rPr>
                    <w:rFonts w:hint="eastAsia" w:ascii="宋体" w:hAnsi="宋体" w:eastAsia="宋体" w:cs="宋体"/>
                    <w:i w:val="0"/>
                    <w:color w:val="000000"/>
                    <w:kern w:val="0"/>
                    <w:sz w:val="20"/>
                    <w:szCs w:val="20"/>
                    <w:highlight w:val="none"/>
                    <w:u w:val="none"/>
                    <w:lang w:val="en-US" w:eastAsia="zh-CN" w:bidi="ar"/>
                  </w:rPr>
                  <w:delText>6</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46" w:author="Administrator" w:date="2022-06-22T17:01:18Z"/>
                <w:del w:id="13947" w:author="Kangta_vov" w:date="2022-10-12T20:41:26Z"/>
                <w:rFonts w:hint="eastAsia" w:ascii="宋体" w:hAnsi="宋体" w:eastAsia="宋体" w:cs="宋体"/>
                <w:i w:val="0"/>
                <w:color w:val="000000"/>
                <w:kern w:val="0"/>
                <w:sz w:val="20"/>
                <w:szCs w:val="20"/>
                <w:highlight w:val="none"/>
                <w:u w:val="none"/>
                <w:lang w:val="en-US" w:eastAsia="zh-CN" w:bidi="ar"/>
              </w:rPr>
            </w:pPr>
            <w:ins w:id="13948" w:author="Administrator" w:date="2022-06-22T17:01:18Z">
              <w:del w:id="13949" w:author="Kangta_vov" w:date="2022-10-12T20:41:26Z">
                <w:r>
                  <w:rPr>
                    <w:rFonts w:hint="eastAsia" w:ascii="宋体" w:hAnsi="宋体" w:eastAsia="宋体" w:cs="宋体"/>
                    <w:i w:val="0"/>
                    <w:color w:val="000000"/>
                    <w:kern w:val="0"/>
                    <w:sz w:val="20"/>
                    <w:szCs w:val="20"/>
                    <w:highlight w:val="none"/>
                    <w:u w:val="none"/>
                    <w:lang w:val="en-US" w:eastAsia="zh-CN" w:bidi="ar"/>
                  </w:rPr>
                  <w:delText>总造价</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50" w:author="Administrator" w:date="2022-06-22T17:01:18Z"/>
                <w:del w:id="13951"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52" w:author="Administrator" w:date="2022-06-22T17:01:18Z"/>
                <w:del w:id="1395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54" w:author="Administrator" w:date="2022-06-22T17:01:18Z"/>
                <w:del w:id="1395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956" w:author="Administrator" w:date="2022-06-22T17:01:18Z"/>
          <w:del w:id="13957"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58" w:author="Administrator" w:date="2022-06-22T17:01:18Z"/>
                <w:del w:id="13959" w:author="Kangta_vov" w:date="2022-10-12T20:41:26Z"/>
                <w:rFonts w:hint="eastAsia" w:ascii="宋体" w:hAnsi="宋体" w:eastAsia="宋体" w:cs="宋体"/>
                <w:i w:val="0"/>
                <w:color w:val="000000"/>
                <w:kern w:val="0"/>
                <w:sz w:val="20"/>
                <w:szCs w:val="20"/>
                <w:highlight w:val="none"/>
                <w:u w:val="none"/>
                <w:lang w:val="en-US" w:eastAsia="zh-CN" w:bidi="ar"/>
              </w:rPr>
            </w:pPr>
            <w:ins w:id="13960" w:author="Administrator" w:date="2022-06-22T17:01:18Z">
              <w:del w:id="13961" w:author="Kangta_vov" w:date="2022-10-12T20:41:26Z">
                <w:r>
                  <w:rPr>
                    <w:rFonts w:hint="eastAsia" w:ascii="宋体" w:hAnsi="宋体" w:eastAsia="宋体" w:cs="宋体"/>
                    <w:i w:val="0"/>
                    <w:color w:val="000000"/>
                    <w:kern w:val="0"/>
                    <w:sz w:val="20"/>
                    <w:szCs w:val="20"/>
                    <w:highlight w:val="none"/>
                    <w:u w:val="none"/>
                    <w:lang w:val="en-US" w:eastAsia="zh-CN" w:bidi="ar"/>
                  </w:rPr>
                  <w:delText>7</w:delText>
                </w:r>
              </w:del>
            </w:ins>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62" w:author="Administrator" w:date="2022-06-22T17:01:18Z"/>
                <w:del w:id="13963" w:author="Kangta_vov" w:date="2022-10-12T20:41:26Z"/>
                <w:rFonts w:hint="eastAsia" w:ascii="宋体" w:hAnsi="宋体" w:eastAsia="宋体" w:cs="宋体"/>
                <w:i w:val="0"/>
                <w:color w:val="000000"/>
                <w:kern w:val="0"/>
                <w:sz w:val="20"/>
                <w:szCs w:val="20"/>
                <w:highlight w:val="none"/>
                <w:u w:val="none"/>
                <w:lang w:val="en-US" w:eastAsia="zh-CN" w:bidi="ar"/>
              </w:rPr>
            </w:pPr>
            <w:ins w:id="13964" w:author="Administrator" w:date="2022-06-22T17:01:18Z">
              <w:del w:id="13965" w:author="Kangta_vov" w:date="2022-10-12T20:41:26Z">
                <w:r>
                  <w:rPr>
                    <w:rFonts w:hint="eastAsia" w:ascii="宋体" w:hAnsi="宋体" w:eastAsia="宋体" w:cs="宋体"/>
                    <w:i w:val="0"/>
                    <w:color w:val="000000"/>
                    <w:kern w:val="0"/>
                    <w:sz w:val="20"/>
                    <w:szCs w:val="20"/>
                    <w:highlight w:val="none"/>
                    <w:u w:val="none"/>
                    <w:lang w:val="en-US" w:eastAsia="zh-CN" w:bidi="ar"/>
                  </w:rPr>
                  <w:delText>人工费</w:delText>
                </w:r>
              </w:del>
            </w:ins>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66" w:author="Administrator" w:date="2022-06-22T17:01:18Z"/>
                <w:del w:id="13967"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68" w:author="Administrator" w:date="2022-06-22T17:01:18Z"/>
                <w:del w:id="13969"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70" w:author="Administrator" w:date="2022-06-22T17:01:18Z"/>
                <w:del w:id="1397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19" w:hRule="atLeast"/>
          <w:ins w:id="13972" w:author="Administrator" w:date="2022-06-22T17:01:18Z"/>
          <w:del w:id="13973" w:author="Kangta_vov" w:date="2022-10-12T20:41:26Z"/>
        </w:trPr>
        <w:tc>
          <w:tcPr>
            <w:tcW w:w="49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3974" w:author="Administrator" w:date="2022-06-22T17:01:18Z"/>
                <w:del w:id="13975" w:author="Kangta_vov" w:date="2022-10-12T20:41:26Z"/>
                <w:rFonts w:hint="eastAsia" w:ascii="宋体" w:hAnsi="宋体" w:eastAsia="宋体" w:cs="宋体"/>
                <w:i w:val="0"/>
                <w:color w:val="000000"/>
                <w:sz w:val="16"/>
                <w:szCs w:val="16"/>
                <w:highlight w:val="none"/>
                <w:u w:val="none"/>
              </w:rPr>
            </w:pPr>
          </w:p>
        </w:tc>
        <w:tc>
          <w:tcPr>
            <w:tcW w:w="20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left"/>
              <w:rPr>
                <w:ins w:id="13976" w:author="Administrator" w:date="2022-06-22T17:01:18Z"/>
                <w:del w:id="13977" w:author="Kangta_vov" w:date="2022-10-12T20:41:26Z"/>
                <w:rFonts w:hint="eastAsia" w:ascii="宋体" w:hAnsi="宋体" w:eastAsia="宋体" w:cs="宋体"/>
                <w:i w:val="0"/>
                <w:color w:val="000000"/>
                <w:sz w:val="16"/>
                <w:szCs w:val="16"/>
                <w:highlight w:val="none"/>
                <w:u w:val="none"/>
              </w:rPr>
            </w:pPr>
          </w:p>
        </w:tc>
        <w:tc>
          <w:tcPr>
            <w:tcW w:w="105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78" w:author="Administrator" w:date="2022-06-22T17:01:18Z"/>
                <w:del w:id="13979"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80" w:author="Administrator" w:date="2022-06-22T17:01:18Z"/>
                <w:del w:id="13981"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82" w:author="Administrator" w:date="2022-06-22T17:01:18Z"/>
                <w:del w:id="1398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312" w:type="pct"/>
          <w:trHeight w:val="226" w:hRule="atLeast"/>
          <w:ins w:id="13984" w:author="Administrator" w:date="2022-06-22T17:01:18Z"/>
          <w:del w:id="13985" w:author="Kangta_vov" w:date="2022-10-12T20:41:26Z"/>
        </w:trPr>
        <w:tc>
          <w:tcPr>
            <w:tcW w:w="2518" w:type="pct"/>
            <w:gridSpan w:val="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ins w:id="13986" w:author="Administrator" w:date="2022-06-22T17:01:18Z"/>
                <w:del w:id="13987" w:author="Kangta_vov" w:date="2022-10-12T20:41:26Z"/>
                <w:rFonts w:hint="eastAsia" w:ascii="宋体" w:hAnsi="宋体" w:eastAsia="宋体" w:cs="宋体"/>
                <w:i w:val="0"/>
                <w:color w:val="000000"/>
                <w:sz w:val="16"/>
                <w:szCs w:val="16"/>
                <w:highlight w:val="none"/>
                <w:u w:val="none"/>
              </w:rPr>
            </w:pPr>
            <w:ins w:id="13988" w:author="Administrator" w:date="2022-06-22T17:01:18Z">
              <w:del w:id="13989" w:author="Kangta_vov" w:date="2022-10-12T20:41:26Z">
                <w:r>
                  <w:rPr>
                    <w:rFonts w:hint="eastAsia" w:ascii="宋体" w:hAnsi="宋体" w:eastAsia="宋体" w:cs="宋体"/>
                    <w:i w:val="0"/>
                    <w:color w:val="000000"/>
                    <w:kern w:val="0"/>
                    <w:sz w:val="20"/>
                    <w:szCs w:val="20"/>
                    <w:highlight w:val="none"/>
                    <w:u w:val="none"/>
                    <w:lang w:val="en-US" w:eastAsia="zh-CN" w:bidi="ar"/>
                  </w:rPr>
                  <w:delText>合计=1+2+3+5</w:delText>
                </w:r>
              </w:del>
            </w:ins>
          </w:p>
        </w:tc>
        <w:tc>
          <w:tcPr>
            <w:tcW w:w="1050" w:type="pct"/>
            <w:gridSpan w:val="7"/>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90" w:author="Administrator" w:date="2022-06-22T17:01:18Z"/>
                <w:del w:id="13991" w:author="Kangta_vov" w:date="2022-10-12T20:41:26Z"/>
                <w:rFonts w:hint="eastAsia" w:ascii="宋体" w:hAnsi="宋体" w:eastAsia="宋体" w:cs="宋体"/>
                <w:i w:val="0"/>
                <w:color w:val="000000"/>
                <w:sz w:val="16"/>
                <w:szCs w:val="16"/>
                <w:highlight w:val="none"/>
                <w:u w:val="none"/>
              </w:rPr>
            </w:pPr>
          </w:p>
        </w:tc>
        <w:tc>
          <w:tcPr>
            <w:tcW w:w="764"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right"/>
              <w:rPr>
                <w:ins w:id="13992" w:author="Administrator" w:date="2022-06-22T17:01:18Z"/>
                <w:del w:id="13993" w:author="Kangta_vov" w:date="2022-10-12T20:41:26Z"/>
                <w:rFonts w:hint="eastAsia" w:ascii="宋体" w:hAnsi="宋体" w:eastAsia="宋体" w:cs="宋体"/>
                <w:i w:val="0"/>
                <w:color w:val="000000"/>
                <w:sz w:val="16"/>
                <w:szCs w:val="16"/>
                <w:highlight w:val="none"/>
                <w:u w:val="none"/>
              </w:rPr>
            </w:pPr>
          </w:p>
        </w:tc>
        <w:tc>
          <w:tcPr>
            <w:tcW w:w="352" w:type="pct"/>
            <w:gridSpan w:val="2"/>
            <w:tcBorders>
              <w:top w:val="nil"/>
              <w:left w:val="nil"/>
              <w:bottom w:val="nil"/>
              <w:right w:val="nil"/>
            </w:tcBorders>
            <w:shd w:val="clear" w:color="auto" w:fill="auto"/>
            <w:noWrap/>
            <w:tcMar>
              <w:top w:w="15" w:type="dxa"/>
              <w:left w:w="15" w:type="dxa"/>
              <w:right w:w="15" w:type="dxa"/>
            </w:tcMar>
            <w:vAlign w:val="bottom"/>
          </w:tcPr>
          <w:p>
            <w:pPr>
              <w:rPr>
                <w:ins w:id="13994" w:author="Administrator" w:date="2022-06-22T17:01:18Z"/>
                <w:del w:id="1399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ins w:id="13996" w:author="Administrator" w:date="2022-06-22T17:01:18Z"/>
          <w:del w:id="13997" w:author="Kangta_vov" w:date="2022-10-12T20:41:26Z"/>
        </w:trPr>
        <w:tc>
          <w:tcPr>
            <w:tcW w:w="5000" w:type="pct"/>
            <w:gridSpan w:val="1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3998" w:author="Administrator" w:date="2022-06-22T17:01:18Z"/>
                <w:del w:id="13999" w:author="Kangta_vov" w:date="2022-10-12T20:41:26Z"/>
                <w:rFonts w:hint="eastAsia" w:ascii="宋体" w:hAnsi="宋体" w:eastAsia="宋体" w:cs="宋体"/>
                <w:b/>
                <w:i w:val="0"/>
                <w:color w:val="000000"/>
                <w:sz w:val="40"/>
                <w:szCs w:val="40"/>
                <w:highlight w:val="none"/>
                <w:u w:val="none"/>
              </w:rPr>
            </w:pPr>
            <w:ins w:id="14000" w:author="Administrator" w:date="2022-06-22T17:01:18Z">
              <w:del w:id="14001" w:author="Kangta_vov" w:date="2022-10-12T20:41:26Z">
                <w:r>
                  <w:rPr>
                    <w:rFonts w:hint="eastAsia" w:ascii="宋体" w:hAnsi="宋体" w:eastAsia="宋体" w:cs="宋体"/>
                    <w:b/>
                    <w:i w:val="0"/>
                    <w:color w:val="000000"/>
                    <w:kern w:val="0"/>
                    <w:sz w:val="40"/>
                    <w:szCs w:val="40"/>
                    <w:highlight w:val="none"/>
                    <w:u w:val="none"/>
                    <w:lang w:val="en-US" w:eastAsia="zh-CN" w:bidi="ar"/>
                  </w:rPr>
                  <w:delText>分部分项工程和单价措施项目清单与计价表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ins w:id="14002" w:author="Administrator" w:date="2022-06-22T17:01:18Z"/>
          <w:del w:id="14003" w:author="Kangta_vov" w:date="2022-10-12T20:41:26Z"/>
        </w:trPr>
        <w:tc>
          <w:tcPr>
            <w:tcW w:w="3559"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004" w:author="Administrator" w:date="2022-06-22T17:01:18Z"/>
                <w:del w:id="14005" w:author="Kangta_vov" w:date="2022-10-12T20:41:26Z"/>
                <w:rFonts w:hint="eastAsia" w:ascii="宋体" w:hAnsi="宋体" w:eastAsia="宋体" w:cs="宋体"/>
                <w:i w:val="0"/>
                <w:color w:val="000000"/>
                <w:sz w:val="20"/>
                <w:szCs w:val="20"/>
                <w:highlight w:val="none"/>
                <w:u w:val="none"/>
              </w:rPr>
            </w:pPr>
            <w:ins w:id="14006" w:author="Administrator" w:date="2022-06-22T17:01:18Z">
              <w:del w:id="14007" w:author="Kangta_vov" w:date="2022-10-12T20:41:26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440"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008" w:author="Administrator" w:date="2022-06-22T17:01:18Z"/>
                <w:del w:id="14009" w:author="Kangta_vov" w:date="2022-10-12T20:41:26Z"/>
                <w:rFonts w:hint="eastAsia" w:ascii="宋体" w:hAnsi="宋体" w:eastAsia="宋体" w:cs="宋体"/>
                <w:i w:val="0"/>
                <w:color w:val="000000"/>
                <w:sz w:val="20"/>
                <w:szCs w:val="20"/>
                <w:highlight w:val="none"/>
                <w:u w:val="none"/>
              </w:rPr>
            </w:pPr>
            <w:ins w:id="14010" w:author="Administrator" w:date="2022-06-22T17:01:18Z">
              <w:del w:id="14011" w:author="Kangta_vov" w:date="2022-10-12T20:41:26Z">
                <w:r>
                  <w:rPr>
                    <w:rFonts w:hint="eastAsia" w:ascii="宋体" w:hAnsi="宋体" w:eastAsia="宋体" w:cs="宋体"/>
                    <w:i w:val="0"/>
                    <w:color w:val="000000"/>
                    <w:kern w:val="0"/>
                    <w:sz w:val="20"/>
                    <w:szCs w:val="20"/>
                    <w:highlight w:val="none"/>
                    <w:u w:val="none"/>
                    <w:lang w:val="en-US" w:eastAsia="zh-CN" w:bidi="ar"/>
                  </w:rPr>
                  <w:delText xml:space="preserve">第 1 页  共 </w:delText>
                </w:r>
              </w:del>
            </w:ins>
            <w:ins w:id="14012" w:author="Administrator" w:date="2022-06-22T17:01:18Z">
              <w:del w:id="14013" w:author="Kangta_vov" w:date="2022-10-12T20:41:26Z">
                <w:r>
                  <w:rPr>
                    <w:rFonts w:hint="eastAsia" w:ascii="宋体" w:hAnsi="宋体" w:cs="宋体"/>
                    <w:i w:val="0"/>
                    <w:color w:val="000000"/>
                    <w:kern w:val="0"/>
                    <w:sz w:val="20"/>
                    <w:szCs w:val="20"/>
                    <w:highlight w:val="none"/>
                    <w:u w:val="none"/>
                    <w:lang w:val="en-US" w:eastAsia="zh-CN" w:bidi="ar"/>
                  </w:rPr>
                  <w:delText>1</w:delText>
                </w:r>
              </w:del>
            </w:ins>
            <w:ins w:id="14014" w:author="Administrator" w:date="2022-06-22T17:01:18Z">
              <w:del w:id="14015" w:author="Kangta_vov" w:date="2022-10-12T20:41:26Z">
                <w:r>
                  <w:rPr>
                    <w:rFonts w:hint="eastAsia" w:ascii="宋体" w:hAnsi="宋体" w:eastAsia="宋体" w:cs="宋体"/>
                    <w:i w:val="0"/>
                    <w:color w:val="000000"/>
                    <w:kern w:val="0"/>
                    <w:sz w:val="20"/>
                    <w:szCs w:val="20"/>
                    <w:highlight w:val="none"/>
                    <w:u w:val="none"/>
                    <w:lang w:val="en-US" w:eastAsia="zh-CN" w:bidi="ar"/>
                  </w:rPr>
                  <w:delText xml:space="preserve">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016" w:author="Administrator" w:date="2022-06-22T17:01:18Z"/>
          <w:del w:id="14017" w:author="Kangta_vov" w:date="2022-10-12T20:41:26Z"/>
        </w:trPr>
        <w:tc>
          <w:tcPr>
            <w:tcW w:w="348"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18" w:author="Administrator" w:date="2022-06-22T17:01:18Z"/>
                <w:del w:id="14019" w:author="Kangta_vov" w:date="2022-10-12T20:41:26Z"/>
                <w:rFonts w:hint="eastAsia" w:ascii="宋体" w:hAnsi="宋体" w:eastAsia="宋体" w:cs="宋体"/>
                <w:i w:val="0"/>
                <w:color w:val="000000"/>
                <w:sz w:val="20"/>
                <w:szCs w:val="20"/>
                <w:highlight w:val="none"/>
                <w:u w:val="none"/>
              </w:rPr>
            </w:pPr>
            <w:ins w:id="14020" w:author="Administrator" w:date="2022-06-22T17:01:18Z">
              <w:del w:id="14021" w:author="Kangta_vov" w:date="2022-10-12T20:41:26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80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22" w:author="Administrator" w:date="2022-06-22T17:01:18Z"/>
                <w:del w:id="14023" w:author="Kangta_vov" w:date="2022-10-12T20:41:26Z"/>
                <w:rFonts w:hint="eastAsia" w:ascii="宋体" w:hAnsi="宋体" w:eastAsia="宋体" w:cs="宋体"/>
                <w:i w:val="0"/>
                <w:color w:val="000000"/>
                <w:sz w:val="20"/>
                <w:szCs w:val="20"/>
                <w:highlight w:val="none"/>
                <w:u w:val="none"/>
              </w:rPr>
            </w:pPr>
            <w:ins w:id="14024" w:author="Administrator" w:date="2022-06-22T17:01:18Z">
              <w:del w:id="14025" w:author="Kangta_vov" w:date="2022-10-12T20:41:26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1536"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26" w:author="Administrator" w:date="2022-06-22T17:01:18Z"/>
                <w:del w:id="14027" w:author="Kangta_vov" w:date="2022-10-12T20:41:26Z"/>
                <w:rFonts w:hint="eastAsia" w:ascii="宋体" w:hAnsi="宋体" w:eastAsia="宋体" w:cs="宋体"/>
                <w:i w:val="0"/>
                <w:color w:val="000000"/>
                <w:sz w:val="20"/>
                <w:szCs w:val="20"/>
                <w:highlight w:val="none"/>
                <w:u w:val="none"/>
              </w:rPr>
            </w:pPr>
            <w:ins w:id="14028" w:author="Administrator" w:date="2022-06-22T17:01:18Z">
              <w:del w:id="14029" w:author="Kangta_vov" w:date="2022-10-12T20:41:26Z">
                <w:r>
                  <w:rPr>
                    <w:rFonts w:hint="eastAsia" w:ascii="宋体" w:hAnsi="宋体" w:eastAsia="宋体" w:cs="宋体"/>
                    <w:i w:val="0"/>
                    <w:color w:val="000000"/>
                    <w:kern w:val="0"/>
                    <w:sz w:val="20"/>
                    <w:szCs w:val="20"/>
                    <w:highlight w:val="none"/>
                    <w:u w:val="none"/>
                    <w:lang w:val="en-US" w:eastAsia="zh-CN" w:bidi="ar"/>
                  </w:rPr>
                  <w:delText>项目特征描述</w:delText>
                </w:r>
              </w:del>
            </w:ins>
          </w:p>
        </w:tc>
        <w:tc>
          <w:tcPr>
            <w:tcW w:w="26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30" w:author="Administrator" w:date="2022-06-22T17:01:18Z"/>
                <w:del w:id="14031" w:author="Kangta_vov" w:date="2022-10-12T20:41:26Z"/>
                <w:rFonts w:hint="eastAsia" w:ascii="宋体" w:hAnsi="宋体" w:eastAsia="宋体" w:cs="宋体"/>
                <w:i w:val="0"/>
                <w:color w:val="000000"/>
                <w:sz w:val="20"/>
                <w:szCs w:val="20"/>
                <w:highlight w:val="none"/>
                <w:u w:val="none"/>
              </w:rPr>
            </w:pPr>
            <w:ins w:id="14032" w:author="Administrator" w:date="2022-06-22T17:01:18Z">
              <w:del w:id="14033" w:author="Kangta_vov" w:date="2022-10-12T20:41:26Z">
                <w:r>
                  <w:rPr>
                    <w:rFonts w:hint="eastAsia" w:ascii="宋体" w:hAnsi="宋体" w:eastAsia="宋体" w:cs="宋体"/>
                    <w:i w:val="0"/>
                    <w:color w:val="000000"/>
                    <w:kern w:val="0"/>
                    <w:sz w:val="20"/>
                    <w:szCs w:val="20"/>
                    <w:highlight w:val="none"/>
                    <w:u w:val="none"/>
                    <w:lang w:val="en-US" w:eastAsia="zh-CN" w:bidi="ar"/>
                  </w:rPr>
                  <w:delText>计量单位</w:delText>
                </w:r>
              </w:del>
            </w:ins>
          </w:p>
        </w:tc>
        <w:tc>
          <w:tcPr>
            <w:tcW w:w="454"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34" w:author="Administrator" w:date="2022-06-22T17:01:18Z"/>
                <w:del w:id="14035" w:author="Kangta_vov" w:date="2022-10-12T20:41:26Z"/>
                <w:rFonts w:hint="eastAsia" w:ascii="宋体" w:hAnsi="宋体" w:eastAsia="宋体" w:cs="宋体"/>
                <w:i w:val="0"/>
                <w:color w:val="000000"/>
                <w:sz w:val="20"/>
                <w:szCs w:val="20"/>
                <w:highlight w:val="none"/>
                <w:u w:val="none"/>
              </w:rPr>
            </w:pPr>
            <w:ins w:id="14036" w:author="Administrator" w:date="2022-06-22T17:01:18Z">
              <w:del w:id="14037" w:author="Kangta_vov" w:date="2022-10-12T20:41:26Z">
                <w:r>
                  <w:rPr>
                    <w:rFonts w:hint="eastAsia" w:ascii="宋体" w:hAnsi="宋体" w:eastAsia="宋体" w:cs="宋体"/>
                    <w:i w:val="0"/>
                    <w:color w:val="000000"/>
                    <w:kern w:val="0"/>
                    <w:sz w:val="20"/>
                    <w:szCs w:val="20"/>
                    <w:highlight w:val="none"/>
                    <w:u w:val="none"/>
                    <w:lang w:val="en-US" w:eastAsia="zh-CN" w:bidi="ar"/>
                  </w:rPr>
                  <w:delText>工程量</w:delText>
                </w:r>
              </w:del>
            </w:ins>
          </w:p>
        </w:tc>
        <w:tc>
          <w:tcPr>
            <w:tcW w:w="1057"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38" w:author="Administrator" w:date="2022-06-22T17:01:18Z"/>
                <w:del w:id="14039" w:author="Kangta_vov" w:date="2022-10-12T20:41:26Z"/>
                <w:rFonts w:hint="eastAsia" w:ascii="宋体" w:hAnsi="宋体" w:eastAsia="宋体" w:cs="宋体"/>
                <w:i w:val="0"/>
                <w:color w:val="000000"/>
                <w:sz w:val="20"/>
                <w:szCs w:val="20"/>
                <w:highlight w:val="none"/>
                <w:u w:val="none"/>
              </w:rPr>
            </w:pPr>
            <w:ins w:id="14040" w:author="Administrator" w:date="2022-06-22T17:01:18Z">
              <w:del w:id="14041" w:author="Kangta_vov" w:date="2022-10-12T20:41:26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530" w:type="pct"/>
            <w:gridSpan w:val="2"/>
            <w:vMerge w:val="restar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42" w:author="Administrator" w:date="2022-06-22T17:01:18Z"/>
                <w:del w:id="14043" w:author="Kangta_vov" w:date="2022-10-12T20:41:26Z"/>
                <w:rFonts w:hint="eastAsia" w:ascii="宋体" w:hAnsi="宋体" w:eastAsia="宋体" w:cs="宋体"/>
                <w:i w:val="0"/>
                <w:color w:val="000000"/>
                <w:sz w:val="20"/>
                <w:szCs w:val="20"/>
                <w:highlight w:val="none"/>
                <w:u w:val="none"/>
              </w:rPr>
            </w:pPr>
            <w:ins w:id="14044" w:author="Administrator" w:date="2022-06-22T17:01:18Z">
              <w:del w:id="14045" w:author="Kangta_vov" w:date="2022-10-12T20:41:26Z">
                <w:r>
                  <w:rPr>
                    <w:rFonts w:hint="eastAsia" w:ascii="宋体" w:hAnsi="宋体" w:eastAsia="宋体" w:cs="宋体"/>
                    <w:i w:val="0"/>
                    <w:color w:val="000000"/>
                    <w:kern w:val="0"/>
                    <w:sz w:val="20"/>
                    <w:szCs w:val="20"/>
                    <w:highlight w:val="none"/>
                    <w:u w:val="none"/>
                    <w:lang w:val="en-US" w:eastAsia="zh-CN" w:bidi="ar"/>
                  </w:rPr>
                  <w:delText>备注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046" w:author="Administrator" w:date="2022-06-22T17:01:18Z"/>
          <w:del w:id="14047" w:author="Kangta_vov" w:date="2022-10-12T20:41:26Z"/>
        </w:trPr>
        <w:tc>
          <w:tcPr>
            <w:tcW w:w="348"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48" w:author="Administrator" w:date="2022-06-22T17:01:18Z"/>
                <w:del w:id="14049" w:author="Kangta_vov" w:date="2022-10-12T20:41:26Z"/>
                <w:rFonts w:hint="eastAsia" w:ascii="宋体" w:hAnsi="宋体" w:eastAsia="宋体" w:cs="宋体"/>
                <w:i w:val="0"/>
                <w:color w:val="000000"/>
                <w:sz w:val="20"/>
                <w:szCs w:val="20"/>
                <w:highlight w:val="none"/>
                <w:u w:val="none"/>
              </w:rPr>
            </w:pPr>
          </w:p>
        </w:tc>
        <w:tc>
          <w:tcPr>
            <w:tcW w:w="80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50" w:author="Administrator" w:date="2022-06-22T17:01:18Z"/>
                <w:del w:id="14051" w:author="Kangta_vov" w:date="2022-10-12T20:41:26Z"/>
                <w:rFonts w:hint="eastAsia" w:ascii="宋体" w:hAnsi="宋体" w:eastAsia="宋体" w:cs="宋体"/>
                <w:i w:val="0"/>
                <w:color w:val="000000"/>
                <w:sz w:val="20"/>
                <w:szCs w:val="20"/>
                <w:highlight w:val="none"/>
                <w:u w:val="none"/>
              </w:rPr>
            </w:pPr>
          </w:p>
        </w:tc>
        <w:tc>
          <w:tcPr>
            <w:tcW w:w="153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52" w:author="Administrator" w:date="2022-06-22T17:01:18Z"/>
                <w:del w:id="14053" w:author="Kangta_vov" w:date="2022-10-12T20:41:26Z"/>
                <w:rFonts w:hint="eastAsia" w:ascii="宋体" w:hAnsi="宋体" w:eastAsia="宋体" w:cs="宋体"/>
                <w:i w:val="0"/>
                <w:color w:val="000000"/>
                <w:sz w:val="20"/>
                <w:szCs w:val="20"/>
                <w:highlight w:val="none"/>
                <w:u w:val="none"/>
              </w:rPr>
            </w:pPr>
          </w:p>
        </w:tc>
        <w:tc>
          <w:tcPr>
            <w:tcW w:w="26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54" w:author="Administrator" w:date="2022-06-22T17:01:18Z"/>
                <w:del w:id="14055" w:author="Kangta_vov" w:date="2022-10-12T20:41:26Z"/>
                <w:rFonts w:hint="eastAsia" w:ascii="宋体" w:hAnsi="宋体" w:eastAsia="宋体" w:cs="宋体"/>
                <w:i w:val="0"/>
                <w:color w:val="000000"/>
                <w:sz w:val="20"/>
                <w:szCs w:val="20"/>
                <w:highlight w:val="none"/>
                <w:u w:val="none"/>
              </w:rPr>
            </w:pPr>
          </w:p>
        </w:tc>
        <w:tc>
          <w:tcPr>
            <w:tcW w:w="45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56" w:author="Administrator" w:date="2022-06-22T17:01:18Z"/>
                <w:del w:id="14057" w:author="Kangta_vov" w:date="2022-10-12T20:41:26Z"/>
                <w:rFonts w:hint="eastAsia" w:ascii="宋体" w:hAnsi="宋体" w:eastAsia="宋体" w:cs="宋体"/>
                <w:i w:val="0"/>
                <w:color w:val="000000"/>
                <w:sz w:val="20"/>
                <w:szCs w:val="20"/>
                <w:highlight w:val="none"/>
                <w:u w:val="none"/>
              </w:rPr>
            </w:pPr>
          </w:p>
        </w:tc>
        <w:tc>
          <w:tcPr>
            <w:tcW w:w="522"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58" w:author="Administrator" w:date="2022-06-22T17:01:18Z"/>
                <w:del w:id="14059" w:author="Kangta_vov" w:date="2022-10-12T20:41:26Z"/>
                <w:rFonts w:hint="eastAsia" w:ascii="宋体" w:hAnsi="宋体" w:eastAsia="宋体" w:cs="宋体"/>
                <w:i w:val="0"/>
                <w:color w:val="000000"/>
                <w:sz w:val="20"/>
                <w:szCs w:val="20"/>
                <w:highlight w:val="none"/>
                <w:u w:val="none"/>
              </w:rPr>
            </w:pPr>
            <w:ins w:id="14060" w:author="Administrator" w:date="2022-06-22T17:01:18Z">
              <w:del w:id="14061" w:author="Kangta_vov" w:date="2022-10-12T20:41:26Z">
                <w:r>
                  <w:rPr>
                    <w:rFonts w:hint="eastAsia" w:ascii="宋体" w:hAnsi="宋体" w:eastAsia="宋体" w:cs="宋体"/>
                    <w:i w:val="0"/>
                    <w:color w:val="000000"/>
                    <w:kern w:val="0"/>
                    <w:sz w:val="20"/>
                    <w:szCs w:val="20"/>
                    <w:highlight w:val="none"/>
                    <w:u w:val="none"/>
                    <w:lang w:val="en-US" w:eastAsia="zh-CN" w:bidi="ar"/>
                  </w:rPr>
                  <w:delText>综合单价</w:delText>
                </w:r>
              </w:del>
            </w:ins>
          </w:p>
        </w:tc>
        <w:tc>
          <w:tcPr>
            <w:tcW w:w="535"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062" w:author="Administrator" w:date="2022-06-22T17:01:18Z"/>
                <w:del w:id="14063" w:author="Kangta_vov" w:date="2022-10-12T20:41:26Z"/>
                <w:rFonts w:hint="eastAsia" w:ascii="宋体" w:hAnsi="宋体" w:eastAsia="宋体" w:cs="宋体"/>
                <w:i w:val="0"/>
                <w:color w:val="000000"/>
                <w:sz w:val="20"/>
                <w:szCs w:val="20"/>
                <w:highlight w:val="none"/>
                <w:u w:val="none"/>
              </w:rPr>
            </w:pPr>
            <w:ins w:id="14064" w:author="Administrator" w:date="2022-06-22T17:01:18Z">
              <w:del w:id="14065" w:author="Kangta_vov" w:date="2022-10-12T20:41:26Z">
                <w:r>
                  <w:rPr>
                    <w:rFonts w:hint="eastAsia" w:ascii="宋体" w:hAnsi="宋体" w:eastAsia="宋体" w:cs="宋体"/>
                    <w:i w:val="0"/>
                    <w:color w:val="000000"/>
                    <w:kern w:val="0"/>
                    <w:sz w:val="20"/>
                    <w:szCs w:val="20"/>
                    <w:highlight w:val="none"/>
                    <w:u w:val="none"/>
                    <w:lang w:val="en-US" w:eastAsia="zh-CN" w:bidi="ar"/>
                  </w:rPr>
                  <w:delText>综合合价</w:delText>
                </w:r>
              </w:del>
            </w:ins>
          </w:p>
        </w:tc>
        <w:tc>
          <w:tcPr>
            <w:tcW w:w="530" w:type="pct"/>
            <w:gridSpan w:val="2"/>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066" w:author="Administrator" w:date="2022-06-22T17:01:18Z"/>
                <w:del w:id="14067"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068" w:author="Administrator" w:date="2022-06-22T17:01:18Z"/>
          <w:del w:id="14069" w:author="Kangta_vov" w:date="2022-10-12T20:41:26Z"/>
        </w:trPr>
        <w:tc>
          <w:tcPr>
            <w:tcW w:w="348"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0" w:author="Administrator" w:date="2022-06-22T17:01:18Z"/>
                <w:del w:id="14071" w:author="Kangta_vov" w:date="2022-10-12T20:41:26Z"/>
                <w:rFonts w:hint="eastAsia" w:ascii="宋体" w:hAnsi="宋体" w:eastAsia="宋体" w:cs="宋体"/>
                <w:i w:val="0"/>
                <w:color w:val="000000"/>
                <w:sz w:val="20"/>
                <w:szCs w:val="20"/>
                <w:highlight w:val="none"/>
                <w:u w:val="none"/>
              </w:rPr>
            </w:pPr>
          </w:p>
        </w:tc>
        <w:tc>
          <w:tcPr>
            <w:tcW w:w="80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2" w:author="Administrator" w:date="2022-06-22T17:01:18Z"/>
                <w:del w:id="14073" w:author="Kangta_vov" w:date="2022-10-12T20:41:26Z"/>
                <w:rFonts w:hint="eastAsia" w:ascii="宋体" w:hAnsi="宋体" w:eastAsia="宋体" w:cs="宋体"/>
                <w:i w:val="0"/>
                <w:color w:val="000000"/>
                <w:sz w:val="20"/>
                <w:szCs w:val="20"/>
                <w:highlight w:val="none"/>
                <w:u w:val="none"/>
              </w:rPr>
            </w:pPr>
          </w:p>
        </w:tc>
        <w:tc>
          <w:tcPr>
            <w:tcW w:w="153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4" w:author="Administrator" w:date="2022-06-22T17:01:18Z"/>
                <w:del w:id="14075" w:author="Kangta_vov" w:date="2022-10-12T20:41:26Z"/>
                <w:rFonts w:hint="eastAsia" w:ascii="宋体" w:hAnsi="宋体" w:eastAsia="宋体" w:cs="宋体"/>
                <w:i w:val="0"/>
                <w:color w:val="000000"/>
                <w:sz w:val="20"/>
                <w:szCs w:val="20"/>
                <w:highlight w:val="none"/>
                <w:u w:val="none"/>
              </w:rPr>
            </w:pPr>
          </w:p>
        </w:tc>
        <w:tc>
          <w:tcPr>
            <w:tcW w:w="26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6" w:author="Administrator" w:date="2022-06-22T17:01:18Z"/>
                <w:del w:id="14077" w:author="Kangta_vov" w:date="2022-10-12T20:41:26Z"/>
                <w:rFonts w:hint="eastAsia" w:ascii="宋体" w:hAnsi="宋体" w:eastAsia="宋体" w:cs="宋体"/>
                <w:i w:val="0"/>
                <w:color w:val="000000"/>
                <w:sz w:val="20"/>
                <w:szCs w:val="20"/>
                <w:highlight w:val="none"/>
                <w:u w:val="none"/>
              </w:rPr>
            </w:pPr>
          </w:p>
        </w:tc>
        <w:tc>
          <w:tcPr>
            <w:tcW w:w="45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78" w:author="Administrator" w:date="2022-06-22T17:01:18Z"/>
                <w:del w:id="14079" w:author="Kangta_vov" w:date="2022-10-12T20:41:26Z"/>
                <w:rFonts w:hint="eastAsia" w:ascii="宋体" w:hAnsi="宋体" w:eastAsia="宋体" w:cs="宋体"/>
                <w:i w:val="0"/>
                <w:color w:val="000000"/>
                <w:sz w:val="20"/>
                <w:szCs w:val="20"/>
                <w:highlight w:val="none"/>
                <w:u w:val="none"/>
              </w:rPr>
            </w:pPr>
          </w:p>
        </w:tc>
        <w:tc>
          <w:tcPr>
            <w:tcW w:w="522"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80" w:author="Administrator" w:date="2022-06-22T17:01:18Z"/>
                <w:del w:id="14081" w:author="Kangta_vov" w:date="2022-10-12T20:41:26Z"/>
                <w:rFonts w:hint="eastAsia" w:ascii="宋体" w:hAnsi="宋体" w:eastAsia="宋体" w:cs="宋体"/>
                <w:i w:val="0"/>
                <w:color w:val="000000"/>
                <w:sz w:val="20"/>
                <w:szCs w:val="20"/>
                <w:highlight w:val="none"/>
                <w:u w:val="none"/>
              </w:rPr>
            </w:pPr>
          </w:p>
        </w:tc>
        <w:tc>
          <w:tcPr>
            <w:tcW w:w="535"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82" w:author="Administrator" w:date="2022-06-22T17:01:18Z"/>
                <w:del w:id="14083" w:author="Kangta_vov" w:date="2022-10-12T20:41:26Z"/>
                <w:rFonts w:hint="eastAsia" w:ascii="宋体" w:hAnsi="宋体" w:eastAsia="宋体" w:cs="宋体"/>
                <w:i w:val="0"/>
                <w:color w:val="000000"/>
                <w:sz w:val="20"/>
                <w:szCs w:val="20"/>
                <w:highlight w:val="none"/>
                <w:u w:val="none"/>
              </w:rPr>
            </w:pPr>
          </w:p>
        </w:tc>
        <w:tc>
          <w:tcPr>
            <w:tcW w:w="530" w:type="pct"/>
            <w:gridSpan w:val="2"/>
            <w:vMerge w:val="continue"/>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084" w:author="Administrator" w:date="2022-06-22T17:01:18Z"/>
                <w:del w:id="14085"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0" w:hRule="atLeast"/>
          <w:ins w:id="14086" w:author="Administrator" w:date="2022-06-22T17:01:19Z"/>
          <w:del w:id="14087"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088" w:author="Administrator" w:date="2022-06-22T17:01:18Z"/>
                <w:del w:id="14089" w:author="Kangta_vov" w:date="2022-10-12T20:41:26Z"/>
                <w:rFonts w:hint="eastAsia" w:ascii="宋体" w:hAnsi="宋体" w:eastAsia="宋体" w:cs="宋体"/>
                <w:i w:val="0"/>
                <w:color w:val="000000"/>
                <w:sz w:val="20"/>
                <w:szCs w:val="20"/>
                <w:highlight w:val="none"/>
                <w:u w:val="none"/>
              </w:rPr>
            </w:pPr>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090" w:author="Administrator" w:date="2022-06-22T17:01:18Z"/>
                <w:del w:id="14091" w:author="Kangta_vov" w:date="2022-10-12T20:41:26Z"/>
                <w:rFonts w:hint="eastAsia" w:ascii="宋体" w:hAnsi="宋体" w:eastAsia="宋体" w:cs="宋体"/>
                <w:i w:val="0"/>
                <w:color w:val="000000"/>
                <w:sz w:val="20"/>
                <w:szCs w:val="20"/>
                <w:highlight w:val="none"/>
                <w:u w:val="none"/>
              </w:rPr>
            </w:pPr>
            <w:ins w:id="14092" w:author="Administrator" w:date="2022-06-22T17:01:18Z">
              <w:del w:id="14093" w:author="Kangta_vov" w:date="2022-10-12T20:41:26Z">
                <w:r>
                  <w:rPr>
                    <w:rFonts w:hint="eastAsia" w:ascii="宋体" w:hAnsi="宋体" w:eastAsia="宋体" w:cs="宋体"/>
                    <w:i w:val="0"/>
                    <w:color w:val="000000"/>
                    <w:kern w:val="0"/>
                    <w:sz w:val="20"/>
                    <w:szCs w:val="20"/>
                    <w:highlight w:val="none"/>
                    <w:u w:val="none"/>
                    <w:lang w:val="en-US" w:eastAsia="zh-CN" w:bidi="ar"/>
                  </w:rPr>
                  <w:delText>整个项目</w:delText>
                </w:r>
              </w:del>
            </w:ins>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094" w:author="Administrator" w:date="2022-06-22T17:01:18Z"/>
                <w:del w:id="14095" w:author="Kangta_vov" w:date="2022-10-12T20:41:26Z"/>
                <w:rFonts w:hint="eastAsia" w:ascii="宋体" w:hAnsi="宋体" w:eastAsia="宋体" w:cs="宋体"/>
                <w:i w:val="0"/>
                <w:color w:val="000000"/>
                <w:sz w:val="20"/>
                <w:szCs w:val="20"/>
                <w:highlight w:val="none"/>
                <w:u w:val="none"/>
              </w:rPr>
            </w:pPr>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096" w:author="Administrator" w:date="2022-06-22T17:01:18Z"/>
                <w:del w:id="14097" w:author="Kangta_vov" w:date="2022-10-12T20:41:26Z"/>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098" w:author="Administrator" w:date="2022-06-22T17:01:18Z"/>
                <w:del w:id="14099" w:author="Kangta_vov" w:date="2022-10-12T20:41:26Z"/>
                <w:rFonts w:hint="eastAsia" w:ascii="宋体" w:hAnsi="宋体" w:eastAsia="宋体" w:cs="宋体"/>
                <w:i w:val="0"/>
                <w:color w:val="000000"/>
                <w:sz w:val="20"/>
                <w:szCs w:val="20"/>
                <w:highlight w:val="none"/>
                <w:u w:val="none"/>
              </w:rPr>
            </w:pPr>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00" w:author="Administrator" w:date="2022-06-22T17:01:18Z"/>
                <w:del w:id="14101"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02" w:author="Administrator" w:date="2022-06-22T17:01:18Z"/>
                <w:del w:id="14103"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104" w:author="Administrator" w:date="2022-06-22T17:01:18Z"/>
                <w:del w:id="14105"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5" w:hRule="atLeast"/>
          <w:ins w:id="14106" w:author="Administrator" w:date="2022-06-22T17:01:19Z"/>
          <w:del w:id="14107"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08" w:author="Administrator" w:date="2022-06-22T17:01:19Z"/>
                <w:del w:id="14109" w:author="Kangta_vov" w:date="2022-10-12T20:41:26Z"/>
                <w:rFonts w:hint="eastAsia" w:ascii="宋体" w:hAnsi="宋体" w:eastAsia="宋体" w:cs="宋体"/>
                <w:i w:val="0"/>
                <w:color w:val="000000"/>
                <w:sz w:val="20"/>
                <w:szCs w:val="20"/>
                <w:highlight w:val="none"/>
                <w:u w:val="none"/>
              </w:rPr>
            </w:pPr>
            <w:ins w:id="14110" w:author="Administrator" w:date="2022-06-22T17:01:19Z">
              <w:del w:id="14111" w:author="Kangta_vov" w:date="2022-10-12T20:41:26Z">
                <w:r>
                  <w:rPr>
                    <w:rFonts w:hint="eastAsia" w:ascii="宋体" w:hAnsi="宋体" w:eastAsia="宋体" w:cs="宋体"/>
                    <w:i w:val="0"/>
                    <w:color w:val="000000"/>
                    <w:kern w:val="0"/>
                    <w:sz w:val="20"/>
                    <w:szCs w:val="20"/>
                    <w:highlight w:val="none"/>
                    <w:u w:val="none"/>
                    <w:lang w:val="en-US" w:eastAsia="zh-CN" w:bidi="ar"/>
                  </w:rPr>
                  <w:delText>1</w:delText>
                </w:r>
              </w:del>
            </w:ins>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12" w:author="Administrator" w:date="2022-06-22T17:01:19Z"/>
                <w:del w:id="14113" w:author="Kangta_vov" w:date="2022-10-12T20:41:26Z"/>
                <w:rFonts w:hint="eastAsia" w:ascii="宋体" w:hAnsi="宋体" w:eastAsia="宋体" w:cs="宋体"/>
                <w:i w:val="0"/>
                <w:color w:val="000000"/>
                <w:sz w:val="20"/>
                <w:szCs w:val="20"/>
                <w:highlight w:val="none"/>
                <w:u w:val="none"/>
              </w:rPr>
            </w:pPr>
            <w:ins w:id="14114" w:author="Administrator" w:date="2022-06-22T17:01:19Z">
              <w:del w:id="14115" w:author="Kangta_vov" w:date="2022-10-12T20:41:26Z">
                <w:r>
                  <w:rPr>
                    <w:rFonts w:hint="eastAsia" w:ascii="宋体" w:hAnsi="宋体" w:eastAsia="宋体" w:cs="宋体"/>
                    <w:i w:val="0"/>
                    <w:color w:val="000000"/>
                    <w:kern w:val="0"/>
                    <w:sz w:val="20"/>
                    <w:szCs w:val="20"/>
                    <w:u w:val="none"/>
                    <w:lang w:val="en-US" w:eastAsia="zh-CN" w:bidi="ar"/>
                  </w:rPr>
                  <w:delText>更换高压绝缘垫</w:delText>
                </w:r>
              </w:del>
            </w:ins>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16" w:author="Administrator" w:date="2022-06-22T17:01:19Z"/>
                <w:del w:id="14117" w:author="Kangta_vov" w:date="2022-10-12T20:41:26Z"/>
                <w:rFonts w:hint="eastAsia" w:ascii="宋体" w:hAnsi="宋体" w:eastAsia="宋体" w:cs="宋体"/>
                <w:i w:val="0"/>
                <w:color w:val="000000"/>
                <w:sz w:val="20"/>
                <w:szCs w:val="20"/>
                <w:highlight w:val="none"/>
                <w:u w:val="none"/>
              </w:rPr>
            </w:pPr>
            <w:ins w:id="14118" w:author="Administrator" w:date="2022-06-22T17:01:19Z">
              <w:del w:id="14119" w:author="Kangta_vov" w:date="2022-10-12T20:41:26Z">
                <w:r>
                  <w:rPr>
                    <w:rFonts w:hint="eastAsia" w:ascii="宋体" w:hAnsi="宋体" w:eastAsia="宋体" w:cs="宋体"/>
                    <w:i w:val="0"/>
                    <w:color w:val="000000"/>
                    <w:kern w:val="0"/>
                    <w:sz w:val="20"/>
                    <w:szCs w:val="20"/>
                    <w:u w:val="none"/>
                    <w:lang w:val="en-US" w:eastAsia="zh-CN" w:bidi="ar"/>
                  </w:rPr>
                  <w:delText>1、清除旧绝缘垫</w:delText>
                </w:r>
              </w:del>
            </w:ins>
            <w:ins w:id="14120" w:author="Administrator" w:date="2022-06-22T17:01:19Z">
              <w:del w:id="14121"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122" w:author="Administrator" w:date="2022-06-22T17:01:19Z">
              <w:del w:id="14123" w:author="Kangta_vov" w:date="2022-10-12T20:41:26Z">
                <w:r>
                  <w:rPr>
                    <w:rFonts w:hint="eastAsia" w:ascii="宋体" w:hAnsi="宋体" w:eastAsia="宋体" w:cs="宋体"/>
                    <w:i w:val="0"/>
                    <w:color w:val="000000"/>
                    <w:kern w:val="0"/>
                    <w:sz w:val="20"/>
                    <w:szCs w:val="20"/>
                    <w:u w:val="none"/>
                    <w:lang w:val="en-US" w:eastAsia="zh-CN" w:bidi="ar"/>
                  </w:rPr>
                  <w:delText>2、更换新绝缘垫</w:delText>
                </w:r>
              </w:del>
            </w:ins>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24" w:author="Administrator" w:date="2022-06-22T17:01:19Z"/>
                <w:del w:id="14125" w:author="Kangta_vov" w:date="2022-10-12T20:41:26Z"/>
                <w:rFonts w:hint="eastAsia" w:ascii="宋体" w:hAnsi="宋体" w:eastAsia="宋体" w:cs="宋体"/>
                <w:i w:val="0"/>
                <w:color w:val="000000"/>
                <w:sz w:val="20"/>
                <w:szCs w:val="20"/>
                <w:highlight w:val="none"/>
                <w:u w:val="none"/>
              </w:rPr>
            </w:pPr>
            <w:ins w:id="14126" w:author="Administrator" w:date="2022-06-22T17:01:19Z">
              <w:del w:id="14127" w:author="Kangta_vov" w:date="2022-10-12T20:41:26Z">
                <w:r>
                  <w:rPr>
                    <w:rFonts w:hint="eastAsia" w:ascii="宋体" w:hAnsi="宋体" w:eastAsia="宋体" w:cs="宋体"/>
                    <w:i w:val="0"/>
                    <w:color w:val="000000"/>
                    <w:kern w:val="0"/>
                    <w:sz w:val="20"/>
                    <w:szCs w:val="20"/>
                    <w:u w:val="none"/>
                    <w:lang w:val="en-US" w:eastAsia="zh-CN" w:bidi="ar"/>
                  </w:rPr>
                  <w:delText>m2</w:delText>
                </w:r>
              </w:del>
            </w:ins>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28" w:author="Administrator" w:date="2022-06-22T17:01:19Z"/>
                <w:del w:id="14129" w:author="Kangta_vov" w:date="2022-10-12T20:41:26Z"/>
                <w:rFonts w:hint="eastAsia" w:ascii="宋体" w:hAnsi="宋体" w:eastAsia="宋体" w:cs="宋体"/>
                <w:i w:val="0"/>
                <w:color w:val="000000"/>
                <w:sz w:val="20"/>
                <w:szCs w:val="20"/>
                <w:highlight w:val="none"/>
                <w:u w:val="none"/>
              </w:rPr>
            </w:pPr>
            <w:ins w:id="14130" w:author="Administrator" w:date="2022-06-22T17:01:19Z">
              <w:del w:id="14131" w:author="Kangta_vov" w:date="2022-10-12T20:41:26Z">
                <w:r>
                  <w:rPr>
                    <w:rFonts w:hint="eastAsia" w:ascii="宋体" w:hAnsi="宋体" w:eastAsia="宋体" w:cs="宋体"/>
                    <w:i w:val="0"/>
                    <w:color w:val="000000"/>
                    <w:kern w:val="0"/>
                    <w:sz w:val="20"/>
                    <w:szCs w:val="20"/>
                    <w:u w:val="none"/>
                    <w:lang w:val="en-US" w:eastAsia="zh-CN" w:bidi="ar"/>
                  </w:rPr>
                  <w:delText>75</w:delText>
                </w:r>
              </w:del>
            </w:ins>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32" w:author="Administrator" w:date="2022-06-22T17:01:19Z"/>
                <w:del w:id="14133"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34" w:author="Administrator" w:date="2022-06-22T17:01:19Z"/>
                <w:del w:id="14135"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136" w:author="Administrator" w:date="2022-06-22T17:01:19Z"/>
                <w:del w:id="14137"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69" w:hRule="atLeast"/>
          <w:ins w:id="14138" w:author="Administrator" w:date="2022-06-22T17:01:19Z"/>
          <w:del w:id="14139"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40" w:author="Administrator" w:date="2022-06-22T17:01:19Z"/>
                <w:del w:id="14141" w:author="Kangta_vov" w:date="2022-10-12T20:41:26Z"/>
                <w:rFonts w:hint="eastAsia" w:ascii="宋体" w:hAnsi="宋体" w:eastAsia="宋体" w:cs="宋体"/>
                <w:i w:val="0"/>
                <w:color w:val="000000"/>
                <w:sz w:val="20"/>
                <w:szCs w:val="20"/>
                <w:highlight w:val="none"/>
                <w:u w:val="none"/>
              </w:rPr>
            </w:pPr>
            <w:ins w:id="14142" w:author="Administrator" w:date="2022-06-22T17:01:19Z">
              <w:del w:id="14143" w:author="Kangta_vov" w:date="2022-10-12T20:41:26Z">
                <w:r>
                  <w:rPr>
                    <w:rFonts w:hint="eastAsia" w:ascii="宋体" w:hAnsi="宋体" w:eastAsia="宋体" w:cs="宋体"/>
                    <w:i w:val="0"/>
                    <w:color w:val="000000"/>
                    <w:kern w:val="0"/>
                    <w:sz w:val="20"/>
                    <w:szCs w:val="20"/>
                    <w:highlight w:val="none"/>
                    <w:u w:val="none"/>
                    <w:lang w:val="en-US" w:eastAsia="zh-CN" w:bidi="ar"/>
                  </w:rPr>
                  <w:delText>2</w:delText>
                </w:r>
              </w:del>
            </w:ins>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44" w:author="Administrator" w:date="2022-06-22T17:01:19Z"/>
                <w:del w:id="14145" w:author="Kangta_vov" w:date="2022-10-12T20:41:26Z"/>
                <w:rFonts w:hint="eastAsia" w:ascii="宋体" w:hAnsi="宋体" w:eastAsia="宋体" w:cs="宋体"/>
                <w:i w:val="0"/>
                <w:color w:val="000000"/>
                <w:sz w:val="20"/>
                <w:szCs w:val="20"/>
                <w:highlight w:val="none"/>
                <w:u w:val="none"/>
              </w:rPr>
            </w:pPr>
            <w:ins w:id="14146" w:author="Administrator" w:date="2022-06-22T17:01:19Z">
              <w:del w:id="14147" w:author="Kangta_vov" w:date="2022-10-12T20:41:26Z">
                <w:r>
                  <w:rPr>
                    <w:rFonts w:hint="eastAsia" w:ascii="宋体" w:hAnsi="宋体" w:eastAsia="宋体" w:cs="宋体"/>
                    <w:i w:val="0"/>
                    <w:color w:val="000000"/>
                    <w:kern w:val="0"/>
                    <w:sz w:val="20"/>
                    <w:szCs w:val="20"/>
                    <w:u w:val="none"/>
                    <w:lang w:val="en-US" w:eastAsia="zh-CN" w:bidi="ar"/>
                  </w:rPr>
                  <w:delText>环氧地坪漆</w:delText>
                </w:r>
              </w:del>
            </w:ins>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48" w:author="Administrator" w:date="2022-06-22T17:01:19Z"/>
                <w:del w:id="14149" w:author="Kangta_vov" w:date="2022-10-12T20:41:26Z"/>
                <w:rFonts w:hint="eastAsia" w:ascii="宋体" w:hAnsi="宋体" w:eastAsia="宋体" w:cs="宋体"/>
                <w:i w:val="0"/>
                <w:color w:val="000000"/>
                <w:sz w:val="20"/>
                <w:szCs w:val="20"/>
                <w:highlight w:val="none"/>
                <w:u w:val="none"/>
              </w:rPr>
            </w:pPr>
            <w:ins w:id="14150" w:author="Administrator" w:date="2022-06-22T17:01:19Z">
              <w:del w:id="14151" w:author="Kangta_vov" w:date="2022-10-12T20:41:26Z">
                <w:r>
                  <w:rPr>
                    <w:rFonts w:hint="eastAsia" w:ascii="宋体" w:hAnsi="宋体" w:eastAsia="宋体" w:cs="宋体"/>
                    <w:i w:val="0"/>
                    <w:color w:val="000000"/>
                    <w:kern w:val="0"/>
                    <w:sz w:val="20"/>
                    <w:szCs w:val="20"/>
                    <w:u w:val="none"/>
                    <w:lang w:val="en-US" w:eastAsia="zh-CN" w:bidi="ar"/>
                  </w:rPr>
                  <w:delText>1.对原有混凝土面进行打磨、清理</w:delText>
                </w:r>
              </w:del>
            </w:ins>
            <w:ins w:id="14152" w:author="Administrator" w:date="2022-06-22T17:01:19Z">
              <w:del w:id="14153"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154" w:author="Administrator" w:date="2022-06-22T17:01:19Z">
              <w:del w:id="14155" w:author="Kangta_vov" w:date="2022-10-12T20:41:26Z">
                <w:r>
                  <w:rPr>
                    <w:rFonts w:hint="eastAsia" w:ascii="宋体" w:hAnsi="宋体" w:eastAsia="宋体" w:cs="宋体"/>
                    <w:i w:val="0"/>
                    <w:color w:val="000000"/>
                    <w:kern w:val="0"/>
                    <w:sz w:val="20"/>
                    <w:szCs w:val="20"/>
                    <w:u w:val="none"/>
                    <w:lang w:val="en-US" w:eastAsia="zh-CN" w:bidi="ar"/>
                  </w:rPr>
                  <w:delText>2.对清理好的基面用环氧砂浆进行找平，厚度约2mm</w:delText>
                </w:r>
              </w:del>
            </w:ins>
            <w:ins w:id="14156" w:author="Administrator" w:date="2022-06-22T17:01:19Z">
              <w:del w:id="14157"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158" w:author="Administrator" w:date="2022-06-22T17:01:19Z">
              <w:del w:id="14159" w:author="Kangta_vov" w:date="2022-10-12T20:41:26Z">
                <w:r>
                  <w:rPr>
                    <w:rFonts w:hint="eastAsia" w:ascii="宋体" w:hAnsi="宋体" w:eastAsia="宋体" w:cs="宋体"/>
                    <w:i w:val="0"/>
                    <w:color w:val="000000"/>
                    <w:kern w:val="0"/>
                    <w:sz w:val="20"/>
                    <w:szCs w:val="20"/>
                    <w:u w:val="none"/>
                    <w:lang w:val="en-US" w:eastAsia="zh-CN" w:bidi="ar"/>
                  </w:rPr>
                  <w:delText>3.环氧基面完全固化后，分别上环氧底漆厚0.2mm、中漆1mm、面漆1mm。</w:delText>
                </w:r>
              </w:del>
            </w:ins>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60" w:author="Administrator" w:date="2022-06-22T17:01:19Z"/>
                <w:del w:id="14161" w:author="Kangta_vov" w:date="2022-10-12T20:41:26Z"/>
                <w:rFonts w:hint="eastAsia" w:ascii="宋体" w:hAnsi="宋体" w:eastAsia="宋体" w:cs="宋体"/>
                <w:i w:val="0"/>
                <w:color w:val="000000"/>
                <w:sz w:val="20"/>
                <w:szCs w:val="20"/>
                <w:highlight w:val="none"/>
                <w:u w:val="none"/>
              </w:rPr>
            </w:pPr>
            <w:ins w:id="14162" w:author="Administrator" w:date="2022-06-22T17:01:19Z">
              <w:del w:id="14163" w:author="Kangta_vov" w:date="2022-10-12T20:41:26Z">
                <w:r>
                  <w:rPr>
                    <w:rFonts w:hint="eastAsia" w:ascii="宋体" w:hAnsi="宋体" w:eastAsia="宋体" w:cs="宋体"/>
                    <w:i w:val="0"/>
                    <w:color w:val="000000"/>
                    <w:kern w:val="0"/>
                    <w:sz w:val="20"/>
                    <w:szCs w:val="20"/>
                    <w:u w:val="none"/>
                    <w:lang w:val="en-US" w:eastAsia="zh-CN" w:bidi="ar"/>
                  </w:rPr>
                  <w:delText>m2</w:delText>
                </w:r>
              </w:del>
            </w:ins>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64" w:author="Administrator" w:date="2022-06-22T17:01:19Z"/>
                <w:del w:id="14165" w:author="Kangta_vov" w:date="2022-10-12T20:41:26Z"/>
                <w:rFonts w:hint="eastAsia" w:ascii="宋体" w:hAnsi="宋体" w:eastAsia="宋体" w:cs="宋体"/>
                <w:i w:val="0"/>
                <w:color w:val="000000"/>
                <w:sz w:val="20"/>
                <w:szCs w:val="20"/>
                <w:highlight w:val="none"/>
                <w:u w:val="none"/>
              </w:rPr>
            </w:pPr>
            <w:ins w:id="14166" w:author="Administrator" w:date="2022-06-22T17:01:19Z">
              <w:del w:id="14167" w:author="Kangta_vov" w:date="2022-10-12T20:41:26Z">
                <w:r>
                  <w:rPr>
                    <w:rFonts w:hint="eastAsia" w:ascii="宋体" w:hAnsi="宋体" w:eastAsia="宋体" w:cs="宋体"/>
                    <w:i w:val="0"/>
                    <w:color w:val="000000"/>
                    <w:kern w:val="0"/>
                    <w:sz w:val="20"/>
                    <w:szCs w:val="20"/>
                    <w:u w:val="none"/>
                    <w:lang w:val="en-US" w:eastAsia="zh-CN" w:bidi="ar"/>
                  </w:rPr>
                  <w:delText>225</w:delText>
                </w:r>
              </w:del>
            </w:ins>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68" w:author="Administrator" w:date="2022-06-22T17:01:19Z"/>
                <w:del w:id="14169"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70" w:author="Administrator" w:date="2022-06-22T17:01:19Z"/>
                <w:del w:id="14171"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172" w:author="Administrator" w:date="2022-06-22T17:01:19Z"/>
                <w:del w:id="14173"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96" w:hRule="atLeast"/>
          <w:ins w:id="14174" w:author="Administrator" w:date="2022-06-22T17:01:19Z"/>
          <w:del w:id="14175"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76" w:author="Administrator" w:date="2022-06-22T17:01:19Z"/>
                <w:del w:id="14177" w:author="Kangta_vov" w:date="2022-10-12T20:41:26Z"/>
                <w:rFonts w:hint="eastAsia" w:ascii="宋体" w:hAnsi="宋体" w:eastAsia="宋体" w:cs="宋体"/>
                <w:i w:val="0"/>
                <w:color w:val="000000"/>
                <w:sz w:val="20"/>
                <w:szCs w:val="20"/>
                <w:highlight w:val="none"/>
                <w:u w:val="none"/>
              </w:rPr>
            </w:pPr>
            <w:ins w:id="14178" w:author="Administrator" w:date="2022-06-22T17:01:19Z">
              <w:del w:id="14179" w:author="Kangta_vov" w:date="2022-10-12T20:41:26Z">
                <w:r>
                  <w:rPr>
                    <w:rFonts w:hint="eastAsia" w:ascii="宋体" w:hAnsi="宋体" w:eastAsia="宋体" w:cs="宋体"/>
                    <w:i w:val="0"/>
                    <w:color w:val="000000"/>
                    <w:kern w:val="0"/>
                    <w:sz w:val="20"/>
                    <w:szCs w:val="20"/>
                    <w:highlight w:val="none"/>
                    <w:u w:val="none"/>
                    <w:lang w:val="en-US" w:eastAsia="zh-CN" w:bidi="ar"/>
                  </w:rPr>
                  <w:delText>3</w:delText>
                </w:r>
              </w:del>
            </w:ins>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80" w:author="Administrator" w:date="2022-06-22T17:01:19Z"/>
                <w:del w:id="14181" w:author="Kangta_vov" w:date="2022-10-12T20:41:26Z"/>
                <w:rFonts w:hint="eastAsia" w:ascii="宋体" w:hAnsi="宋体" w:eastAsia="宋体" w:cs="宋体"/>
                <w:i w:val="0"/>
                <w:color w:val="000000"/>
                <w:sz w:val="20"/>
                <w:szCs w:val="20"/>
                <w:highlight w:val="none"/>
                <w:u w:val="none"/>
              </w:rPr>
            </w:pPr>
            <w:ins w:id="14182" w:author="Administrator" w:date="2022-06-22T17:01:19Z">
              <w:del w:id="14183" w:author="Kangta_vov" w:date="2022-10-12T20:41:26Z">
                <w:r>
                  <w:rPr>
                    <w:rFonts w:hint="eastAsia" w:ascii="宋体" w:hAnsi="宋体" w:eastAsia="宋体" w:cs="宋体"/>
                    <w:i w:val="0"/>
                    <w:color w:val="000000"/>
                    <w:kern w:val="0"/>
                    <w:sz w:val="20"/>
                    <w:szCs w:val="20"/>
                    <w:u w:val="none"/>
                    <w:lang w:val="en-US" w:eastAsia="zh-CN" w:bidi="ar"/>
                  </w:rPr>
                  <w:delText>涂刷安全警示黄黑线</w:delText>
                </w:r>
              </w:del>
            </w:ins>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184" w:author="Administrator" w:date="2022-06-22T17:01:19Z"/>
                <w:del w:id="14185" w:author="Kangta_vov" w:date="2022-10-12T20:41:26Z"/>
                <w:rFonts w:hint="eastAsia" w:ascii="宋体" w:hAnsi="宋体" w:eastAsia="宋体" w:cs="宋体"/>
                <w:i w:val="0"/>
                <w:color w:val="000000"/>
                <w:sz w:val="20"/>
                <w:szCs w:val="20"/>
                <w:highlight w:val="none"/>
                <w:u w:val="none"/>
              </w:rPr>
            </w:pPr>
            <w:ins w:id="14186" w:author="Administrator" w:date="2022-06-22T17:01:19Z">
              <w:del w:id="14187" w:author="Kangta_vov" w:date="2022-10-12T20:41:26Z">
                <w:r>
                  <w:rPr>
                    <w:rFonts w:hint="eastAsia" w:ascii="宋体" w:hAnsi="宋体" w:eastAsia="宋体" w:cs="宋体"/>
                    <w:i w:val="0"/>
                    <w:color w:val="000000"/>
                    <w:kern w:val="0"/>
                    <w:sz w:val="20"/>
                    <w:szCs w:val="20"/>
                    <w:u w:val="none"/>
                    <w:lang w:val="en-US" w:eastAsia="zh-CN" w:bidi="ar"/>
                  </w:rPr>
                  <w:delText>涂刷安全警示黄黑线：长60m，宽0.1m</w:delText>
                </w:r>
              </w:del>
            </w:ins>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88" w:author="Administrator" w:date="2022-06-22T17:01:19Z"/>
                <w:del w:id="14189" w:author="Kangta_vov" w:date="2022-10-12T20:41:26Z"/>
                <w:rFonts w:hint="eastAsia" w:ascii="宋体" w:hAnsi="宋体" w:eastAsia="宋体" w:cs="宋体"/>
                <w:i w:val="0"/>
                <w:color w:val="000000"/>
                <w:sz w:val="20"/>
                <w:szCs w:val="20"/>
                <w:highlight w:val="none"/>
                <w:u w:val="none"/>
              </w:rPr>
            </w:pPr>
            <w:ins w:id="14190" w:author="Administrator" w:date="2022-06-22T17:01:19Z">
              <w:del w:id="14191" w:author="Kangta_vov" w:date="2022-10-12T20:41:26Z">
                <w:r>
                  <w:rPr>
                    <w:rFonts w:hint="eastAsia" w:ascii="宋体" w:hAnsi="宋体" w:eastAsia="宋体" w:cs="宋体"/>
                    <w:i w:val="0"/>
                    <w:color w:val="000000"/>
                    <w:kern w:val="0"/>
                    <w:sz w:val="20"/>
                    <w:szCs w:val="20"/>
                    <w:u w:val="none"/>
                    <w:lang w:val="en-US" w:eastAsia="zh-CN" w:bidi="ar"/>
                  </w:rPr>
                  <w:delText>m2</w:delText>
                </w:r>
              </w:del>
            </w:ins>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192" w:author="Administrator" w:date="2022-06-22T17:01:19Z"/>
                <w:del w:id="14193" w:author="Kangta_vov" w:date="2022-10-12T20:41:26Z"/>
                <w:rFonts w:hint="eastAsia" w:ascii="宋体" w:hAnsi="宋体" w:eastAsia="宋体" w:cs="宋体"/>
                <w:i w:val="0"/>
                <w:color w:val="000000"/>
                <w:sz w:val="20"/>
                <w:szCs w:val="20"/>
                <w:highlight w:val="none"/>
                <w:u w:val="none"/>
              </w:rPr>
            </w:pPr>
            <w:ins w:id="14194" w:author="Administrator" w:date="2022-06-22T17:01:19Z">
              <w:del w:id="14195" w:author="Kangta_vov" w:date="2022-10-12T20:41:26Z">
                <w:r>
                  <w:rPr>
                    <w:rFonts w:hint="eastAsia" w:ascii="宋体" w:hAnsi="宋体" w:eastAsia="宋体" w:cs="宋体"/>
                    <w:i w:val="0"/>
                    <w:color w:val="000000"/>
                    <w:kern w:val="0"/>
                    <w:sz w:val="20"/>
                    <w:szCs w:val="20"/>
                    <w:u w:val="none"/>
                    <w:lang w:val="en-US" w:eastAsia="zh-CN" w:bidi="ar"/>
                  </w:rPr>
                  <w:delText>6</w:delText>
                </w:r>
              </w:del>
            </w:ins>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96" w:author="Administrator" w:date="2022-06-22T17:01:19Z"/>
                <w:del w:id="14197"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198" w:author="Administrator" w:date="2022-06-22T17:01:19Z"/>
                <w:del w:id="14199"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200" w:author="Administrator" w:date="2022-06-22T17:01:19Z"/>
                <w:del w:id="14201"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68" w:hRule="atLeast"/>
          <w:ins w:id="14202" w:author="Administrator" w:date="2022-06-22T17:01:19Z"/>
          <w:del w:id="14203" w:author="Kangta_vov" w:date="2022-10-12T20:41:26Z"/>
        </w:trPr>
        <w:tc>
          <w:tcPr>
            <w:tcW w:w="34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04" w:author="Administrator" w:date="2022-06-22T17:01:19Z"/>
                <w:del w:id="14205" w:author="Kangta_vov" w:date="2022-10-12T20:41:26Z"/>
                <w:rFonts w:hint="eastAsia" w:ascii="宋体" w:hAnsi="宋体" w:eastAsia="宋体" w:cs="宋体"/>
                <w:i w:val="0"/>
                <w:color w:val="000000"/>
                <w:sz w:val="20"/>
                <w:szCs w:val="20"/>
                <w:highlight w:val="none"/>
                <w:u w:val="none"/>
              </w:rPr>
            </w:pPr>
          </w:p>
        </w:tc>
        <w:tc>
          <w:tcPr>
            <w:tcW w:w="80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206" w:author="Administrator" w:date="2022-06-22T17:01:19Z"/>
                <w:del w:id="14207" w:author="Kangta_vov" w:date="2022-10-12T20:41:26Z"/>
                <w:rFonts w:hint="eastAsia" w:ascii="宋体" w:hAnsi="宋体" w:eastAsia="宋体" w:cs="宋体"/>
                <w:i w:val="0"/>
                <w:color w:val="000000"/>
                <w:sz w:val="20"/>
                <w:szCs w:val="20"/>
                <w:highlight w:val="none"/>
                <w:u w:val="none"/>
              </w:rPr>
            </w:pPr>
          </w:p>
        </w:tc>
        <w:tc>
          <w:tcPr>
            <w:tcW w:w="153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208" w:author="Administrator" w:date="2022-06-22T17:01:19Z"/>
                <w:del w:id="14209" w:author="Kangta_vov" w:date="2022-10-12T20:41:26Z"/>
                <w:rFonts w:hint="eastAsia" w:ascii="宋体" w:hAnsi="宋体" w:eastAsia="宋体" w:cs="宋体"/>
                <w:i w:val="0"/>
                <w:color w:val="000000"/>
                <w:sz w:val="20"/>
                <w:szCs w:val="20"/>
                <w:highlight w:val="none"/>
                <w:u w:val="none"/>
              </w:rPr>
            </w:pPr>
          </w:p>
        </w:tc>
        <w:tc>
          <w:tcPr>
            <w:tcW w:w="2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10" w:author="Administrator" w:date="2022-06-22T17:01:19Z"/>
                <w:del w:id="14211" w:author="Kangta_vov" w:date="2022-10-12T20:41:26Z"/>
                <w:rFonts w:hint="eastAsia" w:ascii="宋体" w:hAnsi="宋体" w:eastAsia="宋体" w:cs="宋体"/>
                <w:i w:val="0"/>
                <w:color w:val="000000"/>
                <w:sz w:val="20"/>
                <w:szCs w:val="20"/>
                <w:highlight w:val="none"/>
                <w:u w:val="none"/>
              </w:rPr>
            </w:pPr>
          </w:p>
        </w:tc>
        <w:tc>
          <w:tcPr>
            <w:tcW w:w="4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212" w:author="Administrator" w:date="2022-06-22T17:01:19Z"/>
                <w:del w:id="14213" w:author="Kangta_vov" w:date="2022-10-12T20:41:26Z"/>
                <w:rFonts w:hint="eastAsia" w:ascii="宋体" w:hAnsi="宋体" w:eastAsia="宋体" w:cs="宋体"/>
                <w:i w:val="0"/>
                <w:color w:val="000000"/>
                <w:sz w:val="20"/>
                <w:szCs w:val="20"/>
                <w:highlight w:val="none"/>
                <w:u w:val="none"/>
              </w:rPr>
            </w:pPr>
          </w:p>
        </w:tc>
        <w:tc>
          <w:tcPr>
            <w:tcW w:w="52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214" w:author="Administrator" w:date="2022-06-22T17:01:19Z"/>
                <w:del w:id="14215" w:author="Kangta_vov" w:date="2022-10-12T20:41:26Z"/>
                <w:rFonts w:hint="eastAsia" w:ascii="宋体" w:hAnsi="宋体" w:eastAsia="宋体" w:cs="宋体"/>
                <w:i w:val="0"/>
                <w:color w:val="000000"/>
                <w:sz w:val="20"/>
                <w:szCs w:val="20"/>
                <w:highlight w:val="none"/>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216" w:author="Administrator" w:date="2022-06-22T17:01:19Z"/>
                <w:del w:id="14217"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ins w:id="14218" w:author="Administrator" w:date="2022-06-22T17:01:19Z"/>
                <w:del w:id="14219"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ins w:id="14220" w:author="Administrator" w:date="2022-06-22T17:01:19Z"/>
          <w:del w:id="14221" w:author="Kangta_vov" w:date="2022-10-12T20:41:26Z"/>
        </w:trPr>
        <w:tc>
          <w:tcPr>
            <w:tcW w:w="3934"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22" w:author="Administrator" w:date="2022-06-22T17:01:19Z"/>
                <w:del w:id="14223" w:author="Kangta_vov" w:date="2022-10-12T20:41:26Z"/>
                <w:rFonts w:hint="eastAsia" w:ascii="宋体" w:hAnsi="宋体" w:eastAsia="宋体" w:cs="宋体"/>
                <w:i w:val="0"/>
                <w:color w:val="000000"/>
                <w:kern w:val="0"/>
                <w:sz w:val="20"/>
                <w:szCs w:val="20"/>
                <w:highlight w:val="none"/>
                <w:u w:val="none"/>
                <w:lang w:val="en-US" w:eastAsia="zh-CN" w:bidi="ar"/>
              </w:rPr>
            </w:pPr>
            <w:ins w:id="14224" w:author="Administrator" w:date="2022-06-22T17:01:19Z">
              <w:del w:id="14225" w:author="Kangta_vov" w:date="2022-10-12T20:41:26Z">
                <w:r>
                  <w:rPr>
                    <w:rFonts w:hint="eastAsia" w:ascii="宋体" w:hAnsi="宋体" w:eastAsia="宋体" w:cs="宋体"/>
                    <w:i w:val="0"/>
                    <w:color w:val="000000"/>
                    <w:kern w:val="0"/>
                    <w:sz w:val="20"/>
                    <w:szCs w:val="20"/>
                    <w:highlight w:val="none"/>
                    <w:u w:val="none"/>
                    <w:lang w:val="en-US" w:eastAsia="zh-CN" w:bidi="ar"/>
                  </w:rPr>
                  <w:delText>本页小计</w:delText>
                </w:r>
              </w:del>
            </w:ins>
          </w:p>
        </w:tc>
        <w:tc>
          <w:tcPr>
            <w:tcW w:w="53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4226" w:author="Administrator" w:date="2022-06-22T17:01:19Z"/>
                <w:del w:id="14227"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14228" w:author="Administrator" w:date="2022-06-22T17:01:19Z"/>
                <w:del w:id="14229" w:author="Kangta_vov" w:date="2022-10-12T20:41:26Z"/>
                <w:rFonts w:hint="eastAsia" w:ascii="宋体" w:hAnsi="宋体" w:eastAsia="宋体" w:cs="宋体"/>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ins w:id="14230" w:author="Administrator" w:date="2022-06-22T17:01:19Z"/>
          <w:del w:id="14231" w:author="Kangta_vov" w:date="2022-10-12T20:41:26Z"/>
        </w:trPr>
        <w:tc>
          <w:tcPr>
            <w:tcW w:w="3934"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32" w:author="Administrator" w:date="2022-06-22T17:01:19Z"/>
                <w:del w:id="14233" w:author="Kangta_vov" w:date="2022-10-12T20:41:26Z"/>
                <w:rFonts w:hint="eastAsia" w:ascii="宋体" w:hAnsi="宋体" w:eastAsia="宋体" w:cs="宋体"/>
                <w:i w:val="0"/>
                <w:color w:val="000000"/>
                <w:sz w:val="20"/>
                <w:szCs w:val="20"/>
                <w:highlight w:val="none"/>
                <w:u w:val="none"/>
              </w:rPr>
            </w:pPr>
            <w:ins w:id="14234" w:author="Administrator" w:date="2022-06-22T17:01:19Z">
              <w:del w:id="14235" w:author="Kangta_vov" w:date="2022-10-12T20:41:26Z">
                <w:r>
                  <w:rPr>
                    <w:rFonts w:hint="eastAsia" w:ascii="宋体" w:hAnsi="宋体" w:eastAsia="宋体" w:cs="宋体"/>
                    <w:i w:val="0"/>
                    <w:color w:val="000000"/>
                    <w:kern w:val="0"/>
                    <w:sz w:val="20"/>
                    <w:szCs w:val="20"/>
                    <w:highlight w:val="none"/>
                    <w:u w:val="none"/>
                    <w:lang w:val="en-US" w:eastAsia="zh-CN" w:bidi="ar"/>
                  </w:rPr>
                  <w:delText>合   计</w:delText>
                </w:r>
              </w:del>
            </w:ins>
          </w:p>
        </w:tc>
        <w:tc>
          <w:tcPr>
            <w:tcW w:w="53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4236" w:author="Administrator" w:date="2022-06-22T17:01:19Z"/>
                <w:del w:id="14237" w:author="Kangta_vov" w:date="2022-10-12T20:41:26Z"/>
                <w:rFonts w:hint="eastAsia" w:ascii="宋体" w:hAnsi="宋体" w:eastAsia="宋体" w:cs="宋体"/>
                <w:i w:val="0"/>
                <w:color w:val="000000"/>
                <w:sz w:val="20"/>
                <w:szCs w:val="20"/>
                <w:highlight w:val="none"/>
                <w:u w:val="none"/>
              </w:rPr>
            </w:pPr>
          </w:p>
        </w:tc>
        <w:tc>
          <w:tcPr>
            <w:tcW w:w="530"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14238" w:author="Administrator" w:date="2022-06-22T17:01:19Z"/>
                <w:del w:id="14239" w:author="Kangta_vov" w:date="2022-10-12T20:41:26Z"/>
                <w:rFonts w:hint="eastAsia" w:ascii="宋体" w:hAnsi="宋体" w:eastAsia="宋体" w:cs="宋体"/>
                <w:i w:val="0"/>
                <w:color w:val="000000"/>
                <w:sz w:val="20"/>
                <w:szCs w:val="20"/>
                <w:highlight w:val="none"/>
                <w:u w:val="none"/>
              </w:rPr>
            </w:pPr>
          </w:p>
        </w:tc>
      </w:tr>
    </w:tbl>
    <w:p>
      <w:pPr>
        <w:pStyle w:val="3"/>
        <w:rPr>
          <w:ins w:id="14240" w:author="Administrator" w:date="2022-06-22T17:01:19Z"/>
          <w:del w:id="14241" w:author="Kangta_vov" w:date="2022-10-12T20:41:26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5"/>
        <w:gridCol w:w="1161"/>
        <w:gridCol w:w="1466"/>
        <w:gridCol w:w="1173"/>
        <w:gridCol w:w="666"/>
        <w:gridCol w:w="64"/>
        <w:gridCol w:w="942"/>
        <w:gridCol w:w="793"/>
        <w:gridCol w:w="137"/>
        <w:gridCol w:w="930"/>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ins w:id="14242" w:author="Administrator" w:date="2022-06-22T17:01:19Z"/>
          <w:del w:id="14243" w:author="Kangta_vov" w:date="2022-10-12T20:41:26Z"/>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44" w:author="Administrator" w:date="2022-06-22T17:01:19Z"/>
                <w:del w:id="14245" w:author="Kangta_vov" w:date="2022-10-12T20:41:26Z"/>
                <w:rFonts w:hint="eastAsia" w:ascii="宋体" w:hAnsi="宋体" w:eastAsia="宋体" w:cs="宋体"/>
                <w:b/>
                <w:i w:val="0"/>
                <w:color w:val="000000"/>
                <w:sz w:val="40"/>
                <w:szCs w:val="40"/>
                <w:u w:val="none"/>
              </w:rPr>
            </w:pPr>
            <w:ins w:id="14246" w:author="Administrator" w:date="2022-06-22T17:01:19Z">
              <w:del w:id="14247" w:author="Kangta_vov" w:date="2022-10-12T20:41:26Z">
                <w:r>
                  <w:rPr>
                    <w:rFonts w:hint="eastAsia" w:ascii="宋体" w:hAnsi="宋体" w:eastAsia="宋体" w:cs="宋体"/>
                    <w:b/>
                    <w:i w:val="0"/>
                    <w:color w:val="000000"/>
                    <w:kern w:val="0"/>
                    <w:sz w:val="40"/>
                    <w:szCs w:val="40"/>
                    <w:u w:val="none"/>
                    <w:lang w:val="en-US" w:eastAsia="zh-CN" w:bidi="ar"/>
                  </w:rPr>
                  <w:delText>总价措施项目清单与计价表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4248" w:author="Administrator" w:date="2022-06-22T17:01:19Z"/>
          <w:del w:id="14249" w:author="Kangta_vov" w:date="2022-10-12T20:41:26Z"/>
        </w:trPr>
        <w:tc>
          <w:tcPr>
            <w:tcW w:w="2882"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250" w:author="Administrator" w:date="2022-06-22T17:01:19Z"/>
                <w:del w:id="14251" w:author="Kangta_vov" w:date="2022-10-12T20:41:26Z"/>
                <w:rFonts w:hint="eastAsia" w:ascii="宋体" w:hAnsi="宋体" w:eastAsia="宋体" w:cs="宋体"/>
                <w:i w:val="0"/>
                <w:color w:val="000000"/>
                <w:sz w:val="20"/>
                <w:szCs w:val="20"/>
                <w:u w:val="none"/>
              </w:rPr>
            </w:pPr>
            <w:ins w:id="14252" w:author="Administrator" w:date="2022-06-22T17:01:19Z">
              <w:del w:id="14253" w:author="Kangta_vov" w:date="2022-10-12T20:41:26Z">
                <w:r>
                  <w:rPr>
                    <w:rFonts w:hint="eastAsia" w:ascii="宋体" w:hAnsi="宋体" w:eastAsia="宋体" w:cs="宋体"/>
                    <w:i w:val="0"/>
                    <w:color w:val="000000"/>
                    <w:kern w:val="0"/>
                    <w:sz w:val="20"/>
                    <w:szCs w:val="20"/>
                    <w:u w:val="none"/>
                    <w:lang w:val="en-US" w:eastAsia="zh-CN" w:bidi="ar"/>
                  </w:rPr>
                  <w:delText>工程名称：广州市净水有限公司石井分公司2022年一、二期变配电房刷地坪漆项目</w:delText>
                </w:r>
              </w:del>
            </w:ins>
          </w:p>
        </w:tc>
        <w:tc>
          <w:tcPr>
            <w:tcW w:w="97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254" w:author="Administrator" w:date="2022-06-22T17:01:19Z"/>
                <w:del w:id="14255" w:author="Kangta_vov" w:date="2022-10-12T20:41:26Z"/>
                <w:rFonts w:hint="eastAsia" w:ascii="宋体" w:hAnsi="宋体" w:eastAsia="宋体" w:cs="宋体"/>
                <w:i w:val="0"/>
                <w:color w:val="000000"/>
                <w:sz w:val="20"/>
                <w:szCs w:val="20"/>
                <w:u w:val="none"/>
              </w:rPr>
            </w:pPr>
            <w:ins w:id="14256" w:author="Administrator" w:date="2022-06-22T17:01:19Z">
              <w:del w:id="14257" w:author="Kangta_vov" w:date="2022-10-12T20:41:26Z">
                <w:r>
                  <w:rPr>
                    <w:rFonts w:hint="eastAsia" w:ascii="宋体" w:hAnsi="宋体" w:eastAsia="宋体" w:cs="宋体"/>
                    <w:i w:val="0"/>
                    <w:color w:val="000000"/>
                    <w:kern w:val="0"/>
                    <w:sz w:val="20"/>
                    <w:szCs w:val="20"/>
                    <w:u w:val="none"/>
                    <w:lang w:val="en-US" w:eastAsia="zh-CN" w:bidi="ar"/>
                  </w:rPr>
                  <w:delText>标段：</w:delText>
                </w:r>
              </w:del>
            </w:ins>
          </w:p>
        </w:tc>
        <w:tc>
          <w:tcPr>
            <w:tcW w:w="113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258" w:author="Administrator" w:date="2022-06-22T17:01:19Z"/>
                <w:del w:id="14259" w:author="Kangta_vov" w:date="2022-10-12T20:41:26Z"/>
                <w:rFonts w:hint="eastAsia" w:ascii="宋体" w:hAnsi="宋体" w:eastAsia="宋体" w:cs="宋体"/>
                <w:i w:val="0"/>
                <w:color w:val="000000"/>
                <w:sz w:val="20"/>
                <w:szCs w:val="20"/>
                <w:u w:val="none"/>
              </w:rPr>
            </w:pPr>
            <w:ins w:id="14260" w:author="Administrator" w:date="2022-06-22T17:01:19Z">
              <w:del w:id="14261" w:author="Kangta_vov" w:date="2022-10-12T20:41:26Z">
                <w:r>
                  <w:rPr>
                    <w:rFonts w:hint="eastAsia" w:ascii="宋体" w:hAnsi="宋体" w:eastAsia="宋体" w:cs="宋体"/>
                    <w:i w:val="0"/>
                    <w:color w:val="000000"/>
                    <w:kern w:val="0"/>
                    <w:sz w:val="20"/>
                    <w:szCs w:val="20"/>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ins w:id="14262" w:author="Administrator" w:date="2022-06-22T17:01:19Z"/>
          <w:del w:id="14263" w:author="Kangta_vov" w:date="2022-10-12T20:41:26Z"/>
        </w:trPr>
        <w:tc>
          <w:tcPr>
            <w:tcW w:w="330"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64" w:author="Administrator" w:date="2022-06-22T17:01:19Z"/>
                <w:del w:id="14265" w:author="Kangta_vov" w:date="2022-10-12T20:41:26Z"/>
                <w:rFonts w:hint="eastAsia" w:ascii="宋体" w:hAnsi="宋体" w:eastAsia="宋体" w:cs="宋体"/>
                <w:i w:val="0"/>
                <w:color w:val="000000"/>
                <w:sz w:val="20"/>
                <w:szCs w:val="20"/>
                <w:u w:val="none"/>
              </w:rPr>
            </w:pPr>
            <w:ins w:id="14266" w:author="Administrator" w:date="2022-06-22T17:01:19Z">
              <w:del w:id="14267" w:author="Kangta_vov" w:date="2022-10-12T20:41:26Z">
                <w:r>
                  <w:rPr>
                    <w:rFonts w:hint="eastAsia" w:ascii="宋体" w:hAnsi="宋体" w:eastAsia="宋体" w:cs="宋体"/>
                    <w:i w:val="0"/>
                    <w:color w:val="000000"/>
                    <w:kern w:val="0"/>
                    <w:sz w:val="20"/>
                    <w:szCs w:val="20"/>
                    <w:u w:val="none"/>
                    <w:lang w:val="en-US" w:eastAsia="zh-CN" w:bidi="ar"/>
                  </w:rPr>
                  <w:delText>序号</w:delText>
                </w:r>
              </w:del>
            </w:ins>
          </w:p>
        </w:tc>
        <w:tc>
          <w:tcPr>
            <w:tcW w:w="65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68" w:author="Administrator" w:date="2022-06-22T17:01:19Z"/>
                <w:del w:id="14269" w:author="Kangta_vov" w:date="2022-10-12T20:41:26Z"/>
                <w:rFonts w:hint="eastAsia" w:ascii="宋体" w:hAnsi="宋体" w:eastAsia="宋体" w:cs="宋体"/>
                <w:i w:val="0"/>
                <w:color w:val="000000"/>
                <w:sz w:val="20"/>
                <w:szCs w:val="20"/>
                <w:u w:val="none"/>
              </w:rPr>
            </w:pPr>
            <w:ins w:id="14270" w:author="Administrator" w:date="2022-06-22T17:01:19Z">
              <w:del w:id="14271" w:author="Kangta_vov" w:date="2022-10-12T20:41:26Z">
                <w:r>
                  <w:rPr>
                    <w:rFonts w:hint="eastAsia" w:ascii="宋体" w:hAnsi="宋体" w:eastAsia="宋体" w:cs="宋体"/>
                    <w:i w:val="0"/>
                    <w:color w:val="000000"/>
                    <w:kern w:val="0"/>
                    <w:sz w:val="20"/>
                    <w:szCs w:val="20"/>
                    <w:u w:val="none"/>
                    <w:lang w:val="en-US" w:eastAsia="zh-CN" w:bidi="ar"/>
                  </w:rPr>
                  <w:delText>项目编码</w:delText>
                </w:r>
              </w:del>
            </w:ins>
          </w:p>
        </w:tc>
        <w:tc>
          <w:tcPr>
            <w:tcW w:w="8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72" w:author="Administrator" w:date="2022-06-22T17:01:19Z"/>
                <w:del w:id="14273" w:author="Kangta_vov" w:date="2022-10-12T20:41:26Z"/>
                <w:rFonts w:hint="eastAsia" w:ascii="宋体" w:hAnsi="宋体" w:eastAsia="宋体" w:cs="宋体"/>
                <w:i w:val="0"/>
                <w:color w:val="000000"/>
                <w:sz w:val="20"/>
                <w:szCs w:val="20"/>
                <w:u w:val="none"/>
              </w:rPr>
            </w:pPr>
            <w:ins w:id="14274" w:author="Administrator" w:date="2022-06-22T17:01:19Z">
              <w:del w:id="14275" w:author="Kangta_vov" w:date="2022-10-12T20:41:26Z">
                <w:r>
                  <w:rPr>
                    <w:rFonts w:hint="eastAsia" w:ascii="宋体" w:hAnsi="宋体" w:eastAsia="宋体" w:cs="宋体"/>
                    <w:i w:val="0"/>
                    <w:color w:val="000000"/>
                    <w:kern w:val="0"/>
                    <w:sz w:val="20"/>
                    <w:szCs w:val="20"/>
                    <w:u w:val="none"/>
                    <w:lang w:val="en-US" w:eastAsia="zh-CN" w:bidi="ar"/>
                  </w:rPr>
                  <w:delText>项目名称</w:delText>
                </w:r>
              </w:del>
            </w:ins>
          </w:p>
        </w:tc>
        <w:tc>
          <w:tcPr>
            <w:tcW w:w="66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76" w:author="Administrator" w:date="2022-06-22T17:01:19Z"/>
                <w:del w:id="14277" w:author="Kangta_vov" w:date="2022-10-12T20:41:26Z"/>
                <w:rFonts w:hint="eastAsia" w:ascii="宋体" w:hAnsi="宋体" w:eastAsia="宋体" w:cs="宋体"/>
                <w:i w:val="0"/>
                <w:color w:val="000000"/>
                <w:sz w:val="20"/>
                <w:szCs w:val="20"/>
                <w:u w:val="none"/>
              </w:rPr>
            </w:pPr>
            <w:ins w:id="14278" w:author="Administrator" w:date="2022-06-22T17:01:19Z">
              <w:del w:id="14279" w:author="Kangta_vov" w:date="2022-10-12T20:41:26Z">
                <w:r>
                  <w:rPr>
                    <w:rFonts w:hint="eastAsia" w:ascii="宋体" w:hAnsi="宋体" w:eastAsia="宋体" w:cs="宋体"/>
                    <w:i w:val="0"/>
                    <w:color w:val="000000"/>
                    <w:kern w:val="0"/>
                    <w:sz w:val="20"/>
                    <w:szCs w:val="20"/>
                    <w:u w:val="none"/>
                    <w:lang w:val="en-US" w:eastAsia="zh-CN" w:bidi="ar"/>
                  </w:rPr>
                  <w:delText>计算基础</w:delText>
                </w:r>
              </w:del>
            </w:ins>
          </w:p>
        </w:tc>
        <w:tc>
          <w:tcPr>
            <w:tcW w:w="37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80" w:author="Administrator" w:date="2022-06-22T17:01:19Z"/>
                <w:del w:id="14281" w:author="Kangta_vov" w:date="2022-10-12T20:41:26Z"/>
                <w:rFonts w:hint="eastAsia" w:ascii="宋体" w:hAnsi="宋体" w:eastAsia="宋体" w:cs="宋体"/>
                <w:i w:val="0"/>
                <w:color w:val="000000"/>
                <w:sz w:val="20"/>
                <w:szCs w:val="20"/>
                <w:u w:val="none"/>
              </w:rPr>
            </w:pPr>
            <w:ins w:id="14282" w:author="Administrator" w:date="2022-06-22T17:01:19Z">
              <w:del w:id="14283" w:author="Kangta_vov" w:date="2022-10-12T20:41:26Z">
                <w:r>
                  <w:rPr>
                    <w:rFonts w:hint="eastAsia" w:ascii="宋体" w:hAnsi="宋体" w:eastAsia="宋体" w:cs="宋体"/>
                    <w:i w:val="0"/>
                    <w:color w:val="000000"/>
                    <w:kern w:val="0"/>
                    <w:sz w:val="20"/>
                    <w:szCs w:val="20"/>
                    <w:u w:val="none"/>
                    <w:lang w:val="en-US" w:eastAsia="zh-CN" w:bidi="ar"/>
                  </w:rPr>
                  <w:delText>费率</w:delText>
                </w:r>
              </w:del>
            </w:ins>
            <w:ins w:id="14284" w:author="Administrator" w:date="2022-06-22T17:01:19Z">
              <w:del w:id="14285"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286" w:author="Administrator" w:date="2022-06-22T17:01:19Z">
              <w:del w:id="14287" w:author="Kangta_vov" w:date="2022-10-12T20:41:26Z">
                <w:r>
                  <w:rPr>
                    <w:rFonts w:hint="eastAsia" w:ascii="宋体" w:hAnsi="宋体" w:eastAsia="宋体" w:cs="宋体"/>
                    <w:i w:val="0"/>
                    <w:color w:val="000000"/>
                    <w:kern w:val="0"/>
                    <w:sz w:val="20"/>
                    <w:szCs w:val="20"/>
                    <w:u w:val="none"/>
                    <w:lang w:val="en-US" w:eastAsia="zh-CN" w:bidi="ar"/>
                  </w:rPr>
                  <w:delText>(%)</w:delText>
                </w:r>
              </w:del>
            </w:ins>
          </w:p>
        </w:tc>
        <w:tc>
          <w:tcPr>
            <w:tcW w:w="56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88" w:author="Administrator" w:date="2022-06-22T17:01:19Z"/>
                <w:del w:id="14289" w:author="Kangta_vov" w:date="2022-10-12T20:41:26Z"/>
                <w:rFonts w:hint="eastAsia" w:ascii="宋体" w:hAnsi="宋体" w:eastAsia="宋体" w:cs="宋体"/>
                <w:i w:val="0"/>
                <w:color w:val="000000"/>
                <w:sz w:val="20"/>
                <w:szCs w:val="20"/>
                <w:u w:val="none"/>
              </w:rPr>
            </w:pPr>
            <w:ins w:id="14290" w:author="Administrator" w:date="2022-06-22T17:01:19Z">
              <w:del w:id="14291" w:author="Kangta_vov" w:date="2022-10-12T20:41:26Z">
                <w:r>
                  <w:rPr>
                    <w:rFonts w:hint="eastAsia" w:ascii="宋体" w:hAnsi="宋体" w:eastAsia="宋体" w:cs="宋体"/>
                    <w:i w:val="0"/>
                    <w:color w:val="000000"/>
                    <w:kern w:val="0"/>
                    <w:sz w:val="20"/>
                    <w:szCs w:val="20"/>
                    <w:u w:val="none"/>
                    <w:lang w:val="en-US" w:eastAsia="zh-CN" w:bidi="ar"/>
                  </w:rPr>
                  <w:delText>金额</w:delText>
                </w:r>
              </w:del>
            </w:ins>
            <w:ins w:id="14292" w:author="Administrator" w:date="2022-06-22T17:01:19Z">
              <w:del w:id="14293"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294" w:author="Administrator" w:date="2022-06-22T17:01:19Z">
              <w:del w:id="14295" w:author="Kangta_vov" w:date="2022-10-12T20:41:26Z">
                <w:r>
                  <w:rPr>
                    <w:rFonts w:hint="eastAsia" w:ascii="宋体" w:hAnsi="宋体" w:eastAsia="宋体" w:cs="宋体"/>
                    <w:i w:val="0"/>
                    <w:color w:val="000000"/>
                    <w:kern w:val="0"/>
                    <w:sz w:val="20"/>
                    <w:szCs w:val="20"/>
                    <w:u w:val="none"/>
                    <w:lang w:val="en-US" w:eastAsia="zh-CN" w:bidi="ar"/>
                  </w:rPr>
                  <w:delText>(元)</w:delText>
                </w:r>
              </w:del>
            </w:ins>
          </w:p>
        </w:tc>
        <w:tc>
          <w:tcPr>
            <w:tcW w:w="52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296" w:author="Administrator" w:date="2022-06-22T17:01:19Z"/>
                <w:del w:id="14297" w:author="Kangta_vov" w:date="2022-10-12T20:41:26Z"/>
                <w:rFonts w:hint="eastAsia" w:ascii="宋体" w:hAnsi="宋体" w:eastAsia="宋体" w:cs="宋体"/>
                <w:i w:val="0"/>
                <w:color w:val="000000"/>
                <w:sz w:val="20"/>
                <w:szCs w:val="20"/>
                <w:u w:val="none"/>
              </w:rPr>
            </w:pPr>
            <w:ins w:id="14298" w:author="Administrator" w:date="2022-06-22T17:01:19Z">
              <w:del w:id="14299" w:author="Kangta_vov" w:date="2022-10-12T20:41:26Z">
                <w:r>
                  <w:rPr>
                    <w:rFonts w:hint="eastAsia" w:ascii="宋体" w:hAnsi="宋体" w:eastAsia="宋体" w:cs="宋体"/>
                    <w:i w:val="0"/>
                    <w:color w:val="000000"/>
                    <w:kern w:val="0"/>
                    <w:sz w:val="20"/>
                    <w:szCs w:val="20"/>
                    <w:u w:val="none"/>
                    <w:lang w:val="en-US" w:eastAsia="zh-CN" w:bidi="ar"/>
                  </w:rPr>
                  <w:delText>调整</w:delText>
                </w:r>
              </w:del>
            </w:ins>
            <w:ins w:id="14300" w:author="Administrator" w:date="2022-06-22T17:01:19Z">
              <w:del w:id="14301"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302" w:author="Administrator" w:date="2022-06-22T17:01:19Z">
              <w:del w:id="14303" w:author="Kangta_vov" w:date="2022-10-12T20:41:26Z">
                <w:r>
                  <w:rPr>
                    <w:rFonts w:hint="eastAsia" w:ascii="宋体" w:hAnsi="宋体" w:eastAsia="宋体" w:cs="宋体"/>
                    <w:i w:val="0"/>
                    <w:color w:val="000000"/>
                    <w:kern w:val="0"/>
                    <w:sz w:val="20"/>
                    <w:szCs w:val="20"/>
                    <w:u w:val="none"/>
                    <w:lang w:val="en-US" w:eastAsia="zh-CN" w:bidi="ar"/>
                  </w:rPr>
                  <w:delText>费率(%)</w:delText>
                </w:r>
              </w:del>
            </w:ins>
          </w:p>
        </w:tc>
        <w:tc>
          <w:tcPr>
            <w:tcW w:w="52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04" w:author="Administrator" w:date="2022-06-22T17:01:19Z"/>
                <w:del w:id="14305" w:author="Kangta_vov" w:date="2022-10-12T20:41:26Z"/>
                <w:rFonts w:hint="eastAsia" w:ascii="宋体" w:hAnsi="宋体" w:eastAsia="宋体" w:cs="宋体"/>
                <w:i w:val="0"/>
                <w:color w:val="000000"/>
                <w:sz w:val="20"/>
                <w:szCs w:val="20"/>
                <w:u w:val="none"/>
              </w:rPr>
            </w:pPr>
            <w:ins w:id="14306" w:author="Administrator" w:date="2022-06-22T17:01:19Z">
              <w:del w:id="14307" w:author="Kangta_vov" w:date="2022-10-12T20:41:26Z">
                <w:r>
                  <w:rPr>
                    <w:rFonts w:hint="eastAsia" w:ascii="宋体" w:hAnsi="宋体" w:eastAsia="宋体" w:cs="宋体"/>
                    <w:i w:val="0"/>
                    <w:color w:val="000000"/>
                    <w:kern w:val="0"/>
                    <w:sz w:val="20"/>
                    <w:szCs w:val="20"/>
                    <w:u w:val="none"/>
                    <w:lang w:val="en-US" w:eastAsia="zh-CN" w:bidi="ar"/>
                  </w:rPr>
                  <w:delText>调整后</w:delText>
                </w:r>
              </w:del>
            </w:ins>
            <w:ins w:id="14308" w:author="Administrator" w:date="2022-06-22T17:01:19Z">
              <w:del w:id="14309" w:author="Kangta_vov" w:date="2022-10-12T20:41:26Z">
                <w:r>
                  <w:rPr>
                    <w:rFonts w:hint="eastAsia" w:ascii="宋体" w:hAnsi="宋体" w:eastAsia="宋体" w:cs="宋体"/>
                    <w:i w:val="0"/>
                    <w:color w:val="000000"/>
                    <w:kern w:val="0"/>
                    <w:sz w:val="20"/>
                    <w:szCs w:val="20"/>
                    <w:u w:val="none"/>
                    <w:lang w:val="en-US" w:eastAsia="zh-CN" w:bidi="ar"/>
                  </w:rPr>
                  <w:br w:type="textWrapping"/>
                </w:r>
              </w:del>
            </w:ins>
            <w:ins w:id="14310" w:author="Administrator" w:date="2022-06-22T17:01:19Z">
              <w:del w:id="14311" w:author="Kangta_vov" w:date="2022-10-12T20:41:26Z">
                <w:r>
                  <w:rPr>
                    <w:rFonts w:hint="eastAsia" w:ascii="宋体" w:hAnsi="宋体" w:eastAsia="宋体" w:cs="宋体"/>
                    <w:i w:val="0"/>
                    <w:color w:val="000000"/>
                    <w:kern w:val="0"/>
                    <w:sz w:val="20"/>
                    <w:szCs w:val="20"/>
                    <w:u w:val="none"/>
                    <w:lang w:val="en-US" w:eastAsia="zh-CN" w:bidi="ar"/>
                  </w:rPr>
                  <w:delText>金额(元)</w:delText>
                </w:r>
              </w:del>
            </w:ins>
          </w:p>
        </w:tc>
        <w:tc>
          <w:tcPr>
            <w:tcW w:w="537"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12" w:author="Administrator" w:date="2022-06-22T17:01:19Z"/>
                <w:del w:id="14313" w:author="Kangta_vov" w:date="2022-10-12T20:41:26Z"/>
                <w:rFonts w:hint="eastAsia" w:ascii="宋体" w:hAnsi="宋体" w:eastAsia="宋体" w:cs="宋体"/>
                <w:i w:val="0"/>
                <w:color w:val="000000"/>
                <w:sz w:val="20"/>
                <w:szCs w:val="20"/>
                <w:u w:val="none"/>
              </w:rPr>
            </w:pPr>
            <w:ins w:id="14314" w:author="Administrator" w:date="2022-06-22T17:01:19Z">
              <w:del w:id="14315" w:author="Kangta_vov" w:date="2022-10-12T20:41:26Z">
                <w:r>
                  <w:rPr>
                    <w:rFonts w:hint="eastAsia" w:ascii="宋体" w:hAnsi="宋体" w:eastAsia="宋体" w:cs="宋体"/>
                    <w:i w:val="0"/>
                    <w:color w:val="000000"/>
                    <w:kern w:val="0"/>
                    <w:sz w:val="20"/>
                    <w:szCs w:val="20"/>
                    <w:u w:val="none"/>
                    <w:lang w:val="en-US" w:eastAsia="zh-CN" w:bidi="ar"/>
                  </w:rPr>
                  <w:delText>备注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ins w:id="14316" w:author="Administrator" w:date="2022-06-22T17:01:19Z"/>
          <w:del w:id="14317"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18" w:author="Administrator" w:date="2022-06-22T17:01:19Z"/>
                <w:del w:id="14319" w:author="Kangta_vov" w:date="2022-10-12T20:41:26Z"/>
                <w:rFonts w:hint="eastAsia" w:ascii="宋体" w:hAnsi="宋体" w:eastAsia="宋体" w:cs="宋体"/>
                <w:i w:val="0"/>
                <w:color w:val="000000"/>
                <w:sz w:val="20"/>
                <w:szCs w:val="20"/>
                <w:u w:val="none"/>
              </w:rPr>
            </w:pPr>
            <w:ins w:id="14320" w:author="Administrator" w:date="2022-06-22T17:01:19Z">
              <w:del w:id="14321" w:author="Kangta_vov" w:date="2022-10-12T20:41:26Z">
                <w:r>
                  <w:rPr>
                    <w:rFonts w:hint="eastAsia" w:ascii="宋体" w:hAnsi="宋体" w:eastAsia="宋体" w:cs="宋体"/>
                    <w:i w:val="0"/>
                    <w:color w:val="000000"/>
                    <w:kern w:val="0"/>
                    <w:sz w:val="20"/>
                    <w:szCs w:val="20"/>
                    <w:u w:val="none"/>
                    <w:lang w:val="en-US" w:eastAsia="zh-CN" w:bidi="ar"/>
                  </w:rPr>
                  <w:delText>1</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22" w:author="Administrator" w:date="2022-06-22T17:01:19Z"/>
                <w:del w:id="14323" w:author="Kangta_vov" w:date="2022-10-12T20:41:26Z"/>
                <w:rFonts w:hint="eastAsia" w:ascii="宋体" w:hAnsi="宋体" w:eastAsia="宋体" w:cs="宋体"/>
                <w:i w:val="0"/>
                <w:color w:val="000000"/>
                <w:sz w:val="20"/>
                <w:szCs w:val="20"/>
                <w:u w:val="none"/>
              </w:rPr>
            </w:pPr>
            <w:ins w:id="14324" w:author="Administrator" w:date="2022-06-22T17:01:19Z">
              <w:del w:id="14325" w:author="Kangta_vov" w:date="2022-10-12T20:41:26Z">
                <w:r>
                  <w:rPr>
                    <w:rFonts w:hint="eastAsia" w:ascii="宋体" w:hAnsi="宋体" w:eastAsia="宋体" w:cs="宋体"/>
                    <w:i w:val="0"/>
                    <w:color w:val="000000"/>
                    <w:kern w:val="0"/>
                    <w:sz w:val="20"/>
                    <w:szCs w:val="20"/>
                    <w:u w:val="none"/>
                    <w:lang w:val="en-US" w:eastAsia="zh-CN" w:bidi="ar"/>
                  </w:rPr>
                  <w:delText>LSSGCSF00001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26" w:author="Administrator" w:date="2022-06-22T17:01:19Z"/>
                <w:del w:id="14327" w:author="Kangta_vov" w:date="2022-10-12T20:41:26Z"/>
                <w:rFonts w:hint="eastAsia" w:ascii="宋体" w:hAnsi="宋体" w:eastAsia="宋体" w:cs="宋体"/>
                <w:i w:val="0"/>
                <w:color w:val="000000"/>
                <w:sz w:val="20"/>
                <w:szCs w:val="20"/>
                <w:u w:val="none"/>
              </w:rPr>
            </w:pPr>
            <w:ins w:id="14328" w:author="Administrator" w:date="2022-06-22T17:01:19Z">
              <w:del w:id="14329" w:author="Kangta_vov" w:date="2022-10-12T20:41:26Z">
                <w:r>
                  <w:rPr>
                    <w:rFonts w:hint="eastAsia" w:ascii="宋体" w:hAnsi="宋体" w:eastAsia="宋体" w:cs="宋体"/>
                    <w:i w:val="0"/>
                    <w:color w:val="000000"/>
                    <w:kern w:val="0"/>
                    <w:sz w:val="20"/>
                    <w:szCs w:val="20"/>
                    <w:u w:val="none"/>
                    <w:lang w:val="en-US" w:eastAsia="zh-CN" w:bidi="ar"/>
                  </w:rPr>
                  <w:delText>绿色施工安全防护措施费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30" w:author="Administrator" w:date="2022-06-22T17:01:19Z"/>
                <w:del w:id="14331" w:author="Kangta_vov" w:date="2022-10-12T20:41:26Z"/>
                <w:rFonts w:hint="eastAsia" w:ascii="宋体" w:hAnsi="宋体" w:eastAsia="宋体" w:cs="宋体"/>
                <w:i w:val="0"/>
                <w:color w:val="000000"/>
                <w:sz w:val="20"/>
                <w:szCs w:val="20"/>
                <w:u w:val="none"/>
              </w:rPr>
            </w:pPr>
            <w:ins w:id="14332" w:author="Administrator" w:date="2022-06-22T17:01:19Z">
              <w:del w:id="14333" w:author="Kangta_vov" w:date="2022-10-12T20:41:26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334" w:author="Administrator" w:date="2022-06-22T17:01:19Z"/>
                <w:del w:id="14335" w:author="Kangta_vov" w:date="2022-10-12T20:41:26Z"/>
                <w:rFonts w:hint="eastAsia" w:ascii="宋体" w:hAnsi="宋体" w:eastAsia="宋体" w:cs="宋体"/>
                <w:i w:val="0"/>
                <w:color w:val="000000"/>
                <w:sz w:val="20"/>
                <w:szCs w:val="20"/>
                <w:u w:val="none"/>
              </w:rPr>
            </w:pPr>
            <w:ins w:id="14336" w:author="Administrator" w:date="2022-06-22T17:01:19Z">
              <w:del w:id="14337" w:author="Kangta_vov" w:date="2022-10-12T20:41:26Z">
                <w:r>
                  <w:rPr>
                    <w:rFonts w:hint="eastAsia" w:ascii="宋体" w:hAnsi="宋体" w:eastAsia="宋体" w:cs="宋体"/>
                    <w:i w:val="0"/>
                    <w:color w:val="000000"/>
                    <w:kern w:val="0"/>
                    <w:sz w:val="20"/>
                    <w:szCs w:val="20"/>
                    <w:u w:val="none"/>
                    <w:lang w:val="en-US" w:eastAsia="zh-CN" w:bidi="ar"/>
                  </w:rPr>
                  <w:delText>19</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338" w:author="Administrator" w:date="2022-06-22T17:01:19Z"/>
                <w:del w:id="14339" w:author="Kangta_vov" w:date="2022-10-12T20:41:26Z"/>
                <w:rFonts w:hint="eastAsia" w:ascii="宋体" w:hAnsi="宋体" w:eastAsia="宋体" w:cs="宋体"/>
                <w:i w:val="0"/>
                <w:color w:val="000000"/>
                <w:sz w:val="20"/>
                <w:szCs w:val="20"/>
                <w:u w:val="none"/>
              </w:rPr>
            </w:pPr>
            <w:ins w:id="14340" w:author="Administrator" w:date="2022-06-22T17:01:19Z">
              <w:del w:id="14341" w:author="Kangta_vov" w:date="2022-10-12T20:41:26Z">
                <w:r>
                  <w:rPr>
                    <w:rFonts w:hint="eastAsia" w:ascii="宋体" w:hAnsi="宋体" w:eastAsia="宋体" w:cs="宋体"/>
                    <w:i w:val="0"/>
                    <w:color w:val="000000"/>
                    <w:kern w:val="0"/>
                    <w:sz w:val="20"/>
                    <w:szCs w:val="20"/>
                    <w:u w:val="none"/>
                    <w:lang w:val="en-US" w:eastAsia="zh-CN" w:bidi="ar"/>
                  </w:rPr>
                  <w:delText>891.92</w:delText>
                </w:r>
              </w:del>
            </w:ins>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342" w:author="Administrator" w:date="2022-06-22T17:01:19Z"/>
                <w:del w:id="14343"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344" w:author="Administrator" w:date="2022-06-22T17:01:19Z"/>
                <w:del w:id="14345"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46" w:author="Administrator" w:date="2022-06-22T17:01:19Z"/>
                <w:del w:id="14347" w:author="Kangta_vov" w:date="2022-10-12T20:41:26Z"/>
                <w:rFonts w:hint="eastAsia" w:ascii="宋体" w:hAnsi="宋体" w:eastAsia="宋体" w:cs="宋体"/>
                <w:i w:val="0"/>
                <w:color w:val="000000"/>
                <w:sz w:val="20"/>
                <w:szCs w:val="20"/>
                <w:u w:val="none"/>
              </w:rPr>
            </w:pPr>
            <w:ins w:id="14348" w:author="Administrator" w:date="2022-06-22T17:01:19Z">
              <w:del w:id="14349" w:author="Kangta_vov" w:date="2022-10-12T20:41:26Z">
                <w:r>
                  <w:rPr>
                    <w:rFonts w:hint="eastAsia" w:ascii="宋体" w:hAnsi="宋体" w:eastAsia="宋体" w:cs="宋体"/>
                    <w:i w:val="0"/>
                    <w:color w:val="000000"/>
                    <w:kern w:val="0"/>
                    <w:sz w:val="20"/>
                    <w:szCs w:val="20"/>
                    <w:u w:val="none"/>
                    <w:lang w:val="en-US" w:eastAsia="zh-CN" w:bidi="ar"/>
                  </w:rPr>
                  <w:delText>以分部分项的人工费与施工机具费之和为计算基础，费率19%</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ins w:id="14350" w:author="Administrator" w:date="2022-06-22T17:01:19Z"/>
          <w:del w:id="14351"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52" w:author="Administrator" w:date="2022-06-22T17:01:19Z"/>
                <w:del w:id="14353" w:author="Kangta_vov" w:date="2022-10-12T20:41:26Z"/>
                <w:rFonts w:hint="eastAsia" w:ascii="宋体" w:hAnsi="宋体" w:eastAsia="宋体" w:cs="宋体"/>
                <w:i w:val="0"/>
                <w:color w:val="000000"/>
                <w:sz w:val="20"/>
                <w:szCs w:val="20"/>
                <w:u w:val="none"/>
              </w:rPr>
            </w:pPr>
            <w:ins w:id="14354" w:author="Administrator" w:date="2022-06-22T17:01:19Z">
              <w:del w:id="14355" w:author="Kangta_vov" w:date="2022-10-12T20:41:26Z">
                <w:r>
                  <w:rPr>
                    <w:rFonts w:hint="eastAsia" w:ascii="宋体" w:hAnsi="宋体" w:eastAsia="宋体" w:cs="宋体"/>
                    <w:i w:val="0"/>
                    <w:color w:val="000000"/>
                    <w:kern w:val="0"/>
                    <w:sz w:val="20"/>
                    <w:szCs w:val="20"/>
                    <w:u w:val="none"/>
                    <w:lang w:val="en-US" w:eastAsia="zh-CN" w:bidi="ar"/>
                  </w:rPr>
                  <w:delText>2</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56" w:author="Administrator" w:date="2022-06-22T17:01:19Z"/>
                <w:del w:id="14357" w:author="Kangta_vov" w:date="2022-10-12T20:41:26Z"/>
                <w:rFonts w:hint="eastAsia" w:ascii="宋体" w:hAnsi="宋体" w:eastAsia="宋体" w:cs="宋体"/>
                <w:i w:val="0"/>
                <w:color w:val="000000"/>
                <w:sz w:val="20"/>
                <w:szCs w:val="20"/>
                <w:u w:val="none"/>
              </w:rPr>
            </w:pPr>
            <w:ins w:id="14358" w:author="Administrator" w:date="2022-06-22T17:01:19Z">
              <w:del w:id="14359" w:author="Kangta_vov" w:date="2022-10-12T20:41:26Z">
                <w:r>
                  <w:rPr>
                    <w:rFonts w:hint="eastAsia" w:ascii="宋体" w:hAnsi="宋体" w:eastAsia="宋体" w:cs="宋体"/>
                    <w:i w:val="0"/>
                    <w:color w:val="000000"/>
                    <w:kern w:val="0"/>
                    <w:sz w:val="20"/>
                    <w:szCs w:val="20"/>
                    <w:u w:val="none"/>
                    <w:lang w:val="en-US" w:eastAsia="zh-CN" w:bidi="ar"/>
                  </w:rPr>
                  <w:delText>WMGDZJF00001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60" w:author="Administrator" w:date="2022-06-22T17:01:19Z"/>
                <w:del w:id="14361" w:author="Kangta_vov" w:date="2022-10-12T20:41:26Z"/>
                <w:rFonts w:hint="eastAsia" w:ascii="宋体" w:hAnsi="宋体" w:eastAsia="宋体" w:cs="宋体"/>
                <w:i w:val="0"/>
                <w:color w:val="000000"/>
                <w:sz w:val="20"/>
                <w:szCs w:val="20"/>
                <w:u w:val="none"/>
              </w:rPr>
            </w:pPr>
            <w:ins w:id="14362" w:author="Administrator" w:date="2022-06-22T17:01:19Z">
              <w:del w:id="14363" w:author="Kangta_vov" w:date="2022-10-12T20:41:26Z">
                <w:r>
                  <w:rPr>
                    <w:rFonts w:hint="eastAsia" w:ascii="宋体" w:hAnsi="宋体" w:eastAsia="宋体" w:cs="宋体"/>
                    <w:i w:val="0"/>
                    <w:color w:val="000000"/>
                    <w:kern w:val="0"/>
                    <w:sz w:val="20"/>
                    <w:szCs w:val="20"/>
                    <w:u w:val="none"/>
                    <w:lang w:val="en-US" w:eastAsia="zh-CN" w:bidi="ar"/>
                  </w:rPr>
                  <w:delText>文明工地增加费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64" w:author="Administrator" w:date="2022-06-22T17:01:19Z"/>
                <w:del w:id="14365" w:author="Kangta_vov" w:date="2022-10-12T20:41:26Z"/>
                <w:rFonts w:hint="eastAsia" w:ascii="宋体" w:hAnsi="宋体" w:eastAsia="宋体" w:cs="宋体"/>
                <w:i w:val="0"/>
                <w:color w:val="000000"/>
                <w:sz w:val="20"/>
                <w:szCs w:val="20"/>
                <w:u w:val="none"/>
              </w:rPr>
            </w:pPr>
            <w:ins w:id="14366" w:author="Administrator" w:date="2022-06-22T17:01:19Z">
              <w:del w:id="14367" w:author="Kangta_vov" w:date="2022-10-12T20:41:26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368" w:author="Administrator" w:date="2022-06-22T17:01:19Z"/>
                <w:del w:id="14369" w:author="Kangta_vov" w:date="2022-10-12T20:41:26Z"/>
                <w:rFonts w:hint="eastAsia" w:ascii="宋体" w:hAnsi="宋体" w:eastAsia="宋体" w:cs="宋体"/>
                <w:i w:val="0"/>
                <w:color w:val="000000"/>
                <w:sz w:val="20"/>
                <w:szCs w:val="20"/>
                <w:u w:val="none"/>
              </w:rPr>
            </w:pPr>
            <w:ins w:id="14370" w:author="Administrator" w:date="2022-06-22T17:01:19Z">
              <w:del w:id="14371" w:author="Kangta_vov" w:date="2022-10-12T20:41:26Z">
                <w:r>
                  <w:rPr>
                    <w:rFonts w:hint="eastAsia" w:ascii="宋体" w:hAnsi="宋体" w:eastAsia="宋体" w:cs="宋体"/>
                    <w:i w:val="0"/>
                    <w:color w:val="000000"/>
                    <w:kern w:val="0"/>
                    <w:sz w:val="20"/>
                    <w:szCs w:val="20"/>
                    <w:u w:val="none"/>
                    <w:lang w:val="en-US" w:eastAsia="zh-CN" w:bidi="ar"/>
                  </w:rPr>
                  <w:delText>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372" w:author="Administrator" w:date="2022-06-22T17:01:19Z"/>
                <w:del w:id="14373" w:author="Kangta_vov" w:date="2022-10-12T20:41:26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374" w:author="Administrator" w:date="2022-06-22T17:01:19Z"/>
                <w:del w:id="14375"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376" w:author="Administrator" w:date="2022-06-22T17:01:19Z"/>
                <w:del w:id="14377"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78" w:author="Administrator" w:date="2022-06-22T17:01:19Z"/>
                <w:del w:id="14379" w:author="Kangta_vov" w:date="2022-10-12T20:41:26Z"/>
                <w:rFonts w:hint="eastAsia" w:ascii="宋体" w:hAnsi="宋体" w:eastAsia="宋体" w:cs="宋体"/>
                <w:i w:val="0"/>
                <w:color w:val="000000"/>
                <w:sz w:val="20"/>
                <w:szCs w:val="20"/>
                <w:u w:val="none"/>
              </w:rPr>
            </w:pPr>
            <w:ins w:id="14380" w:author="Administrator" w:date="2022-06-22T17:01:19Z">
              <w:del w:id="14381" w:author="Kangta_vov" w:date="2022-10-12T20:41:26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以分部分项的人工费与施工机具费之和为计算基础，市级文明工地为1.20%；省级文明工地为2.10%</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4382" w:author="Administrator" w:date="2022-06-22T17:01:19Z"/>
          <w:del w:id="14383"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384" w:author="Administrator" w:date="2022-06-22T17:01:19Z"/>
                <w:del w:id="14385" w:author="Kangta_vov" w:date="2022-10-12T20:41:26Z"/>
                <w:rFonts w:hint="eastAsia" w:ascii="宋体" w:hAnsi="宋体" w:eastAsia="宋体" w:cs="宋体"/>
                <w:i w:val="0"/>
                <w:color w:val="000000"/>
                <w:sz w:val="20"/>
                <w:szCs w:val="20"/>
                <w:u w:val="none"/>
              </w:rPr>
            </w:pPr>
            <w:ins w:id="14386" w:author="Administrator" w:date="2022-06-22T17:01:19Z">
              <w:del w:id="14387" w:author="Kangta_vov" w:date="2022-10-12T20:41:26Z">
                <w:r>
                  <w:rPr>
                    <w:rFonts w:hint="eastAsia" w:ascii="宋体" w:hAnsi="宋体" w:eastAsia="宋体" w:cs="宋体"/>
                    <w:i w:val="0"/>
                    <w:color w:val="000000"/>
                    <w:kern w:val="0"/>
                    <w:sz w:val="20"/>
                    <w:szCs w:val="20"/>
                    <w:u w:val="none"/>
                    <w:lang w:val="en-US" w:eastAsia="zh-CN" w:bidi="ar"/>
                  </w:rPr>
                  <w:delText>3</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88" w:author="Administrator" w:date="2022-06-22T17:01:19Z"/>
                <w:del w:id="14389" w:author="Kangta_vov" w:date="2022-10-12T20:41:26Z"/>
                <w:rFonts w:hint="eastAsia" w:ascii="宋体" w:hAnsi="宋体" w:eastAsia="宋体" w:cs="宋体"/>
                <w:i w:val="0"/>
                <w:color w:val="000000"/>
                <w:sz w:val="20"/>
                <w:szCs w:val="20"/>
                <w:u w:val="none"/>
              </w:rPr>
            </w:pPr>
            <w:ins w:id="14390" w:author="Administrator" w:date="2022-06-22T17:01:19Z">
              <w:del w:id="14391" w:author="Kangta_vov" w:date="2022-10-12T20:41:26Z">
                <w:r>
                  <w:rPr>
                    <w:rFonts w:hint="eastAsia" w:ascii="宋体" w:hAnsi="宋体" w:eastAsia="宋体" w:cs="宋体"/>
                    <w:i w:val="0"/>
                    <w:color w:val="000000"/>
                    <w:kern w:val="0"/>
                    <w:sz w:val="20"/>
                    <w:szCs w:val="20"/>
                    <w:u w:val="none"/>
                    <w:lang w:val="en-US" w:eastAsia="zh-CN" w:bidi="ar"/>
                  </w:rPr>
                  <w:delText>011707002001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392" w:author="Administrator" w:date="2022-06-22T17:01:19Z"/>
                <w:del w:id="14393" w:author="Kangta_vov" w:date="2022-10-12T20:41:26Z"/>
                <w:rFonts w:hint="eastAsia" w:ascii="宋体" w:hAnsi="宋体" w:eastAsia="宋体" w:cs="宋体"/>
                <w:i w:val="0"/>
                <w:color w:val="000000"/>
                <w:sz w:val="20"/>
                <w:szCs w:val="20"/>
                <w:u w:val="none"/>
              </w:rPr>
            </w:pPr>
            <w:ins w:id="14394" w:author="Administrator" w:date="2022-06-22T17:01:19Z">
              <w:del w:id="14395" w:author="Kangta_vov" w:date="2022-10-12T20:41:26Z">
                <w:r>
                  <w:rPr>
                    <w:rFonts w:hint="eastAsia" w:ascii="宋体" w:hAnsi="宋体" w:eastAsia="宋体" w:cs="宋体"/>
                    <w:i w:val="0"/>
                    <w:color w:val="000000"/>
                    <w:kern w:val="0"/>
                    <w:sz w:val="20"/>
                    <w:szCs w:val="20"/>
                    <w:u w:val="none"/>
                    <w:lang w:val="en-US" w:eastAsia="zh-CN" w:bidi="ar"/>
                  </w:rPr>
                  <w:delText>夜间施工增加费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396" w:author="Administrator" w:date="2022-06-22T17:01:19Z"/>
                <w:del w:id="14397" w:author="Kangta_vov" w:date="2022-10-12T20:41:26Z"/>
                <w:rFonts w:hint="eastAsia" w:ascii="宋体" w:hAnsi="宋体" w:eastAsia="宋体" w:cs="宋体"/>
                <w:i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398" w:author="Administrator" w:date="2022-06-22T17:01:19Z"/>
                <w:del w:id="14399" w:author="Kangta_vov" w:date="2022-10-12T20:41:26Z"/>
                <w:rFonts w:hint="eastAsia" w:ascii="宋体" w:hAnsi="宋体" w:eastAsia="宋体" w:cs="宋体"/>
                <w:i w:val="0"/>
                <w:color w:val="000000"/>
                <w:sz w:val="20"/>
                <w:szCs w:val="20"/>
                <w:u w:val="none"/>
              </w:rPr>
            </w:pPr>
            <w:ins w:id="14400" w:author="Administrator" w:date="2022-06-22T17:01:19Z">
              <w:del w:id="14401" w:author="Kangta_vov" w:date="2022-10-12T20:41:26Z">
                <w:r>
                  <w:rPr>
                    <w:rFonts w:hint="eastAsia" w:ascii="宋体" w:hAnsi="宋体" w:eastAsia="宋体" w:cs="宋体"/>
                    <w:i w:val="0"/>
                    <w:color w:val="000000"/>
                    <w:kern w:val="0"/>
                    <w:sz w:val="20"/>
                    <w:szCs w:val="20"/>
                    <w:u w:val="none"/>
                    <w:lang w:val="en-US" w:eastAsia="zh-CN" w:bidi="ar"/>
                  </w:rPr>
                  <w:delText>20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402" w:author="Administrator" w:date="2022-06-22T17:01:19Z"/>
                <w:del w:id="14403" w:author="Kangta_vov" w:date="2022-10-12T20:41:26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04" w:author="Administrator" w:date="2022-06-22T17:01:19Z"/>
                <w:del w:id="14405"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06" w:author="Administrator" w:date="2022-06-22T17:01:19Z"/>
                <w:del w:id="14407"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08" w:author="Administrator" w:date="2022-06-22T17:01:19Z"/>
                <w:del w:id="14409" w:author="Kangta_vov" w:date="2022-10-12T20:41:26Z"/>
                <w:rFonts w:hint="eastAsia" w:ascii="宋体" w:hAnsi="宋体" w:eastAsia="宋体" w:cs="宋体"/>
                <w:i w:val="0"/>
                <w:color w:val="000000"/>
                <w:sz w:val="20"/>
                <w:szCs w:val="20"/>
                <w:u w:val="none"/>
              </w:rPr>
            </w:pPr>
            <w:ins w:id="14410" w:author="Administrator" w:date="2022-06-22T17:01:19Z">
              <w:del w:id="14411" w:author="Kangta_vov" w:date="2022-10-12T20:41:26Z">
                <w:r>
                  <w:rPr>
                    <w:rFonts w:hint="eastAsia" w:ascii="宋体" w:hAnsi="宋体" w:eastAsia="宋体" w:cs="宋体"/>
                    <w:i w:val="0"/>
                    <w:color w:val="000000"/>
                    <w:kern w:val="0"/>
                    <w:sz w:val="20"/>
                    <w:szCs w:val="20"/>
                    <w:u w:val="none"/>
                    <w:lang w:val="en-US" w:eastAsia="zh-CN" w:bidi="ar"/>
                  </w:rPr>
                  <w:delText>以夜间施工项目人工费的20%计算</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ins w:id="14412" w:author="Administrator" w:date="2022-06-22T17:01:19Z"/>
          <w:del w:id="14413"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14" w:author="Administrator" w:date="2022-06-22T17:01:19Z"/>
                <w:del w:id="14415" w:author="Kangta_vov" w:date="2022-10-12T20:41:26Z"/>
                <w:rFonts w:hint="eastAsia" w:ascii="宋体" w:hAnsi="宋体" w:eastAsia="宋体" w:cs="宋体"/>
                <w:i w:val="0"/>
                <w:color w:val="000000"/>
                <w:sz w:val="20"/>
                <w:szCs w:val="20"/>
                <w:u w:val="none"/>
              </w:rPr>
            </w:pPr>
            <w:ins w:id="14416" w:author="Administrator" w:date="2022-06-22T17:01:19Z">
              <w:del w:id="14417" w:author="Kangta_vov" w:date="2022-10-12T20:41:26Z">
                <w:r>
                  <w:rPr>
                    <w:rFonts w:hint="eastAsia" w:ascii="宋体" w:hAnsi="宋体" w:eastAsia="宋体" w:cs="宋体"/>
                    <w:i w:val="0"/>
                    <w:color w:val="000000"/>
                    <w:kern w:val="0"/>
                    <w:sz w:val="20"/>
                    <w:szCs w:val="20"/>
                    <w:u w:val="none"/>
                    <w:lang w:val="en-US" w:eastAsia="zh-CN" w:bidi="ar"/>
                  </w:rPr>
                  <w:delText>4</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18" w:author="Administrator" w:date="2022-06-22T17:01:19Z"/>
                <w:del w:id="14419" w:author="Kangta_vov" w:date="2022-10-12T20:41:26Z"/>
                <w:rFonts w:hint="eastAsia" w:ascii="宋体" w:hAnsi="宋体" w:eastAsia="宋体" w:cs="宋体"/>
                <w:i w:val="0"/>
                <w:color w:val="000000"/>
                <w:sz w:val="20"/>
                <w:szCs w:val="20"/>
                <w:u w:val="none"/>
              </w:rPr>
            </w:pPr>
            <w:ins w:id="14420" w:author="Administrator" w:date="2022-06-22T17:01:19Z">
              <w:del w:id="14421" w:author="Kangta_vov" w:date="2022-10-12T20:41:26Z">
                <w:r>
                  <w:rPr>
                    <w:rFonts w:hint="eastAsia" w:ascii="宋体" w:hAnsi="宋体" w:eastAsia="宋体" w:cs="宋体"/>
                    <w:i w:val="0"/>
                    <w:color w:val="000000"/>
                    <w:kern w:val="0"/>
                    <w:sz w:val="20"/>
                    <w:szCs w:val="20"/>
                    <w:u w:val="none"/>
                    <w:lang w:val="en-US" w:eastAsia="zh-CN" w:bidi="ar"/>
                  </w:rPr>
                  <w:delText>GGCSF0000001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22" w:author="Administrator" w:date="2022-06-22T17:01:19Z"/>
                <w:del w:id="14423" w:author="Kangta_vov" w:date="2022-10-12T20:41:26Z"/>
                <w:rFonts w:hint="eastAsia" w:ascii="宋体" w:hAnsi="宋体" w:eastAsia="宋体" w:cs="宋体"/>
                <w:i w:val="0"/>
                <w:color w:val="000000"/>
                <w:sz w:val="20"/>
                <w:szCs w:val="20"/>
                <w:u w:val="none"/>
              </w:rPr>
            </w:pPr>
            <w:ins w:id="14424" w:author="Administrator" w:date="2022-06-22T17:01:19Z">
              <w:del w:id="14425" w:author="Kangta_vov" w:date="2022-10-12T20:41:26Z">
                <w:r>
                  <w:rPr>
                    <w:rFonts w:hint="eastAsia" w:ascii="宋体" w:hAnsi="宋体" w:eastAsia="宋体" w:cs="宋体"/>
                    <w:i w:val="0"/>
                    <w:color w:val="000000"/>
                    <w:kern w:val="0"/>
                    <w:sz w:val="20"/>
                    <w:szCs w:val="20"/>
                    <w:u w:val="none"/>
                    <w:lang w:val="en-US" w:eastAsia="zh-CN" w:bidi="ar"/>
                  </w:rPr>
                  <w:delText>赶工措施费</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26" w:author="Administrator" w:date="2022-06-22T17:01:19Z"/>
                <w:del w:id="14427" w:author="Kangta_vov" w:date="2022-10-12T20:41:26Z"/>
                <w:rFonts w:hint="eastAsia" w:ascii="宋体" w:hAnsi="宋体" w:eastAsia="宋体" w:cs="宋体"/>
                <w:i w:val="0"/>
                <w:color w:val="000000"/>
                <w:sz w:val="20"/>
                <w:szCs w:val="20"/>
                <w:u w:val="none"/>
              </w:rPr>
            </w:pPr>
            <w:ins w:id="14428" w:author="Administrator" w:date="2022-06-22T17:01:19Z">
              <w:del w:id="14429" w:author="Kangta_vov" w:date="2022-10-12T20:41:26Z">
                <w:r>
                  <w:rPr>
                    <w:rFonts w:hint="eastAsia" w:ascii="宋体" w:hAnsi="宋体" w:eastAsia="宋体" w:cs="宋体"/>
                    <w:i w:val="0"/>
                    <w:color w:val="000000"/>
                    <w:kern w:val="0"/>
                    <w:sz w:val="20"/>
                    <w:szCs w:val="20"/>
                    <w:u w:val="none"/>
                    <w:lang w:val="en-US" w:eastAsia="zh-CN" w:bidi="ar"/>
                  </w:rPr>
                  <w:delText>分部分项人工费+分部分项机具费</w:delText>
                </w:r>
              </w:del>
            </w:ins>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430" w:author="Administrator" w:date="2022-06-22T17:01:19Z"/>
                <w:del w:id="14431" w:author="Kangta_vov" w:date="2022-10-12T20:41:26Z"/>
                <w:rFonts w:hint="eastAsia" w:ascii="宋体" w:hAnsi="宋体" w:eastAsia="宋体" w:cs="宋体"/>
                <w:i w:val="0"/>
                <w:color w:val="000000"/>
                <w:sz w:val="20"/>
                <w:szCs w:val="20"/>
                <w:u w:val="none"/>
              </w:rPr>
            </w:pPr>
            <w:ins w:id="14432" w:author="Administrator" w:date="2022-06-22T17:01:19Z">
              <w:del w:id="14433" w:author="Kangta_vov" w:date="2022-10-12T20:41:26Z">
                <w:r>
                  <w:rPr>
                    <w:rFonts w:hint="eastAsia" w:ascii="宋体" w:hAnsi="宋体" w:eastAsia="宋体" w:cs="宋体"/>
                    <w:i w:val="0"/>
                    <w:color w:val="000000"/>
                    <w:kern w:val="0"/>
                    <w:sz w:val="20"/>
                    <w:szCs w:val="20"/>
                    <w:u w:val="none"/>
                    <w:lang w:val="en-US" w:eastAsia="zh-CN" w:bidi="ar"/>
                  </w:rPr>
                  <w:delText>0</w:delText>
                </w:r>
              </w:del>
            </w:ins>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434" w:author="Administrator" w:date="2022-06-22T17:01:19Z"/>
                <w:del w:id="14435" w:author="Kangta_vov" w:date="2022-10-12T20:41:26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36" w:author="Administrator" w:date="2022-06-22T17:01:19Z"/>
                <w:del w:id="14437"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38" w:author="Administrator" w:date="2022-06-22T17:01:19Z"/>
                <w:del w:id="14439"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40" w:author="Administrator" w:date="2022-06-22T17:01:19Z"/>
                <w:del w:id="14441" w:author="Kangta_vov" w:date="2022-10-12T20:41:26Z"/>
                <w:rFonts w:hint="eastAsia" w:ascii="宋体" w:hAnsi="宋体" w:eastAsia="宋体" w:cs="宋体"/>
                <w:i w:val="0"/>
                <w:color w:val="000000"/>
                <w:sz w:val="20"/>
                <w:szCs w:val="20"/>
                <w:u w:val="none"/>
              </w:rPr>
            </w:pPr>
            <w:ins w:id="14442" w:author="Administrator" w:date="2022-06-22T17:01:19Z">
              <w:del w:id="14443" w:author="Kangta_vov" w:date="2022-10-12T20:41:26Z">
                <w:r>
                  <w:rPr>
                    <w:rFonts w:hint="eastAsia" w:ascii="宋体" w:hAnsi="宋体" w:eastAsia="宋体" w:cs="宋体"/>
                    <w:i w:val="0"/>
                    <w:color w:val="000000"/>
                    <w:kern w:val="0"/>
                    <w:sz w:val="20"/>
                    <w:szCs w:val="20"/>
                    <w:u w:val="none"/>
                    <w:lang w:val="en-US" w:eastAsia="zh-CN" w:bidi="ar"/>
                  </w:rPr>
                  <w:delText>赶工措施费=（1-δ）*分部分项的（人工费+施工机具费）*0.3 （0.8≤δ＜1   式中：δ=合同工期/定额工期）</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4444" w:author="Administrator" w:date="2022-06-22T17:01:19Z"/>
          <w:del w:id="14445" w:author="Kangta_vov" w:date="2022-10-12T20:41:26Z"/>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46" w:author="Administrator" w:date="2022-06-22T17:01:19Z"/>
                <w:del w:id="14447" w:author="Kangta_vov" w:date="2022-10-12T20:41:26Z"/>
                <w:rFonts w:hint="eastAsia" w:ascii="宋体" w:hAnsi="宋体" w:eastAsia="宋体" w:cs="宋体"/>
                <w:i w:val="0"/>
                <w:color w:val="000000"/>
                <w:sz w:val="20"/>
                <w:szCs w:val="20"/>
                <w:u w:val="none"/>
              </w:rPr>
            </w:pPr>
            <w:ins w:id="14448" w:author="Administrator" w:date="2022-06-22T17:01:19Z">
              <w:del w:id="14449" w:author="Kangta_vov" w:date="2022-10-12T20:41:26Z">
                <w:r>
                  <w:rPr>
                    <w:rFonts w:hint="eastAsia" w:ascii="宋体" w:hAnsi="宋体" w:eastAsia="宋体" w:cs="宋体"/>
                    <w:i w:val="0"/>
                    <w:color w:val="000000"/>
                    <w:kern w:val="0"/>
                    <w:sz w:val="20"/>
                    <w:szCs w:val="20"/>
                    <w:u w:val="none"/>
                    <w:lang w:val="en-US" w:eastAsia="zh-CN" w:bidi="ar"/>
                  </w:rPr>
                  <w:delText>5</w:delText>
                </w:r>
              </w:del>
            </w:ins>
          </w:p>
        </w:tc>
        <w:tc>
          <w:tcPr>
            <w:tcW w:w="65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50" w:author="Administrator" w:date="2022-06-22T17:01:19Z"/>
                <w:del w:id="14451" w:author="Kangta_vov" w:date="2022-10-12T20:41:26Z"/>
                <w:rFonts w:hint="eastAsia" w:ascii="宋体" w:hAnsi="宋体" w:eastAsia="宋体" w:cs="宋体"/>
                <w:i w:val="0"/>
                <w:color w:val="000000"/>
                <w:sz w:val="20"/>
                <w:szCs w:val="20"/>
                <w:u w:val="none"/>
              </w:rPr>
            </w:pPr>
            <w:ins w:id="14452" w:author="Administrator" w:date="2022-06-22T17:01:19Z">
              <w:del w:id="14453" w:author="Kangta_vov" w:date="2022-10-12T20:41:26Z">
                <w:r>
                  <w:rPr>
                    <w:rFonts w:hint="eastAsia" w:ascii="宋体" w:hAnsi="宋体" w:eastAsia="宋体" w:cs="宋体"/>
                    <w:i w:val="0"/>
                    <w:color w:val="000000"/>
                    <w:kern w:val="0"/>
                    <w:sz w:val="20"/>
                    <w:szCs w:val="20"/>
                    <w:u w:val="none"/>
                    <w:lang w:val="en-US" w:eastAsia="zh-CN" w:bidi="ar"/>
                  </w:rPr>
                  <w:delText>QTFY00000001</w:delText>
                </w:r>
              </w:del>
            </w:ins>
          </w:p>
        </w:tc>
        <w:tc>
          <w:tcPr>
            <w:tcW w:w="8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454" w:author="Administrator" w:date="2022-06-22T17:01:19Z"/>
                <w:del w:id="14455" w:author="Kangta_vov" w:date="2022-10-12T20:41:26Z"/>
                <w:rFonts w:hint="eastAsia" w:ascii="宋体" w:hAnsi="宋体" w:eastAsia="宋体" w:cs="宋体"/>
                <w:i w:val="0"/>
                <w:color w:val="000000"/>
                <w:sz w:val="20"/>
                <w:szCs w:val="20"/>
                <w:u w:val="none"/>
              </w:rPr>
            </w:pPr>
            <w:ins w:id="14456" w:author="Administrator" w:date="2022-06-22T17:01:19Z">
              <w:del w:id="14457" w:author="Kangta_vov" w:date="2022-10-12T20:41:26Z">
                <w:r>
                  <w:rPr>
                    <w:rFonts w:hint="eastAsia" w:ascii="宋体" w:hAnsi="宋体" w:eastAsia="宋体" w:cs="宋体"/>
                    <w:i w:val="0"/>
                    <w:color w:val="000000"/>
                    <w:kern w:val="0"/>
                    <w:sz w:val="20"/>
                    <w:szCs w:val="20"/>
                    <w:u w:val="none"/>
                    <w:lang w:val="en-US" w:eastAsia="zh-CN" w:bidi="ar"/>
                  </w:rPr>
                  <w:delText>其他费用</w:delText>
                </w:r>
              </w:del>
            </w:ins>
          </w:p>
        </w:tc>
        <w:tc>
          <w:tcPr>
            <w:tcW w:w="6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458" w:author="Administrator" w:date="2022-06-22T17:01:19Z"/>
                <w:del w:id="14459" w:author="Kangta_vov" w:date="2022-10-12T20:41:26Z"/>
                <w:rFonts w:hint="eastAsia" w:ascii="宋体" w:hAnsi="宋体" w:eastAsia="宋体" w:cs="宋体"/>
                <w:i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460" w:author="Administrator" w:date="2022-06-22T17:01:19Z"/>
                <w:del w:id="14461" w:author="Kangta_vov" w:date="2022-10-12T20:41:26Z"/>
                <w:rFonts w:hint="eastAsia" w:ascii="宋体" w:hAnsi="宋体" w:eastAsia="宋体" w:cs="宋体"/>
                <w:i w:val="0"/>
                <w:color w:val="000000"/>
                <w:sz w:val="20"/>
                <w:szCs w:val="20"/>
                <w:u w:val="none"/>
              </w:rPr>
            </w:pP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462" w:author="Administrator" w:date="2022-06-22T17:01:19Z"/>
                <w:del w:id="14463" w:author="Kangta_vov" w:date="2022-10-12T20:41:26Z"/>
                <w:rFonts w:hint="eastAsia" w:ascii="宋体" w:hAnsi="宋体" w:eastAsia="宋体" w:cs="宋体"/>
                <w:i w:val="0"/>
                <w:color w:val="000000"/>
                <w:sz w:val="20"/>
                <w:szCs w:val="20"/>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64" w:author="Administrator" w:date="2022-06-22T17:01:19Z"/>
                <w:del w:id="14465"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466" w:author="Administrator" w:date="2022-06-22T17:01:19Z"/>
                <w:del w:id="14467"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68" w:author="Administrator" w:date="2022-06-22T17:01:19Z"/>
                <w:del w:id="14469" w:author="Kangta_vov" w:date="2022-10-12T20:41:26Z"/>
                <w:rFonts w:hint="eastAsia" w:ascii="宋体" w:hAnsi="宋体" w:eastAsia="宋体" w:cs="宋体"/>
                <w:i w:val="0"/>
                <w:color w:val="000000"/>
                <w:sz w:val="20"/>
                <w:szCs w:val="20"/>
                <w:u w:val="none"/>
              </w:rPr>
            </w:pPr>
            <w:ins w:id="14470" w:author="Administrator" w:date="2022-06-22T17:01:19Z">
              <w:del w:id="14471" w:author="Kangta_vov" w:date="2022-10-12T20:41:26Z">
                <w:r>
                  <w:rPr>
                    <w:rFonts w:hint="eastAsia" w:ascii="宋体" w:hAnsi="宋体" w:eastAsia="宋体" w:cs="宋体"/>
                    <w:i w:val="0"/>
                    <w:color w:val="000000"/>
                    <w:kern w:val="0"/>
                    <w:sz w:val="20"/>
                    <w:szCs w:val="20"/>
                    <w:u w:val="none"/>
                    <w:lang w:val="en-US" w:eastAsia="zh-CN" w:bidi="ar"/>
                  </w:rPr>
                  <w:delText>按经批准的专项施工组织方案计算</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472" w:author="Administrator" w:date="2022-06-22T17:01:19Z"/>
          <w:del w:id="14473" w:author="Kangta_vov" w:date="2022-10-12T20:41:26Z"/>
        </w:trPr>
        <w:tc>
          <w:tcPr>
            <w:tcW w:w="2846" w:type="pct"/>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474" w:author="Administrator" w:date="2022-06-22T17:01:19Z"/>
                <w:del w:id="14475" w:author="Kangta_vov" w:date="2022-10-12T20:41:26Z"/>
                <w:rFonts w:hint="eastAsia" w:ascii="宋体" w:hAnsi="宋体" w:eastAsia="宋体" w:cs="宋体"/>
                <w:i w:val="0"/>
                <w:color w:val="000000"/>
                <w:sz w:val="20"/>
                <w:szCs w:val="20"/>
                <w:u w:val="none"/>
              </w:rPr>
            </w:pPr>
            <w:ins w:id="14476" w:author="Administrator" w:date="2022-06-22T17:01:19Z">
              <w:del w:id="14477" w:author="Kangta_vov" w:date="2022-10-12T20:41:26Z">
                <w:r>
                  <w:rPr>
                    <w:rFonts w:hint="eastAsia" w:ascii="宋体" w:hAnsi="宋体" w:eastAsia="宋体" w:cs="宋体"/>
                    <w:i w:val="0"/>
                    <w:color w:val="000000"/>
                    <w:kern w:val="0"/>
                    <w:sz w:val="20"/>
                    <w:szCs w:val="20"/>
                    <w:u w:val="none"/>
                    <w:lang w:val="en-US" w:eastAsia="zh-CN" w:bidi="ar"/>
                  </w:rPr>
                  <w:delText>合    计</w:delText>
                </w:r>
              </w:del>
            </w:ins>
          </w:p>
        </w:tc>
        <w:tc>
          <w:tcPr>
            <w:tcW w:w="56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478" w:author="Administrator" w:date="2022-06-22T17:01:19Z"/>
                <w:del w:id="14479" w:author="Kangta_vov" w:date="2022-10-12T20:41:26Z"/>
                <w:rFonts w:hint="eastAsia" w:ascii="宋体" w:hAnsi="宋体" w:eastAsia="宋体" w:cs="宋体"/>
                <w:i w:val="0"/>
                <w:color w:val="000000"/>
                <w:sz w:val="20"/>
                <w:szCs w:val="20"/>
                <w:u w:val="none"/>
              </w:rPr>
            </w:pPr>
            <w:ins w:id="14480" w:author="Administrator" w:date="2022-06-22T17:01:19Z">
              <w:del w:id="14481" w:author="Kangta_vov" w:date="2022-10-12T20:41:26Z">
                <w:r>
                  <w:rPr>
                    <w:rFonts w:hint="eastAsia" w:ascii="宋体" w:hAnsi="宋体" w:eastAsia="宋体" w:cs="宋体"/>
                    <w:i w:val="0"/>
                    <w:color w:val="000000"/>
                    <w:kern w:val="0"/>
                    <w:sz w:val="20"/>
                    <w:szCs w:val="20"/>
                    <w:u w:val="none"/>
                    <w:lang w:val="en-US" w:eastAsia="zh-CN" w:bidi="ar"/>
                  </w:rPr>
                  <w:delText>891.92</w:delText>
                </w:r>
              </w:del>
            </w:ins>
          </w:p>
        </w:tc>
        <w:tc>
          <w:tcPr>
            <w:tcW w:w="52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14482" w:author="Administrator" w:date="2022-06-22T17:01:19Z"/>
                <w:del w:id="14483" w:author="Kangta_vov" w:date="2022-10-12T20:41:26Z"/>
                <w:rFonts w:hint="eastAsia" w:ascii="宋体" w:hAnsi="宋体" w:eastAsia="宋体" w:cs="宋体"/>
                <w:i w:val="0"/>
                <w:color w:val="000000"/>
                <w:sz w:val="20"/>
                <w:szCs w:val="20"/>
                <w:u w:val="none"/>
              </w:rPr>
            </w:pPr>
          </w:p>
        </w:tc>
        <w:tc>
          <w:tcPr>
            <w:tcW w:w="52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14484" w:author="Administrator" w:date="2022-06-22T17:01:19Z"/>
                <w:del w:id="14485" w:author="Kangta_vov" w:date="2022-10-12T20:41:26Z"/>
                <w:rFonts w:hint="eastAsia" w:ascii="宋体" w:hAnsi="宋体" w:eastAsia="宋体" w:cs="宋体"/>
                <w:i w:val="0"/>
                <w:color w:val="000000"/>
                <w:sz w:val="20"/>
                <w:szCs w:val="20"/>
                <w:u w:val="none"/>
              </w:rPr>
            </w:pPr>
          </w:p>
        </w:tc>
        <w:tc>
          <w:tcPr>
            <w:tcW w:w="537"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ins w:id="14486" w:author="Administrator" w:date="2022-06-22T17:01:19Z"/>
                <w:del w:id="14487" w:author="Kangta_vov" w:date="2022-10-12T20:41:26Z"/>
                <w:rFonts w:hint="eastAsia" w:ascii="宋体" w:hAnsi="宋体" w:eastAsia="宋体" w:cs="宋体"/>
                <w:i w:val="0"/>
                <w:color w:val="000000"/>
                <w:sz w:val="20"/>
                <w:szCs w:val="20"/>
                <w:u w:val="none"/>
              </w:rPr>
            </w:pPr>
          </w:p>
        </w:tc>
      </w:tr>
    </w:tbl>
    <w:p>
      <w:pPr>
        <w:pStyle w:val="3"/>
        <w:rPr>
          <w:ins w:id="14488" w:author="Administrator" w:date="2022-06-22T17:01:19Z"/>
          <w:del w:id="14489" w:author="Kangta_vov" w:date="2022-10-12T20:41:26Z"/>
          <w:highlight w:val="none"/>
        </w:rPr>
      </w:pPr>
    </w:p>
    <w:p>
      <w:pPr>
        <w:pStyle w:val="3"/>
        <w:rPr>
          <w:ins w:id="14490" w:author="Administrator" w:date="2022-06-22T17:01:19Z"/>
          <w:del w:id="14491" w:author="Kangta_vov" w:date="2022-10-12T20:41:26Z"/>
          <w:highlight w:val="none"/>
        </w:rPr>
      </w:pPr>
    </w:p>
    <w:p>
      <w:pPr>
        <w:pStyle w:val="3"/>
        <w:rPr>
          <w:ins w:id="14492" w:author="Administrator" w:date="2022-06-22T17:01:19Z"/>
          <w:del w:id="14493" w:author="Kangta_vov" w:date="2022-10-12T20:41:26Z"/>
          <w:highlight w:val="none"/>
        </w:rPr>
      </w:pP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7"/>
        <w:gridCol w:w="3379"/>
        <w:gridCol w:w="1595"/>
        <w:gridCol w:w="710"/>
        <w:gridCol w:w="690"/>
        <w:gridCol w:w="1488"/>
        <w:gridCol w:w="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ins w:id="14494" w:author="Administrator" w:date="2022-06-22T17:01:19Z"/>
          <w:del w:id="14495" w:author="Kangta_vov" w:date="2022-10-12T20:41:26Z"/>
        </w:trPr>
        <w:tc>
          <w:tcPr>
            <w:tcW w:w="3721" w:type="pct"/>
            <w:gridSpan w:val="4"/>
            <w:tcBorders>
              <w:top w:val="nil"/>
              <w:left w:val="nil"/>
              <w:bottom w:val="nil"/>
              <w:right w:val="nil"/>
            </w:tcBorders>
            <w:shd w:val="clear" w:color="FFFFFF" w:fill="FFFFFF"/>
            <w:tcMar>
              <w:top w:w="15" w:type="dxa"/>
              <w:left w:w="15" w:type="dxa"/>
              <w:right w:w="15" w:type="dxa"/>
            </w:tcMar>
            <w:vAlign w:val="center"/>
          </w:tcPr>
          <w:p>
            <w:pPr>
              <w:jc w:val="center"/>
              <w:rPr>
                <w:ins w:id="14496" w:author="Administrator" w:date="2022-06-22T17:01:19Z"/>
                <w:del w:id="14497" w:author="Kangta_vov" w:date="2022-10-12T20:41:26Z"/>
                <w:rFonts w:hint="eastAsia" w:ascii="宋体" w:hAnsi="宋体" w:eastAsia="宋体" w:cs="宋体"/>
                <w:b/>
                <w:i w:val="0"/>
                <w:color w:val="000000"/>
                <w:sz w:val="20"/>
                <w:szCs w:val="20"/>
                <w:highlight w:val="none"/>
                <w:u w:val="none"/>
              </w:rPr>
            </w:pPr>
          </w:p>
        </w:tc>
        <w:tc>
          <w:tcPr>
            <w:tcW w:w="1278" w:type="pct"/>
            <w:gridSpan w:val="3"/>
            <w:tcBorders>
              <w:top w:val="nil"/>
              <w:left w:val="nil"/>
              <w:bottom w:val="nil"/>
              <w:right w:val="nil"/>
            </w:tcBorders>
            <w:shd w:val="clear" w:color="FFFFFF" w:fill="FFFFFF"/>
            <w:tcMar>
              <w:top w:w="15" w:type="dxa"/>
              <w:left w:w="15" w:type="dxa"/>
              <w:right w:w="15" w:type="dxa"/>
            </w:tcMar>
            <w:vAlign w:val="center"/>
          </w:tcPr>
          <w:p>
            <w:pPr>
              <w:jc w:val="right"/>
              <w:rPr>
                <w:ins w:id="14498" w:author="Administrator" w:date="2022-06-22T17:01:19Z"/>
                <w:del w:id="14499" w:author="Kangta_vov" w:date="2022-10-12T20:41:26Z"/>
                <w:rFonts w:hint="eastAsia" w:ascii="宋体" w:hAnsi="宋体" w:eastAsia="宋体" w:cs="宋体"/>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ins w:id="14500" w:author="Administrator" w:date="2022-06-22T17:01:19Z"/>
          <w:del w:id="14501" w:author="Kangta_vov" w:date="2022-10-12T20:41:26Z"/>
        </w:trPr>
        <w:tc>
          <w:tcPr>
            <w:tcW w:w="5000"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02" w:author="Administrator" w:date="2022-06-22T17:01:19Z"/>
                <w:del w:id="14503" w:author="Kangta_vov" w:date="2022-10-12T20:41:26Z"/>
                <w:rFonts w:hint="eastAsia" w:ascii="宋体" w:hAnsi="宋体" w:eastAsia="宋体" w:cs="宋体"/>
                <w:b/>
                <w:i w:val="0"/>
                <w:color w:val="000000"/>
                <w:sz w:val="40"/>
                <w:szCs w:val="40"/>
                <w:highlight w:val="none"/>
                <w:u w:val="none"/>
              </w:rPr>
            </w:pPr>
            <w:ins w:id="14504" w:author="Administrator" w:date="2022-06-22T17:01:19Z">
              <w:del w:id="14505" w:author="Kangta_vov" w:date="2022-10-12T20:41:26Z">
                <w:r>
                  <w:rPr>
                    <w:rFonts w:hint="eastAsia" w:ascii="宋体" w:hAnsi="宋体" w:eastAsia="宋体" w:cs="宋体"/>
                    <w:b/>
                    <w:i w:val="0"/>
                    <w:color w:val="000000"/>
                    <w:kern w:val="0"/>
                    <w:sz w:val="40"/>
                    <w:szCs w:val="40"/>
                    <w:highlight w:val="none"/>
                    <w:u w:val="none"/>
                    <w:lang w:val="en-US" w:eastAsia="zh-CN" w:bidi="ar"/>
                  </w:rPr>
                  <w:delText>其他项目清单与计价汇总表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ins w:id="14506" w:author="Administrator" w:date="2022-06-22T17:01:19Z"/>
          <w:del w:id="14507" w:author="Kangta_vov" w:date="2022-10-12T20:41:26Z"/>
        </w:trPr>
        <w:tc>
          <w:tcPr>
            <w:tcW w:w="372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508" w:author="Administrator" w:date="2022-06-22T17:01:19Z"/>
                <w:del w:id="14509" w:author="Kangta_vov" w:date="2022-10-12T20:41:26Z"/>
                <w:rFonts w:hint="eastAsia" w:ascii="宋体" w:hAnsi="宋体" w:eastAsia="宋体" w:cs="宋体"/>
                <w:i w:val="0"/>
                <w:color w:val="000000"/>
                <w:sz w:val="20"/>
                <w:szCs w:val="20"/>
                <w:highlight w:val="none"/>
                <w:u w:val="none"/>
              </w:rPr>
            </w:pPr>
            <w:ins w:id="14510" w:author="Administrator" w:date="2022-06-22T17:01:19Z">
              <w:del w:id="14511" w:author="Kangta_vov" w:date="2022-10-12T20:41:26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27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512" w:author="Administrator" w:date="2022-06-22T17:01:19Z"/>
                <w:del w:id="14513" w:author="Kangta_vov" w:date="2022-10-12T20:41:26Z"/>
                <w:rFonts w:hint="eastAsia" w:ascii="宋体" w:hAnsi="宋体" w:eastAsia="宋体" w:cs="宋体"/>
                <w:i w:val="0"/>
                <w:color w:val="000000"/>
                <w:sz w:val="20"/>
                <w:szCs w:val="20"/>
                <w:highlight w:val="none"/>
                <w:u w:val="none"/>
              </w:rPr>
            </w:pPr>
            <w:ins w:id="14514" w:author="Administrator" w:date="2022-06-22T17:01:19Z">
              <w:del w:id="14515" w:author="Kangta_vov" w:date="2022-10-12T20:41:26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2" w:hRule="atLeast"/>
          <w:ins w:id="14516" w:author="Administrator" w:date="2022-06-22T17:01:19Z"/>
          <w:del w:id="14517" w:author="Kangta_vov" w:date="2022-10-12T20:41:26Z"/>
        </w:trPr>
        <w:tc>
          <w:tcPr>
            <w:tcW w:w="51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18" w:author="Administrator" w:date="2022-06-22T17:01:19Z"/>
                <w:del w:id="14519" w:author="Kangta_vov" w:date="2022-10-12T20:41:26Z"/>
                <w:rFonts w:hint="eastAsia" w:ascii="宋体" w:hAnsi="宋体" w:eastAsia="宋体" w:cs="宋体"/>
                <w:i w:val="0"/>
                <w:color w:val="000000"/>
                <w:sz w:val="20"/>
                <w:szCs w:val="20"/>
                <w:highlight w:val="none"/>
                <w:u w:val="none"/>
              </w:rPr>
            </w:pPr>
            <w:ins w:id="14520" w:author="Administrator" w:date="2022-06-22T17:01:19Z">
              <w:del w:id="14521" w:author="Kangta_vov" w:date="2022-10-12T20:41:26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90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22" w:author="Administrator" w:date="2022-06-22T17:01:19Z"/>
                <w:del w:id="14523" w:author="Kangta_vov" w:date="2022-10-12T20:41:26Z"/>
                <w:rFonts w:hint="eastAsia" w:ascii="宋体" w:hAnsi="宋体" w:eastAsia="宋体" w:cs="宋体"/>
                <w:i w:val="0"/>
                <w:color w:val="000000"/>
                <w:sz w:val="20"/>
                <w:szCs w:val="20"/>
                <w:highlight w:val="none"/>
                <w:u w:val="none"/>
              </w:rPr>
            </w:pPr>
            <w:ins w:id="14524" w:author="Administrator" w:date="2022-06-22T17:01:19Z">
              <w:del w:id="14525" w:author="Kangta_vov" w:date="2022-10-12T20:41:26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89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26" w:author="Administrator" w:date="2022-06-22T17:01:19Z"/>
                <w:del w:id="14527" w:author="Kangta_vov" w:date="2022-10-12T20:41:26Z"/>
                <w:rFonts w:hint="eastAsia" w:ascii="宋体" w:hAnsi="宋体" w:eastAsia="宋体" w:cs="宋体"/>
                <w:i w:val="0"/>
                <w:color w:val="000000"/>
                <w:sz w:val="20"/>
                <w:szCs w:val="20"/>
                <w:highlight w:val="none"/>
                <w:u w:val="none"/>
              </w:rPr>
            </w:pPr>
            <w:ins w:id="14528" w:author="Administrator" w:date="2022-06-22T17:01:19Z">
              <w:del w:id="14529" w:author="Kangta_vov" w:date="2022-10-12T20:41:26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7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30" w:author="Administrator" w:date="2022-06-22T17:01:19Z"/>
                <w:del w:id="14531" w:author="Kangta_vov" w:date="2022-10-12T20:41:26Z"/>
                <w:rFonts w:hint="eastAsia" w:ascii="宋体" w:hAnsi="宋体" w:eastAsia="宋体" w:cs="宋体"/>
                <w:i w:val="0"/>
                <w:color w:val="000000"/>
                <w:sz w:val="20"/>
                <w:szCs w:val="20"/>
                <w:highlight w:val="none"/>
                <w:u w:val="none"/>
              </w:rPr>
            </w:pPr>
            <w:ins w:id="14532" w:author="Administrator" w:date="2022-06-22T17:01:19Z">
              <w:del w:id="14533" w:author="Kangta_vov" w:date="2022-10-12T20:41:26Z">
                <w:r>
                  <w:rPr>
                    <w:rFonts w:hint="eastAsia" w:ascii="宋体" w:hAnsi="宋体" w:eastAsia="宋体" w:cs="宋体"/>
                    <w:i w:val="0"/>
                    <w:color w:val="000000"/>
                    <w:kern w:val="0"/>
                    <w:sz w:val="20"/>
                    <w:szCs w:val="20"/>
                    <w:highlight w:val="none"/>
                    <w:u w:val="none"/>
                    <w:lang w:val="en-US" w:eastAsia="zh-CN" w:bidi="ar"/>
                  </w:rPr>
                  <w:delText>结算金额（元）</w:delText>
                </w:r>
              </w:del>
            </w:ins>
          </w:p>
        </w:tc>
        <w:tc>
          <w:tcPr>
            <w:tcW w:w="839"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34" w:author="Administrator" w:date="2022-06-22T17:01:19Z"/>
                <w:del w:id="14535" w:author="Kangta_vov" w:date="2022-10-12T20:41:26Z"/>
                <w:rFonts w:hint="eastAsia" w:ascii="宋体" w:hAnsi="宋体" w:eastAsia="宋体" w:cs="宋体"/>
                <w:i w:val="0"/>
                <w:color w:val="000000"/>
                <w:sz w:val="20"/>
                <w:szCs w:val="20"/>
                <w:highlight w:val="none"/>
                <w:u w:val="none"/>
              </w:rPr>
            </w:pPr>
            <w:ins w:id="14536" w:author="Administrator" w:date="2022-06-22T17:01:19Z">
              <w:del w:id="14537" w:author="Kangta_vov" w:date="2022-10-12T20:41:26Z">
                <w:r>
                  <w:rPr>
                    <w:rFonts w:hint="eastAsia" w:ascii="宋体" w:hAnsi="宋体" w:eastAsia="宋体" w:cs="宋体"/>
                    <w:i w:val="0"/>
                    <w:color w:val="000000"/>
                    <w:kern w:val="0"/>
                    <w:sz w:val="20"/>
                    <w:szCs w:val="20"/>
                    <w:highlight w:val="none"/>
                    <w:u w:val="none"/>
                    <w:lang w:val="en-US" w:eastAsia="zh-CN" w:bidi="ar"/>
                  </w:rPr>
                  <w:delText>备注</w:delText>
                </w:r>
              </w:del>
            </w:ins>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538" w:author="Administrator" w:date="2022-06-22T17:01:19Z"/>
                <w:del w:id="14539" w:author="Kangta_vov" w:date="2022-10-12T20:41:26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540" w:author="Administrator" w:date="2022-06-22T17:01:19Z"/>
          <w:del w:id="14541"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42" w:author="Administrator" w:date="2022-06-22T17:01:19Z"/>
                <w:del w:id="14543" w:author="Kangta_vov" w:date="2022-10-12T20:41:26Z"/>
                <w:rFonts w:hint="eastAsia" w:ascii="宋体" w:hAnsi="宋体" w:eastAsia="宋体" w:cs="宋体"/>
                <w:i w:val="0"/>
                <w:color w:val="000000"/>
                <w:sz w:val="20"/>
                <w:szCs w:val="20"/>
                <w:highlight w:val="none"/>
                <w:u w:val="none"/>
              </w:rPr>
            </w:pPr>
            <w:ins w:id="14544" w:author="Administrator" w:date="2022-06-22T17:01:19Z">
              <w:del w:id="14545" w:author="Kangta_vov" w:date="2022-10-12T20:41:26Z">
                <w:r>
                  <w:rPr>
                    <w:rFonts w:hint="eastAsia" w:ascii="宋体" w:hAnsi="宋体" w:eastAsia="宋体" w:cs="宋体"/>
                    <w:i w:val="0"/>
                    <w:color w:val="000000"/>
                    <w:kern w:val="0"/>
                    <w:sz w:val="20"/>
                    <w:szCs w:val="20"/>
                    <w:highlight w:val="none"/>
                    <w:u w:val="none"/>
                    <w:lang w:val="en-US" w:eastAsia="zh-CN" w:bidi="ar"/>
                  </w:rPr>
                  <w:delText>1</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546" w:author="Administrator" w:date="2022-06-22T17:01:19Z"/>
                <w:del w:id="14547" w:author="Kangta_vov" w:date="2022-10-12T20:41:26Z"/>
                <w:rFonts w:hint="eastAsia" w:ascii="宋体" w:hAnsi="宋体" w:eastAsia="宋体" w:cs="宋体"/>
                <w:i w:val="0"/>
                <w:color w:val="000000"/>
                <w:sz w:val="20"/>
                <w:szCs w:val="20"/>
                <w:highlight w:val="none"/>
                <w:u w:val="none"/>
              </w:rPr>
            </w:pPr>
            <w:ins w:id="14548" w:author="Administrator" w:date="2022-06-22T17:01:19Z">
              <w:del w:id="14549" w:author="Kangta_vov" w:date="2022-10-12T20:41:26Z">
                <w:r>
                  <w:rPr>
                    <w:rFonts w:hint="eastAsia" w:ascii="宋体" w:hAnsi="宋体" w:eastAsia="宋体" w:cs="宋体"/>
                    <w:i w:val="0"/>
                    <w:color w:val="000000"/>
                    <w:kern w:val="0"/>
                    <w:sz w:val="20"/>
                    <w:szCs w:val="20"/>
                    <w:highlight w:val="none"/>
                    <w:u w:val="none"/>
                    <w:lang w:val="en-US" w:eastAsia="zh-CN" w:bidi="ar"/>
                  </w:rPr>
                  <w:delText>暂列金额</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50" w:author="Administrator" w:date="2022-06-22T17:01:19Z"/>
                <w:del w:id="14551"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52" w:author="Administrator" w:date="2022-06-22T17:01:19Z"/>
                <w:del w:id="14553"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554" w:author="Administrator" w:date="2022-06-22T17:01:19Z"/>
                <w:del w:id="14555"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556" w:author="Administrator" w:date="2022-06-22T17:01:19Z"/>
                <w:del w:id="1455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558" w:author="Administrator" w:date="2022-06-22T17:01:19Z"/>
          <w:del w:id="14559"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60" w:author="Administrator" w:date="2022-06-22T17:01:19Z"/>
                <w:del w:id="14561" w:author="Kangta_vov" w:date="2022-10-12T20:41:26Z"/>
                <w:rFonts w:hint="eastAsia" w:ascii="宋体" w:hAnsi="宋体" w:eastAsia="宋体" w:cs="宋体"/>
                <w:i w:val="0"/>
                <w:color w:val="000000"/>
                <w:sz w:val="20"/>
                <w:szCs w:val="20"/>
                <w:highlight w:val="none"/>
                <w:u w:val="none"/>
              </w:rPr>
            </w:pPr>
            <w:ins w:id="14562" w:author="Administrator" w:date="2022-06-22T17:01:19Z">
              <w:del w:id="14563" w:author="Kangta_vov" w:date="2022-10-12T20:41:26Z">
                <w:r>
                  <w:rPr>
                    <w:rFonts w:hint="eastAsia" w:ascii="宋体" w:hAnsi="宋体" w:eastAsia="宋体" w:cs="宋体"/>
                    <w:i w:val="0"/>
                    <w:color w:val="000000"/>
                    <w:kern w:val="0"/>
                    <w:sz w:val="20"/>
                    <w:szCs w:val="20"/>
                    <w:highlight w:val="none"/>
                    <w:u w:val="none"/>
                    <w:lang w:val="en-US" w:eastAsia="zh-CN" w:bidi="ar"/>
                  </w:rPr>
                  <w:delText>2</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564" w:author="Administrator" w:date="2022-06-22T17:01:19Z"/>
                <w:del w:id="14565" w:author="Kangta_vov" w:date="2022-10-12T20:41:26Z"/>
                <w:rFonts w:hint="eastAsia" w:ascii="宋体" w:hAnsi="宋体" w:eastAsia="宋体" w:cs="宋体"/>
                <w:i w:val="0"/>
                <w:color w:val="000000"/>
                <w:sz w:val="20"/>
                <w:szCs w:val="20"/>
                <w:highlight w:val="none"/>
                <w:u w:val="none"/>
              </w:rPr>
            </w:pPr>
            <w:ins w:id="14566" w:author="Administrator" w:date="2022-06-22T17:01:19Z">
              <w:del w:id="14567" w:author="Kangta_vov" w:date="2022-10-12T20:41:26Z">
                <w:r>
                  <w:rPr>
                    <w:rFonts w:hint="eastAsia" w:ascii="宋体" w:hAnsi="宋体" w:eastAsia="宋体" w:cs="宋体"/>
                    <w:i w:val="0"/>
                    <w:color w:val="000000"/>
                    <w:kern w:val="0"/>
                    <w:sz w:val="20"/>
                    <w:szCs w:val="20"/>
                    <w:highlight w:val="none"/>
                    <w:u w:val="none"/>
                    <w:lang w:val="en-US" w:eastAsia="zh-CN" w:bidi="ar"/>
                  </w:rPr>
                  <w:delText>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68" w:author="Administrator" w:date="2022-06-22T17:01:19Z"/>
                <w:del w:id="14569"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70" w:author="Administrator" w:date="2022-06-22T17:01:19Z"/>
                <w:del w:id="14571"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572" w:author="Administrator" w:date="2022-06-22T17:01:19Z"/>
                <w:del w:id="14573"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574" w:author="Administrator" w:date="2022-06-22T17:01:19Z"/>
                <w:del w:id="1457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576" w:author="Administrator" w:date="2022-06-22T17:01:19Z"/>
          <w:del w:id="14577"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78" w:author="Administrator" w:date="2022-06-22T17:01:19Z"/>
                <w:del w:id="14579" w:author="Kangta_vov" w:date="2022-10-12T20:41:26Z"/>
                <w:rFonts w:hint="eastAsia" w:ascii="宋体" w:hAnsi="宋体" w:eastAsia="宋体" w:cs="宋体"/>
                <w:i w:val="0"/>
                <w:color w:val="000000"/>
                <w:sz w:val="20"/>
                <w:szCs w:val="20"/>
                <w:highlight w:val="none"/>
                <w:u w:val="none"/>
              </w:rPr>
            </w:pPr>
            <w:ins w:id="14580" w:author="Administrator" w:date="2022-06-22T17:01:19Z">
              <w:del w:id="14581" w:author="Kangta_vov" w:date="2022-10-12T20:41:26Z">
                <w:r>
                  <w:rPr>
                    <w:rFonts w:hint="eastAsia" w:ascii="宋体" w:hAnsi="宋体" w:eastAsia="宋体" w:cs="宋体"/>
                    <w:i w:val="0"/>
                    <w:color w:val="000000"/>
                    <w:kern w:val="0"/>
                    <w:sz w:val="20"/>
                    <w:szCs w:val="20"/>
                    <w:highlight w:val="none"/>
                    <w:u w:val="none"/>
                    <w:lang w:val="en-US" w:eastAsia="zh-CN" w:bidi="ar"/>
                  </w:rPr>
                  <w:delText>2.1</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582" w:author="Administrator" w:date="2022-06-22T17:01:19Z"/>
                <w:del w:id="14583" w:author="Kangta_vov" w:date="2022-10-12T20:41:26Z"/>
                <w:rFonts w:hint="eastAsia" w:ascii="宋体" w:hAnsi="宋体" w:eastAsia="宋体" w:cs="宋体"/>
                <w:i w:val="0"/>
                <w:color w:val="000000"/>
                <w:sz w:val="20"/>
                <w:szCs w:val="20"/>
                <w:highlight w:val="none"/>
                <w:u w:val="none"/>
              </w:rPr>
            </w:pPr>
            <w:ins w:id="14584" w:author="Administrator" w:date="2022-06-22T17:01:19Z">
              <w:del w:id="14585" w:author="Kangta_vov" w:date="2022-10-12T20:41:26Z">
                <w:r>
                  <w:rPr>
                    <w:rFonts w:hint="eastAsia" w:ascii="宋体" w:hAnsi="宋体" w:eastAsia="宋体" w:cs="宋体"/>
                    <w:i w:val="0"/>
                    <w:color w:val="000000"/>
                    <w:kern w:val="0"/>
                    <w:sz w:val="20"/>
                    <w:szCs w:val="20"/>
                    <w:highlight w:val="none"/>
                    <w:u w:val="none"/>
                    <w:lang w:val="en-US" w:eastAsia="zh-CN" w:bidi="ar"/>
                  </w:rPr>
                  <w:delText>材料暂估价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586" w:author="Administrator" w:date="2022-06-22T17:01:19Z"/>
                <w:del w:id="14587" w:author="Kangta_vov" w:date="2022-10-12T20:41:26Z"/>
                <w:rFonts w:hint="eastAsia" w:ascii="宋体" w:hAnsi="宋体" w:eastAsia="宋体" w:cs="宋体"/>
                <w:i w:val="0"/>
                <w:color w:val="000000"/>
                <w:sz w:val="20"/>
                <w:szCs w:val="20"/>
                <w:highlight w:val="none"/>
                <w:u w:val="none"/>
              </w:rPr>
            </w:pPr>
            <w:ins w:id="14588" w:author="Administrator" w:date="2022-06-22T17:01:19Z">
              <w:del w:id="14589" w:author="Kangta_vov" w:date="2022-10-12T20:41:26Z">
                <w:r>
                  <w:rPr>
                    <w:rFonts w:hint="eastAsia" w:ascii="宋体" w:hAnsi="宋体" w:eastAsia="宋体" w:cs="宋体"/>
                    <w:i w:val="0"/>
                    <w:color w:val="000000"/>
                    <w:kern w:val="0"/>
                    <w:sz w:val="20"/>
                    <w:szCs w:val="20"/>
                    <w:highlight w:val="none"/>
                    <w:u w:val="none"/>
                    <w:lang w:val="en-US" w:eastAsia="zh-CN" w:bidi="ar"/>
                  </w:rPr>
                  <w:delText>—</w:delText>
                </w:r>
              </w:del>
            </w:ins>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590" w:author="Administrator" w:date="2022-06-22T17:01:19Z"/>
                <w:del w:id="14591"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592" w:author="Administrator" w:date="2022-06-22T17:01:19Z"/>
                <w:del w:id="14593"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594" w:author="Administrator" w:date="2022-06-22T17:01:19Z"/>
                <w:del w:id="1459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596" w:author="Administrator" w:date="2022-06-22T17:01:19Z"/>
          <w:del w:id="14597"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598" w:author="Administrator" w:date="2022-06-22T17:01:19Z"/>
                <w:del w:id="14599" w:author="Kangta_vov" w:date="2022-10-12T20:41:26Z"/>
                <w:rFonts w:hint="eastAsia" w:ascii="宋体" w:hAnsi="宋体" w:eastAsia="宋体" w:cs="宋体"/>
                <w:i w:val="0"/>
                <w:color w:val="000000"/>
                <w:sz w:val="20"/>
                <w:szCs w:val="20"/>
                <w:highlight w:val="none"/>
                <w:u w:val="none"/>
              </w:rPr>
            </w:pPr>
            <w:ins w:id="14600" w:author="Administrator" w:date="2022-06-22T17:01:19Z">
              <w:del w:id="14601" w:author="Kangta_vov" w:date="2022-10-12T20:41:26Z">
                <w:r>
                  <w:rPr>
                    <w:rFonts w:hint="eastAsia" w:ascii="宋体" w:hAnsi="宋体" w:eastAsia="宋体" w:cs="宋体"/>
                    <w:i w:val="0"/>
                    <w:color w:val="000000"/>
                    <w:kern w:val="0"/>
                    <w:sz w:val="20"/>
                    <w:szCs w:val="20"/>
                    <w:highlight w:val="none"/>
                    <w:u w:val="none"/>
                    <w:lang w:val="en-US" w:eastAsia="zh-CN" w:bidi="ar"/>
                  </w:rPr>
                  <w:delText>2.2</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02" w:author="Administrator" w:date="2022-06-22T17:01:19Z"/>
                <w:del w:id="14603" w:author="Kangta_vov" w:date="2022-10-12T20:41:26Z"/>
                <w:rFonts w:hint="eastAsia" w:ascii="宋体" w:hAnsi="宋体" w:eastAsia="宋体" w:cs="宋体"/>
                <w:i w:val="0"/>
                <w:color w:val="000000"/>
                <w:sz w:val="20"/>
                <w:szCs w:val="20"/>
                <w:highlight w:val="none"/>
                <w:u w:val="none"/>
              </w:rPr>
            </w:pPr>
            <w:ins w:id="14604" w:author="Administrator" w:date="2022-06-22T17:01:19Z">
              <w:del w:id="14605" w:author="Kangta_vov" w:date="2022-10-12T20:41:26Z">
                <w:r>
                  <w:rPr>
                    <w:rFonts w:hint="eastAsia" w:ascii="宋体" w:hAnsi="宋体" w:eastAsia="宋体" w:cs="宋体"/>
                    <w:i w:val="0"/>
                    <w:color w:val="000000"/>
                    <w:kern w:val="0"/>
                    <w:sz w:val="20"/>
                    <w:szCs w:val="20"/>
                    <w:highlight w:val="none"/>
                    <w:u w:val="none"/>
                    <w:lang w:val="en-US" w:eastAsia="zh-CN" w:bidi="ar"/>
                  </w:rPr>
                  <w:delText>专业工程暂估价</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06" w:author="Administrator" w:date="2022-06-22T17:01:19Z"/>
                <w:del w:id="14607"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08" w:author="Administrator" w:date="2022-06-22T17:01:19Z"/>
                <w:del w:id="14609"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10" w:author="Administrator" w:date="2022-06-22T17:01:19Z"/>
                <w:del w:id="14611"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12" w:author="Administrator" w:date="2022-06-22T17:01:19Z"/>
                <w:del w:id="1461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614" w:author="Administrator" w:date="2022-06-22T17:01:19Z"/>
          <w:del w:id="14615"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16" w:author="Administrator" w:date="2022-06-22T17:01:19Z"/>
                <w:del w:id="14617" w:author="Kangta_vov" w:date="2022-10-12T20:41:26Z"/>
                <w:rFonts w:hint="eastAsia" w:ascii="宋体" w:hAnsi="宋体" w:eastAsia="宋体" w:cs="宋体"/>
                <w:i w:val="0"/>
                <w:color w:val="000000"/>
                <w:sz w:val="20"/>
                <w:szCs w:val="20"/>
                <w:highlight w:val="none"/>
                <w:u w:val="none"/>
              </w:rPr>
            </w:pPr>
            <w:ins w:id="14618" w:author="Administrator" w:date="2022-06-22T17:01:19Z">
              <w:del w:id="14619" w:author="Kangta_vov" w:date="2022-10-12T20:41:26Z">
                <w:r>
                  <w:rPr>
                    <w:rFonts w:hint="eastAsia" w:ascii="宋体" w:hAnsi="宋体" w:eastAsia="宋体" w:cs="宋体"/>
                    <w:i w:val="0"/>
                    <w:color w:val="000000"/>
                    <w:kern w:val="0"/>
                    <w:sz w:val="20"/>
                    <w:szCs w:val="20"/>
                    <w:highlight w:val="none"/>
                    <w:u w:val="none"/>
                    <w:lang w:val="en-US" w:eastAsia="zh-CN" w:bidi="ar"/>
                  </w:rPr>
                  <w:delText>3</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20" w:author="Administrator" w:date="2022-06-22T17:01:19Z"/>
                <w:del w:id="14621" w:author="Kangta_vov" w:date="2022-10-12T20:41:26Z"/>
                <w:rFonts w:hint="eastAsia" w:ascii="宋体" w:hAnsi="宋体" w:eastAsia="宋体" w:cs="宋体"/>
                <w:i w:val="0"/>
                <w:color w:val="000000"/>
                <w:sz w:val="20"/>
                <w:szCs w:val="20"/>
                <w:highlight w:val="none"/>
                <w:u w:val="none"/>
              </w:rPr>
            </w:pPr>
            <w:ins w:id="14622" w:author="Administrator" w:date="2022-06-22T17:01:19Z">
              <w:del w:id="14623" w:author="Kangta_vov" w:date="2022-10-12T20:41:26Z">
                <w:r>
                  <w:rPr>
                    <w:rFonts w:hint="eastAsia" w:ascii="宋体" w:hAnsi="宋体" w:eastAsia="宋体" w:cs="宋体"/>
                    <w:i w:val="0"/>
                    <w:color w:val="000000"/>
                    <w:kern w:val="0"/>
                    <w:sz w:val="20"/>
                    <w:szCs w:val="20"/>
                    <w:highlight w:val="none"/>
                    <w:u w:val="none"/>
                    <w:lang w:val="en-US" w:eastAsia="zh-CN" w:bidi="ar"/>
                  </w:rPr>
                  <w:delText>计日工</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24" w:author="Administrator" w:date="2022-06-22T17:01:19Z"/>
                <w:del w:id="14625"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26" w:author="Administrator" w:date="2022-06-22T17:01:19Z"/>
                <w:del w:id="14627"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28" w:author="Administrator" w:date="2022-06-22T17:01:19Z"/>
                <w:del w:id="14629"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30" w:author="Administrator" w:date="2022-06-22T17:01:19Z"/>
                <w:del w:id="1463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632" w:author="Administrator" w:date="2022-06-22T17:01:19Z"/>
          <w:del w:id="14633"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34" w:author="Administrator" w:date="2022-06-22T17:01:19Z"/>
                <w:del w:id="14635" w:author="Kangta_vov" w:date="2022-10-12T20:41:26Z"/>
                <w:rFonts w:hint="eastAsia" w:ascii="宋体" w:hAnsi="宋体" w:eastAsia="宋体" w:cs="宋体"/>
                <w:i w:val="0"/>
                <w:color w:val="000000"/>
                <w:sz w:val="20"/>
                <w:szCs w:val="20"/>
                <w:highlight w:val="none"/>
                <w:u w:val="none"/>
              </w:rPr>
            </w:pPr>
            <w:ins w:id="14636" w:author="Administrator" w:date="2022-06-22T17:01:19Z">
              <w:del w:id="14637" w:author="Kangta_vov" w:date="2022-10-12T20:41:26Z">
                <w:r>
                  <w:rPr>
                    <w:rFonts w:hint="eastAsia" w:ascii="宋体" w:hAnsi="宋体" w:eastAsia="宋体" w:cs="宋体"/>
                    <w:i w:val="0"/>
                    <w:color w:val="000000"/>
                    <w:kern w:val="0"/>
                    <w:sz w:val="20"/>
                    <w:szCs w:val="20"/>
                    <w:highlight w:val="none"/>
                    <w:u w:val="none"/>
                    <w:lang w:val="en-US" w:eastAsia="zh-CN" w:bidi="ar"/>
                  </w:rPr>
                  <w:delText>4</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38" w:author="Administrator" w:date="2022-06-22T17:01:19Z"/>
                <w:del w:id="14639" w:author="Kangta_vov" w:date="2022-10-12T20:41:26Z"/>
                <w:rFonts w:hint="eastAsia" w:ascii="宋体" w:hAnsi="宋体" w:eastAsia="宋体" w:cs="宋体"/>
                <w:i w:val="0"/>
                <w:color w:val="000000"/>
                <w:sz w:val="20"/>
                <w:szCs w:val="20"/>
                <w:highlight w:val="none"/>
                <w:u w:val="none"/>
              </w:rPr>
            </w:pPr>
            <w:ins w:id="14640" w:author="Administrator" w:date="2022-06-22T17:01:19Z">
              <w:del w:id="14641" w:author="Kangta_vov" w:date="2022-10-12T20:41:26Z">
                <w:r>
                  <w:rPr>
                    <w:rFonts w:hint="eastAsia" w:ascii="宋体" w:hAnsi="宋体" w:eastAsia="宋体" w:cs="宋体"/>
                    <w:i w:val="0"/>
                    <w:color w:val="000000"/>
                    <w:kern w:val="0"/>
                    <w:sz w:val="20"/>
                    <w:szCs w:val="20"/>
                    <w:highlight w:val="none"/>
                    <w:u w:val="none"/>
                    <w:lang w:val="en-US" w:eastAsia="zh-CN" w:bidi="ar"/>
                  </w:rPr>
                  <w:delText>总承包服务费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42" w:author="Administrator" w:date="2022-06-22T17:01:19Z"/>
                <w:del w:id="14643"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44" w:author="Administrator" w:date="2022-06-22T17:01:19Z"/>
                <w:del w:id="14645"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46" w:author="Administrator" w:date="2022-06-22T17:01:19Z"/>
                <w:del w:id="14647"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48" w:author="Administrator" w:date="2022-06-22T17:01:19Z"/>
                <w:del w:id="1464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650" w:author="Administrator" w:date="2022-06-22T17:01:19Z"/>
          <w:del w:id="14651"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52" w:author="Administrator" w:date="2022-06-22T17:01:19Z"/>
                <w:del w:id="14653" w:author="Kangta_vov" w:date="2022-10-12T20:41:26Z"/>
                <w:rFonts w:hint="eastAsia" w:ascii="宋体" w:hAnsi="宋体" w:eastAsia="宋体" w:cs="宋体"/>
                <w:i w:val="0"/>
                <w:color w:val="000000"/>
                <w:sz w:val="20"/>
                <w:szCs w:val="20"/>
                <w:highlight w:val="none"/>
                <w:u w:val="none"/>
              </w:rPr>
            </w:pPr>
            <w:ins w:id="14654" w:author="Administrator" w:date="2022-06-22T17:01:19Z">
              <w:del w:id="14655" w:author="Kangta_vov" w:date="2022-10-12T20:41:26Z">
                <w:r>
                  <w:rPr>
                    <w:rFonts w:hint="eastAsia" w:ascii="宋体" w:hAnsi="宋体" w:eastAsia="宋体" w:cs="宋体"/>
                    <w:i w:val="0"/>
                    <w:color w:val="000000"/>
                    <w:kern w:val="0"/>
                    <w:sz w:val="20"/>
                    <w:szCs w:val="20"/>
                    <w:highlight w:val="none"/>
                    <w:u w:val="none"/>
                    <w:lang w:val="en-US" w:eastAsia="zh-CN" w:bidi="ar"/>
                  </w:rPr>
                  <w:delText>5</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56" w:author="Administrator" w:date="2022-06-22T17:01:19Z"/>
                <w:del w:id="14657" w:author="Kangta_vov" w:date="2022-10-12T20:41:26Z"/>
                <w:rFonts w:hint="eastAsia" w:ascii="宋体" w:hAnsi="宋体" w:eastAsia="宋体" w:cs="宋体"/>
                <w:i w:val="0"/>
                <w:color w:val="000000"/>
                <w:sz w:val="20"/>
                <w:szCs w:val="20"/>
                <w:highlight w:val="none"/>
                <w:u w:val="none"/>
              </w:rPr>
            </w:pPr>
            <w:ins w:id="14658" w:author="Administrator" w:date="2022-06-22T17:01:19Z">
              <w:del w:id="14659" w:author="Kangta_vov" w:date="2022-10-12T20:41:26Z">
                <w:r>
                  <w:rPr>
                    <w:rFonts w:hint="eastAsia" w:ascii="宋体" w:hAnsi="宋体" w:eastAsia="宋体" w:cs="宋体"/>
                    <w:i w:val="0"/>
                    <w:color w:val="000000"/>
                    <w:kern w:val="0"/>
                    <w:sz w:val="20"/>
                    <w:szCs w:val="20"/>
                    <w:highlight w:val="none"/>
                    <w:u w:val="none"/>
                    <w:lang w:val="en-US" w:eastAsia="zh-CN" w:bidi="ar"/>
                  </w:rPr>
                  <w:delText>预算包干费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60" w:author="Administrator" w:date="2022-06-22T17:01:19Z"/>
                <w:del w:id="14661"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62" w:author="Administrator" w:date="2022-06-22T17:01:19Z"/>
                <w:del w:id="14663"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64" w:author="Administrator" w:date="2022-06-22T17:01:19Z"/>
                <w:del w:id="14665"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66" w:author="Administrator" w:date="2022-06-22T17:01:19Z"/>
                <w:del w:id="1466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668" w:author="Administrator" w:date="2022-06-22T17:01:19Z"/>
          <w:del w:id="14669"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70" w:author="Administrator" w:date="2022-06-22T17:01:19Z"/>
                <w:del w:id="14671" w:author="Kangta_vov" w:date="2022-10-12T20:41:26Z"/>
                <w:rFonts w:hint="eastAsia" w:ascii="宋体" w:hAnsi="宋体" w:eastAsia="宋体" w:cs="宋体"/>
                <w:i w:val="0"/>
                <w:color w:val="000000"/>
                <w:sz w:val="20"/>
                <w:szCs w:val="20"/>
                <w:highlight w:val="none"/>
                <w:u w:val="none"/>
              </w:rPr>
            </w:pPr>
            <w:ins w:id="14672" w:author="Administrator" w:date="2022-06-22T17:01:19Z">
              <w:del w:id="14673" w:author="Kangta_vov" w:date="2022-10-12T20:41:26Z">
                <w:r>
                  <w:rPr>
                    <w:rFonts w:hint="eastAsia" w:ascii="宋体" w:hAnsi="宋体" w:eastAsia="宋体" w:cs="宋体"/>
                    <w:i w:val="0"/>
                    <w:color w:val="000000"/>
                    <w:kern w:val="0"/>
                    <w:sz w:val="20"/>
                    <w:szCs w:val="20"/>
                    <w:highlight w:val="none"/>
                    <w:u w:val="none"/>
                    <w:lang w:val="en-US" w:eastAsia="zh-CN" w:bidi="ar"/>
                  </w:rPr>
                  <w:delText>6</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74" w:author="Administrator" w:date="2022-06-22T17:01:19Z"/>
                <w:del w:id="14675" w:author="Kangta_vov" w:date="2022-10-12T20:41:26Z"/>
                <w:rFonts w:hint="eastAsia" w:ascii="宋体" w:hAnsi="宋体" w:eastAsia="宋体" w:cs="宋体"/>
                <w:i w:val="0"/>
                <w:color w:val="000000"/>
                <w:sz w:val="20"/>
                <w:szCs w:val="20"/>
                <w:highlight w:val="none"/>
                <w:u w:val="none"/>
              </w:rPr>
            </w:pPr>
            <w:ins w:id="14676" w:author="Administrator" w:date="2022-06-22T17:01:19Z">
              <w:del w:id="14677" w:author="Kangta_vov" w:date="2022-10-12T20:41:26Z">
                <w:r>
                  <w:rPr>
                    <w:rFonts w:hint="eastAsia" w:ascii="宋体" w:hAnsi="宋体" w:eastAsia="宋体" w:cs="宋体"/>
                    <w:i w:val="0"/>
                    <w:color w:val="000000"/>
                    <w:kern w:val="0"/>
                    <w:sz w:val="20"/>
                    <w:szCs w:val="20"/>
                    <w:highlight w:val="none"/>
                    <w:u w:val="none"/>
                    <w:lang w:val="en-US" w:eastAsia="zh-CN" w:bidi="ar"/>
                  </w:rPr>
                  <w:delText>工程优质费</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78" w:author="Administrator" w:date="2022-06-22T17:01:19Z"/>
                <w:del w:id="14679"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80" w:author="Administrator" w:date="2022-06-22T17:01:19Z"/>
                <w:del w:id="14681"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682" w:author="Administrator" w:date="2022-06-22T17:01:19Z"/>
                <w:del w:id="14683"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684" w:author="Administrator" w:date="2022-06-22T17:01:19Z"/>
                <w:del w:id="14685"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686" w:author="Administrator" w:date="2022-06-22T17:01:19Z"/>
          <w:del w:id="14687"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688" w:author="Administrator" w:date="2022-06-22T17:01:19Z"/>
                <w:del w:id="14689" w:author="Kangta_vov" w:date="2022-10-12T20:41:26Z"/>
                <w:rFonts w:hint="eastAsia" w:ascii="宋体" w:hAnsi="宋体" w:eastAsia="宋体" w:cs="宋体"/>
                <w:i w:val="0"/>
                <w:color w:val="000000"/>
                <w:sz w:val="20"/>
                <w:szCs w:val="20"/>
                <w:highlight w:val="none"/>
                <w:u w:val="none"/>
              </w:rPr>
            </w:pPr>
            <w:ins w:id="14690" w:author="Administrator" w:date="2022-06-22T17:01:19Z">
              <w:del w:id="14691" w:author="Kangta_vov" w:date="2022-10-12T20:41:26Z">
                <w:r>
                  <w:rPr>
                    <w:rFonts w:hint="eastAsia" w:ascii="宋体" w:hAnsi="宋体" w:eastAsia="宋体" w:cs="宋体"/>
                    <w:i w:val="0"/>
                    <w:color w:val="000000"/>
                    <w:kern w:val="0"/>
                    <w:sz w:val="20"/>
                    <w:szCs w:val="20"/>
                    <w:highlight w:val="none"/>
                    <w:u w:val="none"/>
                    <w:lang w:val="en-US" w:eastAsia="zh-CN" w:bidi="ar"/>
                  </w:rPr>
                  <w:delText>7</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692" w:author="Administrator" w:date="2022-06-22T17:01:19Z"/>
                <w:del w:id="14693" w:author="Kangta_vov" w:date="2022-10-12T20:41:26Z"/>
                <w:rFonts w:hint="eastAsia" w:ascii="宋体" w:hAnsi="宋体" w:eastAsia="宋体" w:cs="宋体"/>
                <w:i w:val="0"/>
                <w:color w:val="000000"/>
                <w:sz w:val="20"/>
                <w:szCs w:val="20"/>
                <w:highlight w:val="none"/>
                <w:u w:val="none"/>
              </w:rPr>
            </w:pPr>
            <w:ins w:id="14694" w:author="Administrator" w:date="2022-06-22T17:01:19Z">
              <w:del w:id="14695" w:author="Kangta_vov" w:date="2022-10-12T20:41:26Z">
                <w:r>
                  <w:rPr>
                    <w:rFonts w:hint="eastAsia" w:ascii="宋体" w:hAnsi="宋体" w:eastAsia="宋体" w:cs="宋体"/>
                    <w:i w:val="0"/>
                    <w:color w:val="000000"/>
                    <w:kern w:val="0"/>
                    <w:sz w:val="20"/>
                    <w:szCs w:val="20"/>
                    <w:highlight w:val="none"/>
                    <w:u w:val="none"/>
                    <w:lang w:val="en-US" w:eastAsia="zh-CN" w:bidi="ar"/>
                  </w:rPr>
                  <w:delText>概算幅度差</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96" w:author="Administrator" w:date="2022-06-22T17:01:19Z"/>
                <w:del w:id="14697"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698" w:author="Administrator" w:date="2022-06-22T17:01:19Z"/>
                <w:del w:id="14699"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00" w:author="Administrator" w:date="2022-06-22T17:01:19Z"/>
                <w:del w:id="14701"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02" w:author="Administrator" w:date="2022-06-22T17:01:19Z"/>
                <w:del w:id="1470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704" w:author="Administrator" w:date="2022-06-22T17:01:19Z"/>
          <w:del w:id="14705"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06" w:author="Administrator" w:date="2022-06-22T17:01:19Z"/>
                <w:del w:id="14707" w:author="Kangta_vov" w:date="2022-10-12T20:41:26Z"/>
                <w:rFonts w:hint="eastAsia" w:ascii="宋体" w:hAnsi="宋体" w:eastAsia="宋体" w:cs="宋体"/>
                <w:i w:val="0"/>
                <w:color w:val="000000"/>
                <w:sz w:val="20"/>
                <w:szCs w:val="20"/>
                <w:highlight w:val="none"/>
                <w:u w:val="none"/>
              </w:rPr>
            </w:pPr>
            <w:ins w:id="14708" w:author="Administrator" w:date="2022-06-22T17:01:19Z">
              <w:del w:id="14709" w:author="Kangta_vov" w:date="2022-10-12T20:41:26Z">
                <w:r>
                  <w:rPr>
                    <w:rFonts w:hint="eastAsia" w:ascii="宋体" w:hAnsi="宋体" w:eastAsia="宋体" w:cs="宋体"/>
                    <w:i w:val="0"/>
                    <w:color w:val="000000"/>
                    <w:kern w:val="0"/>
                    <w:sz w:val="20"/>
                    <w:szCs w:val="20"/>
                    <w:highlight w:val="none"/>
                    <w:u w:val="none"/>
                    <w:lang w:val="en-US" w:eastAsia="zh-CN" w:bidi="ar"/>
                  </w:rPr>
                  <w:delText>8</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710" w:author="Administrator" w:date="2022-06-22T17:01:19Z"/>
                <w:del w:id="14711" w:author="Kangta_vov" w:date="2022-10-12T20:41:26Z"/>
                <w:rFonts w:hint="eastAsia" w:ascii="宋体" w:hAnsi="宋体" w:eastAsia="宋体" w:cs="宋体"/>
                <w:i w:val="0"/>
                <w:color w:val="000000"/>
                <w:sz w:val="20"/>
                <w:szCs w:val="20"/>
                <w:highlight w:val="none"/>
                <w:u w:val="none"/>
              </w:rPr>
            </w:pPr>
            <w:ins w:id="14712" w:author="Administrator" w:date="2022-06-22T17:01:19Z">
              <w:del w:id="14713" w:author="Kangta_vov" w:date="2022-10-12T20:41:26Z">
                <w:r>
                  <w:rPr>
                    <w:rFonts w:hint="eastAsia" w:ascii="宋体" w:hAnsi="宋体" w:eastAsia="宋体" w:cs="宋体"/>
                    <w:i w:val="0"/>
                    <w:color w:val="000000"/>
                    <w:kern w:val="0"/>
                    <w:sz w:val="20"/>
                    <w:szCs w:val="20"/>
                    <w:highlight w:val="none"/>
                    <w:u w:val="none"/>
                    <w:lang w:val="en-US" w:eastAsia="zh-CN" w:bidi="ar"/>
                  </w:rPr>
                  <w:delText>现场签证费用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14" w:author="Administrator" w:date="2022-06-22T17:01:19Z"/>
                <w:del w:id="14715"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16" w:author="Administrator" w:date="2022-06-22T17:01:19Z"/>
                <w:del w:id="14717"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18" w:author="Administrator" w:date="2022-06-22T17:01:19Z"/>
                <w:del w:id="14719"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20" w:author="Administrator" w:date="2022-06-22T17:01:19Z"/>
                <w:del w:id="1472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722" w:author="Administrator" w:date="2022-06-22T17:01:19Z"/>
          <w:del w:id="14723"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24" w:author="Administrator" w:date="2022-06-22T17:01:19Z"/>
                <w:del w:id="14725" w:author="Kangta_vov" w:date="2022-10-12T20:41:26Z"/>
                <w:rFonts w:hint="eastAsia" w:ascii="宋体" w:hAnsi="宋体" w:eastAsia="宋体" w:cs="宋体"/>
                <w:i w:val="0"/>
                <w:color w:val="000000"/>
                <w:sz w:val="20"/>
                <w:szCs w:val="20"/>
                <w:highlight w:val="none"/>
                <w:u w:val="none"/>
              </w:rPr>
            </w:pPr>
            <w:ins w:id="14726" w:author="Administrator" w:date="2022-06-22T17:01:19Z">
              <w:del w:id="14727" w:author="Kangta_vov" w:date="2022-10-12T20:41:26Z">
                <w:r>
                  <w:rPr>
                    <w:rFonts w:hint="eastAsia" w:ascii="宋体" w:hAnsi="宋体" w:eastAsia="宋体" w:cs="宋体"/>
                    <w:i w:val="0"/>
                    <w:color w:val="000000"/>
                    <w:kern w:val="0"/>
                    <w:sz w:val="20"/>
                    <w:szCs w:val="20"/>
                    <w:highlight w:val="none"/>
                    <w:u w:val="none"/>
                    <w:lang w:val="en-US" w:eastAsia="zh-CN" w:bidi="ar"/>
                  </w:rPr>
                  <w:delText>9</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728" w:author="Administrator" w:date="2022-06-22T17:01:19Z"/>
                <w:del w:id="14729" w:author="Kangta_vov" w:date="2022-10-12T20:41:26Z"/>
                <w:rFonts w:hint="eastAsia" w:ascii="宋体" w:hAnsi="宋体" w:eastAsia="宋体" w:cs="宋体"/>
                <w:i w:val="0"/>
                <w:color w:val="000000"/>
                <w:sz w:val="20"/>
                <w:szCs w:val="20"/>
                <w:highlight w:val="none"/>
                <w:u w:val="none"/>
              </w:rPr>
            </w:pPr>
            <w:ins w:id="14730" w:author="Administrator" w:date="2022-06-22T17:01:19Z">
              <w:del w:id="14731" w:author="Kangta_vov" w:date="2022-10-12T20:41:26Z">
                <w:r>
                  <w:rPr>
                    <w:rFonts w:hint="eastAsia" w:ascii="宋体" w:hAnsi="宋体" w:eastAsia="宋体" w:cs="宋体"/>
                    <w:i w:val="0"/>
                    <w:color w:val="000000"/>
                    <w:kern w:val="0"/>
                    <w:sz w:val="20"/>
                    <w:szCs w:val="20"/>
                    <w:highlight w:val="none"/>
                    <w:u w:val="none"/>
                    <w:lang w:val="en-US" w:eastAsia="zh-CN" w:bidi="ar"/>
                  </w:rPr>
                  <w:delText>索赔费用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32" w:author="Administrator" w:date="2022-06-22T17:01:19Z"/>
                <w:del w:id="14733"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34" w:author="Administrator" w:date="2022-06-22T17:01:19Z"/>
                <w:del w:id="14735"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36" w:author="Administrator" w:date="2022-06-22T17:01:19Z"/>
                <w:del w:id="14737"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38" w:author="Administrator" w:date="2022-06-22T17:01:19Z"/>
                <w:del w:id="14739"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740" w:author="Administrator" w:date="2022-06-22T17:01:19Z"/>
          <w:del w:id="14741"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42" w:author="Administrator" w:date="2022-06-22T17:01:19Z"/>
                <w:del w:id="14743" w:author="Kangta_vov" w:date="2022-10-12T20:41:26Z"/>
                <w:rFonts w:hint="eastAsia" w:ascii="宋体" w:hAnsi="宋体" w:eastAsia="宋体" w:cs="宋体"/>
                <w:i w:val="0"/>
                <w:color w:val="000000"/>
                <w:sz w:val="20"/>
                <w:szCs w:val="20"/>
                <w:highlight w:val="none"/>
                <w:u w:val="none"/>
              </w:rPr>
            </w:pPr>
            <w:ins w:id="14744" w:author="Administrator" w:date="2022-06-22T17:01:19Z">
              <w:del w:id="14745" w:author="Kangta_vov" w:date="2022-10-12T20:41:26Z">
                <w:r>
                  <w:rPr>
                    <w:rFonts w:hint="eastAsia" w:ascii="宋体" w:hAnsi="宋体" w:eastAsia="宋体" w:cs="宋体"/>
                    <w:i w:val="0"/>
                    <w:color w:val="000000"/>
                    <w:kern w:val="0"/>
                    <w:sz w:val="20"/>
                    <w:szCs w:val="20"/>
                    <w:highlight w:val="none"/>
                    <w:u w:val="none"/>
                    <w:lang w:val="en-US" w:eastAsia="zh-CN" w:bidi="ar"/>
                  </w:rPr>
                  <w:delText>10</w:delText>
                </w:r>
              </w:del>
            </w:ins>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746" w:author="Administrator" w:date="2022-06-22T17:01:19Z"/>
                <w:del w:id="14747" w:author="Kangta_vov" w:date="2022-10-12T20:41:26Z"/>
                <w:rFonts w:hint="eastAsia" w:ascii="宋体" w:hAnsi="宋体" w:eastAsia="宋体" w:cs="宋体"/>
                <w:i w:val="0"/>
                <w:color w:val="000000"/>
                <w:sz w:val="20"/>
                <w:szCs w:val="20"/>
                <w:highlight w:val="none"/>
                <w:u w:val="none"/>
              </w:rPr>
            </w:pPr>
            <w:ins w:id="14748" w:author="Administrator" w:date="2022-06-22T17:01:19Z">
              <w:del w:id="14749" w:author="Kangta_vov" w:date="2022-10-12T20:41:26Z">
                <w:r>
                  <w:rPr>
                    <w:rFonts w:hint="eastAsia" w:ascii="宋体" w:hAnsi="宋体" w:eastAsia="宋体" w:cs="宋体"/>
                    <w:i w:val="0"/>
                    <w:color w:val="000000"/>
                    <w:kern w:val="0"/>
                    <w:sz w:val="20"/>
                    <w:szCs w:val="20"/>
                    <w:highlight w:val="none"/>
                    <w:u w:val="none"/>
                    <w:lang w:val="en-US" w:eastAsia="zh-CN" w:bidi="ar"/>
                  </w:rPr>
                  <w:delText>其他费用</w:delText>
                </w:r>
              </w:del>
            </w:ins>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50" w:author="Administrator" w:date="2022-06-22T17:01:19Z"/>
                <w:del w:id="14751"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52" w:author="Administrator" w:date="2022-06-22T17:01:19Z"/>
                <w:del w:id="14753"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54" w:author="Administrator" w:date="2022-06-22T17:01:19Z"/>
                <w:del w:id="14755"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56" w:author="Administrator" w:date="2022-06-22T17:01:19Z"/>
                <w:del w:id="1475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758" w:author="Administrator" w:date="2022-06-22T17:01:19Z"/>
          <w:del w:id="14759" w:author="Kangta_vov" w:date="2022-10-12T20:41:26Z"/>
        </w:trPr>
        <w:tc>
          <w:tcPr>
            <w:tcW w:w="51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760" w:author="Administrator" w:date="2022-06-22T17:01:19Z"/>
                <w:del w:id="14761" w:author="Kangta_vov" w:date="2022-10-12T20:41:26Z"/>
                <w:rFonts w:hint="eastAsia" w:ascii="宋体" w:hAnsi="宋体" w:eastAsia="宋体" w:cs="宋体"/>
                <w:i w:val="0"/>
                <w:color w:val="000000"/>
                <w:sz w:val="20"/>
                <w:szCs w:val="20"/>
                <w:highlight w:val="none"/>
                <w:u w:val="none"/>
              </w:rPr>
            </w:pPr>
          </w:p>
        </w:tc>
        <w:tc>
          <w:tcPr>
            <w:tcW w:w="190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762" w:author="Administrator" w:date="2022-06-22T17:01:19Z"/>
                <w:del w:id="14763" w:author="Kangta_vov" w:date="2022-10-12T20:41:26Z"/>
                <w:rFonts w:hint="eastAsia" w:ascii="宋体" w:hAnsi="宋体" w:eastAsia="宋体" w:cs="宋体"/>
                <w:i w:val="0"/>
                <w:color w:val="000000"/>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64" w:author="Administrator" w:date="2022-06-22T17:01:19Z"/>
                <w:del w:id="14765"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766" w:author="Administrator" w:date="2022-06-22T17:01:19Z"/>
                <w:del w:id="14767" w:author="Kangta_vov" w:date="2022-10-12T20:41:26Z"/>
                <w:rFonts w:hint="eastAsia" w:ascii="宋体" w:hAnsi="宋体" w:eastAsia="宋体" w:cs="宋体"/>
                <w:i w:val="0"/>
                <w:color w:val="000000"/>
                <w:sz w:val="20"/>
                <w:szCs w:val="20"/>
                <w:highlight w:val="none"/>
                <w:u w:val="none"/>
              </w:rPr>
            </w:pPr>
          </w:p>
        </w:tc>
        <w:tc>
          <w:tcPr>
            <w:tcW w:w="8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768" w:author="Administrator" w:date="2022-06-22T17:01:19Z"/>
                <w:del w:id="14769" w:author="Kangta_vov" w:date="2022-10-12T20:41:26Z"/>
                <w:rFonts w:hint="eastAsia" w:ascii="宋体" w:hAnsi="宋体" w:eastAsia="宋体" w:cs="宋体"/>
                <w:i w:val="0"/>
                <w:color w:val="000000"/>
                <w:sz w:val="20"/>
                <w:szCs w:val="20"/>
                <w:highlight w:val="none"/>
                <w:u w:val="none"/>
              </w:rPr>
            </w:pPr>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70" w:author="Administrator" w:date="2022-06-22T17:01:19Z"/>
                <w:del w:id="14771"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772" w:author="Administrator" w:date="2022-06-22T17:01:19Z"/>
          <w:del w:id="14773" w:author="Kangta_vov" w:date="2022-10-12T20:41:26Z"/>
        </w:trPr>
        <w:tc>
          <w:tcPr>
            <w:tcW w:w="517"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14774" w:author="Administrator" w:date="2022-06-22T17:01:19Z"/>
                <w:del w:id="14775" w:author="Kangta_vov" w:date="2022-10-12T20:41:26Z"/>
                <w:rFonts w:hint="eastAsia" w:ascii="宋体" w:hAnsi="宋体" w:eastAsia="宋体" w:cs="宋体"/>
                <w:i w:val="0"/>
                <w:color w:val="000000"/>
                <w:sz w:val="18"/>
                <w:szCs w:val="18"/>
                <w:highlight w:val="none"/>
                <w:u w:val="none"/>
              </w:rPr>
            </w:pPr>
          </w:p>
        </w:tc>
        <w:tc>
          <w:tcPr>
            <w:tcW w:w="190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76" w:author="Administrator" w:date="2022-06-22T17:01:19Z"/>
                <w:del w:id="14777" w:author="Kangta_vov" w:date="2022-10-12T20:41:26Z"/>
                <w:rFonts w:ascii="黑体" w:hAnsi="宋体" w:eastAsia="黑体" w:cs="黑体"/>
                <w:i w:val="0"/>
                <w:color w:val="000000"/>
                <w:sz w:val="20"/>
                <w:szCs w:val="20"/>
                <w:highlight w:val="none"/>
                <w:u w:val="none"/>
              </w:rPr>
            </w:pPr>
            <w:ins w:id="14778" w:author="Administrator" w:date="2022-06-22T17:01:19Z">
              <w:del w:id="14779" w:author="Kangta_vov" w:date="2022-10-12T20:41:26Z">
                <w:r>
                  <w:rPr>
                    <w:rFonts w:hint="eastAsia" w:ascii="黑体" w:hAnsi="宋体" w:eastAsia="黑体" w:cs="黑体"/>
                    <w:i w:val="0"/>
                    <w:color w:val="000000"/>
                    <w:kern w:val="0"/>
                    <w:sz w:val="20"/>
                    <w:szCs w:val="20"/>
                    <w:highlight w:val="none"/>
                    <w:u w:val="none"/>
                    <w:lang w:val="en-US" w:eastAsia="zh-CN" w:bidi="ar"/>
                  </w:rPr>
                  <w:delText>合  计</w:delText>
                </w:r>
              </w:del>
            </w:ins>
          </w:p>
        </w:tc>
        <w:tc>
          <w:tcPr>
            <w:tcW w:w="89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4780" w:author="Administrator" w:date="2022-06-22T17:01:19Z"/>
                <w:del w:id="14781" w:author="Kangta_vov" w:date="2022-10-12T20:41:26Z"/>
                <w:rFonts w:hint="eastAsia" w:ascii="宋体" w:hAnsi="宋体" w:eastAsia="宋体" w:cs="宋体"/>
                <w:i w:val="0"/>
                <w:color w:val="000000"/>
                <w:sz w:val="20"/>
                <w:szCs w:val="20"/>
                <w:highlight w:val="none"/>
                <w:u w:val="none"/>
              </w:rPr>
            </w:pPr>
          </w:p>
        </w:tc>
        <w:tc>
          <w:tcPr>
            <w:tcW w:w="7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ins w:id="14782" w:author="Administrator" w:date="2022-06-22T17:01:19Z"/>
                <w:del w:id="14783" w:author="Kangta_vov" w:date="2022-10-12T20:41:26Z"/>
                <w:rFonts w:hint="eastAsia" w:ascii="宋体" w:hAnsi="宋体" w:eastAsia="宋体" w:cs="宋体"/>
                <w:i w:val="0"/>
                <w:color w:val="000000"/>
                <w:sz w:val="18"/>
                <w:szCs w:val="18"/>
                <w:highlight w:val="none"/>
                <w:u w:val="none"/>
              </w:rPr>
            </w:pPr>
          </w:p>
        </w:tc>
        <w:tc>
          <w:tcPr>
            <w:tcW w:w="839"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84" w:author="Administrator" w:date="2022-06-22T17:01:19Z"/>
                <w:del w:id="14785" w:author="Kangta_vov" w:date="2022-10-12T20:41:26Z"/>
                <w:rFonts w:hint="eastAsia" w:ascii="宋体" w:hAnsi="宋体" w:eastAsia="宋体" w:cs="宋体"/>
                <w:i w:val="0"/>
                <w:color w:val="000000"/>
                <w:sz w:val="18"/>
                <w:szCs w:val="18"/>
                <w:highlight w:val="none"/>
                <w:u w:val="none"/>
              </w:rPr>
            </w:pPr>
            <w:ins w:id="14786" w:author="Administrator" w:date="2022-06-22T17:01:19Z">
              <w:del w:id="14787" w:author="Kangta_vov" w:date="2022-10-12T20:41:26Z">
                <w:r>
                  <w:rPr>
                    <w:rFonts w:hint="eastAsia" w:ascii="宋体" w:hAnsi="宋体" w:eastAsia="宋体" w:cs="宋体"/>
                    <w:i w:val="0"/>
                    <w:color w:val="000000"/>
                    <w:kern w:val="0"/>
                    <w:sz w:val="18"/>
                    <w:szCs w:val="18"/>
                    <w:highlight w:val="none"/>
                    <w:u w:val="none"/>
                    <w:lang w:val="en-US" w:eastAsia="zh-CN" w:bidi="ar"/>
                  </w:rPr>
                  <w:delText>—</w:delText>
                </w:r>
              </w:del>
            </w:ins>
          </w:p>
        </w:tc>
        <w:tc>
          <w:tcPr>
            <w:tcW w:w="50" w:type="pct"/>
            <w:tcBorders>
              <w:top w:val="nil"/>
              <w:left w:val="nil"/>
              <w:bottom w:val="nil"/>
              <w:right w:val="nil"/>
            </w:tcBorders>
            <w:shd w:val="clear" w:color="auto" w:fill="auto"/>
            <w:noWrap/>
            <w:tcMar>
              <w:top w:w="15" w:type="dxa"/>
              <w:left w:w="15" w:type="dxa"/>
              <w:right w:w="15" w:type="dxa"/>
            </w:tcMar>
            <w:vAlign w:val="bottom"/>
          </w:tcPr>
          <w:p>
            <w:pPr>
              <w:rPr>
                <w:ins w:id="14788" w:author="Administrator" w:date="2022-06-22T17:01:19Z"/>
                <w:del w:id="14789" w:author="Kangta_vov" w:date="2022-10-12T20:41:26Z"/>
                <w:rFonts w:hint="default" w:ascii="??" w:hAnsi="??" w:eastAsia="??" w:cs="??"/>
                <w:i w:val="0"/>
                <w:color w:val="000000"/>
                <w:sz w:val="18"/>
                <w:szCs w:val="18"/>
                <w:highlight w:val="none"/>
                <w:u w:val="none"/>
              </w:rPr>
            </w:pPr>
          </w:p>
        </w:tc>
      </w:tr>
    </w:tbl>
    <w:p>
      <w:pPr>
        <w:pStyle w:val="3"/>
        <w:rPr>
          <w:ins w:id="14790" w:author="Administrator" w:date="2022-06-22T17:01:19Z"/>
          <w:del w:id="14791" w:author="Kangta_vov" w:date="2022-10-12T20:41:26Z"/>
          <w:highlight w:val="none"/>
        </w:rPr>
      </w:pPr>
    </w:p>
    <w:p>
      <w:pPr>
        <w:pStyle w:val="3"/>
        <w:rPr>
          <w:ins w:id="14792" w:author="Administrator" w:date="2022-06-22T17:01:19Z"/>
          <w:del w:id="14793" w:author="Kangta_vov" w:date="2022-10-12T20:41:26Z"/>
          <w:highlight w:val="none"/>
        </w:rPr>
      </w:pPr>
    </w:p>
    <w:p>
      <w:pPr>
        <w:pStyle w:val="3"/>
        <w:rPr>
          <w:ins w:id="14794" w:author="Administrator" w:date="2022-06-22T17:01:19Z"/>
          <w:del w:id="14795" w:author="Kangta_vov" w:date="2022-10-12T20:41:26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0"/>
        <w:gridCol w:w="2041"/>
        <w:gridCol w:w="2419"/>
        <w:gridCol w:w="1340"/>
        <w:gridCol w:w="7"/>
        <w:gridCol w:w="839"/>
        <w:gridCol w:w="1336"/>
        <w:gridCol w:w="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4" w:hRule="atLeast"/>
          <w:ins w:id="14796" w:author="Administrator" w:date="2022-06-22T17:01:19Z"/>
          <w:del w:id="14797" w:author="Kangta_vov" w:date="2022-10-12T20:41:26Z"/>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798" w:author="Administrator" w:date="2022-06-22T17:01:19Z"/>
                <w:del w:id="14799" w:author="Kangta_vov" w:date="2022-10-12T20:41:26Z"/>
                <w:rFonts w:hint="eastAsia" w:ascii="宋体" w:hAnsi="宋体" w:eastAsia="宋体" w:cs="宋体"/>
                <w:b/>
                <w:i w:val="0"/>
                <w:color w:val="000000"/>
                <w:sz w:val="40"/>
                <w:szCs w:val="40"/>
                <w:highlight w:val="none"/>
                <w:u w:val="none"/>
              </w:rPr>
            </w:pPr>
            <w:ins w:id="14800" w:author="Administrator" w:date="2022-06-22T17:01:19Z">
              <w:del w:id="14801" w:author="Kangta_vov" w:date="2022-10-12T20:41:26Z">
                <w:r>
                  <w:rPr>
                    <w:rFonts w:hint="eastAsia" w:ascii="宋体" w:hAnsi="宋体" w:eastAsia="宋体" w:cs="宋体"/>
                    <w:b/>
                    <w:i w:val="0"/>
                    <w:color w:val="000000"/>
                    <w:kern w:val="0"/>
                    <w:sz w:val="40"/>
                    <w:szCs w:val="40"/>
                    <w:highlight w:val="none"/>
                    <w:u w:val="none"/>
                    <w:lang w:val="en-US" w:eastAsia="zh-CN" w:bidi="ar"/>
                  </w:rPr>
                  <w:delText>规费、税金项目清单与计价表</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ins w:id="14802" w:author="Administrator" w:date="2022-06-22T17:01:19Z"/>
          <w:del w:id="14803" w:author="Kangta_vov" w:date="2022-10-12T20:41:26Z"/>
        </w:trPr>
        <w:tc>
          <w:tcPr>
            <w:tcW w:w="371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804" w:author="Administrator" w:date="2022-06-22T17:01:19Z"/>
                <w:del w:id="14805" w:author="Kangta_vov" w:date="2022-10-12T20:41:26Z"/>
                <w:rFonts w:hint="eastAsia" w:ascii="宋体" w:hAnsi="宋体" w:eastAsia="宋体" w:cs="宋体"/>
                <w:i w:val="0"/>
                <w:color w:val="000000"/>
                <w:sz w:val="20"/>
                <w:szCs w:val="20"/>
                <w:highlight w:val="none"/>
                <w:u w:val="none"/>
              </w:rPr>
            </w:pPr>
            <w:ins w:id="14806" w:author="Administrator" w:date="2022-06-22T17:01:19Z">
              <w:del w:id="14807" w:author="Kangta_vov" w:date="2022-10-12T20:41:26Z">
                <w:r>
                  <w:rPr>
                    <w:rFonts w:hint="eastAsia" w:ascii="宋体" w:hAnsi="宋体" w:eastAsia="宋体" w:cs="宋体"/>
                    <w:i w:val="0"/>
                    <w:color w:val="000000"/>
                    <w:kern w:val="0"/>
                    <w:sz w:val="20"/>
                    <w:szCs w:val="20"/>
                    <w:highlight w:val="none"/>
                    <w:u w:val="none"/>
                    <w:lang w:val="en-US" w:eastAsia="zh-CN" w:bidi="ar"/>
                  </w:rPr>
                  <w:delText>工程名称：广州市净水有限公司石井分公司2022年一、二期变配电房刷地坪漆项目</w:delText>
                </w:r>
              </w:del>
            </w:ins>
          </w:p>
        </w:tc>
        <w:tc>
          <w:tcPr>
            <w:tcW w:w="128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808" w:author="Administrator" w:date="2022-06-22T17:01:19Z"/>
                <w:del w:id="14809" w:author="Kangta_vov" w:date="2022-10-12T20:41:26Z"/>
                <w:rFonts w:hint="eastAsia" w:ascii="宋体" w:hAnsi="宋体" w:eastAsia="宋体" w:cs="宋体"/>
                <w:i w:val="0"/>
                <w:color w:val="000000"/>
                <w:sz w:val="20"/>
                <w:szCs w:val="20"/>
                <w:highlight w:val="none"/>
                <w:u w:val="none"/>
              </w:rPr>
            </w:pPr>
            <w:ins w:id="14810" w:author="Administrator" w:date="2022-06-22T17:01:19Z">
              <w:del w:id="14811" w:author="Kangta_vov" w:date="2022-10-12T20:41:26Z">
                <w:r>
                  <w:rPr>
                    <w:rFonts w:hint="eastAsia" w:ascii="宋体" w:hAnsi="宋体" w:eastAsia="宋体" w:cs="宋体"/>
                    <w:i w:val="0"/>
                    <w:color w:val="000000"/>
                    <w:kern w:val="0"/>
                    <w:sz w:val="20"/>
                    <w:szCs w:val="20"/>
                    <w:highlight w:val="none"/>
                    <w:u w:val="none"/>
                    <w:lang w:val="en-US" w:eastAsia="zh-CN" w:bidi="ar"/>
                  </w:rPr>
                  <w:delText>第 1 页  共 1 页</w:delText>
                </w:r>
              </w:del>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ins w:id="14812" w:author="Administrator" w:date="2022-06-22T17:01:19Z"/>
          <w:del w:id="14813" w:author="Kangta_vov" w:date="2022-10-12T20:41:26Z"/>
        </w:trPr>
        <w:tc>
          <w:tcPr>
            <w:tcW w:w="45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14" w:author="Administrator" w:date="2022-06-22T17:01:19Z"/>
                <w:del w:id="14815" w:author="Kangta_vov" w:date="2022-10-12T20:41:26Z"/>
                <w:rFonts w:hint="eastAsia" w:ascii="宋体" w:hAnsi="宋体" w:eastAsia="宋体" w:cs="宋体"/>
                <w:i w:val="0"/>
                <w:color w:val="000000"/>
                <w:sz w:val="20"/>
                <w:szCs w:val="20"/>
                <w:highlight w:val="none"/>
                <w:u w:val="none"/>
              </w:rPr>
            </w:pPr>
            <w:ins w:id="14816" w:author="Administrator" w:date="2022-06-22T17:01:19Z">
              <w:del w:id="14817" w:author="Kangta_vov" w:date="2022-10-12T20:41:26Z">
                <w:r>
                  <w:rPr>
                    <w:rFonts w:hint="eastAsia" w:ascii="宋体" w:hAnsi="宋体" w:eastAsia="宋体" w:cs="宋体"/>
                    <w:i w:val="0"/>
                    <w:color w:val="000000"/>
                    <w:kern w:val="0"/>
                    <w:sz w:val="20"/>
                    <w:szCs w:val="20"/>
                    <w:highlight w:val="none"/>
                    <w:u w:val="none"/>
                    <w:lang w:val="en-US" w:eastAsia="zh-CN" w:bidi="ar"/>
                  </w:rPr>
                  <w:delText>序号</w:delText>
                </w:r>
              </w:del>
            </w:ins>
          </w:p>
        </w:tc>
        <w:tc>
          <w:tcPr>
            <w:tcW w:w="115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18" w:author="Administrator" w:date="2022-06-22T17:01:19Z"/>
                <w:del w:id="14819" w:author="Kangta_vov" w:date="2022-10-12T20:41:26Z"/>
                <w:rFonts w:hint="eastAsia" w:ascii="宋体" w:hAnsi="宋体" w:eastAsia="宋体" w:cs="宋体"/>
                <w:i w:val="0"/>
                <w:color w:val="000000"/>
                <w:sz w:val="20"/>
                <w:szCs w:val="20"/>
                <w:highlight w:val="none"/>
                <w:u w:val="none"/>
              </w:rPr>
            </w:pPr>
            <w:ins w:id="14820" w:author="Administrator" w:date="2022-06-22T17:01:19Z">
              <w:del w:id="14821" w:author="Kangta_vov" w:date="2022-10-12T20:41:26Z">
                <w:r>
                  <w:rPr>
                    <w:rFonts w:hint="eastAsia" w:ascii="宋体" w:hAnsi="宋体" w:eastAsia="宋体" w:cs="宋体"/>
                    <w:i w:val="0"/>
                    <w:color w:val="000000"/>
                    <w:kern w:val="0"/>
                    <w:sz w:val="20"/>
                    <w:szCs w:val="20"/>
                    <w:highlight w:val="none"/>
                    <w:u w:val="none"/>
                    <w:lang w:val="en-US" w:eastAsia="zh-CN" w:bidi="ar"/>
                  </w:rPr>
                  <w:delText>项目名称</w:delText>
                </w:r>
              </w:del>
            </w:ins>
          </w:p>
        </w:tc>
        <w:tc>
          <w:tcPr>
            <w:tcW w:w="136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22" w:author="Administrator" w:date="2022-06-22T17:01:19Z"/>
                <w:del w:id="14823" w:author="Kangta_vov" w:date="2022-10-12T20:41:26Z"/>
                <w:rFonts w:hint="eastAsia" w:ascii="宋体" w:hAnsi="宋体" w:eastAsia="宋体" w:cs="宋体"/>
                <w:i w:val="0"/>
                <w:color w:val="000000"/>
                <w:sz w:val="20"/>
                <w:szCs w:val="20"/>
                <w:highlight w:val="none"/>
                <w:u w:val="none"/>
              </w:rPr>
            </w:pPr>
            <w:ins w:id="14824" w:author="Administrator" w:date="2022-06-22T17:01:19Z">
              <w:del w:id="14825" w:author="Kangta_vov" w:date="2022-10-12T20:41:26Z">
                <w:r>
                  <w:rPr>
                    <w:rFonts w:hint="eastAsia" w:ascii="宋体" w:hAnsi="宋体" w:eastAsia="宋体" w:cs="宋体"/>
                    <w:i w:val="0"/>
                    <w:color w:val="000000"/>
                    <w:kern w:val="0"/>
                    <w:sz w:val="20"/>
                    <w:szCs w:val="20"/>
                    <w:highlight w:val="none"/>
                    <w:u w:val="none"/>
                    <w:lang w:val="en-US" w:eastAsia="zh-CN" w:bidi="ar"/>
                  </w:rPr>
                  <w:delText>计算基础</w:delText>
                </w:r>
              </w:del>
            </w:ins>
          </w:p>
        </w:tc>
        <w:tc>
          <w:tcPr>
            <w:tcW w:w="75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26" w:author="Administrator" w:date="2022-06-22T17:01:19Z"/>
                <w:del w:id="14827" w:author="Kangta_vov" w:date="2022-10-12T20:41:26Z"/>
                <w:rFonts w:hint="eastAsia" w:ascii="宋体" w:hAnsi="宋体" w:eastAsia="宋体" w:cs="宋体"/>
                <w:i w:val="0"/>
                <w:color w:val="000000"/>
                <w:sz w:val="20"/>
                <w:szCs w:val="20"/>
                <w:highlight w:val="none"/>
                <w:u w:val="none"/>
              </w:rPr>
            </w:pPr>
            <w:ins w:id="14828" w:author="Administrator" w:date="2022-06-22T17:01:19Z">
              <w:del w:id="14829" w:author="Kangta_vov" w:date="2022-10-12T20:41:26Z">
                <w:r>
                  <w:rPr>
                    <w:rFonts w:hint="eastAsia" w:ascii="宋体" w:hAnsi="宋体" w:eastAsia="宋体" w:cs="宋体"/>
                    <w:i w:val="0"/>
                    <w:color w:val="000000"/>
                    <w:kern w:val="0"/>
                    <w:sz w:val="20"/>
                    <w:szCs w:val="20"/>
                    <w:highlight w:val="none"/>
                    <w:u w:val="none"/>
                    <w:lang w:val="en-US" w:eastAsia="zh-CN" w:bidi="ar"/>
                  </w:rPr>
                  <w:delText>计算基数</w:delText>
                </w:r>
              </w:del>
            </w:ins>
          </w:p>
        </w:tc>
        <w:tc>
          <w:tcPr>
            <w:tcW w:w="47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30" w:author="Administrator" w:date="2022-06-22T17:01:19Z"/>
                <w:del w:id="14831" w:author="Kangta_vov" w:date="2022-10-12T20:41:26Z"/>
                <w:rFonts w:hint="eastAsia" w:ascii="宋体" w:hAnsi="宋体" w:eastAsia="宋体" w:cs="宋体"/>
                <w:i w:val="0"/>
                <w:color w:val="000000"/>
                <w:sz w:val="20"/>
                <w:szCs w:val="20"/>
                <w:highlight w:val="none"/>
                <w:u w:val="none"/>
              </w:rPr>
            </w:pPr>
            <w:ins w:id="14832" w:author="Administrator" w:date="2022-06-22T17:01:19Z">
              <w:del w:id="14833" w:author="Kangta_vov" w:date="2022-10-12T20:41:26Z">
                <w:r>
                  <w:rPr>
                    <w:rFonts w:hint="eastAsia" w:ascii="宋体" w:hAnsi="宋体" w:eastAsia="宋体" w:cs="宋体"/>
                    <w:i w:val="0"/>
                    <w:color w:val="000000"/>
                    <w:kern w:val="0"/>
                    <w:sz w:val="20"/>
                    <w:szCs w:val="20"/>
                    <w:highlight w:val="none"/>
                    <w:u w:val="none"/>
                    <w:lang w:val="en-US" w:eastAsia="zh-CN" w:bidi="ar"/>
                  </w:rPr>
                  <w:delText>计算费率</w:delText>
                </w:r>
              </w:del>
            </w:ins>
            <w:ins w:id="14834" w:author="Administrator" w:date="2022-06-22T17:01:19Z">
              <w:del w:id="14835" w:author="Kangta_vov" w:date="2022-10-12T20:41:26Z">
                <w:r>
                  <w:rPr>
                    <w:rFonts w:hint="eastAsia" w:ascii="宋体" w:hAnsi="宋体" w:eastAsia="宋体" w:cs="宋体"/>
                    <w:i w:val="0"/>
                    <w:color w:val="000000"/>
                    <w:kern w:val="0"/>
                    <w:sz w:val="20"/>
                    <w:szCs w:val="20"/>
                    <w:highlight w:val="none"/>
                    <w:u w:val="none"/>
                    <w:lang w:val="en-US" w:eastAsia="zh-CN" w:bidi="ar"/>
                  </w:rPr>
                  <w:br w:type="textWrapping"/>
                </w:r>
              </w:del>
            </w:ins>
            <w:ins w:id="14836" w:author="Administrator" w:date="2022-06-22T17:01:19Z">
              <w:del w:id="14837" w:author="Kangta_vov" w:date="2022-10-12T20:41:26Z">
                <w:r>
                  <w:rPr>
                    <w:rFonts w:hint="eastAsia" w:ascii="宋体" w:hAnsi="宋体" w:eastAsia="宋体" w:cs="宋体"/>
                    <w:i w:val="0"/>
                    <w:color w:val="000000"/>
                    <w:kern w:val="0"/>
                    <w:sz w:val="20"/>
                    <w:szCs w:val="20"/>
                    <w:highlight w:val="none"/>
                    <w:u w:val="none"/>
                    <w:lang w:val="en-US" w:eastAsia="zh-CN" w:bidi="ar"/>
                  </w:rPr>
                  <w:delText>(%)</w:delText>
                </w:r>
              </w:del>
            </w:ins>
          </w:p>
        </w:tc>
        <w:tc>
          <w:tcPr>
            <w:tcW w:w="75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38" w:author="Administrator" w:date="2022-06-22T17:01:19Z"/>
                <w:del w:id="14839" w:author="Kangta_vov" w:date="2022-10-12T20:41:26Z"/>
                <w:rFonts w:hint="eastAsia" w:ascii="宋体" w:hAnsi="宋体" w:eastAsia="宋体" w:cs="宋体"/>
                <w:i w:val="0"/>
                <w:color w:val="000000"/>
                <w:sz w:val="20"/>
                <w:szCs w:val="20"/>
                <w:highlight w:val="none"/>
                <w:u w:val="none"/>
              </w:rPr>
            </w:pPr>
            <w:ins w:id="14840" w:author="Administrator" w:date="2022-06-22T17:01:19Z">
              <w:del w:id="14841" w:author="Kangta_vov" w:date="2022-10-12T20:41:26Z">
                <w:r>
                  <w:rPr>
                    <w:rFonts w:hint="eastAsia" w:ascii="宋体" w:hAnsi="宋体" w:eastAsia="宋体" w:cs="宋体"/>
                    <w:i w:val="0"/>
                    <w:color w:val="000000"/>
                    <w:kern w:val="0"/>
                    <w:sz w:val="20"/>
                    <w:szCs w:val="20"/>
                    <w:highlight w:val="none"/>
                    <w:u w:val="none"/>
                    <w:lang w:val="en-US" w:eastAsia="zh-CN" w:bidi="ar"/>
                  </w:rPr>
                  <w:delText>金额(元)</w:delText>
                </w:r>
              </w:del>
            </w:ins>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14842" w:author="Administrator" w:date="2022-06-22T17:01:19Z"/>
                <w:del w:id="14843" w:author="Kangta_vov" w:date="2022-10-12T20:41:26Z"/>
                <w:rFonts w:hint="eastAsia"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ins w:id="14844" w:author="Administrator" w:date="2022-06-22T17:01:19Z"/>
          <w:del w:id="14845" w:author="Kangta_vov" w:date="2022-10-12T20:41:26Z"/>
        </w:trPr>
        <w:tc>
          <w:tcPr>
            <w:tcW w:w="4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46" w:author="Administrator" w:date="2022-06-22T17:01:19Z"/>
                <w:del w:id="14847" w:author="Kangta_vov" w:date="2022-10-12T20:41:26Z"/>
                <w:rFonts w:hint="eastAsia" w:ascii="宋体" w:hAnsi="宋体" w:eastAsia="宋体" w:cs="宋体"/>
                <w:i w:val="0"/>
                <w:color w:val="000000"/>
                <w:sz w:val="20"/>
                <w:szCs w:val="20"/>
                <w:highlight w:val="none"/>
                <w:u w:val="none"/>
              </w:rPr>
            </w:pPr>
            <w:ins w:id="14848" w:author="Administrator" w:date="2022-06-22T17:01:19Z">
              <w:del w:id="14849" w:author="Kangta_vov" w:date="2022-10-12T20:41:26Z">
                <w:r>
                  <w:rPr>
                    <w:rFonts w:hint="eastAsia" w:ascii="宋体" w:hAnsi="宋体" w:eastAsia="宋体" w:cs="宋体"/>
                    <w:i w:val="0"/>
                    <w:color w:val="000000"/>
                    <w:kern w:val="0"/>
                    <w:sz w:val="20"/>
                    <w:szCs w:val="20"/>
                    <w:highlight w:val="none"/>
                    <w:u w:val="none"/>
                    <w:lang w:val="en-US" w:eastAsia="zh-CN" w:bidi="ar"/>
                  </w:rPr>
                  <w:delText>1</w:delText>
                </w:r>
              </w:del>
            </w:ins>
          </w:p>
        </w:tc>
        <w:tc>
          <w:tcPr>
            <w:tcW w:w="11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850" w:author="Administrator" w:date="2022-06-22T17:01:19Z"/>
                <w:del w:id="14851" w:author="Kangta_vov" w:date="2022-10-12T20:41:26Z"/>
                <w:rFonts w:hint="eastAsia" w:ascii="宋体" w:hAnsi="宋体" w:eastAsia="宋体" w:cs="宋体"/>
                <w:i w:val="0"/>
                <w:color w:val="000000"/>
                <w:sz w:val="20"/>
                <w:szCs w:val="20"/>
                <w:highlight w:val="none"/>
                <w:u w:val="none"/>
              </w:rPr>
            </w:pPr>
            <w:ins w:id="14852" w:author="Administrator" w:date="2022-06-22T17:01:19Z">
              <w:del w:id="14853" w:author="Kangta_vov" w:date="2022-10-12T20:41:26Z">
                <w:r>
                  <w:rPr>
                    <w:rFonts w:hint="eastAsia" w:ascii="宋体" w:hAnsi="宋体" w:eastAsia="宋体" w:cs="宋体"/>
                    <w:i w:val="0"/>
                    <w:color w:val="000000"/>
                    <w:kern w:val="0"/>
                    <w:sz w:val="20"/>
                    <w:szCs w:val="20"/>
                    <w:highlight w:val="none"/>
                    <w:u w:val="none"/>
                    <w:lang w:val="en-US" w:eastAsia="zh-CN" w:bidi="ar"/>
                  </w:rPr>
                  <w:delText>增值税销项税额</w:delText>
                </w:r>
              </w:del>
            </w:ins>
          </w:p>
        </w:tc>
        <w:tc>
          <w:tcPr>
            <w:tcW w:w="13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854" w:author="Administrator" w:date="2022-06-22T17:01:19Z"/>
                <w:del w:id="14855" w:author="Kangta_vov" w:date="2022-10-12T20:41:26Z"/>
                <w:rFonts w:hint="eastAsia" w:ascii="宋体" w:hAnsi="宋体" w:eastAsia="宋体" w:cs="宋体"/>
                <w:i w:val="0"/>
                <w:color w:val="000000"/>
                <w:sz w:val="20"/>
                <w:szCs w:val="20"/>
                <w:highlight w:val="none"/>
                <w:u w:val="none"/>
              </w:rPr>
            </w:pPr>
            <w:ins w:id="14856" w:author="Administrator" w:date="2022-06-22T17:01:19Z">
              <w:del w:id="14857" w:author="Kangta_vov" w:date="2022-10-12T20:41:26Z">
                <w:r>
                  <w:rPr>
                    <w:rFonts w:hint="eastAsia" w:ascii="宋体" w:hAnsi="宋体" w:eastAsia="宋体" w:cs="宋体"/>
                    <w:i w:val="0"/>
                    <w:color w:val="000000"/>
                    <w:kern w:val="0"/>
                    <w:sz w:val="20"/>
                    <w:szCs w:val="20"/>
                    <w:highlight w:val="none"/>
                    <w:u w:val="none"/>
                    <w:lang w:val="en-US" w:eastAsia="zh-CN" w:bidi="ar"/>
                  </w:rPr>
                  <w:delText>分部分项合计+措施合计+其他项目</w:delText>
                </w:r>
              </w:del>
            </w:ins>
          </w:p>
        </w:tc>
        <w:tc>
          <w:tcPr>
            <w:tcW w:w="7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858" w:author="Administrator" w:date="2022-06-22T17:01:19Z"/>
                <w:del w:id="14859" w:author="Kangta_vov" w:date="2022-10-12T20:41:26Z"/>
                <w:rFonts w:hint="eastAsia" w:ascii="宋体" w:hAnsi="宋体" w:eastAsia="宋体" w:cs="宋体"/>
                <w:i w:val="0"/>
                <w:color w:val="000000"/>
                <w:sz w:val="20"/>
                <w:szCs w:val="20"/>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860" w:author="Administrator" w:date="2022-06-22T17:01:19Z"/>
                <w:del w:id="14861" w:author="Kangta_vov" w:date="2022-10-12T20:41:26Z"/>
                <w:rFonts w:hint="eastAsia" w:ascii="宋体" w:hAnsi="宋体" w:eastAsia="宋体" w:cs="宋体"/>
                <w:i w:val="0"/>
                <w:color w:val="000000"/>
                <w:sz w:val="20"/>
                <w:szCs w:val="20"/>
                <w:highlight w:val="none"/>
                <w:u w:val="none"/>
              </w:rPr>
            </w:pPr>
            <w:ins w:id="14862" w:author="Administrator" w:date="2022-06-22T17:01:19Z">
              <w:del w:id="14863" w:author="Kangta_vov" w:date="2022-10-12T20:41:26Z">
                <w:r>
                  <w:rPr>
                    <w:rFonts w:hint="eastAsia" w:ascii="宋体" w:hAnsi="宋体" w:eastAsia="宋体" w:cs="宋体"/>
                    <w:i w:val="0"/>
                    <w:color w:val="000000"/>
                    <w:kern w:val="0"/>
                    <w:sz w:val="20"/>
                    <w:szCs w:val="20"/>
                    <w:highlight w:val="none"/>
                    <w:u w:val="none"/>
                    <w:lang w:val="en-US" w:eastAsia="zh-CN" w:bidi="ar"/>
                  </w:rPr>
                  <w:delText>9</w:delText>
                </w:r>
              </w:del>
            </w:ins>
          </w:p>
        </w:tc>
        <w:tc>
          <w:tcPr>
            <w:tcW w:w="7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4864" w:author="Administrator" w:date="2022-06-22T17:01:19Z"/>
                <w:del w:id="14865" w:author="Kangta_vov" w:date="2022-10-12T20:41:26Z"/>
                <w:rFonts w:hint="eastAsia" w:ascii="宋体" w:hAnsi="宋体" w:eastAsia="宋体" w:cs="宋体"/>
                <w:i w:val="0"/>
                <w:color w:val="000000"/>
                <w:sz w:val="20"/>
                <w:szCs w:val="20"/>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14866" w:author="Administrator" w:date="2022-06-22T17:01:19Z"/>
                <w:del w:id="14867"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868" w:author="Administrator" w:date="2022-06-22T17:01:19Z"/>
          <w:del w:id="14869" w:author="Kangta_vov" w:date="2022-10-12T20:41:26Z"/>
        </w:trPr>
        <w:tc>
          <w:tcPr>
            <w:tcW w:w="4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870" w:author="Administrator" w:date="2022-06-22T17:01:19Z"/>
                <w:del w:id="14871" w:author="Kangta_vov" w:date="2022-10-12T20:41:26Z"/>
                <w:rFonts w:hint="eastAsia" w:ascii="宋体" w:hAnsi="宋体" w:eastAsia="宋体" w:cs="宋体"/>
                <w:i w:val="0"/>
                <w:color w:val="000000"/>
                <w:sz w:val="20"/>
                <w:szCs w:val="20"/>
                <w:highlight w:val="none"/>
                <w:u w:val="none"/>
              </w:rPr>
            </w:pPr>
          </w:p>
        </w:tc>
        <w:tc>
          <w:tcPr>
            <w:tcW w:w="11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872" w:author="Administrator" w:date="2022-06-22T17:01:19Z"/>
                <w:del w:id="14873" w:author="Kangta_vov" w:date="2022-10-12T20:41:26Z"/>
                <w:rFonts w:hint="eastAsia" w:ascii="宋体" w:hAnsi="宋体" w:eastAsia="宋体" w:cs="宋体"/>
                <w:i w:val="0"/>
                <w:color w:val="000000"/>
                <w:sz w:val="20"/>
                <w:szCs w:val="20"/>
                <w:highlight w:val="none"/>
                <w:u w:val="none"/>
              </w:rPr>
            </w:pPr>
          </w:p>
        </w:tc>
        <w:tc>
          <w:tcPr>
            <w:tcW w:w="136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4874" w:author="Administrator" w:date="2022-06-22T17:01:19Z"/>
                <w:del w:id="14875" w:author="Kangta_vov" w:date="2022-10-12T20:41:26Z"/>
                <w:rFonts w:hint="eastAsia" w:ascii="宋体" w:hAnsi="宋体" w:eastAsia="宋体" w:cs="宋体"/>
                <w:i w:val="0"/>
                <w:color w:val="000000"/>
                <w:sz w:val="20"/>
                <w:szCs w:val="20"/>
                <w:highlight w:val="none"/>
                <w:u w:val="none"/>
              </w:rPr>
            </w:pPr>
          </w:p>
        </w:tc>
        <w:tc>
          <w:tcPr>
            <w:tcW w:w="7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876" w:author="Administrator" w:date="2022-06-22T17:01:19Z"/>
                <w:del w:id="14877" w:author="Kangta_vov" w:date="2022-10-12T20:41:26Z"/>
                <w:rFonts w:hint="eastAsia" w:ascii="宋体" w:hAnsi="宋体" w:eastAsia="宋体" w:cs="宋体"/>
                <w:i w:val="0"/>
                <w:color w:val="000000"/>
                <w:sz w:val="20"/>
                <w:szCs w:val="20"/>
                <w:highlight w:val="none"/>
                <w:u w:val="none"/>
              </w:rPr>
            </w:pPr>
          </w:p>
        </w:tc>
        <w:tc>
          <w:tcPr>
            <w:tcW w:w="4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878" w:author="Administrator" w:date="2022-06-22T17:01:19Z"/>
                <w:del w:id="14879" w:author="Kangta_vov" w:date="2022-10-12T20:41:26Z"/>
                <w:rFonts w:hint="eastAsia" w:ascii="宋体" w:hAnsi="宋体" w:eastAsia="宋体" w:cs="宋体"/>
                <w:i w:val="0"/>
                <w:color w:val="000000"/>
                <w:sz w:val="20"/>
                <w:szCs w:val="20"/>
                <w:highlight w:val="none"/>
                <w:u w:val="none"/>
              </w:rPr>
            </w:pPr>
          </w:p>
        </w:tc>
        <w:tc>
          <w:tcPr>
            <w:tcW w:w="7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4880" w:author="Administrator" w:date="2022-06-22T17:01:19Z"/>
                <w:del w:id="14881" w:author="Kangta_vov" w:date="2022-10-12T20:41:26Z"/>
                <w:rFonts w:hint="eastAsia" w:ascii="宋体" w:hAnsi="宋体" w:eastAsia="宋体" w:cs="宋体"/>
                <w:i w:val="0"/>
                <w:color w:val="000000"/>
                <w:sz w:val="20"/>
                <w:szCs w:val="20"/>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14882" w:author="Administrator" w:date="2022-06-22T17:01:19Z"/>
                <w:del w:id="14883" w:author="Kangta_vov" w:date="2022-10-12T20:41:26Z"/>
                <w:rFonts w:hint="default" w:ascii="??" w:hAnsi="??" w:eastAsia="??" w:cs="??"/>
                <w:i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884" w:author="Administrator" w:date="2022-06-22T17:01:19Z"/>
          <w:del w:id="14885" w:author="Kangta_vov" w:date="2022-10-12T20:41:26Z"/>
        </w:trPr>
        <w:tc>
          <w:tcPr>
            <w:tcW w:w="4196"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886" w:author="Administrator" w:date="2022-06-22T17:01:19Z"/>
                <w:del w:id="14887" w:author="Kangta_vov" w:date="2022-10-12T20:41:26Z"/>
                <w:rFonts w:hint="eastAsia" w:ascii="宋体" w:hAnsi="宋体" w:eastAsia="宋体" w:cs="宋体"/>
                <w:i w:val="0"/>
                <w:color w:val="000000"/>
                <w:sz w:val="18"/>
                <w:szCs w:val="18"/>
                <w:highlight w:val="none"/>
                <w:u w:val="none"/>
              </w:rPr>
            </w:pPr>
            <w:ins w:id="14888" w:author="Administrator" w:date="2022-06-22T17:01:19Z">
              <w:del w:id="14889" w:author="Kangta_vov" w:date="2022-10-12T20:41:26Z">
                <w:r>
                  <w:rPr>
                    <w:rFonts w:hint="eastAsia" w:ascii="宋体" w:hAnsi="宋体" w:eastAsia="宋体" w:cs="宋体"/>
                    <w:i w:val="0"/>
                    <w:color w:val="000000"/>
                    <w:kern w:val="0"/>
                    <w:sz w:val="18"/>
                    <w:szCs w:val="18"/>
                    <w:highlight w:val="none"/>
                    <w:u w:val="none"/>
                    <w:lang w:val="en-US" w:eastAsia="zh-CN" w:bidi="ar"/>
                  </w:rPr>
                  <w:delText>合    计</w:delText>
                </w:r>
              </w:del>
            </w:ins>
          </w:p>
        </w:tc>
        <w:tc>
          <w:tcPr>
            <w:tcW w:w="75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14890" w:author="Administrator" w:date="2022-06-22T17:01:19Z"/>
                <w:del w:id="14891" w:author="Kangta_vov" w:date="2022-10-12T20:41:26Z"/>
                <w:rFonts w:hint="eastAsia" w:ascii="宋体" w:hAnsi="宋体" w:eastAsia="宋体" w:cs="宋体"/>
                <w:i w:val="0"/>
                <w:color w:val="000000"/>
                <w:sz w:val="18"/>
                <w:szCs w:val="18"/>
                <w:highlight w:val="none"/>
                <w:u w:val="none"/>
              </w:rPr>
            </w:pPr>
          </w:p>
        </w:tc>
        <w:tc>
          <w:tcPr>
            <w:tcW w:w="49" w:type="pct"/>
            <w:tcBorders>
              <w:top w:val="nil"/>
              <w:left w:val="nil"/>
              <w:bottom w:val="nil"/>
              <w:right w:val="nil"/>
            </w:tcBorders>
            <w:shd w:val="clear" w:color="auto" w:fill="auto"/>
            <w:noWrap/>
            <w:tcMar>
              <w:top w:w="15" w:type="dxa"/>
              <w:left w:w="15" w:type="dxa"/>
              <w:right w:w="15" w:type="dxa"/>
            </w:tcMar>
            <w:vAlign w:val="bottom"/>
          </w:tcPr>
          <w:p>
            <w:pPr>
              <w:rPr>
                <w:ins w:id="14892" w:author="Administrator" w:date="2022-06-22T17:01:19Z"/>
                <w:del w:id="14893" w:author="Kangta_vov" w:date="2022-10-12T20:41:26Z"/>
                <w:rFonts w:hint="default" w:ascii="??" w:hAnsi="??" w:eastAsia="??" w:cs="??"/>
                <w:i w:val="0"/>
                <w:color w:val="000000"/>
                <w:sz w:val="18"/>
                <w:szCs w:val="18"/>
                <w:highlight w:val="none"/>
                <w:u w:val="none"/>
              </w:rPr>
            </w:pPr>
          </w:p>
        </w:tc>
      </w:tr>
    </w:tbl>
    <w:p>
      <w:pPr>
        <w:pStyle w:val="3"/>
        <w:rPr>
          <w:ins w:id="14894" w:author="Administrator" w:date="2022-06-22T17:01:19Z"/>
          <w:del w:id="14895" w:author="Kangta_vov" w:date="2022-10-12T20:41:26Z"/>
          <w:highlight w:val="none"/>
        </w:rPr>
      </w:pPr>
    </w:p>
    <w:p>
      <w:pPr>
        <w:pStyle w:val="3"/>
        <w:rPr>
          <w:ins w:id="14896" w:author="Administrator" w:date="2022-06-22T17:01:19Z"/>
          <w:del w:id="14897" w:author="Kangta_vov" w:date="2022-10-12T20:41:26Z"/>
          <w:highlight w:val="none"/>
        </w:rPr>
      </w:pPr>
    </w:p>
    <w:p>
      <w:pPr>
        <w:pStyle w:val="3"/>
        <w:rPr>
          <w:ins w:id="14898" w:author="Administrator" w:date="2022-06-22T17:01:19Z"/>
          <w:del w:id="14899" w:author="Kangta_vov" w:date="2022-10-12T20:41:26Z"/>
          <w:highlight w:val="yellow"/>
        </w:rPr>
      </w:pPr>
      <w:ins w:id="14900" w:author="Administrator" w:date="2022-06-22T17:01:19Z">
        <w:del w:id="14901" w:author="Kangta_vov" w:date="2022-10-12T20:41:26Z">
          <w:r>
            <w:rPr>
              <w:rFonts w:hint="eastAsia" w:cs="宋体"/>
              <w:b/>
              <w:color w:val="auto"/>
              <w:kern w:val="2"/>
              <w:sz w:val="21"/>
              <w:szCs w:val="21"/>
              <w:highlight w:val="yellow"/>
              <w:lang w:val="en-US" w:eastAsia="zh-CN" w:bidi="ar-SA"/>
            </w:rPr>
            <w:delText>项目二：</w:delText>
          </w:r>
        </w:del>
      </w:ins>
    </w:p>
    <w:p>
      <w:pPr>
        <w:adjustRightInd w:val="0"/>
        <w:snapToGrid w:val="0"/>
        <w:spacing w:line="600" w:lineRule="exact"/>
        <w:ind w:firstLine="570"/>
        <w:rPr>
          <w:ins w:id="14902" w:author="Kangta_vov" w:date="2022-10-12T20:42:11Z"/>
          <w:rFonts w:ascii="仿宋_GB2312" w:eastAsia="仿宋_GB2312" w:hAnsiTheme="minorEastAsia"/>
          <w:color w:val="auto"/>
          <w:sz w:val="28"/>
          <w:szCs w:val="28"/>
          <w:highlight w:val="none"/>
        </w:rPr>
      </w:pPr>
      <w:ins w:id="14903" w:author="Kangta_vov" w:date="2022-10-12T20:42:11Z">
        <w:r>
          <w:rPr>
            <w:rFonts w:hint="eastAsia" w:ascii="仿宋_GB2312" w:eastAsia="仿宋_GB2312" w:hAnsiTheme="minorEastAsia"/>
            <w:color w:val="auto"/>
            <w:sz w:val="28"/>
            <w:szCs w:val="28"/>
            <w:highlight w:val="none"/>
          </w:rPr>
          <w:t>（1）报价表说明</w:t>
        </w:r>
      </w:ins>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Change w:id="14904">
          <w:tblGrid>
            <w:gridCol w:w="1274"/>
            <w:gridCol w:w="4800"/>
            <w:gridCol w:w="298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ins w:id="14905" w:author="Kangta_vov" w:date="2022-10-12T20:42:11Z"/>
        </w:trPr>
        <w:tc>
          <w:tcPr>
            <w:tcW w:w="1274" w:type="dxa"/>
            <w:vAlign w:val="center"/>
          </w:tcPr>
          <w:p>
            <w:pPr>
              <w:pStyle w:val="51"/>
              <w:jc w:val="center"/>
              <w:rPr>
                <w:ins w:id="14906" w:author="Kangta_vov" w:date="2022-10-12T20:42:11Z"/>
                <w:rFonts w:hint="eastAsia" w:ascii="宋体" w:hAnsi="宋体" w:eastAsia="宋体" w:cs="宋体"/>
                <w:b/>
                <w:bCs/>
                <w:color w:val="auto"/>
                <w:sz w:val="24"/>
                <w:szCs w:val="24"/>
                <w:highlight w:val="none"/>
                <w:lang w:val="en-US" w:eastAsia="zh-CN"/>
              </w:rPr>
            </w:pPr>
            <w:ins w:id="14907" w:author="Kangta_vov" w:date="2022-10-12T20:42:11Z">
              <w:r>
                <w:rPr>
                  <w:rFonts w:hint="eastAsia" w:ascii="宋体" w:hAnsi="宋体" w:eastAsia="宋体" w:cs="宋体"/>
                  <w:b/>
                  <w:bCs/>
                  <w:color w:val="auto"/>
                  <w:sz w:val="24"/>
                  <w:szCs w:val="24"/>
                  <w:highlight w:val="none"/>
                  <w:lang w:val="en-US" w:eastAsia="zh-CN"/>
                </w:rPr>
                <w:t>序号</w:t>
              </w:r>
            </w:ins>
          </w:p>
        </w:tc>
        <w:tc>
          <w:tcPr>
            <w:tcW w:w="4800" w:type="dxa"/>
            <w:vAlign w:val="center"/>
          </w:tcPr>
          <w:p>
            <w:pPr>
              <w:pStyle w:val="51"/>
              <w:jc w:val="center"/>
              <w:rPr>
                <w:ins w:id="14908" w:author="Kangta_vov" w:date="2022-10-12T20:42:11Z"/>
                <w:rFonts w:hint="eastAsia" w:ascii="宋体" w:hAnsi="宋体" w:eastAsia="宋体" w:cs="宋体"/>
                <w:b/>
                <w:bCs/>
                <w:color w:val="auto"/>
                <w:sz w:val="24"/>
                <w:szCs w:val="24"/>
                <w:highlight w:val="none"/>
              </w:rPr>
            </w:pPr>
            <w:ins w:id="14909" w:author="Kangta_vov" w:date="2022-10-12T20:42:11Z">
              <w:r>
                <w:rPr>
                  <w:rFonts w:hint="eastAsia" w:ascii="宋体" w:hAnsi="宋体" w:eastAsia="宋体" w:cs="宋体"/>
                  <w:b/>
                  <w:bCs/>
                  <w:color w:val="auto"/>
                  <w:sz w:val="24"/>
                  <w:szCs w:val="24"/>
                  <w:highlight w:val="none"/>
                </w:rPr>
                <w:t>项目名称</w:t>
              </w:r>
            </w:ins>
          </w:p>
        </w:tc>
        <w:tc>
          <w:tcPr>
            <w:tcW w:w="2986" w:type="dxa"/>
            <w:vAlign w:val="center"/>
          </w:tcPr>
          <w:p>
            <w:pPr>
              <w:pStyle w:val="51"/>
              <w:jc w:val="center"/>
              <w:rPr>
                <w:ins w:id="14910" w:author="Kangta_vov" w:date="2022-10-12T20:42:11Z"/>
                <w:rFonts w:hint="eastAsia" w:ascii="宋体" w:hAnsi="宋体" w:eastAsia="宋体" w:cs="宋体"/>
                <w:b/>
                <w:bCs/>
                <w:color w:val="auto"/>
                <w:sz w:val="24"/>
                <w:szCs w:val="24"/>
                <w:highlight w:val="none"/>
              </w:rPr>
            </w:pPr>
            <w:ins w:id="14911" w:author="Kangta_vov" w:date="2022-10-12T20:42:11Z">
              <w:r>
                <w:rPr>
                  <w:rFonts w:hint="eastAsia" w:ascii="宋体" w:hAnsi="宋体" w:eastAsia="宋体" w:cs="宋体"/>
                  <w:b/>
                  <w:bCs/>
                  <w:color w:val="auto"/>
                  <w:sz w:val="24"/>
                  <w:szCs w:val="24"/>
                  <w:highlight w:val="none"/>
                </w:rPr>
                <w:t>项目总价（含税价/元）</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913" w:author="Kangta_vov" w:date="2022-10-12T20:43:1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47" w:hRule="atLeast"/>
          <w:ins w:id="14912" w:author="Kangta_vov" w:date="2022-10-12T20:42:11Z"/>
          <w:trPrChange w:id="14913" w:author="Kangta_vov" w:date="2022-10-12T20:43:13Z">
            <w:trPr>
              <w:trHeight w:val="454" w:hRule="atLeast"/>
            </w:trPr>
          </w:trPrChange>
        </w:trPr>
        <w:tc>
          <w:tcPr>
            <w:tcW w:w="1274" w:type="dxa"/>
            <w:vAlign w:val="center"/>
            <w:tcPrChange w:id="14914" w:author="Kangta_vov" w:date="2022-10-12T20:43:13Z">
              <w:tcPr>
                <w:tcW w:w="1274" w:type="dxa"/>
                <w:vAlign w:val="center"/>
              </w:tcPr>
            </w:tcPrChange>
          </w:tcPr>
          <w:p>
            <w:pPr>
              <w:pStyle w:val="51"/>
              <w:spacing w:line="360" w:lineRule="auto"/>
              <w:jc w:val="center"/>
              <w:outlineLvl w:val="1"/>
              <w:rPr>
                <w:ins w:id="14915" w:author="Kangta_vov" w:date="2022-10-12T20:42:11Z"/>
                <w:rFonts w:hint="eastAsia" w:ascii="宋体" w:hAnsi="宋体" w:eastAsia="宋体" w:cs="宋体"/>
                <w:b/>
                <w:bCs/>
                <w:color w:val="auto"/>
                <w:sz w:val="24"/>
                <w:szCs w:val="24"/>
                <w:highlight w:val="none"/>
                <w:lang w:val="en-US" w:eastAsia="zh-CN"/>
              </w:rPr>
            </w:pPr>
            <w:ins w:id="14916" w:author="Kangta_vov" w:date="2022-10-12T20:42:11Z">
              <w:r>
                <w:rPr>
                  <w:rFonts w:hint="eastAsia" w:ascii="宋体" w:hAnsi="宋体" w:eastAsia="宋体" w:cs="宋体"/>
                  <w:b/>
                  <w:bCs/>
                  <w:color w:val="auto"/>
                  <w:sz w:val="24"/>
                  <w:szCs w:val="24"/>
                  <w:highlight w:val="none"/>
                  <w:lang w:val="en-US" w:eastAsia="zh-CN"/>
                </w:rPr>
                <w:t>1</w:t>
              </w:r>
            </w:ins>
          </w:p>
        </w:tc>
        <w:tc>
          <w:tcPr>
            <w:tcW w:w="4800" w:type="dxa"/>
            <w:vAlign w:val="center"/>
            <w:tcPrChange w:id="14917" w:author="Kangta_vov" w:date="2022-10-12T20:43:13Z">
              <w:tcPr>
                <w:tcW w:w="4800" w:type="dxa"/>
                <w:vAlign w:val="center"/>
              </w:tcPr>
            </w:tcPrChange>
          </w:tcPr>
          <w:p>
            <w:pPr>
              <w:keepNext w:val="0"/>
              <w:keepLines w:val="0"/>
              <w:widowControl/>
              <w:suppressLineNumbers w:val="0"/>
              <w:jc w:val="center"/>
              <w:textAlignment w:val="center"/>
              <w:rPr>
                <w:ins w:id="14918" w:author="Kangta_vov" w:date="2022-10-12T20:42:11Z"/>
                <w:rFonts w:hint="eastAsia" w:ascii="宋体" w:hAnsi="宋体" w:eastAsia="宋体" w:cs="宋体"/>
                <w:b/>
                <w:bCs/>
                <w:color w:val="auto"/>
                <w:sz w:val="22"/>
                <w:szCs w:val="22"/>
                <w:highlight w:val="none"/>
              </w:rPr>
            </w:pPr>
            <w:ins w:id="14919" w:author="Kangta_vov" w:date="2022-10-12T20:42:47Z">
              <w:r>
                <w:rPr>
                  <w:rFonts w:hint="eastAsia" w:ascii="宋体" w:hAnsi="宋体" w:cs="宋体"/>
                  <w:color w:val="auto"/>
                  <w:kern w:val="2"/>
                  <w:sz w:val="24"/>
                  <w:szCs w:val="24"/>
                  <w:highlight w:val="none"/>
                  <w:lang w:val="en-GB" w:eastAsia="zh-CN"/>
                </w:rPr>
                <w:t>广州市净水有限</w:t>
              </w:r>
            </w:ins>
            <w:ins w:id="14920" w:author="Kangta_vov" w:date="2022-10-12T20:42:47Z">
              <w:r>
                <w:rPr>
                  <w:rFonts w:hint="eastAsia" w:ascii="宋体" w:hAnsi="宋体" w:cs="宋体" w:eastAsiaTheme="minorEastAsia"/>
                  <w:color w:val="auto"/>
                  <w:sz w:val="24"/>
                  <w:szCs w:val="24"/>
                  <w:highlight w:val="none"/>
                  <w:u w:val="none"/>
                  <w:lang w:val="en-GB" w:eastAsia="zh-CN"/>
                </w:rPr>
                <w:t>公司石井分公司2022年</w:t>
              </w:r>
            </w:ins>
            <w:ins w:id="14921" w:author="Kangta_vov" w:date="2022-10-12T20:42:47Z">
              <w:r>
                <w:rPr>
                  <w:rFonts w:hint="eastAsia" w:ascii="宋体" w:hAnsi="宋体" w:cs="宋体" w:eastAsiaTheme="minorEastAsia"/>
                  <w:bCs w:val="0"/>
                  <w:color w:val="auto"/>
                  <w:spacing w:val="0"/>
                  <w:kern w:val="2"/>
                  <w:sz w:val="24"/>
                  <w:szCs w:val="24"/>
                  <w:highlight w:val="none"/>
                  <w:u w:val="none"/>
                  <w:lang w:val="en-GB" w:eastAsia="zh-CN" w:bidi="ar-SA"/>
                </w:rPr>
                <w:t>机修与初雨电动车充电场所窗户优化项目</w:t>
              </w:r>
            </w:ins>
          </w:p>
        </w:tc>
        <w:tc>
          <w:tcPr>
            <w:tcW w:w="2986" w:type="dxa"/>
            <w:vAlign w:val="center"/>
            <w:tcPrChange w:id="14922" w:author="Kangta_vov" w:date="2022-10-12T20:43:13Z">
              <w:tcPr>
                <w:tcW w:w="2986" w:type="dxa"/>
                <w:vAlign w:val="center"/>
              </w:tcPr>
            </w:tcPrChange>
          </w:tcPr>
          <w:p>
            <w:pPr>
              <w:pStyle w:val="51"/>
              <w:jc w:val="center"/>
              <w:rPr>
                <w:ins w:id="14923" w:author="Kangta_vov" w:date="2022-10-12T20:42:11Z"/>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925" w:author="Kangta_vov" w:date="2022-10-12T20:43:2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818" w:hRule="atLeast"/>
          <w:ins w:id="14924" w:author="Kangta_vov" w:date="2022-10-12T20:42:11Z"/>
          <w:trPrChange w:id="14925" w:author="Kangta_vov" w:date="2022-10-12T20:43:23Z">
            <w:trPr>
              <w:trHeight w:val="454" w:hRule="atLeast"/>
            </w:trPr>
          </w:trPrChange>
        </w:trPr>
        <w:tc>
          <w:tcPr>
            <w:tcW w:w="1274" w:type="dxa"/>
            <w:shd w:val="clear" w:color="auto" w:fill="auto"/>
            <w:vAlign w:val="center"/>
            <w:tcPrChange w:id="14926" w:author="Kangta_vov" w:date="2022-10-12T20:43:23Z">
              <w:tcPr>
                <w:tcW w:w="1274" w:type="dxa"/>
                <w:shd w:val="clear" w:color="auto" w:fill="auto"/>
                <w:vAlign w:val="center"/>
              </w:tcPr>
            </w:tcPrChange>
          </w:tcPr>
          <w:p>
            <w:pPr>
              <w:pStyle w:val="12"/>
              <w:spacing w:line="360" w:lineRule="auto"/>
              <w:jc w:val="center"/>
              <w:outlineLvl w:val="1"/>
              <w:rPr>
                <w:ins w:id="14927" w:author="Kangta_vov" w:date="2022-10-12T20:42:11Z"/>
                <w:rFonts w:hint="eastAsia" w:ascii="宋体" w:hAnsi="宋体" w:eastAsia="宋体" w:cs="宋体"/>
                <w:b/>
                <w:bCs/>
                <w:color w:val="auto"/>
                <w:sz w:val="24"/>
                <w:szCs w:val="24"/>
                <w:highlight w:val="none"/>
              </w:rPr>
            </w:pPr>
          </w:p>
        </w:tc>
        <w:tc>
          <w:tcPr>
            <w:tcW w:w="4800" w:type="dxa"/>
            <w:shd w:val="clear" w:color="auto" w:fill="auto"/>
            <w:vAlign w:val="center"/>
            <w:tcPrChange w:id="14928" w:author="Kangta_vov" w:date="2022-10-12T20:43:23Z">
              <w:tcPr>
                <w:tcW w:w="4800" w:type="dxa"/>
                <w:shd w:val="clear" w:color="auto" w:fill="auto"/>
                <w:vAlign w:val="center"/>
              </w:tcPr>
            </w:tcPrChange>
          </w:tcPr>
          <w:p>
            <w:pPr>
              <w:pStyle w:val="12"/>
              <w:spacing w:line="360" w:lineRule="auto"/>
              <w:jc w:val="center"/>
              <w:outlineLvl w:val="1"/>
              <w:rPr>
                <w:ins w:id="14929" w:author="Kangta_vov" w:date="2022-10-12T20:42:11Z"/>
                <w:rFonts w:hint="eastAsia" w:ascii="宋体" w:hAnsi="宋体" w:eastAsia="宋体" w:cs="宋体"/>
                <w:b/>
                <w:bCs/>
                <w:color w:val="auto"/>
                <w:sz w:val="24"/>
                <w:szCs w:val="24"/>
                <w:highlight w:val="none"/>
              </w:rPr>
            </w:pPr>
            <w:ins w:id="14930" w:author="Kangta_vov" w:date="2022-10-12T20:42:11Z">
              <w:r>
                <w:rPr>
                  <w:rFonts w:hint="eastAsia" w:ascii="宋体" w:hAnsi="宋体" w:eastAsia="宋体" w:cs="宋体"/>
                  <w:b/>
                  <w:bCs/>
                  <w:color w:val="auto"/>
                  <w:sz w:val="24"/>
                  <w:szCs w:val="24"/>
                  <w:highlight w:val="none"/>
                </w:rPr>
                <w:t>合计</w:t>
              </w:r>
            </w:ins>
          </w:p>
        </w:tc>
        <w:tc>
          <w:tcPr>
            <w:tcW w:w="2986" w:type="dxa"/>
            <w:vAlign w:val="center"/>
            <w:tcPrChange w:id="14931" w:author="Kangta_vov" w:date="2022-10-12T20:43:23Z">
              <w:tcPr>
                <w:tcW w:w="2986" w:type="dxa"/>
                <w:vAlign w:val="center"/>
              </w:tcPr>
            </w:tcPrChange>
          </w:tcPr>
          <w:p>
            <w:pPr>
              <w:pStyle w:val="51"/>
              <w:jc w:val="center"/>
              <w:rPr>
                <w:ins w:id="14932" w:author="Kangta_vov" w:date="2022-10-12T20:42:11Z"/>
                <w:rFonts w:hint="eastAsia" w:ascii="宋体" w:hAnsi="宋体" w:eastAsia="宋体" w:cs="宋体"/>
                <w:color w:val="auto"/>
                <w:sz w:val="24"/>
                <w:szCs w:val="24"/>
                <w:highlight w:val="none"/>
              </w:rPr>
            </w:pPr>
          </w:p>
        </w:tc>
      </w:tr>
    </w:tbl>
    <w:p>
      <w:pPr>
        <w:adjustRightInd w:val="0"/>
        <w:snapToGrid w:val="0"/>
        <w:spacing w:line="600" w:lineRule="exact"/>
        <w:ind w:firstLine="570"/>
        <w:rPr>
          <w:ins w:id="14933" w:author="Kangta_vov" w:date="2022-10-12T20:42:11Z"/>
          <w:rFonts w:hint="eastAsia" w:ascii="仿宋_GB2312" w:eastAsia="仿宋_GB2312" w:hAnsiTheme="minorEastAsia"/>
          <w:color w:val="auto"/>
          <w:sz w:val="28"/>
          <w:szCs w:val="28"/>
          <w:highlight w:val="none"/>
        </w:rPr>
      </w:pPr>
      <w:ins w:id="14934" w:author="Kangta_vov" w:date="2022-10-12T20:42:11Z">
        <w:r>
          <w:rPr>
            <w:rFonts w:hint="eastAsia" w:ascii="仿宋_GB2312" w:eastAsia="仿宋_GB2312" w:hAnsiTheme="minorEastAsia"/>
            <w:color w:val="auto"/>
            <w:sz w:val="28"/>
            <w:szCs w:val="28"/>
            <w:highlight w:val="none"/>
          </w:rPr>
          <w:t>（2）报价表</w:t>
        </w:r>
      </w:ins>
    </w:p>
    <w:p>
      <w:pPr>
        <w:pStyle w:val="3"/>
        <w:rPr>
          <w:ins w:id="14935" w:author="Kangta_vov" w:date="2022-10-12T20:43:59Z"/>
          <w:rFonts w:hint="eastAsia" w:ascii="宋体" w:hAnsi="宋体" w:eastAsia="宋体" w:cs="宋体"/>
          <w:b/>
          <w:color w:val="auto"/>
          <w:kern w:val="2"/>
          <w:sz w:val="21"/>
          <w:szCs w:val="21"/>
          <w:highlight w:val="none"/>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44"/>
        <w:gridCol w:w="1915"/>
        <w:gridCol w:w="1903"/>
        <w:gridCol w:w="866"/>
        <w:gridCol w:w="650"/>
        <w:gridCol w:w="279"/>
        <w:gridCol w:w="488"/>
        <w:gridCol w:w="1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ins w:id="14936" w:author="Kangta_vov" w:date="2022-10-12T20:43:59Z"/>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37" w:author="Kangta_vov" w:date="2022-10-12T20:43:59Z"/>
                <w:rFonts w:hint="eastAsia" w:ascii="宋体" w:hAnsi="宋体" w:eastAsia="宋体" w:cs="宋体"/>
                <w:b/>
                <w:i w:val="0"/>
                <w:color w:val="000000"/>
                <w:sz w:val="40"/>
                <w:szCs w:val="40"/>
                <w:u w:val="none"/>
              </w:rPr>
            </w:pPr>
            <w:ins w:id="14938" w:author="Kangta_vov" w:date="2022-10-12T20:43:59Z">
              <w:r>
                <w:rPr>
                  <w:rFonts w:hint="eastAsia" w:ascii="宋体" w:hAnsi="宋体" w:eastAsia="宋体" w:cs="宋体"/>
                  <w:b/>
                  <w:i w:val="0"/>
                  <w:color w:val="000000"/>
                  <w:kern w:val="0"/>
                  <w:sz w:val="40"/>
                  <w:szCs w:val="40"/>
                  <w:u w:val="none"/>
                  <w:lang w:val="en-US" w:eastAsia="zh-CN" w:bidi="ar"/>
                </w:rPr>
                <w:t>单位工程汇总表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ins w:id="14939" w:author="Kangta_vov" w:date="2022-10-12T20:43:59Z"/>
        </w:trPr>
        <w:tc>
          <w:tcPr>
            <w:tcW w:w="3594"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4940" w:author="Kangta_vov" w:date="2022-10-12T20:43:59Z"/>
                <w:rFonts w:hint="eastAsia" w:ascii="宋体" w:hAnsi="宋体" w:eastAsia="宋体" w:cs="宋体"/>
                <w:i w:val="0"/>
                <w:color w:val="000000"/>
                <w:sz w:val="20"/>
                <w:szCs w:val="20"/>
                <w:u w:val="none"/>
              </w:rPr>
            </w:pPr>
            <w:ins w:id="14941" w:author="Kangta_vov" w:date="2022-10-12T20:43:59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157" w:type="pct"/>
            <w:tcBorders>
              <w:top w:val="nil"/>
              <w:left w:val="nil"/>
              <w:bottom w:val="nil"/>
              <w:right w:val="nil"/>
            </w:tcBorders>
            <w:shd w:val="clear" w:color="FFFFFF" w:fill="FFFFFF"/>
            <w:tcMar>
              <w:top w:w="15" w:type="dxa"/>
              <w:left w:w="15" w:type="dxa"/>
              <w:right w:w="15" w:type="dxa"/>
            </w:tcMar>
            <w:vAlign w:val="bottom"/>
          </w:tcPr>
          <w:p>
            <w:pPr>
              <w:jc w:val="center"/>
              <w:rPr>
                <w:ins w:id="14942" w:author="Kangta_vov" w:date="2022-10-12T20:43:59Z"/>
                <w:rFonts w:hint="eastAsia" w:ascii="宋体" w:hAnsi="宋体" w:eastAsia="宋体" w:cs="宋体"/>
                <w:i w:val="0"/>
                <w:color w:val="000000"/>
                <w:sz w:val="20"/>
                <w:szCs w:val="20"/>
                <w:u w:val="none"/>
              </w:rPr>
            </w:pPr>
          </w:p>
        </w:tc>
        <w:tc>
          <w:tcPr>
            <w:tcW w:w="1247"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4943" w:author="Kangta_vov" w:date="2022-10-12T20:43:59Z"/>
                <w:rFonts w:hint="eastAsia" w:ascii="宋体" w:hAnsi="宋体" w:eastAsia="宋体" w:cs="宋体"/>
                <w:i w:val="0"/>
                <w:color w:val="000000"/>
                <w:sz w:val="20"/>
                <w:szCs w:val="20"/>
                <w:u w:val="none"/>
              </w:rPr>
            </w:pPr>
            <w:ins w:id="14944" w:author="Kangta_vov" w:date="2022-10-12T20:43:59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945" w:author="Kangta_vov" w:date="2022-10-12T20:43:59Z"/>
        </w:trPr>
        <w:tc>
          <w:tcPr>
            <w:tcW w:w="589"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46" w:author="Kangta_vov" w:date="2022-10-12T20:43:59Z"/>
                <w:rFonts w:hint="eastAsia" w:ascii="宋体" w:hAnsi="宋体" w:eastAsia="宋体" w:cs="宋体"/>
                <w:i w:val="0"/>
                <w:color w:val="000000"/>
                <w:sz w:val="18"/>
                <w:szCs w:val="18"/>
                <w:u w:val="none"/>
              </w:rPr>
            </w:pPr>
            <w:ins w:id="14947" w:author="Kangta_vov" w:date="2022-10-12T20:43:59Z">
              <w:r>
                <w:rPr>
                  <w:rFonts w:hint="eastAsia" w:ascii="宋体" w:hAnsi="宋体" w:eastAsia="宋体" w:cs="宋体"/>
                  <w:i w:val="0"/>
                  <w:color w:val="000000"/>
                  <w:kern w:val="0"/>
                  <w:sz w:val="18"/>
                  <w:szCs w:val="18"/>
                  <w:u w:val="none"/>
                  <w:lang w:val="en-US" w:eastAsia="zh-CN" w:bidi="ar"/>
                </w:rPr>
                <w:t>序号</w:t>
              </w:r>
            </w:ins>
          </w:p>
        </w:tc>
        <w:tc>
          <w:tcPr>
            <w:tcW w:w="107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48" w:author="Kangta_vov" w:date="2022-10-12T20:43:59Z"/>
                <w:rFonts w:hint="eastAsia" w:ascii="宋体" w:hAnsi="宋体" w:eastAsia="宋体" w:cs="宋体"/>
                <w:i w:val="0"/>
                <w:color w:val="000000"/>
                <w:sz w:val="18"/>
                <w:szCs w:val="18"/>
                <w:u w:val="none"/>
              </w:rPr>
            </w:pPr>
            <w:ins w:id="14949" w:author="Kangta_vov" w:date="2022-10-12T20:43:59Z">
              <w:r>
                <w:rPr>
                  <w:rFonts w:hint="eastAsia" w:ascii="宋体" w:hAnsi="宋体" w:eastAsia="宋体" w:cs="宋体"/>
                  <w:i w:val="0"/>
                  <w:color w:val="000000"/>
                  <w:kern w:val="0"/>
                  <w:sz w:val="18"/>
                  <w:szCs w:val="18"/>
                  <w:u w:val="none"/>
                  <w:lang w:val="en-US" w:eastAsia="zh-CN" w:bidi="ar"/>
                </w:rPr>
                <w:t>名称</w:t>
              </w:r>
            </w:ins>
          </w:p>
        </w:tc>
        <w:tc>
          <w:tcPr>
            <w:tcW w:w="107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50" w:author="Kangta_vov" w:date="2022-10-12T20:43:59Z"/>
                <w:rFonts w:hint="eastAsia" w:ascii="宋体" w:hAnsi="宋体" w:eastAsia="宋体" w:cs="宋体"/>
                <w:i w:val="0"/>
                <w:color w:val="000000"/>
                <w:sz w:val="18"/>
                <w:szCs w:val="18"/>
                <w:u w:val="none"/>
              </w:rPr>
            </w:pPr>
            <w:ins w:id="14951" w:author="Kangta_vov" w:date="2022-10-12T20:43:59Z">
              <w:r>
                <w:rPr>
                  <w:rFonts w:hint="eastAsia" w:ascii="宋体" w:hAnsi="宋体" w:eastAsia="宋体" w:cs="宋体"/>
                  <w:i w:val="0"/>
                  <w:color w:val="000000"/>
                  <w:kern w:val="0"/>
                  <w:sz w:val="18"/>
                  <w:szCs w:val="18"/>
                  <w:u w:val="none"/>
                  <w:lang w:val="en-US" w:eastAsia="zh-CN" w:bidi="ar"/>
                </w:rPr>
                <w:t>取费基数</w:t>
              </w:r>
            </w:ins>
          </w:p>
        </w:tc>
        <w:tc>
          <w:tcPr>
            <w:tcW w:w="48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52" w:author="Kangta_vov" w:date="2022-10-12T20:43:59Z"/>
                <w:rFonts w:hint="eastAsia" w:ascii="宋体" w:hAnsi="宋体" w:eastAsia="宋体" w:cs="宋体"/>
                <w:i w:val="0"/>
                <w:color w:val="000000"/>
                <w:sz w:val="18"/>
                <w:szCs w:val="18"/>
                <w:u w:val="none"/>
              </w:rPr>
            </w:pPr>
            <w:ins w:id="14953" w:author="Kangta_vov" w:date="2022-10-12T20:43:59Z">
              <w:r>
                <w:rPr>
                  <w:rFonts w:hint="eastAsia" w:ascii="宋体" w:hAnsi="宋体" w:eastAsia="宋体" w:cs="宋体"/>
                  <w:i w:val="0"/>
                  <w:color w:val="000000"/>
                  <w:kern w:val="0"/>
                  <w:sz w:val="18"/>
                  <w:szCs w:val="18"/>
                  <w:u w:val="none"/>
                  <w:lang w:val="en-US" w:eastAsia="zh-CN" w:bidi="ar"/>
                </w:rPr>
                <w:t>费率(%)</w:t>
              </w:r>
            </w:ins>
          </w:p>
        </w:tc>
        <w:tc>
          <w:tcPr>
            <w:tcW w:w="798"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54" w:author="Kangta_vov" w:date="2022-10-12T20:43:59Z"/>
                <w:rFonts w:hint="eastAsia" w:ascii="宋体" w:hAnsi="宋体" w:eastAsia="宋体" w:cs="宋体"/>
                <w:i w:val="0"/>
                <w:color w:val="000000"/>
                <w:sz w:val="18"/>
                <w:szCs w:val="18"/>
                <w:u w:val="none"/>
              </w:rPr>
            </w:pPr>
            <w:ins w:id="14955" w:author="Kangta_vov" w:date="2022-10-12T20:43:59Z">
              <w:r>
                <w:rPr>
                  <w:rFonts w:hint="eastAsia" w:ascii="宋体" w:hAnsi="宋体" w:eastAsia="宋体" w:cs="宋体"/>
                  <w:i w:val="0"/>
                  <w:color w:val="000000"/>
                  <w:kern w:val="0"/>
                  <w:sz w:val="18"/>
                  <w:szCs w:val="18"/>
                  <w:u w:val="none"/>
                  <w:lang w:val="en-US" w:eastAsia="zh-CN" w:bidi="ar"/>
                </w:rPr>
                <w:t>金额（元）</w:t>
              </w:r>
            </w:ins>
          </w:p>
        </w:tc>
        <w:tc>
          <w:tcPr>
            <w:tcW w:w="970"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56" w:author="Kangta_vov" w:date="2022-10-12T20:43:59Z"/>
                <w:rFonts w:hint="eastAsia" w:ascii="宋体" w:hAnsi="宋体" w:eastAsia="宋体" w:cs="宋体"/>
                <w:i w:val="0"/>
                <w:color w:val="000000"/>
                <w:sz w:val="18"/>
                <w:szCs w:val="18"/>
                <w:u w:val="none"/>
              </w:rPr>
            </w:pPr>
            <w:ins w:id="14957" w:author="Kangta_vov" w:date="2022-10-12T20:43:59Z">
              <w:r>
                <w:rPr>
                  <w:rFonts w:hint="eastAsia" w:ascii="宋体" w:hAnsi="宋体" w:eastAsia="宋体" w:cs="宋体"/>
                  <w:i w:val="0"/>
                  <w:color w:val="000000"/>
                  <w:kern w:val="0"/>
                  <w:sz w:val="18"/>
                  <w:szCs w:val="18"/>
                  <w:u w:val="none"/>
                  <w:lang w:val="en-US" w:eastAsia="zh-CN" w:bidi="ar"/>
                </w:rPr>
                <w:t>备注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495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59" w:author="Kangta_vov" w:date="2022-10-12T20:43:59Z"/>
                <w:rFonts w:hint="eastAsia" w:ascii="宋体" w:hAnsi="宋体" w:eastAsia="宋体" w:cs="宋体"/>
                <w:i w:val="0"/>
                <w:color w:val="000000"/>
                <w:sz w:val="18"/>
                <w:szCs w:val="18"/>
                <w:u w:val="none"/>
              </w:rPr>
            </w:pPr>
            <w:ins w:id="14960" w:author="Kangta_vov" w:date="2022-10-12T20:43:59Z">
              <w:r>
                <w:rPr>
                  <w:rFonts w:hint="eastAsia" w:ascii="宋体" w:hAnsi="宋体" w:eastAsia="宋体" w:cs="宋体"/>
                  <w:i w:val="0"/>
                  <w:color w:val="000000"/>
                  <w:kern w:val="0"/>
                  <w:sz w:val="18"/>
                  <w:szCs w:val="18"/>
                  <w:u w:val="none"/>
                  <w:lang w:val="en-US" w:eastAsia="zh-CN" w:bidi="ar"/>
                </w:rPr>
                <w:t>1</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61" w:author="Kangta_vov" w:date="2022-10-12T20:43:59Z"/>
                <w:rFonts w:hint="eastAsia" w:ascii="宋体" w:hAnsi="宋体" w:eastAsia="宋体" w:cs="宋体"/>
                <w:i w:val="0"/>
                <w:color w:val="000000"/>
                <w:sz w:val="18"/>
                <w:szCs w:val="18"/>
                <w:u w:val="none"/>
              </w:rPr>
            </w:pPr>
            <w:ins w:id="14962" w:author="Kangta_vov" w:date="2022-10-12T20:43:59Z">
              <w:r>
                <w:rPr>
                  <w:rFonts w:hint="eastAsia" w:ascii="宋体" w:hAnsi="宋体" w:eastAsia="宋体" w:cs="宋体"/>
                  <w:i w:val="0"/>
                  <w:color w:val="000000"/>
                  <w:kern w:val="0"/>
                  <w:sz w:val="18"/>
                  <w:szCs w:val="18"/>
                  <w:u w:val="none"/>
                  <w:lang w:val="en-US" w:eastAsia="zh-CN" w:bidi="ar"/>
                </w:rPr>
                <w:t>分部分项合计</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63" w:author="Kangta_vov" w:date="2022-10-12T20:43:59Z"/>
                <w:rFonts w:hint="eastAsia" w:ascii="宋体" w:hAnsi="宋体" w:eastAsia="宋体" w:cs="宋体"/>
                <w:i w:val="0"/>
                <w:color w:val="000000"/>
                <w:sz w:val="18"/>
                <w:szCs w:val="18"/>
                <w:u w:val="none"/>
              </w:rPr>
            </w:pPr>
            <w:ins w:id="14964" w:author="Kangta_vov" w:date="2022-10-12T20:43:59Z">
              <w:r>
                <w:rPr>
                  <w:rFonts w:hint="eastAsia" w:ascii="宋体" w:hAnsi="宋体" w:eastAsia="宋体" w:cs="宋体"/>
                  <w:i w:val="0"/>
                  <w:color w:val="000000"/>
                  <w:kern w:val="0"/>
                  <w:sz w:val="18"/>
                  <w:szCs w:val="18"/>
                  <w:u w:val="none"/>
                  <w:lang w:val="en-US" w:eastAsia="zh-CN" w:bidi="ar"/>
                </w:rPr>
                <w:t>分部分项合计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96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96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96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ins w:id="1496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69" w:author="Kangta_vov" w:date="2022-10-12T20:43:59Z"/>
                <w:rFonts w:hint="eastAsia" w:ascii="宋体" w:hAnsi="宋体" w:eastAsia="宋体" w:cs="宋体"/>
                <w:i w:val="0"/>
                <w:color w:val="000000"/>
                <w:sz w:val="18"/>
                <w:szCs w:val="18"/>
                <w:u w:val="none"/>
              </w:rPr>
            </w:pPr>
            <w:ins w:id="14970" w:author="Kangta_vov" w:date="2022-10-12T20:43:59Z">
              <w:r>
                <w:rPr>
                  <w:rFonts w:hint="eastAsia" w:ascii="宋体" w:hAnsi="宋体" w:eastAsia="宋体" w:cs="宋体"/>
                  <w:i w:val="0"/>
                  <w:color w:val="000000"/>
                  <w:kern w:val="0"/>
                  <w:sz w:val="18"/>
                  <w:szCs w:val="18"/>
                  <w:u w:val="none"/>
                  <w:lang w:val="en-US" w:eastAsia="zh-CN" w:bidi="ar"/>
                </w:rPr>
                <w:t>2</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71" w:author="Kangta_vov" w:date="2022-10-12T20:43:59Z"/>
                <w:rFonts w:hint="eastAsia" w:ascii="宋体" w:hAnsi="宋体" w:eastAsia="宋体" w:cs="宋体"/>
                <w:i w:val="0"/>
                <w:color w:val="000000"/>
                <w:sz w:val="18"/>
                <w:szCs w:val="18"/>
                <w:u w:val="none"/>
              </w:rPr>
            </w:pPr>
            <w:ins w:id="14972" w:author="Kangta_vov" w:date="2022-10-12T20:43:59Z">
              <w:r>
                <w:rPr>
                  <w:rFonts w:hint="eastAsia" w:ascii="宋体" w:hAnsi="宋体" w:eastAsia="宋体" w:cs="宋体"/>
                  <w:i w:val="0"/>
                  <w:color w:val="000000"/>
                  <w:kern w:val="0"/>
                  <w:sz w:val="18"/>
                  <w:szCs w:val="18"/>
                  <w:u w:val="none"/>
                  <w:lang w:val="en-US" w:eastAsia="zh-CN" w:bidi="ar"/>
                </w:rPr>
                <w:t>措施合计</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73" w:author="Kangta_vov" w:date="2022-10-12T20:43:59Z"/>
                <w:rFonts w:hint="eastAsia" w:ascii="宋体" w:hAnsi="宋体" w:eastAsia="宋体" w:cs="宋体"/>
                <w:i w:val="0"/>
                <w:color w:val="000000"/>
                <w:sz w:val="18"/>
                <w:szCs w:val="18"/>
                <w:u w:val="none"/>
              </w:rPr>
            </w:pPr>
            <w:ins w:id="14974" w:author="Kangta_vov" w:date="2022-10-12T20:43:59Z">
              <w:r>
                <w:rPr>
                  <w:rFonts w:hint="eastAsia" w:ascii="宋体" w:hAnsi="宋体" w:eastAsia="宋体" w:cs="宋体"/>
                  <w:i w:val="0"/>
                  <w:color w:val="000000"/>
                  <w:kern w:val="0"/>
                  <w:sz w:val="18"/>
                  <w:szCs w:val="18"/>
                  <w:u w:val="none"/>
                  <w:lang w:val="en-US" w:eastAsia="zh-CN" w:bidi="ar"/>
                </w:rPr>
                <w:t>绿色施工安全防护措施费+其他措施费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97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97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97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97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79" w:author="Kangta_vov" w:date="2022-10-12T20:43:59Z"/>
                <w:rFonts w:hint="eastAsia" w:ascii="宋体" w:hAnsi="宋体" w:eastAsia="宋体" w:cs="宋体"/>
                <w:i w:val="0"/>
                <w:color w:val="000000"/>
                <w:sz w:val="18"/>
                <w:szCs w:val="18"/>
                <w:u w:val="none"/>
              </w:rPr>
            </w:pPr>
            <w:ins w:id="14980" w:author="Kangta_vov" w:date="2022-10-12T20:43:59Z">
              <w:r>
                <w:rPr>
                  <w:rFonts w:hint="eastAsia" w:ascii="宋体" w:hAnsi="宋体" w:eastAsia="宋体" w:cs="宋体"/>
                  <w:i w:val="0"/>
                  <w:color w:val="000000"/>
                  <w:kern w:val="0"/>
                  <w:sz w:val="18"/>
                  <w:szCs w:val="18"/>
                  <w:u w:val="none"/>
                  <w:lang w:val="en-US" w:eastAsia="zh-CN" w:bidi="ar"/>
                </w:rPr>
                <w:t>2.1</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81" w:author="Kangta_vov" w:date="2022-10-12T20:43:59Z"/>
                <w:rFonts w:hint="eastAsia" w:ascii="宋体" w:hAnsi="宋体" w:eastAsia="宋体" w:cs="宋体"/>
                <w:i w:val="0"/>
                <w:color w:val="000000"/>
                <w:sz w:val="18"/>
                <w:szCs w:val="18"/>
                <w:u w:val="none"/>
              </w:rPr>
            </w:pPr>
            <w:ins w:id="14982" w:author="Kangta_vov" w:date="2022-10-12T20:43:59Z">
              <w:r>
                <w:rPr>
                  <w:rFonts w:hint="eastAsia" w:ascii="宋体" w:hAnsi="宋体" w:eastAsia="宋体" w:cs="宋体"/>
                  <w:i w:val="0"/>
                  <w:color w:val="000000"/>
                  <w:kern w:val="0"/>
                  <w:sz w:val="18"/>
                  <w:szCs w:val="18"/>
                  <w:u w:val="none"/>
                  <w:lang w:val="en-US" w:eastAsia="zh-CN" w:bidi="ar"/>
                </w:rPr>
                <w:t>绿色施工安全防护措施费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83" w:author="Kangta_vov" w:date="2022-10-12T20:43:59Z"/>
                <w:rFonts w:hint="eastAsia" w:ascii="宋体" w:hAnsi="宋体" w:eastAsia="宋体" w:cs="宋体"/>
                <w:i w:val="0"/>
                <w:color w:val="000000"/>
                <w:sz w:val="18"/>
                <w:szCs w:val="18"/>
                <w:u w:val="none"/>
              </w:rPr>
            </w:pPr>
            <w:ins w:id="14984" w:author="Kangta_vov" w:date="2022-10-12T20:43:59Z">
              <w:r>
                <w:rPr>
                  <w:rFonts w:hint="eastAsia" w:ascii="宋体" w:hAnsi="宋体" w:eastAsia="宋体" w:cs="宋体"/>
                  <w:i w:val="0"/>
                  <w:color w:val="000000"/>
                  <w:kern w:val="0"/>
                  <w:sz w:val="18"/>
                  <w:szCs w:val="18"/>
                  <w:u w:val="none"/>
                  <w:lang w:val="en-US" w:eastAsia="zh-CN" w:bidi="ar"/>
                </w:rPr>
                <w:t>安全及文明施工措施费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98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498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98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98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89" w:author="Kangta_vov" w:date="2022-10-12T20:43:59Z"/>
                <w:rFonts w:hint="eastAsia" w:ascii="宋体" w:hAnsi="宋体" w:eastAsia="宋体" w:cs="宋体"/>
                <w:i w:val="0"/>
                <w:color w:val="000000"/>
                <w:sz w:val="18"/>
                <w:szCs w:val="18"/>
                <w:u w:val="none"/>
              </w:rPr>
            </w:pPr>
            <w:ins w:id="14990" w:author="Kangta_vov" w:date="2022-10-12T20:43:59Z">
              <w:r>
                <w:rPr>
                  <w:rFonts w:hint="eastAsia" w:ascii="宋体" w:hAnsi="宋体" w:eastAsia="宋体" w:cs="宋体"/>
                  <w:i w:val="0"/>
                  <w:color w:val="000000"/>
                  <w:kern w:val="0"/>
                  <w:sz w:val="18"/>
                  <w:szCs w:val="18"/>
                  <w:u w:val="none"/>
                  <w:lang w:val="en-US" w:eastAsia="zh-CN" w:bidi="ar"/>
                </w:rPr>
                <w:t>2.2</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91" w:author="Kangta_vov" w:date="2022-10-12T20:43:59Z"/>
                <w:rFonts w:hint="eastAsia" w:ascii="宋体" w:hAnsi="宋体" w:eastAsia="宋体" w:cs="宋体"/>
                <w:i w:val="0"/>
                <w:color w:val="000000"/>
                <w:sz w:val="18"/>
                <w:szCs w:val="18"/>
                <w:u w:val="none"/>
              </w:rPr>
            </w:pPr>
            <w:ins w:id="14992" w:author="Kangta_vov" w:date="2022-10-12T20:43:59Z">
              <w:r>
                <w:rPr>
                  <w:rFonts w:hint="eastAsia" w:ascii="宋体" w:hAnsi="宋体" w:eastAsia="宋体" w:cs="宋体"/>
                  <w:i w:val="0"/>
                  <w:color w:val="000000"/>
                  <w:kern w:val="0"/>
                  <w:sz w:val="18"/>
                  <w:szCs w:val="18"/>
                  <w:u w:val="none"/>
                  <w:lang w:val="en-US" w:eastAsia="zh-CN" w:bidi="ar"/>
                </w:rPr>
                <w:t>其他措施费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4993" w:author="Kangta_vov" w:date="2022-10-12T20:43:59Z"/>
                <w:rFonts w:hint="eastAsia" w:ascii="宋体" w:hAnsi="宋体" w:eastAsia="宋体" w:cs="宋体"/>
                <w:i w:val="0"/>
                <w:color w:val="000000"/>
                <w:sz w:val="18"/>
                <w:szCs w:val="18"/>
                <w:u w:val="none"/>
              </w:rPr>
            </w:pPr>
            <w:ins w:id="14994" w:author="Kangta_vov" w:date="2022-10-12T20:43:59Z">
              <w:r>
                <w:rPr>
                  <w:rFonts w:hint="eastAsia" w:ascii="宋体" w:hAnsi="宋体" w:eastAsia="宋体" w:cs="宋体"/>
                  <w:i w:val="0"/>
                  <w:color w:val="000000"/>
                  <w:kern w:val="0"/>
                  <w:sz w:val="18"/>
                  <w:szCs w:val="18"/>
                  <w:u w:val="none"/>
                  <w:lang w:val="en-US" w:eastAsia="zh-CN" w:bidi="ar"/>
                </w:rPr>
                <w:t>其他措施费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499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499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499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499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4999" w:author="Kangta_vov" w:date="2022-10-12T20:43:59Z"/>
                <w:rFonts w:hint="eastAsia" w:ascii="宋体" w:hAnsi="宋体" w:eastAsia="宋体" w:cs="宋体"/>
                <w:i w:val="0"/>
                <w:color w:val="000000"/>
                <w:sz w:val="18"/>
                <w:szCs w:val="18"/>
                <w:u w:val="none"/>
              </w:rPr>
            </w:pPr>
            <w:ins w:id="15000" w:author="Kangta_vov" w:date="2022-10-12T20:43:59Z">
              <w:r>
                <w:rPr>
                  <w:rFonts w:hint="eastAsia" w:ascii="宋体" w:hAnsi="宋体" w:eastAsia="宋体" w:cs="宋体"/>
                  <w:i w:val="0"/>
                  <w:color w:val="000000"/>
                  <w:kern w:val="0"/>
                  <w:sz w:val="18"/>
                  <w:szCs w:val="18"/>
                  <w:u w:val="none"/>
                  <w:lang w:val="en-US" w:eastAsia="zh-CN" w:bidi="ar"/>
                </w:rPr>
                <w:t>3</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01" w:author="Kangta_vov" w:date="2022-10-12T20:43:59Z"/>
                <w:rFonts w:hint="eastAsia" w:ascii="宋体" w:hAnsi="宋体" w:eastAsia="宋体" w:cs="宋体"/>
                <w:i w:val="0"/>
                <w:color w:val="000000"/>
                <w:sz w:val="18"/>
                <w:szCs w:val="18"/>
                <w:u w:val="none"/>
              </w:rPr>
            </w:pPr>
            <w:ins w:id="15002" w:author="Kangta_vov" w:date="2022-10-12T20:43:59Z">
              <w:r>
                <w:rPr>
                  <w:rFonts w:hint="eastAsia" w:ascii="宋体" w:hAnsi="宋体" w:eastAsia="宋体" w:cs="宋体"/>
                  <w:i w:val="0"/>
                  <w:color w:val="000000"/>
                  <w:kern w:val="0"/>
                  <w:sz w:val="18"/>
                  <w:szCs w:val="18"/>
                  <w:u w:val="none"/>
                  <w:lang w:val="en-US" w:eastAsia="zh-CN" w:bidi="ar"/>
                </w:rPr>
                <w:t>其他项目</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03" w:author="Kangta_vov" w:date="2022-10-12T20:43:59Z"/>
                <w:rFonts w:hint="eastAsia" w:ascii="宋体" w:hAnsi="宋体" w:eastAsia="宋体" w:cs="宋体"/>
                <w:i w:val="0"/>
                <w:color w:val="000000"/>
                <w:sz w:val="18"/>
                <w:szCs w:val="18"/>
                <w:u w:val="none"/>
              </w:rPr>
            </w:pPr>
            <w:ins w:id="15004" w:author="Kangta_vov" w:date="2022-10-12T20:43:59Z">
              <w:r>
                <w:rPr>
                  <w:rFonts w:hint="eastAsia" w:ascii="宋体" w:hAnsi="宋体" w:eastAsia="宋体" w:cs="宋体"/>
                  <w:i w:val="0"/>
                  <w:color w:val="000000"/>
                  <w:kern w:val="0"/>
                  <w:sz w:val="18"/>
                  <w:szCs w:val="18"/>
                  <w:u w:val="none"/>
                  <w:lang w:val="en-US" w:eastAsia="zh-CN" w:bidi="ar"/>
                </w:rPr>
                <w:t>其他项目合计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0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0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0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0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09" w:author="Kangta_vov" w:date="2022-10-12T20:43:59Z"/>
                <w:rFonts w:hint="eastAsia" w:ascii="宋体" w:hAnsi="宋体" w:eastAsia="宋体" w:cs="宋体"/>
                <w:i w:val="0"/>
                <w:color w:val="000000"/>
                <w:sz w:val="18"/>
                <w:szCs w:val="18"/>
                <w:u w:val="none"/>
              </w:rPr>
            </w:pPr>
            <w:ins w:id="15010" w:author="Kangta_vov" w:date="2022-10-12T20:43:59Z">
              <w:r>
                <w:rPr>
                  <w:rFonts w:hint="eastAsia" w:ascii="宋体" w:hAnsi="宋体" w:eastAsia="宋体" w:cs="宋体"/>
                  <w:i w:val="0"/>
                  <w:color w:val="000000"/>
                  <w:kern w:val="0"/>
                  <w:sz w:val="18"/>
                  <w:szCs w:val="18"/>
                  <w:u w:val="none"/>
                  <w:lang w:val="en-US" w:eastAsia="zh-CN" w:bidi="ar"/>
                </w:rPr>
                <w:t>3.1</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11" w:author="Kangta_vov" w:date="2022-10-12T20:43:59Z"/>
                <w:rFonts w:hint="eastAsia" w:ascii="宋体" w:hAnsi="宋体" w:eastAsia="宋体" w:cs="宋体"/>
                <w:i w:val="0"/>
                <w:color w:val="000000"/>
                <w:sz w:val="18"/>
                <w:szCs w:val="18"/>
                <w:u w:val="none"/>
              </w:rPr>
            </w:pPr>
            <w:ins w:id="15012" w:author="Kangta_vov" w:date="2022-10-12T20:43:59Z">
              <w:r>
                <w:rPr>
                  <w:rFonts w:hint="eastAsia" w:ascii="宋体" w:hAnsi="宋体" w:eastAsia="宋体" w:cs="宋体"/>
                  <w:i w:val="0"/>
                  <w:color w:val="000000"/>
                  <w:kern w:val="0"/>
                  <w:sz w:val="18"/>
                  <w:szCs w:val="18"/>
                  <w:u w:val="none"/>
                  <w:lang w:val="en-US" w:eastAsia="zh-CN" w:bidi="ar"/>
                </w:rPr>
                <w:t>暂列金额</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13" w:author="Kangta_vov" w:date="2022-10-12T20:43:59Z"/>
                <w:rFonts w:hint="eastAsia" w:ascii="宋体" w:hAnsi="宋体" w:eastAsia="宋体" w:cs="宋体"/>
                <w:i w:val="0"/>
                <w:color w:val="000000"/>
                <w:sz w:val="18"/>
                <w:szCs w:val="18"/>
                <w:u w:val="none"/>
              </w:rPr>
            </w:pPr>
            <w:ins w:id="15014" w:author="Kangta_vov" w:date="2022-10-12T20:43:59Z">
              <w:r>
                <w:rPr>
                  <w:rFonts w:hint="eastAsia" w:ascii="宋体" w:hAnsi="宋体" w:eastAsia="宋体" w:cs="宋体"/>
                  <w:i w:val="0"/>
                  <w:color w:val="000000"/>
                  <w:kern w:val="0"/>
                  <w:sz w:val="18"/>
                  <w:szCs w:val="18"/>
                  <w:u w:val="none"/>
                  <w:lang w:val="en-US" w:eastAsia="zh-CN" w:bidi="ar"/>
                </w:rPr>
                <w:t>暂列金额</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1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1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1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1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19" w:author="Kangta_vov" w:date="2022-10-12T20:43:59Z"/>
                <w:rFonts w:hint="eastAsia" w:ascii="宋体" w:hAnsi="宋体" w:eastAsia="宋体" w:cs="宋体"/>
                <w:i w:val="0"/>
                <w:color w:val="000000"/>
                <w:sz w:val="18"/>
                <w:szCs w:val="18"/>
                <w:u w:val="none"/>
              </w:rPr>
            </w:pPr>
            <w:ins w:id="15020" w:author="Kangta_vov" w:date="2022-10-12T20:43:59Z">
              <w:r>
                <w:rPr>
                  <w:rFonts w:hint="eastAsia" w:ascii="宋体" w:hAnsi="宋体" w:eastAsia="宋体" w:cs="宋体"/>
                  <w:i w:val="0"/>
                  <w:color w:val="000000"/>
                  <w:kern w:val="0"/>
                  <w:sz w:val="18"/>
                  <w:szCs w:val="18"/>
                  <w:u w:val="none"/>
                  <w:lang w:val="en-US" w:eastAsia="zh-CN" w:bidi="ar"/>
                </w:rPr>
                <w:t>3.2</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21" w:author="Kangta_vov" w:date="2022-10-12T20:43:59Z"/>
                <w:rFonts w:hint="eastAsia" w:ascii="宋体" w:hAnsi="宋体" w:eastAsia="宋体" w:cs="宋体"/>
                <w:i w:val="0"/>
                <w:color w:val="000000"/>
                <w:sz w:val="18"/>
                <w:szCs w:val="18"/>
                <w:u w:val="none"/>
              </w:rPr>
            </w:pPr>
            <w:ins w:id="15022" w:author="Kangta_vov" w:date="2022-10-12T20:43:59Z">
              <w:r>
                <w:rPr>
                  <w:rFonts w:hint="eastAsia" w:ascii="宋体" w:hAnsi="宋体" w:eastAsia="宋体" w:cs="宋体"/>
                  <w:i w:val="0"/>
                  <w:color w:val="000000"/>
                  <w:kern w:val="0"/>
                  <w:sz w:val="18"/>
                  <w:szCs w:val="18"/>
                  <w:u w:val="none"/>
                  <w:lang w:val="en-US" w:eastAsia="zh-CN" w:bidi="ar"/>
                </w:rPr>
                <w:t>暂估价</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23" w:author="Kangta_vov" w:date="2022-10-12T20:43:59Z"/>
                <w:rFonts w:hint="eastAsia" w:ascii="宋体" w:hAnsi="宋体" w:eastAsia="宋体" w:cs="宋体"/>
                <w:i w:val="0"/>
                <w:color w:val="000000"/>
                <w:sz w:val="18"/>
                <w:szCs w:val="18"/>
                <w:u w:val="none"/>
              </w:rPr>
            </w:pPr>
            <w:ins w:id="15024" w:author="Kangta_vov" w:date="2022-10-12T20:43:59Z">
              <w:r>
                <w:rPr>
                  <w:rFonts w:hint="eastAsia" w:ascii="宋体" w:hAnsi="宋体" w:eastAsia="宋体" w:cs="宋体"/>
                  <w:i w:val="0"/>
                  <w:color w:val="000000"/>
                  <w:kern w:val="0"/>
                  <w:sz w:val="18"/>
                  <w:szCs w:val="18"/>
                  <w:u w:val="none"/>
                  <w:lang w:val="en-US" w:eastAsia="zh-CN" w:bidi="ar"/>
                </w:rPr>
                <w:t>暂估价合计</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2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2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2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2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29" w:author="Kangta_vov" w:date="2022-10-12T20:43:59Z"/>
                <w:rFonts w:hint="eastAsia" w:ascii="宋体" w:hAnsi="宋体" w:eastAsia="宋体" w:cs="宋体"/>
                <w:i w:val="0"/>
                <w:color w:val="000000"/>
                <w:sz w:val="18"/>
                <w:szCs w:val="18"/>
                <w:u w:val="none"/>
              </w:rPr>
            </w:pPr>
            <w:ins w:id="15030" w:author="Kangta_vov" w:date="2022-10-12T20:43:59Z">
              <w:r>
                <w:rPr>
                  <w:rFonts w:hint="eastAsia" w:ascii="宋体" w:hAnsi="宋体" w:eastAsia="宋体" w:cs="宋体"/>
                  <w:i w:val="0"/>
                  <w:color w:val="000000"/>
                  <w:kern w:val="0"/>
                  <w:sz w:val="18"/>
                  <w:szCs w:val="18"/>
                  <w:u w:val="none"/>
                  <w:lang w:val="en-US" w:eastAsia="zh-CN" w:bidi="ar"/>
                </w:rPr>
                <w:t>3.3</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31" w:author="Kangta_vov" w:date="2022-10-12T20:43:59Z"/>
                <w:rFonts w:hint="eastAsia" w:ascii="宋体" w:hAnsi="宋体" w:eastAsia="宋体" w:cs="宋体"/>
                <w:i w:val="0"/>
                <w:color w:val="000000"/>
                <w:sz w:val="18"/>
                <w:szCs w:val="18"/>
                <w:u w:val="none"/>
              </w:rPr>
            </w:pPr>
            <w:ins w:id="15032" w:author="Kangta_vov" w:date="2022-10-12T20:43:59Z">
              <w:r>
                <w:rPr>
                  <w:rFonts w:hint="eastAsia" w:ascii="宋体" w:hAnsi="宋体" w:eastAsia="宋体" w:cs="宋体"/>
                  <w:i w:val="0"/>
                  <w:color w:val="000000"/>
                  <w:kern w:val="0"/>
                  <w:sz w:val="18"/>
                  <w:szCs w:val="18"/>
                  <w:u w:val="none"/>
                  <w:lang w:val="en-US" w:eastAsia="zh-CN" w:bidi="ar"/>
                </w:rPr>
                <w:t>计日工</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33" w:author="Kangta_vov" w:date="2022-10-12T20:43:59Z"/>
                <w:rFonts w:hint="eastAsia" w:ascii="宋体" w:hAnsi="宋体" w:eastAsia="宋体" w:cs="宋体"/>
                <w:i w:val="0"/>
                <w:color w:val="000000"/>
                <w:sz w:val="18"/>
                <w:szCs w:val="18"/>
                <w:u w:val="none"/>
              </w:rPr>
            </w:pPr>
            <w:ins w:id="15034" w:author="Kangta_vov" w:date="2022-10-12T20:43:59Z">
              <w:r>
                <w:rPr>
                  <w:rFonts w:hint="eastAsia" w:ascii="宋体" w:hAnsi="宋体" w:eastAsia="宋体" w:cs="宋体"/>
                  <w:i w:val="0"/>
                  <w:color w:val="000000"/>
                  <w:kern w:val="0"/>
                  <w:sz w:val="18"/>
                  <w:szCs w:val="18"/>
                  <w:u w:val="none"/>
                  <w:lang w:val="en-US" w:eastAsia="zh-CN" w:bidi="ar"/>
                </w:rPr>
                <w:t>计日工</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3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3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3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3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39" w:author="Kangta_vov" w:date="2022-10-12T20:43:59Z"/>
                <w:rFonts w:hint="eastAsia" w:ascii="宋体" w:hAnsi="宋体" w:eastAsia="宋体" w:cs="宋体"/>
                <w:i w:val="0"/>
                <w:color w:val="000000"/>
                <w:sz w:val="18"/>
                <w:szCs w:val="18"/>
                <w:u w:val="none"/>
              </w:rPr>
            </w:pPr>
            <w:ins w:id="15040" w:author="Kangta_vov" w:date="2022-10-12T20:43:59Z">
              <w:r>
                <w:rPr>
                  <w:rFonts w:hint="eastAsia" w:ascii="宋体" w:hAnsi="宋体" w:eastAsia="宋体" w:cs="宋体"/>
                  <w:i w:val="0"/>
                  <w:color w:val="000000"/>
                  <w:kern w:val="0"/>
                  <w:sz w:val="18"/>
                  <w:szCs w:val="18"/>
                  <w:u w:val="none"/>
                  <w:lang w:val="en-US" w:eastAsia="zh-CN" w:bidi="ar"/>
                </w:rPr>
                <w:t>3.4</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41" w:author="Kangta_vov" w:date="2022-10-12T20:43:59Z"/>
                <w:rFonts w:hint="eastAsia" w:ascii="宋体" w:hAnsi="宋体" w:eastAsia="宋体" w:cs="宋体"/>
                <w:i w:val="0"/>
                <w:color w:val="000000"/>
                <w:sz w:val="18"/>
                <w:szCs w:val="18"/>
                <w:u w:val="none"/>
              </w:rPr>
            </w:pPr>
            <w:ins w:id="15042" w:author="Kangta_vov" w:date="2022-10-12T20:43:59Z">
              <w:r>
                <w:rPr>
                  <w:rFonts w:hint="eastAsia" w:ascii="宋体" w:hAnsi="宋体" w:eastAsia="宋体" w:cs="宋体"/>
                  <w:i w:val="0"/>
                  <w:color w:val="000000"/>
                  <w:kern w:val="0"/>
                  <w:sz w:val="18"/>
                  <w:szCs w:val="18"/>
                  <w:u w:val="none"/>
                  <w:lang w:val="en-US" w:eastAsia="zh-CN" w:bidi="ar"/>
                </w:rPr>
                <w:t>总承包服务费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43" w:author="Kangta_vov" w:date="2022-10-12T20:43:59Z"/>
                <w:rFonts w:hint="eastAsia" w:ascii="宋体" w:hAnsi="宋体" w:eastAsia="宋体" w:cs="宋体"/>
                <w:i w:val="0"/>
                <w:color w:val="000000"/>
                <w:sz w:val="18"/>
                <w:szCs w:val="18"/>
                <w:u w:val="none"/>
              </w:rPr>
            </w:pPr>
            <w:ins w:id="15044" w:author="Kangta_vov" w:date="2022-10-12T20:43:59Z">
              <w:r>
                <w:rPr>
                  <w:rFonts w:hint="eastAsia" w:ascii="宋体" w:hAnsi="宋体" w:eastAsia="宋体" w:cs="宋体"/>
                  <w:i w:val="0"/>
                  <w:color w:val="000000"/>
                  <w:kern w:val="0"/>
                  <w:sz w:val="18"/>
                  <w:szCs w:val="18"/>
                  <w:u w:val="none"/>
                  <w:lang w:val="en-US" w:eastAsia="zh-CN" w:bidi="ar"/>
                </w:rPr>
                <w:t>总承包服务费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4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4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4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4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49" w:author="Kangta_vov" w:date="2022-10-12T20:43:59Z"/>
                <w:rFonts w:hint="eastAsia" w:ascii="宋体" w:hAnsi="宋体" w:eastAsia="宋体" w:cs="宋体"/>
                <w:i w:val="0"/>
                <w:color w:val="000000"/>
                <w:sz w:val="18"/>
                <w:szCs w:val="18"/>
                <w:u w:val="none"/>
              </w:rPr>
            </w:pPr>
            <w:ins w:id="15050" w:author="Kangta_vov" w:date="2022-10-12T20:43:59Z">
              <w:r>
                <w:rPr>
                  <w:rFonts w:hint="eastAsia" w:ascii="宋体" w:hAnsi="宋体" w:eastAsia="宋体" w:cs="宋体"/>
                  <w:i w:val="0"/>
                  <w:color w:val="000000"/>
                  <w:kern w:val="0"/>
                  <w:sz w:val="18"/>
                  <w:szCs w:val="18"/>
                  <w:u w:val="none"/>
                  <w:lang w:val="en-US" w:eastAsia="zh-CN" w:bidi="ar"/>
                </w:rPr>
                <w:t>3.5</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51" w:author="Kangta_vov" w:date="2022-10-12T20:43:59Z"/>
                <w:rFonts w:hint="eastAsia" w:ascii="宋体" w:hAnsi="宋体" w:eastAsia="宋体" w:cs="宋体"/>
                <w:i w:val="0"/>
                <w:color w:val="000000"/>
                <w:sz w:val="18"/>
                <w:szCs w:val="18"/>
                <w:u w:val="none"/>
              </w:rPr>
            </w:pPr>
            <w:ins w:id="15052" w:author="Kangta_vov" w:date="2022-10-12T20:43:59Z">
              <w:r>
                <w:rPr>
                  <w:rFonts w:hint="eastAsia" w:ascii="宋体" w:hAnsi="宋体" w:eastAsia="宋体" w:cs="宋体"/>
                  <w:i w:val="0"/>
                  <w:color w:val="000000"/>
                  <w:kern w:val="0"/>
                  <w:sz w:val="18"/>
                  <w:szCs w:val="18"/>
                  <w:u w:val="none"/>
                  <w:lang w:val="en-US" w:eastAsia="zh-CN" w:bidi="ar"/>
                </w:rPr>
                <w:t>预算包干费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53" w:author="Kangta_vov" w:date="2022-10-12T20:43:59Z"/>
                <w:rFonts w:hint="eastAsia" w:ascii="宋体" w:hAnsi="宋体" w:eastAsia="宋体" w:cs="宋体"/>
                <w:i w:val="0"/>
                <w:color w:val="000000"/>
                <w:sz w:val="18"/>
                <w:szCs w:val="18"/>
                <w:u w:val="none"/>
              </w:rPr>
            </w:pPr>
            <w:ins w:id="15054" w:author="Kangta_vov" w:date="2022-10-12T20:43:59Z">
              <w:r>
                <w:rPr>
                  <w:rFonts w:hint="eastAsia" w:ascii="宋体" w:hAnsi="宋体" w:eastAsia="宋体" w:cs="宋体"/>
                  <w:i w:val="0"/>
                  <w:color w:val="000000"/>
                  <w:kern w:val="0"/>
                  <w:sz w:val="18"/>
                  <w:szCs w:val="18"/>
                  <w:u w:val="none"/>
                  <w:lang w:val="en-US" w:eastAsia="zh-CN" w:bidi="ar"/>
                </w:rPr>
                <w:t>预算包干费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5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5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5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5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59" w:author="Kangta_vov" w:date="2022-10-12T20:43:59Z"/>
                <w:rFonts w:hint="eastAsia" w:ascii="宋体" w:hAnsi="宋体" w:eastAsia="宋体" w:cs="宋体"/>
                <w:i w:val="0"/>
                <w:color w:val="000000"/>
                <w:sz w:val="18"/>
                <w:szCs w:val="18"/>
                <w:u w:val="none"/>
              </w:rPr>
            </w:pPr>
            <w:ins w:id="15060" w:author="Kangta_vov" w:date="2022-10-12T20:43:59Z">
              <w:r>
                <w:rPr>
                  <w:rFonts w:hint="eastAsia" w:ascii="宋体" w:hAnsi="宋体" w:eastAsia="宋体" w:cs="宋体"/>
                  <w:i w:val="0"/>
                  <w:color w:val="000000"/>
                  <w:kern w:val="0"/>
                  <w:sz w:val="18"/>
                  <w:szCs w:val="18"/>
                  <w:u w:val="none"/>
                  <w:lang w:val="en-US" w:eastAsia="zh-CN" w:bidi="ar"/>
                </w:rPr>
                <w:t>3.6</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61" w:author="Kangta_vov" w:date="2022-10-12T20:43:59Z"/>
                <w:rFonts w:hint="eastAsia" w:ascii="宋体" w:hAnsi="宋体" w:eastAsia="宋体" w:cs="宋体"/>
                <w:i w:val="0"/>
                <w:color w:val="000000"/>
                <w:sz w:val="18"/>
                <w:szCs w:val="18"/>
                <w:u w:val="none"/>
              </w:rPr>
            </w:pPr>
            <w:ins w:id="15062" w:author="Kangta_vov" w:date="2022-10-12T20:43:59Z">
              <w:r>
                <w:rPr>
                  <w:rFonts w:hint="eastAsia" w:ascii="宋体" w:hAnsi="宋体" w:eastAsia="宋体" w:cs="宋体"/>
                  <w:i w:val="0"/>
                  <w:color w:val="000000"/>
                  <w:kern w:val="0"/>
                  <w:sz w:val="18"/>
                  <w:szCs w:val="18"/>
                  <w:u w:val="none"/>
                  <w:lang w:val="en-US" w:eastAsia="zh-CN" w:bidi="ar"/>
                </w:rPr>
                <w:t>工程优质费</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63" w:author="Kangta_vov" w:date="2022-10-12T20:43:59Z"/>
                <w:rFonts w:hint="eastAsia" w:ascii="宋体" w:hAnsi="宋体" w:eastAsia="宋体" w:cs="宋体"/>
                <w:i w:val="0"/>
                <w:color w:val="000000"/>
                <w:sz w:val="18"/>
                <w:szCs w:val="18"/>
                <w:u w:val="none"/>
              </w:rPr>
            </w:pPr>
            <w:ins w:id="15064" w:author="Kangta_vov" w:date="2022-10-12T20:43:59Z">
              <w:r>
                <w:rPr>
                  <w:rFonts w:hint="eastAsia" w:ascii="宋体" w:hAnsi="宋体" w:eastAsia="宋体" w:cs="宋体"/>
                  <w:i w:val="0"/>
                  <w:color w:val="000000"/>
                  <w:kern w:val="0"/>
                  <w:sz w:val="18"/>
                  <w:szCs w:val="18"/>
                  <w:u w:val="none"/>
                  <w:lang w:val="en-US" w:eastAsia="zh-CN" w:bidi="ar"/>
                </w:rPr>
                <w:t>工程优质费</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6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6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6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ins w:id="1506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69" w:author="Kangta_vov" w:date="2022-10-12T20:43:59Z"/>
                <w:rFonts w:hint="eastAsia" w:ascii="宋体" w:hAnsi="宋体" w:eastAsia="宋体" w:cs="宋体"/>
                <w:i w:val="0"/>
                <w:color w:val="000000"/>
                <w:sz w:val="18"/>
                <w:szCs w:val="18"/>
                <w:u w:val="none"/>
              </w:rPr>
            </w:pPr>
            <w:ins w:id="15070" w:author="Kangta_vov" w:date="2022-10-12T20:43:59Z">
              <w:r>
                <w:rPr>
                  <w:rFonts w:hint="eastAsia" w:ascii="宋体" w:hAnsi="宋体" w:eastAsia="宋体" w:cs="宋体"/>
                  <w:i w:val="0"/>
                  <w:color w:val="000000"/>
                  <w:kern w:val="0"/>
                  <w:sz w:val="18"/>
                  <w:szCs w:val="18"/>
                  <w:u w:val="none"/>
                  <w:lang w:val="en-US" w:eastAsia="zh-CN" w:bidi="ar"/>
                </w:rPr>
                <w:t>3.7</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71" w:author="Kangta_vov" w:date="2022-10-12T20:43:59Z"/>
                <w:rFonts w:hint="eastAsia" w:ascii="宋体" w:hAnsi="宋体" w:eastAsia="宋体" w:cs="宋体"/>
                <w:i w:val="0"/>
                <w:color w:val="000000"/>
                <w:sz w:val="18"/>
                <w:szCs w:val="18"/>
                <w:u w:val="none"/>
              </w:rPr>
            </w:pPr>
            <w:ins w:id="15072" w:author="Kangta_vov" w:date="2022-10-12T20:43:59Z">
              <w:r>
                <w:rPr>
                  <w:rFonts w:hint="eastAsia" w:ascii="宋体" w:hAnsi="宋体" w:eastAsia="宋体" w:cs="宋体"/>
                  <w:i w:val="0"/>
                  <w:color w:val="000000"/>
                  <w:kern w:val="0"/>
                  <w:sz w:val="18"/>
                  <w:szCs w:val="18"/>
                  <w:u w:val="none"/>
                  <w:lang w:val="en-US" w:eastAsia="zh-CN" w:bidi="ar"/>
                </w:rPr>
                <w:t>概算幅度差</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73" w:author="Kangta_vov" w:date="2022-10-12T20:43:59Z"/>
                <w:rFonts w:hint="eastAsia" w:ascii="宋体" w:hAnsi="宋体" w:eastAsia="宋体" w:cs="宋体"/>
                <w:i w:val="0"/>
                <w:color w:val="000000"/>
                <w:sz w:val="18"/>
                <w:szCs w:val="18"/>
                <w:u w:val="none"/>
              </w:rPr>
            </w:pPr>
            <w:ins w:id="15074" w:author="Kangta_vov" w:date="2022-10-12T20:43:59Z">
              <w:r>
                <w:rPr>
                  <w:rFonts w:hint="eastAsia" w:ascii="宋体" w:hAnsi="宋体" w:eastAsia="宋体" w:cs="宋体"/>
                  <w:i w:val="0"/>
                  <w:color w:val="000000"/>
                  <w:kern w:val="0"/>
                  <w:sz w:val="18"/>
                  <w:szCs w:val="18"/>
                  <w:u w:val="none"/>
                  <w:lang w:val="en-US" w:eastAsia="zh-CN" w:bidi="ar"/>
                </w:rPr>
                <w:t>概算幅度差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7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7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7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7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79" w:author="Kangta_vov" w:date="2022-10-12T20:43:59Z"/>
                <w:rFonts w:hint="eastAsia" w:ascii="宋体" w:hAnsi="宋体" w:eastAsia="宋体" w:cs="宋体"/>
                <w:i w:val="0"/>
                <w:color w:val="000000"/>
                <w:sz w:val="18"/>
                <w:szCs w:val="18"/>
                <w:u w:val="none"/>
              </w:rPr>
            </w:pPr>
            <w:ins w:id="15080" w:author="Kangta_vov" w:date="2022-10-12T20:43:59Z">
              <w:r>
                <w:rPr>
                  <w:rFonts w:hint="eastAsia" w:ascii="宋体" w:hAnsi="宋体" w:eastAsia="宋体" w:cs="宋体"/>
                  <w:i w:val="0"/>
                  <w:color w:val="000000"/>
                  <w:kern w:val="0"/>
                  <w:sz w:val="18"/>
                  <w:szCs w:val="18"/>
                  <w:u w:val="none"/>
                  <w:lang w:val="en-US" w:eastAsia="zh-CN" w:bidi="ar"/>
                </w:rPr>
                <w:t>3.8</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81" w:author="Kangta_vov" w:date="2022-10-12T20:43:59Z"/>
                <w:rFonts w:hint="eastAsia" w:ascii="宋体" w:hAnsi="宋体" w:eastAsia="宋体" w:cs="宋体"/>
                <w:i w:val="0"/>
                <w:color w:val="000000"/>
                <w:sz w:val="18"/>
                <w:szCs w:val="18"/>
                <w:u w:val="none"/>
              </w:rPr>
            </w:pPr>
            <w:ins w:id="15082" w:author="Kangta_vov" w:date="2022-10-12T20:43:59Z">
              <w:r>
                <w:rPr>
                  <w:rFonts w:hint="eastAsia" w:ascii="宋体" w:hAnsi="宋体" w:eastAsia="宋体" w:cs="宋体"/>
                  <w:i w:val="0"/>
                  <w:color w:val="000000"/>
                  <w:kern w:val="0"/>
                  <w:sz w:val="18"/>
                  <w:szCs w:val="18"/>
                  <w:u w:val="none"/>
                  <w:lang w:val="en-US" w:eastAsia="zh-CN" w:bidi="ar"/>
                </w:rPr>
                <w:t>索赔费用</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83" w:author="Kangta_vov" w:date="2022-10-12T20:43:59Z"/>
                <w:rFonts w:hint="eastAsia" w:ascii="宋体" w:hAnsi="宋体" w:eastAsia="宋体" w:cs="宋体"/>
                <w:i w:val="0"/>
                <w:color w:val="000000"/>
                <w:sz w:val="18"/>
                <w:szCs w:val="18"/>
                <w:u w:val="none"/>
              </w:rPr>
            </w:pPr>
            <w:ins w:id="15084" w:author="Kangta_vov" w:date="2022-10-12T20:43:59Z">
              <w:r>
                <w:rPr>
                  <w:rFonts w:hint="eastAsia" w:ascii="宋体" w:hAnsi="宋体" w:eastAsia="宋体" w:cs="宋体"/>
                  <w:i w:val="0"/>
                  <w:color w:val="000000"/>
                  <w:kern w:val="0"/>
                  <w:sz w:val="18"/>
                  <w:szCs w:val="18"/>
                  <w:u w:val="none"/>
                  <w:lang w:val="en-US" w:eastAsia="zh-CN" w:bidi="ar"/>
                </w:rPr>
                <w:t>索赔费用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8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8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8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08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89" w:author="Kangta_vov" w:date="2022-10-12T20:43:59Z"/>
                <w:rFonts w:hint="eastAsia" w:ascii="宋体" w:hAnsi="宋体" w:eastAsia="宋体" w:cs="宋体"/>
                <w:i w:val="0"/>
                <w:color w:val="000000"/>
                <w:sz w:val="18"/>
                <w:szCs w:val="18"/>
                <w:u w:val="none"/>
              </w:rPr>
            </w:pPr>
            <w:ins w:id="15090" w:author="Kangta_vov" w:date="2022-10-12T20:43:59Z">
              <w:r>
                <w:rPr>
                  <w:rFonts w:hint="eastAsia" w:ascii="宋体" w:hAnsi="宋体" w:eastAsia="宋体" w:cs="宋体"/>
                  <w:i w:val="0"/>
                  <w:color w:val="000000"/>
                  <w:kern w:val="0"/>
                  <w:sz w:val="18"/>
                  <w:szCs w:val="18"/>
                  <w:u w:val="none"/>
                  <w:lang w:val="en-US" w:eastAsia="zh-CN" w:bidi="ar"/>
                </w:rPr>
                <w:t>3.9</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91" w:author="Kangta_vov" w:date="2022-10-12T20:43:59Z"/>
                <w:rFonts w:hint="eastAsia" w:ascii="宋体" w:hAnsi="宋体" w:eastAsia="宋体" w:cs="宋体"/>
                <w:i w:val="0"/>
                <w:color w:val="000000"/>
                <w:sz w:val="18"/>
                <w:szCs w:val="18"/>
                <w:u w:val="none"/>
              </w:rPr>
            </w:pPr>
            <w:ins w:id="15092" w:author="Kangta_vov" w:date="2022-10-12T20:43:59Z">
              <w:r>
                <w:rPr>
                  <w:rFonts w:hint="eastAsia" w:ascii="宋体" w:hAnsi="宋体" w:eastAsia="宋体" w:cs="宋体"/>
                  <w:i w:val="0"/>
                  <w:color w:val="000000"/>
                  <w:kern w:val="0"/>
                  <w:sz w:val="18"/>
                  <w:szCs w:val="18"/>
                  <w:u w:val="none"/>
                  <w:lang w:val="en-US" w:eastAsia="zh-CN" w:bidi="ar"/>
                </w:rPr>
                <w:t>现场签证费用</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093" w:author="Kangta_vov" w:date="2022-10-12T20:43:59Z"/>
                <w:rFonts w:hint="eastAsia" w:ascii="宋体" w:hAnsi="宋体" w:eastAsia="宋体" w:cs="宋体"/>
                <w:i w:val="0"/>
                <w:color w:val="000000"/>
                <w:sz w:val="18"/>
                <w:szCs w:val="18"/>
                <w:u w:val="none"/>
              </w:rPr>
            </w:pPr>
            <w:ins w:id="15094" w:author="Kangta_vov" w:date="2022-10-12T20:43:59Z">
              <w:r>
                <w:rPr>
                  <w:rFonts w:hint="eastAsia" w:ascii="宋体" w:hAnsi="宋体" w:eastAsia="宋体" w:cs="宋体"/>
                  <w:i w:val="0"/>
                  <w:color w:val="000000"/>
                  <w:kern w:val="0"/>
                  <w:sz w:val="18"/>
                  <w:szCs w:val="18"/>
                  <w:u w:val="none"/>
                  <w:lang w:val="en-US" w:eastAsia="zh-CN" w:bidi="ar"/>
                </w:rPr>
                <w:t>现场签证费用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09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09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09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ins w:id="1509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099" w:author="Kangta_vov" w:date="2022-10-12T20:43:59Z"/>
                <w:rFonts w:hint="eastAsia" w:ascii="宋体" w:hAnsi="宋体" w:eastAsia="宋体" w:cs="宋体"/>
                <w:i w:val="0"/>
                <w:color w:val="000000"/>
                <w:sz w:val="18"/>
                <w:szCs w:val="18"/>
                <w:u w:val="none"/>
              </w:rPr>
            </w:pPr>
            <w:ins w:id="15100" w:author="Kangta_vov" w:date="2022-10-12T20:43:59Z">
              <w:r>
                <w:rPr>
                  <w:rFonts w:hint="eastAsia" w:ascii="宋体" w:hAnsi="宋体" w:eastAsia="宋体" w:cs="宋体"/>
                  <w:i w:val="0"/>
                  <w:color w:val="000000"/>
                  <w:kern w:val="0"/>
                  <w:sz w:val="18"/>
                  <w:szCs w:val="18"/>
                  <w:u w:val="none"/>
                  <w:lang w:val="en-US" w:eastAsia="zh-CN" w:bidi="ar"/>
                </w:rPr>
                <w:t>3.10</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01" w:author="Kangta_vov" w:date="2022-10-12T20:43:59Z"/>
                <w:rFonts w:hint="eastAsia" w:ascii="宋体" w:hAnsi="宋体" w:eastAsia="宋体" w:cs="宋体"/>
                <w:i w:val="0"/>
                <w:color w:val="000000"/>
                <w:sz w:val="18"/>
                <w:szCs w:val="18"/>
                <w:u w:val="none"/>
              </w:rPr>
            </w:pPr>
            <w:ins w:id="15102" w:author="Kangta_vov" w:date="2022-10-12T20:43:59Z">
              <w:r>
                <w:rPr>
                  <w:rFonts w:hint="eastAsia" w:ascii="宋体" w:hAnsi="宋体" w:eastAsia="宋体" w:cs="宋体"/>
                  <w:i w:val="0"/>
                  <w:color w:val="000000"/>
                  <w:kern w:val="0"/>
                  <w:sz w:val="18"/>
                  <w:szCs w:val="18"/>
                  <w:u w:val="none"/>
                  <w:lang w:val="en-US" w:eastAsia="zh-CN" w:bidi="ar"/>
                </w:rPr>
                <w:t>其他费用</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03" w:author="Kangta_vov" w:date="2022-10-12T20:43:59Z"/>
                <w:rFonts w:hint="eastAsia" w:ascii="宋体" w:hAnsi="宋体" w:eastAsia="宋体" w:cs="宋体"/>
                <w:i w:val="0"/>
                <w:color w:val="000000"/>
                <w:sz w:val="18"/>
                <w:szCs w:val="18"/>
                <w:u w:val="none"/>
              </w:rPr>
            </w:pPr>
            <w:ins w:id="15104" w:author="Kangta_vov" w:date="2022-10-12T20:43:59Z">
              <w:r>
                <w:rPr>
                  <w:rFonts w:hint="eastAsia" w:ascii="宋体" w:hAnsi="宋体" w:eastAsia="宋体" w:cs="宋体"/>
                  <w:i w:val="0"/>
                  <w:color w:val="000000"/>
                  <w:kern w:val="0"/>
                  <w:sz w:val="18"/>
                  <w:szCs w:val="18"/>
                  <w:u w:val="none"/>
                  <w:lang w:val="en-US" w:eastAsia="zh-CN" w:bidi="ar"/>
                </w:rPr>
                <w:t>其他费用</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0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0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0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ins w:id="1510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09" w:author="Kangta_vov" w:date="2022-10-12T20:43:59Z"/>
                <w:rFonts w:hint="eastAsia" w:ascii="宋体" w:hAnsi="宋体" w:eastAsia="宋体" w:cs="宋体"/>
                <w:i w:val="0"/>
                <w:color w:val="000000"/>
                <w:sz w:val="18"/>
                <w:szCs w:val="18"/>
                <w:u w:val="none"/>
              </w:rPr>
            </w:pPr>
            <w:ins w:id="15110" w:author="Kangta_vov" w:date="2022-10-12T20:43:59Z">
              <w:r>
                <w:rPr>
                  <w:rFonts w:hint="eastAsia" w:ascii="宋体" w:hAnsi="宋体" w:eastAsia="宋体" w:cs="宋体"/>
                  <w:i w:val="0"/>
                  <w:color w:val="000000"/>
                  <w:kern w:val="0"/>
                  <w:sz w:val="18"/>
                  <w:szCs w:val="18"/>
                  <w:u w:val="none"/>
                  <w:lang w:val="en-US" w:eastAsia="zh-CN" w:bidi="ar"/>
                </w:rPr>
                <w:t>4</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11" w:author="Kangta_vov" w:date="2022-10-12T20:43:59Z"/>
                <w:rFonts w:hint="eastAsia" w:ascii="宋体" w:hAnsi="宋体" w:eastAsia="宋体" w:cs="宋体"/>
                <w:i w:val="0"/>
                <w:color w:val="000000"/>
                <w:sz w:val="18"/>
                <w:szCs w:val="18"/>
                <w:u w:val="none"/>
              </w:rPr>
            </w:pPr>
            <w:ins w:id="15112" w:author="Kangta_vov" w:date="2022-10-12T20:43:59Z">
              <w:r>
                <w:rPr>
                  <w:rFonts w:hint="eastAsia" w:ascii="宋体" w:hAnsi="宋体" w:eastAsia="宋体" w:cs="宋体"/>
                  <w:i w:val="0"/>
                  <w:color w:val="000000"/>
                  <w:kern w:val="0"/>
                  <w:sz w:val="18"/>
                  <w:szCs w:val="18"/>
                  <w:u w:val="none"/>
                  <w:lang w:val="en-US" w:eastAsia="zh-CN" w:bidi="ar"/>
                </w:rPr>
                <w:t>税前工程造价</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13" w:author="Kangta_vov" w:date="2022-10-12T20:43:59Z"/>
                <w:rFonts w:hint="eastAsia" w:ascii="宋体" w:hAnsi="宋体" w:eastAsia="宋体" w:cs="宋体"/>
                <w:i w:val="0"/>
                <w:color w:val="000000"/>
                <w:sz w:val="18"/>
                <w:szCs w:val="18"/>
                <w:u w:val="none"/>
              </w:rPr>
            </w:pPr>
            <w:ins w:id="15114" w:author="Kangta_vov" w:date="2022-10-12T20:43:59Z">
              <w:r>
                <w:rPr>
                  <w:rFonts w:hint="eastAsia" w:ascii="宋体" w:hAnsi="宋体" w:eastAsia="宋体" w:cs="宋体"/>
                  <w:i w:val="0"/>
                  <w:color w:val="000000"/>
                  <w:kern w:val="0"/>
                  <w:sz w:val="18"/>
                  <w:szCs w:val="18"/>
                  <w:u w:val="none"/>
                  <w:lang w:val="en-US" w:eastAsia="zh-CN" w:bidi="ar"/>
                </w:rPr>
                <w:t>分部分项合计+措施合计+其他项目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15"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16"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17"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ins w:id="15118"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19" w:author="Kangta_vov" w:date="2022-10-12T20:43:59Z"/>
                <w:rFonts w:hint="eastAsia" w:ascii="宋体" w:hAnsi="宋体" w:eastAsia="宋体" w:cs="宋体"/>
                <w:i w:val="0"/>
                <w:color w:val="000000"/>
                <w:sz w:val="18"/>
                <w:szCs w:val="18"/>
                <w:u w:val="none"/>
              </w:rPr>
            </w:pPr>
            <w:ins w:id="15120" w:author="Kangta_vov" w:date="2022-10-12T20:43:59Z">
              <w:r>
                <w:rPr>
                  <w:rFonts w:hint="eastAsia" w:ascii="宋体" w:hAnsi="宋体" w:eastAsia="宋体" w:cs="宋体"/>
                  <w:i w:val="0"/>
                  <w:color w:val="000000"/>
                  <w:kern w:val="0"/>
                  <w:sz w:val="18"/>
                  <w:szCs w:val="18"/>
                  <w:u w:val="none"/>
                  <w:lang w:val="en-US" w:eastAsia="zh-CN" w:bidi="ar"/>
                </w:rPr>
                <w:t>5</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21" w:author="Kangta_vov" w:date="2022-10-12T20:43:59Z"/>
                <w:rFonts w:hint="eastAsia" w:ascii="宋体" w:hAnsi="宋体" w:eastAsia="宋体" w:cs="宋体"/>
                <w:i w:val="0"/>
                <w:color w:val="000000"/>
                <w:sz w:val="18"/>
                <w:szCs w:val="18"/>
                <w:u w:val="none"/>
              </w:rPr>
            </w:pPr>
            <w:ins w:id="15122" w:author="Kangta_vov" w:date="2022-10-12T20:43:59Z">
              <w:r>
                <w:rPr>
                  <w:rFonts w:hint="eastAsia" w:ascii="宋体" w:hAnsi="宋体" w:eastAsia="宋体" w:cs="宋体"/>
                  <w:i w:val="0"/>
                  <w:color w:val="000000"/>
                  <w:kern w:val="0"/>
                  <w:sz w:val="18"/>
                  <w:szCs w:val="18"/>
                  <w:u w:val="none"/>
                  <w:lang w:val="en-US" w:eastAsia="zh-CN" w:bidi="ar"/>
                </w:rPr>
                <w:t>增值税销项税额</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23" w:author="Kangta_vov" w:date="2022-10-12T20:43:59Z"/>
                <w:rFonts w:hint="eastAsia" w:ascii="宋体" w:hAnsi="宋体" w:eastAsia="宋体" w:cs="宋体"/>
                <w:i w:val="0"/>
                <w:color w:val="000000"/>
                <w:sz w:val="18"/>
                <w:szCs w:val="18"/>
                <w:u w:val="none"/>
              </w:rPr>
            </w:pPr>
            <w:ins w:id="15124" w:author="Kangta_vov" w:date="2022-10-12T20:43:59Z">
              <w:r>
                <w:rPr>
                  <w:rFonts w:hint="eastAsia" w:ascii="宋体" w:hAnsi="宋体" w:eastAsia="宋体" w:cs="宋体"/>
                  <w:i w:val="0"/>
                  <w:color w:val="000000"/>
                  <w:kern w:val="0"/>
                  <w:sz w:val="18"/>
                  <w:szCs w:val="18"/>
                  <w:u w:val="none"/>
                  <w:lang w:val="en-US" w:eastAsia="zh-CN" w:bidi="ar"/>
                </w:rPr>
                <w:t>分部分项合计+措施合计+其他项目</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25" w:author="Kangta_vov" w:date="2022-10-12T20:43:59Z"/>
                <w:rFonts w:hint="eastAsia" w:ascii="宋体" w:hAnsi="宋体" w:eastAsia="宋体" w:cs="宋体"/>
                <w:i w:val="0"/>
                <w:color w:val="000000"/>
                <w:sz w:val="18"/>
                <w:szCs w:val="18"/>
                <w:u w:val="none"/>
              </w:rPr>
            </w:pPr>
            <w:ins w:id="15126" w:author="Kangta_vov" w:date="2022-10-12T20:43:59Z">
              <w:r>
                <w:rPr>
                  <w:rFonts w:hint="eastAsia" w:ascii="宋体" w:hAnsi="宋体" w:eastAsia="宋体" w:cs="宋体"/>
                  <w:i w:val="0"/>
                  <w:color w:val="000000"/>
                  <w:kern w:val="0"/>
                  <w:sz w:val="18"/>
                  <w:szCs w:val="18"/>
                  <w:u w:val="none"/>
                  <w:lang w:val="en-US" w:eastAsia="zh-CN" w:bidi="ar"/>
                </w:rPr>
                <w:t>9</w:t>
              </w:r>
            </w:ins>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27"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28"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ins w:id="15129" w:author="Kangta_vov" w:date="2022-10-12T20:43:59Z"/>
        </w:trPr>
        <w:tc>
          <w:tcPr>
            <w:tcW w:w="58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30" w:author="Kangta_vov" w:date="2022-10-12T20:43:59Z"/>
                <w:rFonts w:hint="eastAsia" w:ascii="宋体" w:hAnsi="宋体" w:eastAsia="宋体" w:cs="宋体"/>
                <w:i w:val="0"/>
                <w:color w:val="000000"/>
                <w:sz w:val="18"/>
                <w:szCs w:val="18"/>
                <w:u w:val="none"/>
              </w:rPr>
            </w:pPr>
            <w:ins w:id="15131" w:author="Kangta_vov" w:date="2022-10-12T20:43:59Z">
              <w:r>
                <w:rPr>
                  <w:rFonts w:hint="eastAsia" w:ascii="宋体" w:hAnsi="宋体" w:eastAsia="宋体" w:cs="宋体"/>
                  <w:i w:val="0"/>
                  <w:color w:val="000000"/>
                  <w:kern w:val="0"/>
                  <w:sz w:val="18"/>
                  <w:szCs w:val="18"/>
                  <w:u w:val="none"/>
                  <w:lang w:val="en-US" w:eastAsia="zh-CN" w:bidi="ar"/>
                </w:rPr>
                <w:t>6</w:t>
              </w:r>
            </w:ins>
          </w:p>
        </w:tc>
        <w:tc>
          <w:tcPr>
            <w:tcW w:w="107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32" w:author="Kangta_vov" w:date="2022-10-12T20:43:59Z"/>
                <w:rFonts w:hint="eastAsia" w:ascii="宋体" w:hAnsi="宋体" w:eastAsia="宋体" w:cs="宋体"/>
                <w:i w:val="0"/>
                <w:color w:val="000000"/>
                <w:sz w:val="18"/>
                <w:szCs w:val="18"/>
                <w:u w:val="none"/>
              </w:rPr>
            </w:pPr>
            <w:ins w:id="15133" w:author="Kangta_vov" w:date="2022-10-12T20:43:59Z">
              <w:r>
                <w:rPr>
                  <w:rFonts w:hint="eastAsia" w:ascii="宋体" w:hAnsi="宋体" w:eastAsia="宋体" w:cs="宋体"/>
                  <w:i w:val="0"/>
                  <w:color w:val="000000"/>
                  <w:kern w:val="0"/>
                  <w:sz w:val="18"/>
                  <w:szCs w:val="18"/>
                  <w:u w:val="none"/>
                  <w:lang w:val="en-US" w:eastAsia="zh-CN" w:bidi="ar"/>
                </w:rPr>
                <w:t>总造价</w:t>
              </w:r>
            </w:ins>
          </w:p>
        </w:tc>
        <w:tc>
          <w:tcPr>
            <w:tcW w:w="107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34" w:author="Kangta_vov" w:date="2022-10-12T20:43:59Z"/>
                <w:rFonts w:hint="eastAsia" w:ascii="宋体" w:hAnsi="宋体" w:eastAsia="宋体" w:cs="宋体"/>
                <w:i w:val="0"/>
                <w:color w:val="000000"/>
                <w:sz w:val="18"/>
                <w:szCs w:val="18"/>
                <w:u w:val="none"/>
              </w:rPr>
            </w:pPr>
            <w:ins w:id="15135" w:author="Kangta_vov" w:date="2022-10-12T20:43:59Z">
              <w:r>
                <w:rPr>
                  <w:rFonts w:hint="eastAsia" w:ascii="宋体" w:hAnsi="宋体" w:eastAsia="宋体" w:cs="宋体"/>
                  <w:i w:val="0"/>
                  <w:color w:val="000000"/>
                  <w:kern w:val="0"/>
                  <w:sz w:val="18"/>
                  <w:szCs w:val="18"/>
                  <w:u w:val="none"/>
                  <w:lang w:val="en-US" w:eastAsia="zh-CN" w:bidi="ar"/>
                </w:rPr>
                <w:t>分部分项合计+措施合计+其他项目+增值税销项税额</w:t>
              </w:r>
            </w:ins>
          </w:p>
        </w:tc>
        <w:tc>
          <w:tcPr>
            <w:tcW w:w="48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36"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137"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ins w:id="15138" w:author="Kangta_vov" w:date="2022-10-12T20:43:59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ins w:id="15139" w:author="Kangta_vov" w:date="2022-10-12T20:43:59Z"/>
        </w:trPr>
        <w:tc>
          <w:tcPr>
            <w:tcW w:w="589"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40" w:author="Kangta_vov" w:date="2022-10-12T20:43:59Z"/>
                <w:rFonts w:hint="eastAsia" w:ascii="宋体" w:hAnsi="宋体" w:eastAsia="宋体" w:cs="宋体"/>
                <w:i w:val="0"/>
                <w:color w:val="000000"/>
                <w:sz w:val="18"/>
                <w:szCs w:val="18"/>
                <w:u w:val="none"/>
              </w:rPr>
            </w:pPr>
            <w:ins w:id="15141" w:author="Kangta_vov" w:date="2022-10-12T20:43:59Z">
              <w:r>
                <w:rPr>
                  <w:rFonts w:hint="eastAsia" w:ascii="宋体" w:hAnsi="宋体" w:eastAsia="宋体" w:cs="宋体"/>
                  <w:i w:val="0"/>
                  <w:color w:val="000000"/>
                  <w:kern w:val="0"/>
                  <w:sz w:val="18"/>
                  <w:szCs w:val="18"/>
                  <w:u w:val="none"/>
                  <w:lang w:val="en-US" w:eastAsia="zh-CN" w:bidi="ar"/>
                </w:rPr>
                <w:t>7</w:t>
              </w:r>
            </w:ins>
          </w:p>
        </w:tc>
        <w:tc>
          <w:tcPr>
            <w:tcW w:w="107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42" w:author="Kangta_vov" w:date="2022-10-12T20:43:59Z"/>
                <w:rFonts w:hint="eastAsia" w:ascii="宋体" w:hAnsi="宋体" w:eastAsia="宋体" w:cs="宋体"/>
                <w:i w:val="0"/>
                <w:color w:val="000000"/>
                <w:sz w:val="18"/>
                <w:szCs w:val="18"/>
                <w:u w:val="none"/>
              </w:rPr>
            </w:pPr>
            <w:ins w:id="15143" w:author="Kangta_vov" w:date="2022-10-12T20:43:59Z">
              <w:r>
                <w:rPr>
                  <w:rFonts w:hint="eastAsia" w:ascii="宋体" w:hAnsi="宋体" w:eastAsia="宋体" w:cs="宋体"/>
                  <w:i w:val="0"/>
                  <w:color w:val="000000"/>
                  <w:kern w:val="0"/>
                  <w:sz w:val="18"/>
                  <w:szCs w:val="18"/>
                  <w:u w:val="none"/>
                  <w:lang w:val="en-US" w:eastAsia="zh-CN" w:bidi="ar"/>
                </w:rPr>
                <w:t>人工费</w:t>
              </w:r>
            </w:ins>
          </w:p>
        </w:tc>
        <w:tc>
          <w:tcPr>
            <w:tcW w:w="107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144" w:author="Kangta_vov" w:date="2022-10-12T20:43:59Z"/>
                <w:rFonts w:hint="eastAsia" w:ascii="宋体" w:hAnsi="宋体" w:eastAsia="宋体" w:cs="宋体"/>
                <w:i w:val="0"/>
                <w:color w:val="000000"/>
                <w:sz w:val="18"/>
                <w:szCs w:val="18"/>
                <w:u w:val="none"/>
              </w:rPr>
            </w:pPr>
            <w:ins w:id="15145" w:author="Kangta_vov" w:date="2022-10-12T20:43:59Z">
              <w:r>
                <w:rPr>
                  <w:rFonts w:hint="eastAsia" w:ascii="宋体" w:hAnsi="宋体" w:eastAsia="宋体" w:cs="宋体"/>
                  <w:i w:val="0"/>
                  <w:color w:val="000000"/>
                  <w:kern w:val="0"/>
                  <w:sz w:val="18"/>
                  <w:szCs w:val="18"/>
                  <w:u w:val="none"/>
                  <w:lang w:val="en-US" w:eastAsia="zh-CN" w:bidi="ar"/>
                </w:rPr>
                <w:t>分部分项人工费+技术措施项目人工费</w:t>
              </w:r>
            </w:ins>
          </w:p>
        </w:tc>
        <w:tc>
          <w:tcPr>
            <w:tcW w:w="48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ins w:id="15146" w:author="Kangta_vov" w:date="2022-10-12T20:43:59Z"/>
                <w:rFonts w:hint="eastAsia" w:ascii="宋体" w:hAnsi="宋体" w:eastAsia="宋体" w:cs="宋体"/>
                <w:i w:val="0"/>
                <w:color w:val="000000"/>
                <w:sz w:val="18"/>
                <w:szCs w:val="18"/>
                <w:u w:val="none"/>
              </w:rPr>
            </w:pPr>
          </w:p>
        </w:tc>
        <w:tc>
          <w:tcPr>
            <w:tcW w:w="798"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5147" w:author="Kangta_vov" w:date="2022-10-12T20:43:59Z"/>
                <w:rFonts w:hint="eastAsia" w:ascii="宋体" w:hAnsi="宋体" w:eastAsia="宋体" w:cs="宋体"/>
                <w:i w:val="0"/>
                <w:color w:val="000000"/>
                <w:sz w:val="18"/>
                <w:szCs w:val="18"/>
                <w:u w:val="none"/>
              </w:rPr>
            </w:pPr>
          </w:p>
        </w:tc>
        <w:tc>
          <w:tcPr>
            <w:tcW w:w="970"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ins w:id="15148" w:author="Kangta_vov" w:date="2022-10-12T20:43:59Z"/>
                <w:rFonts w:hint="eastAsia" w:ascii="宋体" w:hAnsi="宋体" w:eastAsia="宋体" w:cs="宋体"/>
                <w:i w:val="0"/>
                <w:color w:val="000000"/>
                <w:sz w:val="18"/>
                <w:szCs w:val="18"/>
                <w:u w:val="none"/>
              </w:rPr>
            </w:pPr>
          </w:p>
        </w:tc>
      </w:tr>
    </w:tbl>
    <w:p>
      <w:pPr>
        <w:pStyle w:val="3"/>
        <w:rPr>
          <w:ins w:id="15149" w:author="Kangta_vov" w:date="2022-10-12T20:43:59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1"/>
        <w:gridCol w:w="1230"/>
        <w:gridCol w:w="1128"/>
        <w:gridCol w:w="2267"/>
        <w:gridCol w:w="77"/>
        <w:gridCol w:w="451"/>
        <w:gridCol w:w="783"/>
        <w:gridCol w:w="199"/>
        <w:gridCol w:w="630"/>
        <w:gridCol w:w="832"/>
        <w:gridCol w:w="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ins w:id="15150" w:author="Kangta_vov" w:date="2022-10-12T20:43:59Z"/>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51" w:author="Kangta_vov" w:date="2022-10-12T20:43:59Z"/>
                <w:rFonts w:hint="eastAsia" w:ascii="宋体" w:hAnsi="宋体" w:eastAsia="宋体" w:cs="宋体"/>
                <w:b/>
                <w:i w:val="0"/>
                <w:color w:val="000000"/>
                <w:sz w:val="40"/>
                <w:szCs w:val="40"/>
                <w:u w:val="none"/>
              </w:rPr>
            </w:pPr>
            <w:ins w:id="15152" w:author="Kangta_vov" w:date="2022-10-12T20:43:59Z">
              <w:r>
                <w:rPr>
                  <w:rFonts w:hint="eastAsia" w:ascii="宋体" w:hAnsi="宋体" w:eastAsia="宋体" w:cs="宋体"/>
                  <w:b/>
                  <w:i w:val="0"/>
                  <w:color w:val="000000"/>
                  <w:kern w:val="0"/>
                  <w:sz w:val="40"/>
                  <w:szCs w:val="40"/>
                  <w:u w:val="none"/>
                  <w:lang w:val="en-US" w:eastAsia="zh-CN" w:bidi="ar"/>
                </w:rPr>
                <w:t>分部分项工程和单价措施项目清单与计价表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ins w:id="15153" w:author="Kangta_vov" w:date="2022-10-12T20:43:59Z"/>
        </w:trPr>
        <w:tc>
          <w:tcPr>
            <w:tcW w:w="288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5154" w:author="Kangta_vov" w:date="2022-10-12T20:43:59Z"/>
                <w:rFonts w:hint="eastAsia" w:ascii="宋体" w:hAnsi="宋体" w:eastAsia="宋体" w:cs="宋体"/>
                <w:i w:val="0"/>
                <w:color w:val="000000"/>
                <w:sz w:val="20"/>
                <w:szCs w:val="20"/>
                <w:u w:val="none"/>
              </w:rPr>
            </w:pPr>
            <w:ins w:id="15155" w:author="Kangta_vov" w:date="2022-10-12T20:43:59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87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ins w:id="15156" w:author="Kangta_vov" w:date="2022-10-12T20:43:59Z"/>
                <w:rFonts w:hint="eastAsia" w:ascii="宋体" w:hAnsi="宋体" w:eastAsia="宋体" w:cs="宋体"/>
                <w:i w:val="0"/>
                <w:color w:val="000000"/>
                <w:sz w:val="20"/>
                <w:szCs w:val="20"/>
                <w:u w:val="none"/>
              </w:rPr>
            </w:pPr>
            <w:ins w:id="15157" w:author="Kangta_vov" w:date="2022-10-12T20:43:59Z">
              <w:r>
                <w:rPr>
                  <w:rFonts w:hint="eastAsia" w:ascii="宋体" w:hAnsi="宋体" w:eastAsia="宋体" w:cs="宋体"/>
                  <w:i w:val="0"/>
                  <w:color w:val="000000"/>
                  <w:kern w:val="0"/>
                  <w:sz w:val="20"/>
                  <w:szCs w:val="20"/>
                  <w:u w:val="none"/>
                  <w:lang w:val="en-US" w:eastAsia="zh-CN" w:bidi="ar"/>
                </w:rPr>
                <w:t>标段：</w:t>
              </w:r>
            </w:ins>
          </w:p>
        </w:tc>
        <w:tc>
          <w:tcPr>
            <w:tcW w:w="124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ins w:id="15158" w:author="Kangta_vov" w:date="2022-10-12T20:43:59Z"/>
                <w:rFonts w:hint="eastAsia" w:ascii="宋体" w:hAnsi="宋体" w:eastAsia="宋体" w:cs="宋体"/>
                <w:i w:val="0"/>
                <w:color w:val="000000"/>
                <w:sz w:val="20"/>
                <w:szCs w:val="20"/>
                <w:u w:val="none"/>
              </w:rPr>
            </w:pPr>
            <w:ins w:id="15159" w:author="Kangta_vov" w:date="2022-10-12T20:43:59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160" w:author="Kangta_vov" w:date="2022-10-12T20:43:59Z"/>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61" w:author="Kangta_vov" w:date="2022-10-12T20:43:59Z"/>
                <w:rFonts w:hint="eastAsia" w:ascii="宋体" w:hAnsi="宋体" w:eastAsia="宋体" w:cs="宋体"/>
                <w:i w:val="0"/>
                <w:color w:val="000000"/>
                <w:sz w:val="20"/>
                <w:szCs w:val="20"/>
                <w:u w:val="none"/>
              </w:rPr>
            </w:pPr>
            <w:ins w:id="15162" w:author="Kangta_vov" w:date="2022-10-12T20:43:59Z">
              <w:r>
                <w:rPr>
                  <w:rFonts w:hint="eastAsia" w:ascii="宋体" w:hAnsi="宋体" w:eastAsia="宋体" w:cs="宋体"/>
                  <w:i w:val="0"/>
                  <w:color w:val="000000"/>
                  <w:kern w:val="0"/>
                  <w:sz w:val="20"/>
                  <w:szCs w:val="20"/>
                  <w:u w:val="none"/>
                  <w:lang w:val="en-US" w:eastAsia="zh-CN" w:bidi="ar"/>
                </w:rPr>
                <w:t>序号</w:t>
              </w:r>
            </w:ins>
          </w:p>
        </w:tc>
        <w:tc>
          <w:tcPr>
            <w:tcW w:w="6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63" w:author="Kangta_vov" w:date="2022-10-12T20:43:59Z"/>
                <w:rFonts w:hint="eastAsia" w:ascii="宋体" w:hAnsi="宋体" w:eastAsia="宋体" w:cs="宋体"/>
                <w:i w:val="0"/>
                <w:color w:val="000000"/>
                <w:sz w:val="20"/>
                <w:szCs w:val="20"/>
                <w:u w:val="none"/>
              </w:rPr>
            </w:pPr>
            <w:ins w:id="15164" w:author="Kangta_vov" w:date="2022-10-12T20:43:59Z">
              <w:r>
                <w:rPr>
                  <w:rFonts w:hint="eastAsia" w:ascii="宋体" w:hAnsi="宋体" w:eastAsia="宋体" w:cs="宋体"/>
                  <w:i w:val="0"/>
                  <w:color w:val="000000"/>
                  <w:kern w:val="0"/>
                  <w:sz w:val="20"/>
                  <w:szCs w:val="20"/>
                  <w:u w:val="none"/>
                  <w:lang w:val="en-US" w:eastAsia="zh-CN" w:bidi="ar"/>
                </w:rPr>
                <w:t>项目编码</w:t>
              </w:r>
            </w:ins>
          </w:p>
        </w:tc>
        <w:tc>
          <w:tcPr>
            <w:tcW w:w="64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65" w:author="Kangta_vov" w:date="2022-10-12T20:43:59Z"/>
                <w:rFonts w:hint="eastAsia" w:ascii="宋体" w:hAnsi="宋体" w:eastAsia="宋体" w:cs="宋体"/>
                <w:i w:val="0"/>
                <w:color w:val="000000"/>
                <w:sz w:val="20"/>
                <w:szCs w:val="20"/>
                <w:u w:val="none"/>
              </w:rPr>
            </w:pPr>
            <w:ins w:id="15166" w:author="Kangta_vov" w:date="2022-10-12T20:43:59Z">
              <w:r>
                <w:rPr>
                  <w:rFonts w:hint="eastAsia" w:ascii="宋体" w:hAnsi="宋体" w:eastAsia="宋体" w:cs="宋体"/>
                  <w:i w:val="0"/>
                  <w:color w:val="000000"/>
                  <w:kern w:val="0"/>
                  <w:sz w:val="20"/>
                  <w:szCs w:val="20"/>
                  <w:u w:val="none"/>
                  <w:lang w:val="en-US" w:eastAsia="zh-CN" w:bidi="ar"/>
                </w:rPr>
                <w:t>项目名称</w:t>
              </w:r>
            </w:ins>
          </w:p>
        </w:tc>
        <w:tc>
          <w:tcPr>
            <w:tcW w:w="133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67" w:author="Kangta_vov" w:date="2022-10-12T20:43:59Z"/>
                <w:rFonts w:hint="eastAsia" w:ascii="宋体" w:hAnsi="宋体" w:eastAsia="宋体" w:cs="宋体"/>
                <w:i w:val="0"/>
                <w:color w:val="000000"/>
                <w:sz w:val="20"/>
                <w:szCs w:val="20"/>
                <w:u w:val="none"/>
              </w:rPr>
            </w:pPr>
            <w:ins w:id="15168" w:author="Kangta_vov" w:date="2022-10-12T20:43:59Z">
              <w:r>
                <w:rPr>
                  <w:rFonts w:hint="eastAsia" w:ascii="宋体" w:hAnsi="宋体" w:eastAsia="宋体" w:cs="宋体"/>
                  <w:i w:val="0"/>
                  <w:color w:val="000000"/>
                  <w:kern w:val="0"/>
                  <w:sz w:val="20"/>
                  <w:szCs w:val="20"/>
                  <w:u w:val="none"/>
                  <w:lang w:val="en-US" w:eastAsia="zh-CN" w:bidi="ar"/>
                </w:rPr>
                <w:t>项目特征描述</w:t>
              </w:r>
            </w:ins>
          </w:p>
        </w:tc>
        <w:tc>
          <w:tcPr>
            <w:tcW w:w="25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69" w:author="Kangta_vov" w:date="2022-10-12T20:43:59Z"/>
                <w:rFonts w:hint="eastAsia" w:ascii="宋体" w:hAnsi="宋体" w:eastAsia="宋体" w:cs="宋体"/>
                <w:i w:val="0"/>
                <w:color w:val="000000"/>
                <w:sz w:val="20"/>
                <w:szCs w:val="20"/>
                <w:u w:val="none"/>
              </w:rPr>
            </w:pPr>
            <w:ins w:id="15170" w:author="Kangta_vov" w:date="2022-10-12T20:43:59Z">
              <w:r>
                <w:rPr>
                  <w:rFonts w:hint="eastAsia" w:ascii="宋体" w:hAnsi="宋体" w:eastAsia="宋体" w:cs="宋体"/>
                  <w:i w:val="0"/>
                  <w:color w:val="000000"/>
                  <w:kern w:val="0"/>
                  <w:sz w:val="20"/>
                  <w:szCs w:val="20"/>
                  <w:u w:val="none"/>
                  <w:lang w:val="en-US" w:eastAsia="zh-CN" w:bidi="ar"/>
                </w:rPr>
                <w:t>计量单位</w:t>
              </w:r>
            </w:ins>
          </w:p>
        </w:tc>
        <w:tc>
          <w:tcPr>
            <w:tcW w:w="44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71" w:author="Kangta_vov" w:date="2022-10-12T20:43:59Z"/>
                <w:rFonts w:hint="eastAsia" w:ascii="宋体" w:hAnsi="宋体" w:eastAsia="宋体" w:cs="宋体"/>
                <w:i w:val="0"/>
                <w:color w:val="000000"/>
                <w:sz w:val="20"/>
                <w:szCs w:val="20"/>
                <w:u w:val="none"/>
              </w:rPr>
            </w:pPr>
            <w:ins w:id="15172" w:author="Kangta_vov" w:date="2022-10-12T20:43:59Z">
              <w:r>
                <w:rPr>
                  <w:rFonts w:hint="eastAsia" w:ascii="宋体" w:hAnsi="宋体" w:eastAsia="宋体" w:cs="宋体"/>
                  <w:i w:val="0"/>
                  <w:color w:val="000000"/>
                  <w:kern w:val="0"/>
                  <w:sz w:val="20"/>
                  <w:szCs w:val="20"/>
                  <w:u w:val="none"/>
                  <w:lang w:val="en-US" w:eastAsia="zh-CN" w:bidi="ar"/>
                </w:rPr>
                <w:t>工程量</w:t>
              </w:r>
            </w:ins>
          </w:p>
        </w:tc>
        <w:tc>
          <w:tcPr>
            <w:tcW w:w="1362"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73" w:author="Kangta_vov" w:date="2022-10-12T20:43:59Z"/>
                <w:rFonts w:hint="eastAsia" w:ascii="宋体" w:hAnsi="宋体" w:eastAsia="宋体" w:cs="宋体"/>
                <w:i w:val="0"/>
                <w:color w:val="000000"/>
                <w:sz w:val="20"/>
                <w:szCs w:val="20"/>
                <w:u w:val="none"/>
              </w:rPr>
            </w:pPr>
            <w:ins w:id="15174" w:author="Kangta_vov" w:date="2022-10-12T20:43:59Z">
              <w:r>
                <w:rPr>
                  <w:rFonts w:hint="eastAsia" w:ascii="宋体" w:hAnsi="宋体" w:eastAsia="宋体" w:cs="宋体"/>
                  <w:i w:val="0"/>
                  <w:color w:val="000000"/>
                  <w:kern w:val="0"/>
                  <w:sz w:val="20"/>
                  <w:szCs w:val="20"/>
                  <w:u w:val="none"/>
                  <w:lang w:val="en-US" w:eastAsia="zh-CN" w:bidi="ar"/>
                </w:rPr>
                <w:t>金额（元）</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175" w:author="Kangta_vov" w:date="2022-10-12T20:43:59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76" w:author="Kangta_vov" w:date="2022-10-12T20:43:59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77" w:author="Kangta_vov" w:date="2022-10-12T20:43:59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78" w:author="Kangta_vov" w:date="2022-10-12T20:43:59Z"/>
                <w:rFonts w:hint="eastAsia" w:ascii="宋体" w:hAnsi="宋体" w:eastAsia="宋体" w:cs="宋体"/>
                <w:i w:val="0"/>
                <w:color w:val="000000"/>
                <w:sz w:val="20"/>
                <w:szCs w:val="20"/>
                <w:u w:val="none"/>
              </w:rPr>
            </w:pPr>
          </w:p>
        </w:tc>
        <w:tc>
          <w:tcPr>
            <w:tcW w:w="1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79" w:author="Kangta_vov" w:date="2022-10-12T20:43:59Z"/>
                <w:rFonts w:hint="eastAsia" w:ascii="宋体" w:hAnsi="宋体" w:eastAsia="宋体" w:cs="宋体"/>
                <w:i w:val="0"/>
                <w:color w:val="000000"/>
                <w:sz w:val="20"/>
                <w:szCs w:val="20"/>
                <w:u w:val="none"/>
              </w:rPr>
            </w:pPr>
          </w:p>
        </w:tc>
        <w:tc>
          <w:tcPr>
            <w:tcW w:w="25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80" w:author="Kangta_vov" w:date="2022-10-12T20:43:59Z"/>
                <w:rFonts w:hint="eastAsia" w:ascii="宋体" w:hAnsi="宋体" w:eastAsia="宋体" w:cs="宋体"/>
                <w:i w:val="0"/>
                <w:color w:val="000000"/>
                <w:sz w:val="20"/>
                <w:szCs w:val="20"/>
                <w:u w:val="none"/>
              </w:rPr>
            </w:pPr>
          </w:p>
        </w:tc>
        <w:tc>
          <w:tcPr>
            <w:tcW w:w="44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81" w:author="Kangta_vov" w:date="2022-10-12T20:43:59Z"/>
                <w:rFonts w:hint="eastAsia" w:ascii="宋体" w:hAnsi="宋体" w:eastAsia="宋体" w:cs="宋体"/>
                <w:i w:val="0"/>
                <w:color w:val="000000"/>
                <w:sz w:val="20"/>
                <w:szCs w:val="20"/>
                <w:u w:val="none"/>
              </w:rPr>
            </w:pPr>
          </w:p>
        </w:tc>
        <w:tc>
          <w:tcPr>
            <w:tcW w:w="474"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82" w:author="Kangta_vov" w:date="2022-10-12T20:43:59Z"/>
                <w:rFonts w:hint="eastAsia" w:ascii="宋体" w:hAnsi="宋体" w:eastAsia="宋体" w:cs="宋体"/>
                <w:i w:val="0"/>
                <w:color w:val="000000"/>
                <w:sz w:val="20"/>
                <w:szCs w:val="20"/>
                <w:u w:val="none"/>
              </w:rPr>
            </w:pPr>
            <w:ins w:id="15183" w:author="Kangta_vov" w:date="2022-10-12T20:43:59Z">
              <w:r>
                <w:rPr>
                  <w:rFonts w:hint="eastAsia" w:ascii="宋体" w:hAnsi="宋体" w:eastAsia="宋体" w:cs="宋体"/>
                  <w:i w:val="0"/>
                  <w:color w:val="000000"/>
                  <w:kern w:val="0"/>
                  <w:sz w:val="20"/>
                  <w:szCs w:val="20"/>
                  <w:u w:val="none"/>
                  <w:lang w:val="en-US" w:eastAsia="zh-CN" w:bidi="ar"/>
                </w:rPr>
                <w:t>综合单价</w:t>
              </w:r>
            </w:ins>
          </w:p>
        </w:tc>
        <w:tc>
          <w:tcPr>
            <w:tcW w:w="474"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84" w:author="Kangta_vov" w:date="2022-10-12T20:43:59Z"/>
                <w:rFonts w:hint="eastAsia" w:ascii="宋体" w:hAnsi="宋体" w:eastAsia="宋体" w:cs="宋体"/>
                <w:i w:val="0"/>
                <w:color w:val="000000"/>
                <w:sz w:val="20"/>
                <w:szCs w:val="20"/>
                <w:u w:val="none"/>
              </w:rPr>
            </w:pPr>
            <w:ins w:id="15185" w:author="Kangta_vov" w:date="2022-10-12T20:43:59Z">
              <w:r>
                <w:rPr>
                  <w:rFonts w:hint="eastAsia" w:ascii="宋体" w:hAnsi="宋体" w:eastAsia="宋体" w:cs="宋体"/>
                  <w:i w:val="0"/>
                  <w:color w:val="000000"/>
                  <w:kern w:val="0"/>
                  <w:sz w:val="20"/>
                  <w:szCs w:val="20"/>
                  <w:u w:val="none"/>
                  <w:lang w:val="en-US" w:eastAsia="zh-CN" w:bidi="ar"/>
                </w:rPr>
                <w:t>综合合价</w:t>
              </w:r>
            </w:ins>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86" w:author="Kangta_vov" w:date="2022-10-12T20:43:59Z"/>
                <w:rFonts w:hint="eastAsia" w:ascii="宋体" w:hAnsi="宋体" w:eastAsia="宋体" w:cs="宋体"/>
                <w:i w:val="0"/>
                <w:color w:val="000000"/>
                <w:sz w:val="20"/>
                <w:szCs w:val="20"/>
                <w:u w:val="none"/>
              </w:rPr>
            </w:pPr>
            <w:ins w:id="15187" w:author="Kangta_vov" w:date="2022-10-12T20:43:59Z">
              <w:r>
                <w:rPr>
                  <w:rFonts w:hint="eastAsia" w:ascii="宋体" w:hAnsi="宋体" w:eastAsia="宋体" w:cs="宋体"/>
                  <w:i w:val="0"/>
                  <w:color w:val="000000"/>
                  <w:kern w:val="0"/>
                  <w:sz w:val="20"/>
                  <w:szCs w:val="20"/>
                  <w:u w:val="none"/>
                  <w:lang w:val="en-US" w:eastAsia="zh-CN" w:bidi="ar"/>
                </w:rPr>
                <w:t>其中</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188" w:author="Kangta_vov" w:date="2022-10-12T20:43:59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89" w:author="Kangta_vov" w:date="2022-10-12T20:43:59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0" w:author="Kangta_vov" w:date="2022-10-12T20:43:59Z"/>
                <w:rFonts w:hint="eastAsia" w:ascii="宋体" w:hAnsi="宋体" w:eastAsia="宋体" w:cs="宋体"/>
                <w:i w:val="0"/>
                <w:color w:val="000000"/>
                <w:sz w:val="20"/>
                <w:szCs w:val="20"/>
                <w:u w:val="none"/>
              </w:rPr>
            </w:pPr>
          </w:p>
        </w:tc>
        <w:tc>
          <w:tcPr>
            <w:tcW w:w="64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1" w:author="Kangta_vov" w:date="2022-10-12T20:43:59Z"/>
                <w:rFonts w:hint="eastAsia" w:ascii="宋体" w:hAnsi="宋体" w:eastAsia="宋体" w:cs="宋体"/>
                <w:i w:val="0"/>
                <w:color w:val="000000"/>
                <w:sz w:val="20"/>
                <w:szCs w:val="20"/>
                <w:u w:val="none"/>
              </w:rPr>
            </w:pPr>
          </w:p>
        </w:tc>
        <w:tc>
          <w:tcPr>
            <w:tcW w:w="1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2" w:author="Kangta_vov" w:date="2022-10-12T20:43:59Z"/>
                <w:rFonts w:hint="eastAsia" w:ascii="宋体" w:hAnsi="宋体" w:eastAsia="宋体" w:cs="宋体"/>
                <w:i w:val="0"/>
                <w:color w:val="000000"/>
                <w:sz w:val="20"/>
                <w:szCs w:val="20"/>
                <w:u w:val="none"/>
              </w:rPr>
            </w:pPr>
          </w:p>
        </w:tc>
        <w:tc>
          <w:tcPr>
            <w:tcW w:w="25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3" w:author="Kangta_vov" w:date="2022-10-12T20:43:59Z"/>
                <w:rFonts w:hint="eastAsia" w:ascii="宋体" w:hAnsi="宋体" w:eastAsia="宋体" w:cs="宋体"/>
                <w:i w:val="0"/>
                <w:color w:val="000000"/>
                <w:sz w:val="20"/>
                <w:szCs w:val="20"/>
                <w:u w:val="none"/>
              </w:rPr>
            </w:pPr>
          </w:p>
        </w:tc>
        <w:tc>
          <w:tcPr>
            <w:tcW w:w="44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4" w:author="Kangta_vov" w:date="2022-10-12T20:43:59Z"/>
                <w:rFonts w:hint="eastAsia" w:ascii="宋体" w:hAnsi="宋体" w:eastAsia="宋体" w:cs="宋体"/>
                <w:i w:val="0"/>
                <w:color w:val="000000"/>
                <w:sz w:val="20"/>
                <w:szCs w:val="20"/>
                <w:u w:val="none"/>
              </w:rPr>
            </w:pPr>
          </w:p>
        </w:tc>
        <w:tc>
          <w:tcPr>
            <w:tcW w:w="474"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5" w:author="Kangta_vov" w:date="2022-10-12T20:43:59Z"/>
                <w:rFonts w:hint="eastAsia" w:ascii="宋体" w:hAnsi="宋体" w:eastAsia="宋体" w:cs="宋体"/>
                <w:i w:val="0"/>
                <w:color w:val="000000"/>
                <w:sz w:val="20"/>
                <w:szCs w:val="20"/>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19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197" w:author="Kangta_vov" w:date="2022-10-12T20:43:59Z"/>
                <w:rFonts w:hint="eastAsia" w:ascii="宋体" w:hAnsi="宋体" w:eastAsia="宋体" w:cs="宋体"/>
                <w:i w:val="0"/>
                <w:color w:val="000000"/>
                <w:sz w:val="20"/>
                <w:szCs w:val="20"/>
                <w:u w:val="none"/>
              </w:rPr>
            </w:pPr>
            <w:ins w:id="15198" w:author="Kangta_vov" w:date="2022-10-12T20:43:59Z">
              <w:r>
                <w:rPr>
                  <w:rFonts w:hint="eastAsia" w:ascii="宋体" w:hAnsi="宋体" w:eastAsia="宋体" w:cs="宋体"/>
                  <w:i w:val="0"/>
                  <w:color w:val="000000"/>
                  <w:kern w:val="0"/>
                  <w:sz w:val="20"/>
                  <w:szCs w:val="20"/>
                  <w:u w:val="none"/>
                  <w:lang w:val="en-US" w:eastAsia="zh-CN" w:bidi="ar"/>
                </w:rPr>
                <w:t>暂估价</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199"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200"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201"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02" w:author="Kangta_vov" w:date="2022-10-12T20:43:59Z"/>
                <w:rFonts w:hint="eastAsia" w:ascii="宋体" w:hAnsi="宋体" w:eastAsia="宋体" w:cs="宋体"/>
                <w:i w:val="0"/>
                <w:color w:val="000000"/>
                <w:sz w:val="20"/>
                <w:szCs w:val="20"/>
                <w:u w:val="none"/>
              </w:rPr>
            </w:pPr>
            <w:ins w:id="15203" w:author="Kangta_vov" w:date="2022-10-12T20:43:59Z">
              <w:r>
                <w:rPr>
                  <w:rFonts w:hint="eastAsia" w:ascii="宋体" w:hAnsi="宋体" w:eastAsia="宋体" w:cs="宋体"/>
                  <w:i w:val="0"/>
                  <w:color w:val="000000"/>
                  <w:kern w:val="0"/>
                  <w:sz w:val="20"/>
                  <w:szCs w:val="20"/>
                  <w:u w:val="none"/>
                  <w:lang w:val="en-US" w:eastAsia="zh-CN" w:bidi="ar"/>
                </w:rPr>
                <w:t>整个项目</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204" w:author="Kangta_vov" w:date="2022-10-12T20:43:59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205" w:author="Kangta_vov" w:date="2022-10-12T20:43:59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06" w:author="Kangta_vov" w:date="2022-10-12T20:43:59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07"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08"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09"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210"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11" w:author="Kangta_vov" w:date="2022-10-12T20:43:59Z"/>
                <w:rFonts w:hint="eastAsia" w:ascii="宋体" w:hAnsi="宋体" w:eastAsia="宋体" w:cs="宋体"/>
                <w:i w:val="0"/>
                <w:color w:val="000000"/>
                <w:sz w:val="20"/>
                <w:szCs w:val="20"/>
                <w:u w:val="none"/>
              </w:rPr>
            </w:pPr>
            <w:ins w:id="15212" w:author="Kangta_vov" w:date="2022-10-12T20:43:59Z">
              <w:r>
                <w:rPr>
                  <w:rFonts w:hint="eastAsia" w:ascii="宋体" w:hAnsi="宋体" w:eastAsia="宋体" w:cs="宋体"/>
                  <w:i w:val="0"/>
                  <w:color w:val="000000"/>
                  <w:kern w:val="0"/>
                  <w:sz w:val="20"/>
                  <w:szCs w:val="20"/>
                  <w:u w:val="none"/>
                  <w:lang w:val="en-US" w:eastAsia="zh-CN" w:bidi="ar"/>
                </w:rPr>
                <w:t>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13" w:author="Kangta_vov" w:date="2022-10-12T20:43:59Z"/>
                <w:rFonts w:hint="eastAsia" w:ascii="宋体" w:hAnsi="宋体" w:eastAsia="宋体" w:cs="宋体"/>
                <w:i w:val="0"/>
                <w:color w:val="000000"/>
                <w:sz w:val="20"/>
                <w:szCs w:val="20"/>
                <w:u w:val="none"/>
              </w:rPr>
            </w:pPr>
            <w:ins w:id="15214" w:author="Kangta_vov" w:date="2022-10-12T20:43:59Z">
              <w:r>
                <w:rPr>
                  <w:rFonts w:hint="eastAsia" w:ascii="宋体" w:hAnsi="宋体" w:eastAsia="宋体" w:cs="宋体"/>
                  <w:i w:val="0"/>
                  <w:color w:val="000000"/>
                  <w:kern w:val="0"/>
                  <w:sz w:val="20"/>
                  <w:szCs w:val="20"/>
                  <w:u w:val="none"/>
                  <w:lang w:val="en-US" w:eastAsia="zh-CN" w:bidi="ar"/>
                </w:rPr>
                <w:t>011610002001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15" w:author="Kangta_vov" w:date="2022-10-12T20:43:59Z"/>
                <w:rFonts w:hint="eastAsia" w:ascii="宋体" w:hAnsi="宋体" w:eastAsia="宋体" w:cs="宋体"/>
                <w:i w:val="0"/>
                <w:color w:val="000000"/>
                <w:sz w:val="20"/>
                <w:szCs w:val="20"/>
                <w:u w:val="none"/>
              </w:rPr>
            </w:pPr>
            <w:ins w:id="15216" w:author="Kangta_vov" w:date="2022-10-12T20:43:59Z">
              <w:r>
                <w:rPr>
                  <w:rFonts w:hint="eastAsia" w:ascii="宋体" w:hAnsi="宋体" w:eastAsia="宋体" w:cs="宋体"/>
                  <w:i w:val="0"/>
                  <w:color w:val="000000"/>
                  <w:kern w:val="0"/>
                  <w:sz w:val="20"/>
                  <w:szCs w:val="20"/>
                  <w:u w:val="none"/>
                  <w:lang w:val="en-US" w:eastAsia="zh-CN" w:bidi="ar"/>
                </w:rPr>
                <w:t>金属门窗拆除</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17" w:author="Kangta_vov" w:date="2022-10-12T20:43:59Z"/>
                <w:rFonts w:hint="eastAsia" w:ascii="宋体" w:hAnsi="宋体" w:eastAsia="宋体" w:cs="宋体"/>
                <w:i w:val="0"/>
                <w:color w:val="000000"/>
                <w:sz w:val="20"/>
                <w:szCs w:val="20"/>
                <w:u w:val="none"/>
              </w:rPr>
            </w:pPr>
            <w:ins w:id="15218" w:author="Kangta_vov" w:date="2022-10-12T20:43:59Z">
              <w:r>
                <w:rPr>
                  <w:rFonts w:hint="eastAsia" w:ascii="宋体" w:hAnsi="宋体" w:eastAsia="宋体" w:cs="宋体"/>
                  <w:i w:val="0"/>
                  <w:color w:val="000000"/>
                  <w:kern w:val="0"/>
                  <w:sz w:val="20"/>
                  <w:szCs w:val="20"/>
                  <w:u w:val="none"/>
                  <w:lang w:val="en-US" w:eastAsia="zh-CN" w:bidi="ar"/>
                </w:rPr>
                <w:t>1.门窗洞口尺寸:金属窗户，每个约3m2</w:t>
              </w:r>
            </w:ins>
            <w:ins w:id="15219"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20" w:author="Kangta_vov" w:date="2022-10-12T20:43:59Z">
              <w:r>
                <w:rPr>
                  <w:rFonts w:hint="eastAsia" w:ascii="宋体" w:hAnsi="宋体" w:eastAsia="宋体" w:cs="宋体"/>
                  <w:i w:val="0"/>
                  <w:color w:val="000000"/>
                  <w:kern w:val="0"/>
                  <w:sz w:val="20"/>
                  <w:szCs w:val="20"/>
                  <w:u w:val="none"/>
                  <w:lang w:val="en-US" w:eastAsia="zh-CN" w:bidi="ar"/>
                </w:rPr>
                <w:t>2.拆除废料运距:20km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21" w:author="Kangta_vov" w:date="2022-10-12T20:43:59Z"/>
                <w:rFonts w:hint="eastAsia" w:ascii="宋体" w:hAnsi="宋体" w:eastAsia="宋体" w:cs="宋体"/>
                <w:i w:val="0"/>
                <w:color w:val="000000"/>
                <w:sz w:val="20"/>
                <w:szCs w:val="20"/>
                <w:u w:val="none"/>
              </w:rPr>
            </w:pPr>
            <w:ins w:id="15222"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23" w:author="Kangta_vov" w:date="2022-10-12T20:43:59Z"/>
                <w:rFonts w:hint="eastAsia" w:ascii="宋体" w:hAnsi="宋体" w:eastAsia="宋体" w:cs="宋体"/>
                <w:i w:val="0"/>
                <w:color w:val="000000"/>
                <w:sz w:val="20"/>
                <w:szCs w:val="20"/>
                <w:u w:val="none"/>
              </w:rPr>
            </w:pPr>
            <w:ins w:id="15224" w:author="Kangta_vov" w:date="2022-10-12T20:43:59Z">
              <w:r>
                <w:rPr>
                  <w:rFonts w:hint="eastAsia" w:ascii="宋体" w:hAnsi="宋体" w:eastAsia="宋体" w:cs="宋体"/>
                  <w:i w:val="0"/>
                  <w:color w:val="000000"/>
                  <w:kern w:val="0"/>
                  <w:sz w:val="20"/>
                  <w:szCs w:val="20"/>
                  <w:u w:val="none"/>
                  <w:lang w:val="en-US" w:eastAsia="zh-CN" w:bidi="ar"/>
                </w:rPr>
                <w:t>12</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25"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2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27"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ins w:id="15228"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29" w:author="Kangta_vov" w:date="2022-10-12T20:43:59Z"/>
                <w:rFonts w:hint="eastAsia" w:ascii="宋体" w:hAnsi="宋体" w:eastAsia="宋体" w:cs="宋体"/>
                <w:i w:val="0"/>
                <w:color w:val="000000"/>
                <w:sz w:val="20"/>
                <w:szCs w:val="20"/>
                <w:u w:val="none"/>
              </w:rPr>
            </w:pPr>
            <w:ins w:id="15230" w:author="Kangta_vov" w:date="2022-10-12T20:43:59Z">
              <w:r>
                <w:rPr>
                  <w:rFonts w:hint="eastAsia" w:ascii="宋体" w:hAnsi="宋体" w:eastAsia="宋体" w:cs="宋体"/>
                  <w:i w:val="0"/>
                  <w:color w:val="000000"/>
                  <w:kern w:val="0"/>
                  <w:sz w:val="20"/>
                  <w:szCs w:val="20"/>
                  <w:u w:val="none"/>
                  <w:lang w:val="en-US" w:eastAsia="zh-CN" w:bidi="ar"/>
                </w:rPr>
                <w:t>2</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31" w:author="Kangta_vov" w:date="2022-10-12T20:43:59Z"/>
                <w:rFonts w:hint="eastAsia" w:ascii="宋体" w:hAnsi="宋体" w:eastAsia="宋体" w:cs="宋体"/>
                <w:i w:val="0"/>
                <w:color w:val="000000"/>
                <w:sz w:val="20"/>
                <w:szCs w:val="20"/>
                <w:u w:val="none"/>
              </w:rPr>
            </w:pPr>
            <w:ins w:id="15232" w:author="Kangta_vov" w:date="2022-10-12T20:43:59Z">
              <w:r>
                <w:rPr>
                  <w:rFonts w:hint="eastAsia" w:ascii="宋体" w:hAnsi="宋体" w:eastAsia="宋体" w:cs="宋体"/>
                  <w:i w:val="0"/>
                  <w:color w:val="000000"/>
                  <w:kern w:val="0"/>
                  <w:sz w:val="20"/>
                  <w:szCs w:val="20"/>
                  <w:u w:val="none"/>
                  <w:lang w:val="en-US" w:eastAsia="zh-CN" w:bidi="ar"/>
                </w:rPr>
                <w:t>011207001001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33" w:author="Kangta_vov" w:date="2022-10-12T20:43:59Z"/>
                <w:rFonts w:hint="eastAsia" w:ascii="宋体" w:hAnsi="宋体" w:eastAsia="宋体" w:cs="宋体"/>
                <w:i w:val="0"/>
                <w:color w:val="000000"/>
                <w:sz w:val="20"/>
                <w:szCs w:val="20"/>
                <w:u w:val="none"/>
              </w:rPr>
            </w:pPr>
            <w:ins w:id="15234" w:author="Kangta_vov" w:date="2022-10-12T20:43:59Z">
              <w:r>
                <w:rPr>
                  <w:rFonts w:hint="eastAsia" w:ascii="宋体" w:hAnsi="宋体" w:eastAsia="宋体" w:cs="宋体"/>
                  <w:i w:val="0"/>
                  <w:color w:val="000000"/>
                  <w:kern w:val="0"/>
                  <w:sz w:val="20"/>
                  <w:szCs w:val="20"/>
                  <w:u w:val="none"/>
                  <w:lang w:val="en-US" w:eastAsia="zh-CN" w:bidi="ar"/>
                </w:rPr>
                <w:t>墙面装饰板</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35" w:author="Kangta_vov" w:date="2022-10-12T20:43:59Z"/>
                <w:rFonts w:hint="eastAsia" w:ascii="宋体" w:hAnsi="宋体" w:eastAsia="宋体" w:cs="宋体"/>
                <w:i w:val="0"/>
                <w:color w:val="000000"/>
                <w:sz w:val="20"/>
                <w:szCs w:val="20"/>
                <w:u w:val="none"/>
              </w:rPr>
            </w:pPr>
            <w:ins w:id="15236" w:author="Kangta_vov" w:date="2022-10-12T20:43:59Z">
              <w:r>
                <w:rPr>
                  <w:rFonts w:hint="eastAsia" w:ascii="宋体" w:hAnsi="宋体" w:eastAsia="宋体" w:cs="宋体"/>
                  <w:i w:val="0"/>
                  <w:color w:val="000000"/>
                  <w:kern w:val="0"/>
                  <w:sz w:val="20"/>
                  <w:szCs w:val="20"/>
                  <w:u w:val="none"/>
                  <w:lang w:val="en-US" w:eastAsia="zh-CN" w:bidi="ar"/>
                </w:rPr>
                <w:t>1.龙骨材料种类、规格、中距:∠40*3mm 304不锈钢角钢，约28m</w:t>
              </w:r>
            </w:ins>
            <w:ins w:id="15237"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38" w:author="Kangta_vov" w:date="2022-10-12T20:43:59Z">
              <w:r>
                <w:rPr>
                  <w:rFonts w:hint="eastAsia" w:ascii="宋体" w:hAnsi="宋体" w:eastAsia="宋体" w:cs="宋体"/>
                  <w:i w:val="0"/>
                  <w:color w:val="000000"/>
                  <w:kern w:val="0"/>
                  <w:sz w:val="20"/>
                  <w:szCs w:val="20"/>
                  <w:u w:val="none"/>
                  <w:lang w:val="en-US" w:eastAsia="zh-CN" w:bidi="ar"/>
                </w:rPr>
                <w:t>2.隔离层材料种类、规格:A1级防火阻燃岩棉（10cm厚），约27m3</w:t>
              </w:r>
            </w:ins>
            <w:ins w:id="15239"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40" w:author="Kangta_vov" w:date="2022-10-12T20:43:59Z">
              <w:r>
                <w:rPr>
                  <w:rFonts w:hint="eastAsia" w:ascii="宋体" w:hAnsi="宋体" w:eastAsia="宋体" w:cs="宋体"/>
                  <w:i w:val="0"/>
                  <w:color w:val="000000"/>
                  <w:kern w:val="0"/>
                  <w:sz w:val="20"/>
                  <w:szCs w:val="20"/>
                  <w:u w:val="none"/>
                  <w:lang w:val="en-US" w:eastAsia="zh-CN" w:bidi="ar"/>
                </w:rPr>
                <w:t>3.面层材料品种、规格、颜色:304不锈钢板（3mm厚）</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41" w:author="Kangta_vov" w:date="2022-10-12T20:43:59Z"/>
                <w:rFonts w:hint="eastAsia" w:ascii="宋体" w:hAnsi="宋体" w:eastAsia="宋体" w:cs="宋体"/>
                <w:i w:val="0"/>
                <w:color w:val="000000"/>
                <w:sz w:val="20"/>
                <w:szCs w:val="20"/>
                <w:u w:val="none"/>
              </w:rPr>
            </w:pPr>
            <w:ins w:id="15242"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43" w:author="Kangta_vov" w:date="2022-10-12T20:43:59Z"/>
                <w:rFonts w:hint="eastAsia" w:ascii="宋体" w:hAnsi="宋体" w:eastAsia="宋体" w:cs="宋体"/>
                <w:i w:val="0"/>
                <w:color w:val="000000"/>
                <w:sz w:val="20"/>
                <w:szCs w:val="20"/>
                <w:u w:val="none"/>
              </w:rPr>
            </w:pPr>
            <w:ins w:id="15244" w:author="Kangta_vov" w:date="2022-10-12T20:43:59Z">
              <w:r>
                <w:rPr>
                  <w:rFonts w:hint="eastAsia" w:ascii="宋体" w:hAnsi="宋体" w:eastAsia="宋体" w:cs="宋体"/>
                  <w:i w:val="0"/>
                  <w:color w:val="000000"/>
                  <w:kern w:val="0"/>
                  <w:sz w:val="20"/>
                  <w:szCs w:val="20"/>
                  <w:u w:val="none"/>
                  <w:lang w:val="en-US" w:eastAsia="zh-CN" w:bidi="ar"/>
                </w:rPr>
                <w:t>25</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45"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4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47"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248"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49" w:author="Kangta_vov" w:date="2022-10-12T20:43:59Z"/>
                <w:rFonts w:hint="eastAsia" w:ascii="宋体" w:hAnsi="宋体" w:eastAsia="宋体" w:cs="宋体"/>
                <w:i w:val="0"/>
                <w:color w:val="000000"/>
                <w:sz w:val="20"/>
                <w:szCs w:val="20"/>
                <w:u w:val="none"/>
              </w:rPr>
            </w:pPr>
            <w:ins w:id="15250" w:author="Kangta_vov" w:date="2022-10-12T20:43:59Z">
              <w:r>
                <w:rPr>
                  <w:rFonts w:hint="eastAsia" w:ascii="宋体" w:hAnsi="宋体" w:eastAsia="宋体" w:cs="宋体"/>
                  <w:i w:val="0"/>
                  <w:color w:val="000000"/>
                  <w:kern w:val="0"/>
                  <w:sz w:val="20"/>
                  <w:szCs w:val="20"/>
                  <w:u w:val="none"/>
                  <w:lang w:val="en-US" w:eastAsia="zh-CN" w:bidi="ar"/>
                </w:rPr>
                <w:t>3</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51" w:author="Kangta_vov" w:date="2022-10-12T20:43:59Z"/>
                <w:rFonts w:hint="eastAsia" w:ascii="宋体" w:hAnsi="宋体" w:eastAsia="宋体" w:cs="宋体"/>
                <w:i w:val="0"/>
                <w:color w:val="000000"/>
                <w:sz w:val="20"/>
                <w:szCs w:val="20"/>
                <w:u w:val="none"/>
              </w:rPr>
            </w:pPr>
            <w:ins w:id="15252" w:author="Kangta_vov" w:date="2022-10-12T20:43:59Z">
              <w:r>
                <w:rPr>
                  <w:rFonts w:hint="eastAsia" w:ascii="宋体" w:hAnsi="宋体" w:eastAsia="宋体" w:cs="宋体"/>
                  <w:i w:val="0"/>
                  <w:color w:val="000000"/>
                  <w:kern w:val="0"/>
                  <w:sz w:val="20"/>
                  <w:szCs w:val="20"/>
                  <w:u w:val="none"/>
                  <w:lang w:val="en-US" w:eastAsia="zh-CN" w:bidi="ar"/>
                </w:rPr>
                <w:t>010903004001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53" w:author="Kangta_vov" w:date="2022-10-12T20:43:59Z"/>
                <w:rFonts w:hint="eastAsia" w:ascii="宋体" w:hAnsi="宋体" w:eastAsia="宋体" w:cs="宋体"/>
                <w:i w:val="0"/>
                <w:color w:val="000000"/>
                <w:sz w:val="20"/>
                <w:szCs w:val="20"/>
                <w:u w:val="none"/>
              </w:rPr>
            </w:pPr>
            <w:ins w:id="15254" w:author="Kangta_vov" w:date="2022-10-12T20:43:59Z">
              <w:r>
                <w:rPr>
                  <w:rFonts w:hint="eastAsia" w:ascii="宋体" w:hAnsi="宋体" w:eastAsia="宋体" w:cs="宋体"/>
                  <w:i w:val="0"/>
                  <w:color w:val="000000"/>
                  <w:kern w:val="0"/>
                  <w:sz w:val="20"/>
                  <w:szCs w:val="20"/>
                  <w:u w:val="none"/>
                  <w:lang w:val="en-US" w:eastAsia="zh-CN" w:bidi="ar"/>
                </w:rPr>
                <w:t>墙面嵌缝处理</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55" w:author="Kangta_vov" w:date="2022-10-12T20:43:59Z"/>
                <w:rFonts w:hint="eastAsia" w:ascii="宋体" w:hAnsi="宋体" w:eastAsia="宋体" w:cs="宋体"/>
                <w:i w:val="0"/>
                <w:color w:val="000000"/>
                <w:sz w:val="20"/>
                <w:szCs w:val="20"/>
                <w:u w:val="none"/>
              </w:rPr>
            </w:pPr>
            <w:ins w:id="15256" w:author="Kangta_vov" w:date="2022-10-12T20:43:59Z">
              <w:r>
                <w:rPr>
                  <w:rFonts w:hint="eastAsia" w:ascii="宋体" w:hAnsi="宋体" w:eastAsia="宋体" w:cs="宋体"/>
                  <w:i w:val="0"/>
                  <w:color w:val="000000"/>
                  <w:kern w:val="0"/>
                  <w:sz w:val="20"/>
                  <w:szCs w:val="20"/>
                  <w:u w:val="none"/>
                  <w:lang w:val="en-US" w:eastAsia="zh-CN" w:bidi="ar"/>
                </w:rPr>
                <w:t>1.嵌缝材料种类:防火密封胶</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57" w:author="Kangta_vov" w:date="2022-10-12T20:43:59Z"/>
                <w:rFonts w:hint="eastAsia" w:ascii="宋体" w:hAnsi="宋体" w:eastAsia="宋体" w:cs="宋体"/>
                <w:i w:val="0"/>
                <w:color w:val="000000"/>
                <w:sz w:val="20"/>
                <w:szCs w:val="20"/>
                <w:u w:val="none"/>
              </w:rPr>
            </w:pPr>
            <w:ins w:id="15258" w:author="Kangta_vov" w:date="2022-10-12T20:43:59Z">
              <w:r>
                <w:rPr>
                  <w:rFonts w:hint="eastAsia" w:ascii="宋体" w:hAnsi="宋体" w:eastAsia="宋体" w:cs="宋体"/>
                  <w:i w:val="0"/>
                  <w:color w:val="000000"/>
                  <w:kern w:val="0"/>
                  <w:sz w:val="20"/>
                  <w:szCs w:val="20"/>
                  <w:u w:val="none"/>
                  <w:lang w:val="en-US" w:eastAsia="zh-CN" w:bidi="ar"/>
                </w:rPr>
                <w:t>m</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59" w:author="Kangta_vov" w:date="2022-10-12T20:43:59Z"/>
                <w:rFonts w:hint="eastAsia" w:ascii="宋体" w:hAnsi="宋体" w:eastAsia="宋体" w:cs="宋体"/>
                <w:i w:val="0"/>
                <w:color w:val="000000"/>
                <w:sz w:val="20"/>
                <w:szCs w:val="20"/>
                <w:u w:val="none"/>
              </w:rPr>
            </w:pPr>
            <w:ins w:id="15260" w:author="Kangta_vov" w:date="2022-10-12T20:43:59Z">
              <w:r>
                <w:rPr>
                  <w:rFonts w:hint="eastAsia" w:ascii="宋体" w:hAnsi="宋体" w:eastAsia="宋体" w:cs="宋体"/>
                  <w:i w:val="0"/>
                  <w:color w:val="000000"/>
                  <w:kern w:val="0"/>
                  <w:sz w:val="20"/>
                  <w:szCs w:val="20"/>
                  <w:u w:val="none"/>
                  <w:lang w:val="en-US" w:eastAsia="zh-CN" w:bidi="ar"/>
                </w:rPr>
                <w:t>52</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61"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62"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63"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264"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65" w:author="Kangta_vov" w:date="2022-10-12T20:43:59Z"/>
                <w:rFonts w:hint="eastAsia" w:ascii="宋体" w:hAnsi="宋体" w:eastAsia="宋体" w:cs="宋体"/>
                <w:i w:val="0"/>
                <w:color w:val="000000"/>
                <w:sz w:val="20"/>
                <w:szCs w:val="20"/>
                <w:u w:val="none"/>
              </w:rPr>
            </w:pPr>
            <w:ins w:id="15266" w:author="Kangta_vov" w:date="2022-10-12T20:43:59Z">
              <w:r>
                <w:rPr>
                  <w:rFonts w:hint="eastAsia" w:ascii="宋体" w:hAnsi="宋体" w:eastAsia="宋体" w:cs="宋体"/>
                  <w:i w:val="0"/>
                  <w:color w:val="000000"/>
                  <w:kern w:val="0"/>
                  <w:sz w:val="20"/>
                  <w:szCs w:val="20"/>
                  <w:u w:val="none"/>
                  <w:lang w:val="en-US" w:eastAsia="zh-CN" w:bidi="ar"/>
                </w:rPr>
                <w:t>4</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67" w:author="Kangta_vov" w:date="2022-10-12T20:43:59Z"/>
                <w:rFonts w:hint="eastAsia" w:ascii="宋体" w:hAnsi="宋体" w:eastAsia="宋体" w:cs="宋体"/>
                <w:i w:val="0"/>
                <w:color w:val="000000"/>
                <w:sz w:val="20"/>
                <w:szCs w:val="20"/>
                <w:u w:val="none"/>
              </w:rPr>
            </w:pPr>
            <w:ins w:id="15268" w:author="Kangta_vov" w:date="2022-10-12T20:43:59Z">
              <w:r>
                <w:rPr>
                  <w:rFonts w:hint="eastAsia" w:ascii="宋体" w:hAnsi="宋体" w:eastAsia="宋体" w:cs="宋体"/>
                  <w:i w:val="0"/>
                  <w:color w:val="000000"/>
                  <w:kern w:val="0"/>
                  <w:sz w:val="20"/>
                  <w:szCs w:val="20"/>
                  <w:u w:val="none"/>
                  <w:lang w:val="en-US" w:eastAsia="zh-CN" w:bidi="ar"/>
                </w:rPr>
                <w:t>010903001001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69" w:author="Kangta_vov" w:date="2022-10-12T20:43:59Z"/>
                <w:rFonts w:hint="eastAsia" w:ascii="宋体" w:hAnsi="宋体" w:eastAsia="宋体" w:cs="宋体"/>
                <w:i w:val="0"/>
                <w:color w:val="000000"/>
                <w:sz w:val="20"/>
                <w:szCs w:val="20"/>
                <w:u w:val="none"/>
              </w:rPr>
            </w:pPr>
            <w:ins w:id="15270" w:author="Kangta_vov" w:date="2022-10-12T20:43:59Z">
              <w:r>
                <w:rPr>
                  <w:rFonts w:hint="eastAsia" w:ascii="宋体" w:hAnsi="宋体" w:eastAsia="宋体" w:cs="宋体"/>
                  <w:i w:val="0"/>
                  <w:color w:val="000000"/>
                  <w:kern w:val="0"/>
                  <w:sz w:val="20"/>
                  <w:szCs w:val="20"/>
                  <w:u w:val="none"/>
                  <w:lang w:val="en-US" w:eastAsia="zh-CN" w:bidi="ar"/>
                </w:rPr>
                <w:t>墙面卷材防水</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71" w:author="Kangta_vov" w:date="2022-10-12T20:43:59Z"/>
                <w:rFonts w:hint="eastAsia" w:ascii="宋体" w:hAnsi="宋体" w:eastAsia="宋体" w:cs="宋体"/>
                <w:i w:val="0"/>
                <w:color w:val="000000"/>
                <w:sz w:val="20"/>
                <w:szCs w:val="20"/>
                <w:u w:val="none"/>
              </w:rPr>
            </w:pPr>
            <w:ins w:id="15272" w:author="Kangta_vov" w:date="2022-10-12T20:43:59Z">
              <w:r>
                <w:rPr>
                  <w:rFonts w:hint="eastAsia" w:ascii="宋体" w:hAnsi="宋体" w:eastAsia="宋体" w:cs="宋体"/>
                  <w:i w:val="0"/>
                  <w:color w:val="000000"/>
                  <w:kern w:val="0"/>
                  <w:sz w:val="20"/>
                  <w:szCs w:val="20"/>
                  <w:u w:val="none"/>
                  <w:lang w:val="en-US" w:eastAsia="zh-CN" w:bidi="ar"/>
                </w:rPr>
                <w:t>1.卷材品种、规格、厚度:乳胶/玛蹄脂1mm厚，玻璃纤网格布</w:t>
              </w:r>
            </w:ins>
            <w:ins w:id="15273"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74" w:author="Kangta_vov" w:date="2022-10-12T20:43:59Z">
              <w:r>
                <w:rPr>
                  <w:rFonts w:hint="eastAsia" w:ascii="宋体" w:hAnsi="宋体" w:eastAsia="宋体" w:cs="宋体"/>
                  <w:i w:val="0"/>
                  <w:color w:val="000000"/>
                  <w:kern w:val="0"/>
                  <w:sz w:val="20"/>
                  <w:szCs w:val="20"/>
                  <w:u w:val="none"/>
                  <w:lang w:val="en-US" w:eastAsia="zh-CN" w:bidi="ar"/>
                </w:rPr>
                <w:t>2.防水层数:一布一油</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75" w:author="Kangta_vov" w:date="2022-10-12T20:43:59Z"/>
                <w:rFonts w:hint="eastAsia" w:ascii="宋体" w:hAnsi="宋体" w:eastAsia="宋体" w:cs="宋体"/>
                <w:i w:val="0"/>
                <w:color w:val="000000"/>
                <w:sz w:val="20"/>
                <w:szCs w:val="20"/>
                <w:u w:val="none"/>
              </w:rPr>
            </w:pPr>
            <w:ins w:id="15276"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77" w:author="Kangta_vov" w:date="2022-10-12T20:43:59Z"/>
                <w:rFonts w:hint="eastAsia" w:ascii="宋体" w:hAnsi="宋体" w:eastAsia="宋体" w:cs="宋体"/>
                <w:i w:val="0"/>
                <w:color w:val="000000"/>
                <w:sz w:val="20"/>
                <w:szCs w:val="20"/>
                <w:u w:val="none"/>
              </w:rPr>
            </w:pPr>
            <w:ins w:id="15278" w:author="Kangta_vov" w:date="2022-10-12T20:43:59Z">
              <w:r>
                <w:rPr>
                  <w:rFonts w:hint="eastAsia" w:ascii="宋体" w:hAnsi="宋体" w:eastAsia="宋体" w:cs="宋体"/>
                  <w:i w:val="0"/>
                  <w:color w:val="000000"/>
                  <w:kern w:val="0"/>
                  <w:sz w:val="20"/>
                  <w:szCs w:val="20"/>
                  <w:u w:val="none"/>
                  <w:lang w:val="en-US" w:eastAsia="zh-CN" w:bidi="ar"/>
                </w:rPr>
                <w:t>26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79"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80"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281"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282"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83" w:author="Kangta_vov" w:date="2022-10-12T20:43:59Z"/>
                <w:rFonts w:hint="eastAsia" w:ascii="宋体" w:hAnsi="宋体" w:eastAsia="宋体" w:cs="宋体"/>
                <w:i w:val="0"/>
                <w:color w:val="000000"/>
                <w:sz w:val="20"/>
                <w:szCs w:val="20"/>
                <w:u w:val="none"/>
              </w:rPr>
            </w:pPr>
            <w:ins w:id="15284" w:author="Kangta_vov" w:date="2022-10-12T20:43:59Z">
              <w:r>
                <w:rPr>
                  <w:rFonts w:hint="eastAsia" w:ascii="宋体" w:hAnsi="宋体" w:eastAsia="宋体" w:cs="宋体"/>
                  <w:i w:val="0"/>
                  <w:color w:val="000000"/>
                  <w:kern w:val="0"/>
                  <w:sz w:val="20"/>
                  <w:szCs w:val="20"/>
                  <w:u w:val="none"/>
                  <w:lang w:val="en-US" w:eastAsia="zh-CN" w:bidi="ar"/>
                </w:rPr>
                <w:t>5</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85" w:author="Kangta_vov" w:date="2022-10-12T20:43:59Z"/>
                <w:rFonts w:hint="eastAsia" w:ascii="宋体" w:hAnsi="宋体" w:eastAsia="宋体" w:cs="宋体"/>
                <w:i w:val="0"/>
                <w:color w:val="000000"/>
                <w:sz w:val="20"/>
                <w:szCs w:val="20"/>
                <w:u w:val="none"/>
              </w:rPr>
            </w:pPr>
            <w:ins w:id="15286" w:author="Kangta_vov" w:date="2022-10-12T20:43:59Z">
              <w:r>
                <w:rPr>
                  <w:rFonts w:hint="eastAsia" w:ascii="宋体" w:hAnsi="宋体" w:eastAsia="宋体" w:cs="宋体"/>
                  <w:i w:val="0"/>
                  <w:color w:val="000000"/>
                  <w:kern w:val="0"/>
                  <w:sz w:val="20"/>
                  <w:szCs w:val="20"/>
                  <w:u w:val="none"/>
                  <w:lang w:val="en-US" w:eastAsia="zh-CN" w:bidi="ar"/>
                </w:rPr>
                <w:t>011604002001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87" w:author="Kangta_vov" w:date="2022-10-12T20:43:59Z"/>
                <w:rFonts w:hint="eastAsia" w:ascii="宋体" w:hAnsi="宋体" w:eastAsia="宋体" w:cs="宋体"/>
                <w:i w:val="0"/>
                <w:color w:val="000000"/>
                <w:sz w:val="20"/>
                <w:szCs w:val="20"/>
                <w:u w:val="none"/>
              </w:rPr>
            </w:pPr>
            <w:ins w:id="15288" w:author="Kangta_vov" w:date="2022-10-12T20:43:59Z">
              <w:r>
                <w:rPr>
                  <w:rFonts w:hint="eastAsia" w:ascii="宋体" w:hAnsi="宋体" w:eastAsia="宋体" w:cs="宋体"/>
                  <w:i w:val="0"/>
                  <w:color w:val="000000"/>
                  <w:kern w:val="0"/>
                  <w:sz w:val="20"/>
                  <w:szCs w:val="20"/>
                  <w:u w:val="none"/>
                  <w:lang w:val="en-US" w:eastAsia="zh-CN" w:bidi="ar"/>
                </w:rPr>
                <w:t>立面抹灰层拆除</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289" w:author="Kangta_vov" w:date="2022-10-12T20:43:59Z"/>
                <w:rFonts w:hint="eastAsia" w:ascii="宋体" w:hAnsi="宋体" w:eastAsia="宋体" w:cs="宋体"/>
                <w:i w:val="0"/>
                <w:color w:val="000000"/>
                <w:sz w:val="20"/>
                <w:szCs w:val="20"/>
                <w:u w:val="none"/>
              </w:rPr>
            </w:pPr>
            <w:ins w:id="15290" w:author="Kangta_vov" w:date="2022-10-12T20:43:59Z">
              <w:r>
                <w:rPr>
                  <w:rFonts w:hint="eastAsia" w:ascii="宋体" w:hAnsi="宋体" w:eastAsia="宋体" w:cs="宋体"/>
                  <w:i w:val="0"/>
                  <w:color w:val="000000"/>
                  <w:kern w:val="0"/>
                  <w:sz w:val="20"/>
                  <w:szCs w:val="20"/>
                  <w:u w:val="none"/>
                  <w:lang w:val="en-US" w:eastAsia="zh-CN" w:bidi="ar"/>
                </w:rPr>
                <w:t>1.拆除部位:砖墙</w:t>
              </w:r>
            </w:ins>
            <w:ins w:id="15291"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92" w:author="Kangta_vov" w:date="2022-10-12T20:43:59Z">
              <w:r>
                <w:rPr>
                  <w:rFonts w:hint="eastAsia" w:ascii="宋体" w:hAnsi="宋体" w:eastAsia="宋体" w:cs="宋体"/>
                  <w:i w:val="0"/>
                  <w:color w:val="000000"/>
                  <w:kern w:val="0"/>
                  <w:sz w:val="20"/>
                  <w:szCs w:val="20"/>
                  <w:u w:val="none"/>
                  <w:lang w:val="en-US" w:eastAsia="zh-CN" w:bidi="ar"/>
                </w:rPr>
                <w:t>2.抹灰层种类:一般抹灰</w:t>
              </w:r>
            </w:ins>
            <w:ins w:id="15293"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294" w:author="Kangta_vov" w:date="2022-10-12T20:43:59Z">
              <w:r>
                <w:rPr>
                  <w:rFonts w:hint="eastAsia" w:ascii="宋体" w:hAnsi="宋体" w:eastAsia="宋体" w:cs="宋体"/>
                  <w:i w:val="0"/>
                  <w:color w:val="000000"/>
                  <w:kern w:val="0"/>
                  <w:sz w:val="20"/>
                  <w:szCs w:val="20"/>
                  <w:u w:val="none"/>
                  <w:lang w:val="en-US" w:eastAsia="zh-CN" w:bidi="ar"/>
                </w:rPr>
                <w:t>3.拆除废料运距:20km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295" w:author="Kangta_vov" w:date="2022-10-12T20:43:59Z"/>
                <w:rFonts w:hint="eastAsia" w:ascii="宋体" w:hAnsi="宋体" w:eastAsia="宋体" w:cs="宋体"/>
                <w:i w:val="0"/>
                <w:color w:val="000000"/>
                <w:sz w:val="20"/>
                <w:szCs w:val="20"/>
                <w:u w:val="none"/>
              </w:rPr>
            </w:pPr>
            <w:ins w:id="15296"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297" w:author="Kangta_vov" w:date="2022-10-12T20:43:59Z"/>
                <w:rFonts w:hint="eastAsia" w:ascii="宋体" w:hAnsi="宋体" w:eastAsia="宋体" w:cs="宋体"/>
                <w:i w:val="0"/>
                <w:color w:val="000000"/>
                <w:sz w:val="20"/>
                <w:szCs w:val="20"/>
                <w:u w:val="none"/>
              </w:rPr>
            </w:pPr>
            <w:ins w:id="15298"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299"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00"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01"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302"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03" w:author="Kangta_vov" w:date="2022-10-12T20:43:59Z"/>
                <w:rFonts w:hint="eastAsia" w:ascii="宋体" w:hAnsi="宋体" w:eastAsia="宋体" w:cs="宋体"/>
                <w:i w:val="0"/>
                <w:color w:val="000000"/>
                <w:sz w:val="20"/>
                <w:szCs w:val="20"/>
                <w:u w:val="none"/>
              </w:rPr>
            </w:pPr>
            <w:ins w:id="15304" w:author="Kangta_vov" w:date="2022-10-12T20:43:59Z">
              <w:r>
                <w:rPr>
                  <w:rFonts w:hint="eastAsia" w:ascii="宋体" w:hAnsi="宋体" w:eastAsia="宋体" w:cs="宋体"/>
                  <w:i w:val="0"/>
                  <w:color w:val="000000"/>
                  <w:kern w:val="0"/>
                  <w:sz w:val="20"/>
                  <w:szCs w:val="20"/>
                  <w:u w:val="none"/>
                  <w:lang w:val="en-US" w:eastAsia="zh-CN" w:bidi="ar"/>
                </w:rPr>
                <w:t>6</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05" w:author="Kangta_vov" w:date="2022-10-12T20:43:59Z"/>
                <w:rFonts w:hint="eastAsia" w:ascii="宋体" w:hAnsi="宋体" w:eastAsia="宋体" w:cs="宋体"/>
                <w:i w:val="0"/>
                <w:color w:val="000000"/>
                <w:sz w:val="20"/>
                <w:szCs w:val="20"/>
                <w:u w:val="none"/>
              </w:rPr>
            </w:pPr>
            <w:ins w:id="15306" w:author="Kangta_vov" w:date="2022-10-12T20:43:59Z">
              <w:r>
                <w:rPr>
                  <w:rFonts w:hint="eastAsia" w:ascii="宋体" w:hAnsi="宋体" w:eastAsia="宋体" w:cs="宋体"/>
                  <w:i w:val="0"/>
                  <w:color w:val="000000"/>
                  <w:kern w:val="0"/>
                  <w:sz w:val="20"/>
                  <w:szCs w:val="20"/>
                  <w:u w:val="none"/>
                  <w:lang w:val="en-US" w:eastAsia="zh-CN" w:bidi="ar"/>
                </w:rPr>
                <w:t>011201001001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07" w:author="Kangta_vov" w:date="2022-10-12T20:43:59Z"/>
                <w:rFonts w:hint="eastAsia" w:ascii="宋体" w:hAnsi="宋体" w:eastAsia="宋体" w:cs="宋体"/>
                <w:i w:val="0"/>
                <w:color w:val="000000"/>
                <w:sz w:val="20"/>
                <w:szCs w:val="20"/>
                <w:u w:val="none"/>
              </w:rPr>
            </w:pPr>
            <w:ins w:id="15308" w:author="Kangta_vov" w:date="2022-10-12T20:43:59Z">
              <w:r>
                <w:rPr>
                  <w:rFonts w:hint="eastAsia" w:ascii="宋体" w:hAnsi="宋体" w:eastAsia="宋体" w:cs="宋体"/>
                  <w:i w:val="0"/>
                  <w:color w:val="000000"/>
                  <w:kern w:val="0"/>
                  <w:sz w:val="20"/>
                  <w:szCs w:val="20"/>
                  <w:u w:val="none"/>
                  <w:lang w:val="en-US" w:eastAsia="zh-CN" w:bidi="ar"/>
                </w:rPr>
                <w:t>墙面一般抹灰（含找平打磨）</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09" w:author="Kangta_vov" w:date="2022-10-12T20:43:59Z"/>
                <w:rFonts w:hint="eastAsia" w:ascii="宋体" w:hAnsi="宋体" w:eastAsia="宋体" w:cs="宋体"/>
                <w:i w:val="0"/>
                <w:color w:val="000000"/>
                <w:sz w:val="20"/>
                <w:szCs w:val="20"/>
                <w:u w:val="none"/>
              </w:rPr>
            </w:pPr>
            <w:ins w:id="15310" w:author="Kangta_vov" w:date="2022-10-12T20:43:59Z">
              <w:r>
                <w:rPr>
                  <w:rFonts w:hint="eastAsia" w:ascii="宋体" w:hAnsi="宋体" w:eastAsia="宋体" w:cs="宋体"/>
                  <w:i w:val="0"/>
                  <w:color w:val="000000"/>
                  <w:kern w:val="0"/>
                  <w:sz w:val="20"/>
                  <w:szCs w:val="20"/>
                  <w:u w:val="none"/>
                  <w:lang w:val="en-US" w:eastAsia="zh-CN" w:bidi="ar"/>
                </w:rPr>
                <w:t>1.墙体类型:砖外墙</w:t>
              </w:r>
            </w:ins>
            <w:ins w:id="15311"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312" w:author="Kangta_vov" w:date="2022-10-12T20:43:59Z">
              <w:r>
                <w:rPr>
                  <w:rFonts w:hint="eastAsia" w:ascii="宋体" w:hAnsi="宋体" w:eastAsia="宋体" w:cs="宋体"/>
                  <w:i w:val="0"/>
                  <w:color w:val="000000"/>
                  <w:kern w:val="0"/>
                  <w:sz w:val="20"/>
                  <w:szCs w:val="20"/>
                  <w:u w:val="none"/>
                  <w:lang w:val="en-US" w:eastAsia="zh-CN" w:bidi="ar"/>
                </w:rPr>
                <w:t>2.底层厚度、砂浆配合比:20mm</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13" w:author="Kangta_vov" w:date="2022-10-12T20:43:59Z"/>
                <w:rFonts w:hint="eastAsia" w:ascii="宋体" w:hAnsi="宋体" w:eastAsia="宋体" w:cs="宋体"/>
                <w:i w:val="0"/>
                <w:color w:val="000000"/>
                <w:sz w:val="20"/>
                <w:szCs w:val="20"/>
                <w:u w:val="none"/>
              </w:rPr>
            </w:pPr>
            <w:ins w:id="15314"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315" w:author="Kangta_vov" w:date="2022-10-12T20:43:59Z"/>
                <w:rFonts w:hint="eastAsia" w:ascii="宋体" w:hAnsi="宋体" w:eastAsia="宋体" w:cs="宋体"/>
                <w:i w:val="0"/>
                <w:color w:val="000000"/>
                <w:sz w:val="20"/>
                <w:szCs w:val="20"/>
                <w:u w:val="none"/>
              </w:rPr>
            </w:pPr>
            <w:ins w:id="15316"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17"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18"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19"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ins w:id="15320"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21" w:author="Kangta_vov" w:date="2022-10-12T20:43:59Z"/>
                <w:rFonts w:hint="eastAsia" w:ascii="宋体" w:hAnsi="宋体" w:eastAsia="宋体" w:cs="宋体"/>
                <w:i w:val="0"/>
                <w:color w:val="000000"/>
                <w:sz w:val="20"/>
                <w:szCs w:val="20"/>
                <w:u w:val="none"/>
              </w:rPr>
            </w:pPr>
            <w:ins w:id="15322" w:author="Kangta_vov" w:date="2022-10-12T20:43:59Z">
              <w:r>
                <w:rPr>
                  <w:rFonts w:hint="eastAsia" w:ascii="宋体" w:hAnsi="宋体" w:eastAsia="宋体" w:cs="宋体"/>
                  <w:i w:val="0"/>
                  <w:color w:val="000000"/>
                  <w:kern w:val="0"/>
                  <w:sz w:val="20"/>
                  <w:szCs w:val="20"/>
                  <w:u w:val="none"/>
                  <w:lang w:val="en-US" w:eastAsia="zh-CN" w:bidi="ar"/>
                </w:rPr>
                <w:t>7</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23" w:author="Kangta_vov" w:date="2022-10-12T20:43:59Z"/>
                <w:rFonts w:hint="eastAsia" w:ascii="宋体" w:hAnsi="宋体" w:eastAsia="宋体" w:cs="宋体"/>
                <w:i w:val="0"/>
                <w:color w:val="000000"/>
                <w:sz w:val="20"/>
                <w:szCs w:val="20"/>
                <w:u w:val="none"/>
              </w:rPr>
            </w:pPr>
            <w:ins w:id="15324" w:author="Kangta_vov" w:date="2022-10-12T20:43:59Z">
              <w:r>
                <w:rPr>
                  <w:rFonts w:hint="eastAsia" w:ascii="宋体" w:hAnsi="宋体" w:eastAsia="宋体" w:cs="宋体"/>
                  <w:i w:val="0"/>
                  <w:color w:val="000000"/>
                  <w:kern w:val="0"/>
                  <w:sz w:val="20"/>
                  <w:szCs w:val="20"/>
                  <w:u w:val="none"/>
                  <w:lang w:val="en-US" w:eastAsia="zh-CN" w:bidi="ar"/>
                </w:rPr>
                <w:t>011407001001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25" w:author="Kangta_vov" w:date="2022-10-12T20:43:59Z"/>
                <w:rFonts w:hint="eastAsia" w:ascii="宋体" w:hAnsi="宋体" w:eastAsia="宋体" w:cs="宋体"/>
                <w:i w:val="0"/>
                <w:color w:val="000000"/>
                <w:sz w:val="20"/>
                <w:szCs w:val="20"/>
                <w:u w:val="none"/>
              </w:rPr>
            </w:pPr>
            <w:ins w:id="15326" w:author="Kangta_vov" w:date="2022-10-12T20:43:59Z">
              <w:r>
                <w:rPr>
                  <w:rFonts w:hint="eastAsia" w:ascii="宋体" w:hAnsi="宋体" w:eastAsia="宋体" w:cs="宋体"/>
                  <w:i w:val="0"/>
                  <w:color w:val="000000"/>
                  <w:kern w:val="0"/>
                  <w:sz w:val="20"/>
                  <w:szCs w:val="20"/>
                  <w:u w:val="none"/>
                  <w:lang w:val="en-US" w:eastAsia="zh-CN" w:bidi="ar"/>
                </w:rPr>
                <w:t>墙面喷刷涂料</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27" w:author="Kangta_vov" w:date="2022-10-12T20:43:59Z"/>
                <w:rFonts w:hint="eastAsia" w:ascii="宋体" w:hAnsi="宋体" w:eastAsia="宋体" w:cs="宋体"/>
                <w:i w:val="0"/>
                <w:color w:val="000000"/>
                <w:sz w:val="20"/>
                <w:szCs w:val="20"/>
                <w:u w:val="none"/>
              </w:rPr>
            </w:pPr>
            <w:ins w:id="15328" w:author="Kangta_vov" w:date="2022-10-12T20:43:59Z">
              <w:r>
                <w:rPr>
                  <w:rFonts w:hint="eastAsia" w:ascii="宋体" w:hAnsi="宋体" w:eastAsia="宋体" w:cs="宋体"/>
                  <w:i w:val="0"/>
                  <w:color w:val="000000"/>
                  <w:kern w:val="0"/>
                  <w:sz w:val="20"/>
                  <w:szCs w:val="20"/>
                  <w:u w:val="none"/>
                  <w:lang w:val="en-US" w:eastAsia="zh-CN" w:bidi="ar"/>
                </w:rPr>
                <w:t>1.基层类型:抹灰面</w:t>
              </w:r>
            </w:ins>
            <w:ins w:id="15329"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330" w:author="Kangta_vov" w:date="2022-10-12T20:43:59Z">
              <w:r>
                <w:rPr>
                  <w:rFonts w:hint="eastAsia" w:ascii="宋体" w:hAnsi="宋体" w:eastAsia="宋体" w:cs="宋体"/>
                  <w:i w:val="0"/>
                  <w:color w:val="000000"/>
                  <w:kern w:val="0"/>
                  <w:sz w:val="20"/>
                  <w:szCs w:val="20"/>
                  <w:u w:val="none"/>
                  <w:lang w:val="en-US" w:eastAsia="zh-CN" w:bidi="ar"/>
                </w:rPr>
                <w:t>2.涂料品种、喷刷遍数:防火涂料底层3遍，每遍喷镀厚度再1.5-2.5mm；面层喷涂2遍，涂料用量约为0.5-1kg/m2</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31" w:author="Kangta_vov" w:date="2022-10-12T20:43:59Z"/>
                <w:rFonts w:hint="eastAsia" w:ascii="宋体" w:hAnsi="宋体" w:eastAsia="宋体" w:cs="宋体"/>
                <w:i w:val="0"/>
                <w:color w:val="000000"/>
                <w:sz w:val="20"/>
                <w:szCs w:val="20"/>
                <w:u w:val="none"/>
              </w:rPr>
            </w:pPr>
            <w:ins w:id="15332"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333" w:author="Kangta_vov" w:date="2022-10-12T20:43:59Z"/>
                <w:rFonts w:hint="eastAsia" w:ascii="宋体" w:hAnsi="宋体" w:eastAsia="宋体" w:cs="宋体"/>
                <w:i w:val="0"/>
                <w:color w:val="000000"/>
                <w:sz w:val="20"/>
                <w:szCs w:val="20"/>
                <w:u w:val="none"/>
              </w:rPr>
            </w:pPr>
            <w:ins w:id="15334"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35"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3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37"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ins w:id="15338"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39" w:author="Kangta_vov" w:date="2022-10-12T20:43:59Z"/>
                <w:rFonts w:hint="eastAsia" w:ascii="宋体" w:hAnsi="宋体" w:eastAsia="宋体" w:cs="宋体"/>
                <w:i w:val="0"/>
                <w:color w:val="000000"/>
                <w:sz w:val="20"/>
                <w:szCs w:val="20"/>
                <w:u w:val="none"/>
              </w:rPr>
            </w:pPr>
            <w:ins w:id="15340" w:author="Kangta_vov" w:date="2022-10-12T20:43:59Z">
              <w:r>
                <w:rPr>
                  <w:rFonts w:hint="eastAsia" w:ascii="宋体" w:hAnsi="宋体" w:eastAsia="宋体" w:cs="宋体"/>
                  <w:i w:val="0"/>
                  <w:color w:val="000000"/>
                  <w:kern w:val="0"/>
                  <w:sz w:val="20"/>
                  <w:szCs w:val="20"/>
                  <w:u w:val="none"/>
                  <w:lang w:val="en-US" w:eastAsia="zh-CN" w:bidi="ar"/>
                </w:rPr>
                <w:t>8</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41" w:author="Kangta_vov" w:date="2022-10-12T20:43:59Z"/>
                <w:rFonts w:hint="eastAsia" w:ascii="宋体" w:hAnsi="宋体" w:eastAsia="宋体" w:cs="宋体"/>
                <w:i w:val="0"/>
                <w:color w:val="000000"/>
                <w:sz w:val="20"/>
                <w:szCs w:val="20"/>
                <w:u w:val="none"/>
              </w:rPr>
            </w:pPr>
            <w:ins w:id="15342" w:author="Kangta_vov" w:date="2022-10-12T20:43:59Z">
              <w:r>
                <w:rPr>
                  <w:rFonts w:hint="eastAsia" w:ascii="宋体" w:hAnsi="宋体" w:eastAsia="宋体" w:cs="宋体"/>
                  <w:i w:val="0"/>
                  <w:color w:val="000000"/>
                  <w:kern w:val="0"/>
                  <w:sz w:val="20"/>
                  <w:szCs w:val="20"/>
                  <w:u w:val="none"/>
                  <w:lang w:val="en-US" w:eastAsia="zh-CN" w:bidi="ar"/>
                </w:rPr>
                <w:t>011406001001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43" w:author="Kangta_vov" w:date="2022-10-12T20:43:59Z"/>
                <w:rFonts w:hint="eastAsia" w:ascii="宋体" w:hAnsi="宋体" w:eastAsia="宋体" w:cs="宋体"/>
                <w:i w:val="0"/>
                <w:color w:val="000000"/>
                <w:sz w:val="20"/>
                <w:szCs w:val="20"/>
                <w:u w:val="none"/>
              </w:rPr>
            </w:pPr>
            <w:ins w:id="15344" w:author="Kangta_vov" w:date="2022-10-12T20:43:59Z">
              <w:r>
                <w:rPr>
                  <w:rFonts w:hint="eastAsia" w:ascii="宋体" w:hAnsi="宋体" w:eastAsia="宋体" w:cs="宋体"/>
                  <w:i w:val="0"/>
                  <w:color w:val="000000"/>
                  <w:kern w:val="0"/>
                  <w:sz w:val="20"/>
                  <w:szCs w:val="20"/>
                  <w:u w:val="none"/>
                  <w:lang w:val="en-US" w:eastAsia="zh-CN" w:bidi="ar"/>
                </w:rPr>
                <w:t>抹灰面油漆</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45" w:author="Kangta_vov" w:date="2022-10-12T20:43:59Z"/>
                <w:rFonts w:hint="eastAsia" w:ascii="宋体" w:hAnsi="宋体" w:eastAsia="宋体" w:cs="宋体"/>
                <w:i w:val="0"/>
                <w:color w:val="000000"/>
                <w:sz w:val="20"/>
                <w:szCs w:val="20"/>
                <w:u w:val="none"/>
              </w:rPr>
            </w:pPr>
            <w:ins w:id="15346" w:author="Kangta_vov" w:date="2022-10-12T20:43:59Z">
              <w:r>
                <w:rPr>
                  <w:rFonts w:hint="eastAsia" w:ascii="宋体" w:hAnsi="宋体" w:eastAsia="宋体" w:cs="宋体"/>
                  <w:i w:val="0"/>
                  <w:color w:val="000000"/>
                  <w:kern w:val="0"/>
                  <w:sz w:val="20"/>
                  <w:szCs w:val="20"/>
                  <w:u w:val="none"/>
                  <w:lang w:val="en-US" w:eastAsia="zh-CN" w:bidi="ar"/>
                </w:rPr>
                <w:t>1.腻子种类:成品一般型</w:t>
              </w:r>
            </w:ins>
            <w:ins w:id="15347"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348" w:author="Kangta_vov" w:date="2022-10-12T20:43:59Z">
              <w:r>
                <w:rPr>
                  <w:rFonts w:hint="eastAsia" w:ascii="宋体" w:hAnsi="宋体" w:eastAsia="宋体" w:cs="宋体"/>
                  <w:i w:val="0"/>
                  <w:color w:val="000000"/>
                  <w:kern w:val="0"/>
                  <w:sz w:val="20"/>
                  <w:szCs w:val="20"/>
                  <w:u w:val="none"/>
                  <w:lang w:val="en-US" w:eastAsia="zh-CN" w:bidi="ar"/>
                </w:rPr>
                <w:t>2.油漆品种、刷漆遍数:外墙耐酸、碱的改性丙烯酸涂料2遍</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49" w:author="Kangta_vov" w:date="2022-10-12T20:43:59Z"/>
                <w:rFonts w:hint="eastAsia" w:ascii="宋体" w:hAnsi="宋体" w:eastAsia="宋体" w:cs="宋体"/>
                <w:i w:val="0"/>
                <w:color w:val="000000"/>
                <w:sz w:val="20"/>
                <w:szCs w:val="20"/>
                <w:u w:val="none"/>
              </w:rPr>
            </w:pPr>
            <w:ins w:id="15350"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351" w:author="Kangta_vov" w:date="2022-10-12T20:43:59Z"/>
                <w:rFonts w:hint="eastAsia" w:ascii="宋体" w:hAnsi="宋体" w:eastAsia="宋体" w:cs="宋体"/>
                <w:i w:val="0"/>
                <w:color w:val="000000"/>
                <w:sz w:val="20"/>
                <w:szCs w:val="20"/>
                <w:u w:val="none"/>
              </w:rPr>
            </w:pPr>
            <w:ins w:id="15352"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53"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54"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55"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356"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357"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58"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59" w:author="Kangta_vov" w:date="2022-10-12T20:43:59Z"/>
                <w:rFonts w:hint="eastAsia" w:ascii="宋体" w:hAnsi="宋体" w:eastAsia="宋体" w:cs="宋体"/>
                <w:i w:val="0"/>
                <w:color w:val="000000"/>
                <w:sz w:val="20"/>
                <w:szCs w:val="20"/>
                <w:u w:val="none"/>
              </w:rPr>
            </w:pPr>
            <w:ins w:id="15360" w:author="Kangta_vov" w:date="2022-10-12T20:43:59Z">
              <w:r>
                <w:rPr>
                  <w:rFonts w:hint="eastAsia" w:ascii="宋体" w:hAnsi="宋体" w:eastAsia="宋体" w:cs="宋体"/>
                  <w:i w:val="0"/>
                  <w:color w:val="000000"/>
                  <w:kern w:val="0"/>
                  <w:sz w:val="20"/>
                  <w:szCs w:val="20"/>
                  <w:u w:val="none"/>
                  <w:lang w:val="en-US" w:eastAsia="zh-CN" w:bidi="ar"/>
                </w:rPr>
                <w:t>分部分项合计</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61" w:author="Kangta_vov" w:date="2022-10-12T20:43:59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62" w:author="Kangta_vov" w:date="2022-10-12T20:43:59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63" w:author="Kangta_vov" w:date="2022-10-12T20:43:59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64"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65"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66"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367"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368"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69"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70" w:author="Kangta_vov" w:date="2022-10-12T20:43:59Z"/>
                <w:rFonts w:hint="eastAsia" w:ascii="宋体" w:hAnsi="宋体" w:eastAsia="宋体" w:cs="宋体"/>
                <w:i w:val="0"/>
                <w:color w:val="000000"/>
                <w:sz w:val="20"/>
                <w:szCs w:val="20"/>
                <w:u w:val="none"/>
              </w:rPr>
            </w:pPr>
            <w:ins w:id="15371" w:author="Kangta_vov" w:date="2022-10-12T20:43:59Z">
              <w:r>
                <w:rPr>
                  <w:rFonts w:hint="eastAsia" w:ascii="宋体" w:hAnsi="宋体" w:eastAsia="宋体" w:cs="宋体"/>
                  <w:i w:val="0"/>
                  <w:color w:val="000000"/>
                  <w:kern w:val="0"/>
                  <w:sz w:val="20"/>
                  <w:szCs w:val="20"/>
                  <w:u w:val="none"/>
                  <w:lang w:val="en-US" w:eastAsia="zh-CN" w:bidi="ar"/>
                </w:rPr>
                <w:t>措施项目</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72" w:author="Kangta_vov" w:date="2022-10-12T20:43:59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73" w:author="Kangta_vov" w:date="2022-10-12T20:43:59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74" w:author="Kangta_vov" w:date="2022-10-12T20:43:59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75"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76"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77"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ins w:id="15378"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79" w:author="Kangta_vov" w:date="2022-10-12T20:43:59Z"/>
                <w:rFonts w:hint="eastAsia" w:ascii="宋体" w:hAnsi="宋体" w:eastAsia="宋体" w:cs="宋体"/>
                <w:i w:val="0"/>
                <w:color w:val="000000"/>
                <w:sz w:val="20"/>
                <w:szCs w:val="20"/>
                <w:u w:val="none"/>
              </w:rPr>
            </w:pPr>
            <w:ins w:id="15380" w:author="Kangta_vov" w:date="2022-10-12T20:43:59Z">
              <w:r>
                <w:rPr>
                  <w:rFonts w:hint="eastAsia" w:ascii="宋体" w:hAnsi="宋体" w:eastAsia="宋体" w:cs="宋体"/>
                  <w:i w:val="0"/>
                  <w:color w:val="000000"/>
                  <w:kern w:val="0"/>
                  <w:sz w:val="20"/>
                  <w:szCs w:val="20"/>
                  <w:u w:val="none"/>
                  <w:lang w:val="en-US" w:eastAsia="zh-CN" w:bidi="ar"/>
                </w:rPr>
                <w:t>9</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81" w:author="Kangta_vov" w:date="2022-10-12T20:43:59Z"/>
                <w:rFonts w:hint="eastAsia" w:ascii="宋体" w:hAnsi="宋体" w:eastAsia="宋体" w:cs="宋体"/>
                <w:i w:val="0"/>
                <w:color w:val="000000"/>
                <w:sz w:val="20"/>
                <w:szCs w:val="20"/>
                <w:u w:val="none"/>
              </w:rPr>
            </w:pPr>
            <w:ins w:id="15382" w:author="Kangta_vov" w:date="2022-10-12T20:43:59Z">
              <w:r>
                <w:rPr>
                  <w:rFonts w:hint="eastAsia" w:ascii="宋体" w:hAnsi="宋体" w:eastAsia="宋体" w:cs="宋体"/>
                  <w:i w:val="0"/>
                  <w:color w:val="000000"/>
                  <w:kern w:val="0"/>
                  <w:sz w:val="20"/>
                  <w:szCs w:val="20"/>
                  <w:u w:val="none"/>
                  <w:lang w:val="en-US" w:eastAsia="zh-CN" w:bidi="ar"/>
                </w:rPr>
                <w:t>粤011701012001</w:t>
              </w:r>
            </w:ins>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83" w:author="Kangta_vov" w:date="2022-10-12T20:43:59Z"/>
                <w:rFonts w:hint="eastAsia" w:ascii="宋体" w:hAnsi="宋体" w:eastAsia="宋体" w:cs="宋体"/>
                <w:i w:val="0"/>
                <w:color w:val="000000"/>
                <w:sz w:val="20"/>
                <w:szCs w:val="20"/>
                <w:u w:val="none"/>
              </w:rPr>
            </w:pPr>
            <w:ins w:id="15384" w:author="Kangta_vov" w:date="2022-10-12T20:43:59Z">
              <w:r>
                <w:rPr>
                  <w:rFonts w:hint="eastAsia" w:ascii="宋体" w:hAnsi="宋体" w:eastAsia="宋体" w:cs="宋体"/>
                  <w:i w:val="0"/>
                  <w:color w:val="000000"/>
                  <w:kern w:val="0"/>
                  <w:sz w:val="20"/>
                  <w:szCs w:val="20"/>
                  <w:u w:val="none"/>
                  <w:lang w:val="en-US" w:eastAsia="zh-CN" w:bidi="ar"/>
                </w:rPr>
                <w:t>活动脚手架</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85" w:author="Kangta_vov" w:date="2022-10-12T20:43:59Z"/>
                <w:rFonts w:hint="eastAsia" w:ascii="宋体" w:hAnsi="宋体" w:eastAsia="宋体" w:cs="宋体"/>
                <w:i w:val="0"/>
                <w:color w:val="000000"/>
                <w:sz w:val="20"/>
                <w:szCs w:val="20"/>
                <w:u w:val="none"/>
              </w:rPr>
            </w:pPr>
            <w:ins w:id="15386" w:author="Kangta_vov" w:date="2022-10-12T20:43:59Z">
              <w:r>
                <w:rPr>
                  <w:rFonts w:hint="eastAsia" w:ascii="宋体" w:hAnsi="宋体" w:eastAsia="宋体" w:cs="宋体"/>
                  <w:i w:val="0"/>
                  <w:color w:val="000000"/>
                  <w:kern w:val="0"/>
                  <w:sz w:val="20"/>
                  <w:szCs w:val="20"/>
                  <w:u w:val="none"/>
                  <w:lang w:val="en-US" w:eastAsia="zh-CN" w:bidi="ar"/>
                </w:rPr>
                <w:t>1.搭设部位:墙体</w:t>
              </w:r>
            </w:ins>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387" w:author="Kangta_vov" w:date="2022-10-12T20:43:59Z"/>
                <w:rFonts w:hint="eastAsia" w:ascii="宋体" w:hAnsi="宋体" w:eastAsia="宋体" w:cs="宋体"/>
                <w:i w:val="0"/>
                <w:color w:val="000000"/>
                <w:sz w:val="20"/>
                <w:szCs w:val="20"/>
                <w:u w:val="none"/>
              </w:rPr>
            </w:pPr>
            <w:ins w:id="15388" w:author="Kangta_vov" w:date="2022-10-12T20:43:59Z">
              <w:r>
                <w:rPr>
                  <w:rFonts w:hint="eastAsia" w:ascii="宋体" w:hAnsi="宋体" w:eastAsia="宋体" w:cs="宋体"/>
                  <w:i w:val="0"/>
                  <w:color w:val="000000"/>
                  <w:kern w:val="0"/>
                  <w:sz w:val="20"/>
                  <w:szCs w:val="20"/>
                  <w:u w:val="none"/>
                  <w:lang w:val="en-US" w:eastAsia="zh-CN" w:bidi="ar"/>
                </w:rPr>
                <w:t>m2</w:t>
              </w:r>
            </w:ins>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ins w:id="15389" w:author="Kangta_vov" w:date="2022-10-12T20:43:59Z"/>
                <w:rFonts w:hint="eastAsia" w:ascii="宋体" w:hAnsi="宋体" w:eastAsia="宋体" w:cs="宋体"/>
                <w:i w:val="0"/>
                <w:color w:val="000000"/>
                <w:sz w:val="20"/>
                <w:szCs w:val="20"/>
                <w:u w:val="none"/>
              </w:rPr>
            </w:pPr>
            <w:ins w:id="15390" w:author="Kangta_vov" w:date="2022-10-12T20:43:59Z">
              <w:r>
                <w:rPr>
                  <w:rFonts w:hint="eastAsia" w:ascii="宋体" w:hAnsi="宋体" w:eastAsia="宋体" w:cs="宋体"/>
                  <w:i w:val="0"/>
                  <w:color w:val="000000"/>
                  <w:kern w:val="0"/>
                  <w:sz w:val="20"/>
                  <w:szCs w:val="20"/>
                  <w:u w:val="none"/>
                  <w:lang w:val="en-US" w:eastAsia="zh-CN" w:bidi="ar"/>
                </w:rPr>
                <w:t>136</w:t>
              </w:r>
            </w:ins>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91"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392"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393"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394" w:author="Kangta_vov" w:date="2022-10-12T20:43:59Z"/>
        </w:trPr>
        <w:tc>
          <w:tcPr>
            <w:tcW w:w="31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ins w:id="15395"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96" w:author="Kangta_vov" w:date="2022-10-12T20:43:59Z"/>
                <w:rFonts w:hint="eastAsia" w:ascii="宋体" w:hAnsi="宋体" w:eastAsia="宋体" w:cs="宋体"/>
                <w:i w:val="0"/>
                <w:color w:val="000000"/>
                <w:sz w:val="20"/>
                <w:szCs w:val="20"/>
                <w:u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ins w:id="15397" w:author="Kangta_vov" w:date="2022-10-12T20:43:59Z"/>
                <w:rFonts w:hint="eastAsia" w:ascii="宋体" w:hAnsi="宋体" w:eastAsia="宋体" w:cs="宋体"/>
                <w:i w:val="0"/>
                <w:color w:val="000000"/>
                <w:sz w:val="20"/>
                <w:szCs w:val="20"/>
                <w:u w:val="none"/>
              </w:rPr>
            </w:pPr>
            <w:ins w:id="15398" w:author="Kangta_vov" w:date="2022-10-12T20:43:59Z">
              <w:r>
                <w:rPr>
                  <w:rFonts w:hint="eastAsia" w:ascii="宋体" w:hAnsi="宋体" w:eastAsia="宋体" w:cs="宋体"/>
                  <w:i w:val="0"/>
                  <w:color w:val="000000"/>
                  <w:kern w:val="0"/>
                  <w:sz w:val="20"/>
                  <w:szCs w:val="20"/>
                  <w:u w:val="none"/>
                  <w:lang w:val="en-US" w:eastAsia="zh-CN" w:bidi="ar"/>
                </w:rPr>
                <w:t>单价措施合计</w:t>
              </w:r>
            </w:ins>
          </w:p>
        </w:tc>
        <w:tc>
          <w:tcPr>
            <w:tcW w:w="133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399" w:author="Kangta_vov" w:date="2022-10-12T20:43:59Z"/>
                <w:rFonts w:hint="eastAsia" w:ascii="宋体" w:hAnsi="宋体" w:eastAsia="宋体" w:cs="宋体"/>
                <w:i w:val="0"/>
                <w:color w:val="000000"/>
                <w:sz w:val="20"/>
                <w:szCs w:val="20"/>
                <w:u w:val="none"/>
              </w:rPr>
            </w:pPr>
          </w:p>
        </w:tc>
        <w:tc>
          <w:tcPr>
            <w:tcW w:w="2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ins w:id="15400" w:author="Kangta_vov" w:date="2022-10-12T20:43:59Z"/>
                <w:rFonts w:hint="eastAsia" w:ascii="宋体" w:hAnsi="宋体" w:eastAsia="宋体" w:cs="宋体"/>
                <w:i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01" w:author="Kangta_vov" w:date="2022-10-12T20:43:59Z"/>
                <w:rFonts w:hint="eastAsia" w:ascii="宋体" w:hAnsi="宋体" w:eastAsia="宋体" w:cs="宋体"/>
                <w:i w:val="0"/>
                <w:color w:val="000000"/>
                <w:sz w:val="20"/>
                <w:szCs w:val="20"/>
                <w:u w:val="none"/>
              </w:rPr>
            </w:pPr>
          </w:p>
        </w:tc>
        <w:tc>
          <w:tcPr>
            <w:tcW w:w="4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02" w:author="Kangta_vov" w:date="2022-10-12T20:43:59Z"/>
                <w:rFonts w:hint="eastAsia" w:ascii="宋体" w:hAnsi="宋体" w:eastAsia="宋体" w:cs="宋体"/>
                <w:i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03"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404"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405" w:author="Kangta_vov" w:date="2022-10-12T20:43:59Z"/>
        </w:trPr>
        <w:tc>
          <w:tcPr>
            <w:tcW w:w="4112"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406" w:author="Kangta_vov" w:date="2022-10-12T20:43:59Z"/>
                <w:rFonts w:hint="eastAsia" w:ascii="宋体" w:hAnsi="宋体" w:eastAsia="宋体" w:cs="宋体"/>
                <w:i w:val="0"/>
                <w:color w:val="000000"/>
                <w:sz w:val="20"/>
                <w:szCs w:val="20"/>
                <w:u w:val="none"/>
              </w:rPr>
            </w:pPr>
            <w:ins w:id="15407" w:author="Kangta_vov" w:date="2022-10-12T20:43:59Z">
              <w:r>
                <w:rPr>
                  <w:rFonts w:hint="eastAsia" w:ascii="宋体" w:hAnsi="宋体" w:eastAsia="宋体" w:cs="宋体"/>
                  <w:i w:val="0"/>
                  <w:color w:val="000000"/>
                  <w:kern w:val="0"/>
                  <w:sz w:val="20"/>
                  <w:szCs w:val="20"/>
                  <w:u w:val="none"/>
                  <w:lang w:val="en-US" w:eastAsia="zh-CN" w:bidi="ar"/>
                </w:rPr>
                <w:t>本页小计</w:t>
              </w:r>
            </w:ins>
          </w:p>
        </w:tc>
        <w:tc>
          <w:tcPr>
            <w:tcW w:w="47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ins w:id="15408"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ins w:id="15409"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ins w:id="15410" w:author="Kangta_vov" w:date="2022-10-12T20:43:59Z"/>
        </w:trPr>
        <w:tc>
          <w:tcPr>
            <w:tcW w:w="4112"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411" w:author="Kangta_vov" w:date="2022-10-12T20:43:59Z"/>
                <w:rFonts w:hint="eastAsia" w:ascii="宋体" w:hAnsi="宋体" w:eastAsia="宋体" w:cs="宋体"/>
                <w:i w:val="0"/>
                <w:color w:val="000000"/>
                <w:sz w:val="20"/>
                <w:szCs w:val="20"/>
                <w:u w:val="none"/>
              </w:rPr>
            </w:pPr>
            <w:ins w:id="15412" w:author="Kangta_vov" w:date="2022-10-12T20:43:59Z">
              <w:r>
                <w:rPr>
                  <w:rFonts w:hint="eastAsia" w:ascii="宋体" w:hAnsi="宋体" w:eastAsia="宋体" w:cs="宋体"/>
                  <w:i w:val="0"/>
                  <w:color w:val="000000"/>
                  <w:kern w:val="0"/>
                  <w:sz w:val="20"/>
                  <w:szCs w:val="20"/>
                  <w:u w:val="none"/>
                  <w:lang w:val="en-US" w:eastAsia="zh-CN" w:bidi="ar"/>
                </w:rPr>
                <w:t>合   计</w:t>
              </w:r>
            </w:ins>
          </w:p>
        </w:tc>
        <w:tc>
          <w:tcPr>
            <w:tcW w:w="47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ins w:id="15413" w:author="Kangta_vov" w:date="2022-10-12T20:43:59Z"/>
                <w:rFonts w:hint="eastAsia" w:ascii="宋体" w:hAnsi="宋体" w:eastAsia="宋体" w:cs="宋体"/>
                <w:i w:val="0"/>
                <w:color w:val="000000"/>
                <w:sz w:val="20"/>
                <w:szCs w:val="20"/>
                <w:u w:val="none"/>
              </w:rPr>
            </w:pPr>
          </w:p>
        </w:tc>
        <w:tc>
          <w:tcPr>
            <w:tcW w:w="41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ins w:id="15414"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ins w:id="15415" w:author="Kangta_vov" w:date="2022-10-12T20:43:59Z"/>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ins w:id="15416" w:author="Kangta_vov" w:date="2022-10-12T20:43:59Z"/>
                <w:rFonts w:hint="eastAsia" w:ascii="宋体" w:hAnsi="宋体" w:eastAsia="宋体" w:cs="宋体"/>
                <w:i w:val="0"/>
                <w:color w:val="000000"/>
                <w:sz w:val="18"/>
                <w:szCs w:val="18"/>
                <w:u w:val="none"/>
              </w:rPr>
            </w:pPr>
            <w:ins w:id="15417" w:author="Kangta_vov" w:date="2022-10-12T20:43:59Z">
              <w:r>
                <w:rPr>
                  <w:rFonts w:hint="eastAsia" w:ascii="宋体" w:hAnsi="宋体" w:eastAsia="宋体" w:cs="宋体"/>
                  <w:i w:val="0"/>
                  <w:color w:val="000000"/>
                  <w:kern w:val="0"/>
                  <w:sz w:val="18"/>
                  <w:szCs w:val="18"/>
                  <w:u w:val="none"/>
                  <w:lang w:val="en-US" w:eastAsia="zh-CN" w:bidi="ar"/>
                </w:rPr>
                <w:t>注：为计取规费等的使用，可在表中增设其中：“定额人工费”。</w:t>
              </w:r>
            </w:ins>
          </w:p>
        </w:tc>
      </w:tr>
    </w:tbl>
    <w:p>
      <w:pPr>
        <w:pStyle w:val="3"/>
        <w:rPr>
          <w:ins w:id="15418" w:author="Kangta_vov" w:date="2022-10-12T20:43:59Z"/>
          <w:highlight w:val="none"/>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1"/>
        <w:gridCol w:w="1288"/>
        <w:gridCol w:w="1649"/>
        <w:gridCol w:w="1328"/>
        <w:gridCol w:w="185"/>
        <w:gridCol w:w="557"/>
        <w:gridCol w:w="1122"/>
        <w:gridCol w:w="57"/>
        <w:gridCol w:w="978"/>
        <w:gridCol w:w="1049"/>
        <w:tblGridChange w:id="15419">
          <w:tblGrid>
            <w:gridCol w:w="60"/>
            <w:gridCol w:w="663"/>
            <w:gridCol w:w="1290"/>
            <w:gridCol w:w="1649"/>
            <w:gridCol w:w="1328"/>
            <w:gridCol w:w="183"/>
            <w:gridCol w:w="559"/>
            <w:gridCol w:w="1123"/>
            <w:gridCol w:w="55"/>
            <w:gridCol w:w="980"/>
            <w:gridCol w:w="984"/>
            <w:gridCol w:w="60"/>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ins w:id="15420" w:author="Kangta_vov" w:date="2022-10-12T20:43:59Z"/>
        </w:trPr>
        <w:tc>
          <w:tcPr>
            <w:tcW w:w="5000" w:type="pct"/>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ins w:id="15421" w:author="Kangta_vov" w:date="2022-10-12T20:43:59Z"/>
                <w:rFonts w:hint="eastAsia" w:ascii="宋体" w:hAnsi="宋体" w:eastAsia="宋体" w:cs="宋体"/>
                <w:b/>
                <w:i w:val="0"/>
                <w:color w:val="000000"/>
                <w:sz w:val="40"/>
                <w:szCs w:val="40"/>
                <w:u w:val="none"/>
              </w:rPr>
            </w:pPr>
            <w:ins w:id="15422" w:author="Kangta_vov" w:date="2022-10-12T20:43:59Z">
              <w:r>
                <w:rPr>
                  <w:rFonts w:hint="eastAsia" w:ascii="宋体" w:hAnsi="宋体" w:eastAsia="宋体" w:cs="宋体"/>
                  <w:b/>
                  <w:i w:val="0"/>
                  <w:color w:val="000000"/>
                  <w:kern w:val="0"/>
                  <w:sz w:val="40"/>
                  <w:szCs w:val="40"/>
                  <w:u w:val="none"/>
                  <w:lang w:val="en-US" w:eastAsia="zh-CN" w:bidi="ar"/>
                </w:rPr>
                <w:t>总价措施项目清单与计价表</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424"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825" w:hRule="atLeast"/>
          <w:ins w:id="15423" w:author="Kangta_vov" w:date="2022-10-12T20:43:59Z"/>
          <w:trPrChange w:id="15424" w:author="Kangta_vov" w:date="2022-10-12T20:46:08Z">
            <w:trPr>
              <w:gridBefore w:val="1"/>
              <w:wBefore w:w="15" w:type="dxa"/>
              <w:trHeight w:val="825" w:hRule="atLeast"/>
            </w:trPr>
          </w:trPrChange>
        </w:trPr>
        <w:tc>
          <w:tcPr>
            <w:tcW w:w="2880" w:type="pct"/>
            <w:gridSpan w:val="5"/>
            <w:tcBorders>
              <w:top w:val="nil"/>
              <w:left w:val="nil"/>
              <w:bottom w:val="nil"/>
              <w:right w:val="nil"/>
            </w:tcBorders>
            <w:shd w:val="clear" w:color="FFFFFF" w:fill="FFFFFF"/>
            <w:tcMar>
              <w:top w:w="15" w:type="dxa"/>
              <w:left w:w="15" w:type="dxa"/>
              <w:right w:w="15" w:type="dxa"/>
            </w:tcMar>
            <w:vAlign w:val="bottom"/>
            <w:tcPrChange w:id="15425" w:author="Kangta_vov" w:date="2022-10-12T20:46:08Z">
              <w:tcPr>
                <w:tcW w:w="2881" w:type="pct"/>
                <w:gridSpan w:val="5"/>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15426" w:author="Kangta_vov" w:date="2022-10-12T20:43:59Z"/>
                <w:rFonts w:hint="eastAsia" w:ascii="宋体" w:hAnsi="宋体" w:eastAsia="宋体" w:cs="宋体"/>
                <w:i w:val="0"/>
                <w:color w:val="000000"/>
                <w:sz w:val="20"/>
                <w:szCs w:val="20"/>
                <w:u w:val="none"/>
              </w:rPr>
            </w:pPr>
            <w:ins w:id="15427" w:author="Kangta_vov" w:date="2022-10-12T20:43:59Z">
              <w:r>
                <w:rPr>
                  <w:rFonts w:hint="eastAsia" w:ascii="宋体" w:hAnsi="宋体" w:eastAsia="宋体" w:cs="宋体"/>
                  <w:i w:val="0"/>
                  <w:color w:val="000000"/>
                  <w:kern w:val="0"/>
                  <w:sz w:val="20"/>
                  <w:szCs w:val="20"/>
                  <w:u w:val="none"/>
                  <w:lang w:val="en-US" w:eastAsia="zh-CN" w:bidi="ar"/>
                </w:rPr>
                <w:t>工程名称：石井分公司2022年机修与初雨电动车充电场所窗户优化项目</w:t>
              </w:r>
            </w:ins>
          </w:p>
        </w:tc>
        <w:tc>
          <w:tcPr>
            <w:tcW w:w="978" w:type="pct"/>
            <w:gridSpan w:val="3"/>
            <w:tcBorders>
              <w:top w:val="nil"/>
              <w:left w:val="nil"/>
              <w:bottom w:val="nil"/>
              <w:right w:val="nil"/>
            </w:tcBorders>
            <w:shd w:val="clear" w:color="FFFFFF" w:fill="FFFFFF"/>
            <w:tcMar>
              <w:top w:w="15" w:type="dxa"/>
              <w:left w:w="15" w:type="dxa"/>
              <w:right w:w="15" w:type="dxa"/>
            </w:tcMar>
            <w:vAlign w:val="bottom"/>
            <w:tcPrChange w:id="15428" w:author="Kangta_vov" w:date="2022-10-12T20:46:08Z">
              <w:tcPr>
                <w:tcW w:w="979" w:type="pct"/>
                <w:gridSpan w:val="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left"/>
              <w:textAlignment w:val="bottom"/>
              <w:rPr>
                <w:ins w:id="15429" w:author="Kangta_vov" w:date="2022-10-12T20:43:59Z"/>
                <w:rFonts w:hint="eastAsia" w:ascii="宋体" w:hAnsi="宋体" w:eastAsia="宋体" w:cs="宋体"/>
                <w:i w:val="0"/>
                <w:color w:val="000000"/>
                <w:sz w:val="20"/>
                <w:szCs w:val="20"/>
                <w:u w:val="none"/>
              </w:rPr>
            </w:pPr>
            <w:ins w:id="15430" w:author="Kangta_vov" w:date="2022-10-12T20:43:59Z">
              <w:r>
                <w:rPr>
                  <w:rFonts w:hint="eastAsia" w:ascii="宋体" w:hAnsi="宋体" w:eastAsia="宋体" w:cs="宋体"/>
                  <w:i w:val="0"/>
                  <w:color w:val="000000"/>
                  <w:kern w:val="0"/>
                  <w:sz w:val="20"/>
                  <w:szCs w:val="20"/>
                  <w:u w:val="none"/>
                  <w:lang w:val="en-US" w:eastAsia="zh-CN" w:bidi="ar"/>
                </w:rPr>
                <w:t>标段：</w:t>
              </w:r>
            </w:ins>
          </w:p>
        </w:tc>
        <w:tc>
          <w:tcPr>
            <w:tcW w:w="1140" w:type="pct"/>
            <w:gridSpan w:val="2"/>
            <w:tcBorders>
              <w:top w:val="nil"/>
              <w:left w:val="nil"/>
              <w:bottom w:val="nil"/>
              <w:right w:val="nil"/>
            </w:tcBorders>
            <w:shd w:val="clear" w:color="FFFFFF" w:fill="FFFFFF"/>
            <w:tcMar>
              <w:top w:w="15" w:type="dxa"/>
              <w:left w:w="15" w:type="dxa"/>
              <w:right w:w="15" w:type="dxa"/>
            </w:tcMar>
            <w:vAlign w:val="bottom"/>
            <w:tcPrChange w:id="15431" w:author="Kangta_vov" w:date="2022-10-12T20:46:08Z">
              <w:tcPr>
                <w:tcW w:w="1139" w:type="pct"/>
                <w:gridSpan w:val="3"/>
                <w:tcBorders>
                  <w:top w:val="nil"/>
                  <w:left w:val="nil"/>
                  <w:bottom w:val="nil"/>
                  <w:right w:val="nil"/>
                </w:tcBorders>
                <w:shd w:val="clear" w:color="FFFFFF" w:fill="FFFFFF"/>
                <w:tcMar>
                  <w:top w:w="15" w:type="dxa"/>
                  <w:left w:w="15" w:type="dxa"/>
                  <w:right w:w="15" w:type="dxa"/>
                </w:tcMar>
                <w:vAlign w:val="bottom"/>
              </w:tcPr>
            </w:tcPrChange>
          </w:tcPr>
          <w:p>
            <w:pPr>
              <w:keepNext w:val="0"/>
              <w:keepLines w:val="0"/>
              <w:widowControl/>
              <w:suppressLineNumbers w:val="0"/>
              <w:jc w:val="right"/>
              <w:textAlignment w:val="bottom"/>
              <w:rPr>
                <w:ins w:id="15432" w:author="Kangta_vov" w:date="2022-10-12T20:43:59Z"/>
                <w:rFonts w:hint="eastAsia" w:ascii="宋体" w:hAnsi="宋体" w:eastAsia="宋体" w:cs="宋体"/>
                <w:i w:val="0"/>
                <w:color w:val="000000"/>
                <w:sz w:val="20"/>
                <w:szCs w:val="20"/>
                <w:u w:val="none"/>
              </w:rPr>
            </w:pPr>
            <w:ins w:id="15433" w:author="Kangta_vov" w:date="2022-10-12T20:43:59Z">
              <w:r>
                <w:rPr>
                  <w:rFonts w:hint="eastAsia" w:ascii="宋体" w:hAnsi="宋体" w:eastAsia="宋体" w:cs="宋体"/>
                  <w:i w:val="0"/>
                  <w:color w:val="000000"/>
                  <w:kern w:val="0"/>
                  <w:sz w:val="20"/>
                  <w:szCs w:val="20"/>
                  <w:u w:val="none"/>
                  <w:lang w:val="en-US" w:eastAsia="zh-CN" w:bidi="ar"/>
                </w:rPr>
                <w:t>第 1 页  共 1 页</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435"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570" w:hRule="atLeast"/>
          <w:ins w:id="15434" w:author="Kangta_vov" w:date="2022-10-12T20:43:59Z"/>
          <w:trPrChange w:id="15435" w:author="Kangta_vov" w:date="2022-10-12T20:46:08Z">
            <w:trPr>
              <w:gridBefore w:val="1"/>
              <w:wBefore w:w="15" w:type="dxa"/>
              <w:trHeight w:val="570" w:hRule="atLeast"/>
            </w:trPr>
          </w:trPrChange>
        </w:trPr>
        <w:tc>
          <w:tcPr>
            <w:tcW w:w="373"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436" w:author="Kangta_vov" w:date="2022-10-12T20:46:08Z">
              <w:tcPr>
                <w:tcW w:w="374"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37" w:author="Kangta_vov" w:date="2022-10-12T20:43:59Z"/>
                <w:rFonts w:hint="eastAsia" w:ascii="宋体" w:hAnsi="宋体" w:eastAsia="宋体" w:cs="宋体"/>
                <w:i w:val="0"/>
                <w:color w:val="000000"/>
                <w:sz w:val="20"/>
                <w:szCs w:val="20"/>
                <w:u w:val="none"/>
              </w:rPr>
            </w:pPr>
            <w:ins w:id="15438" w:author="Kangta_vov" w:date="2022-10-12T20:43:59Z">
              <w:r>
                <w:rPr>
                  <w:rFonts w:hint="eastAsia" w:ascii="宋体" w:hAnsi="宋体" w:eastAsia="宋体" w:cs="宋体"/>
                  <w:i w:val="0"/>
                  <w:color w:val="000000"/>
                  <w:kern w:val="0"/>
                  <w:sz w:val="20"/>
                  <w:szCs w:val="20"/>
                  <w:u w:val="none"/>
                  <w:lang w:val="en-US" w:eastAsia="zh-CN" w:bidi="ar"/>
                </w:rPr>
                <w:t>序号</w:t>
              </w:r>
            </w:ins>
          </w:p>
        </w:tc>
        <w:tc>
          <w:tcPr>
            <w:tcW w:w="7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39" w:author="Kangta_vov" w:date="2022-10-12T20:46:08Z">
              <w:tcPr>
                <w:tcW w:w="72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40" w:author="Kangta_vov" w:date="2022-10-12T20:43:59Z"/>
                <w:rFonts w:hint="eastAsia" w:ascii="宋体" w:hAnsi="宋体" w:eastAsia="宋体" w:cs="宋体"/>
                <w:i w:val="0"/>
                <w:color w:val="000000"/>
                <w:sz w:val="20"/>
                <w:szCs w:val="20"/>
                <w:u w:val="none"/>
              </w:rPr>
            </w:pPr>
            <w:ins w:id="15441" w:author="Kangta_vov" w:date="2022-10-12T20:43:59Z">
              <w:r>
                <w:rPr>
                  <w:rFonts w:hint="eastAsia" w:ascii="宋体" w:hAnsi="宋体" w:eastAsia="宋体" w:cs="宋体"/>
                  <w:i w:val="0"/>
                  <w:color w:val="000000"/>
                  <w:kern w:val="0"/>
                  <w:sz w:val="20"/>
                  <w:szCs w:val="20"/>
                  <w:u w:val="none"/>
                  <w:lang w:val="en-US" w:eastAsia="zh-CN" w:bidi="ar"/>
                </w:rPr>
                <w:t>项目编码</w:t>
              </w:r>
            </w:ins>
          </w:p>
        </w:tc>
        <w:tc>
          <w:tcPr>
            <w:tcW w:w="92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42" w:author="Kangta_vov" w:date="2022-10-12T20:46:08Z">
              <w:tcPr>
                <w:tcW w:w="92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43" w:author="Kangta_vov" w:date="2022-10-12T20:43:59Z"/>
                <w:rFonts w:hint="eastAsia" w:ascii="宋体" w:hAnsi="宋体" w:eastAsia="宋体" w:cs="宋体"/>
                <w:i w:val="0"/>
                <w:color w:val="000000"/>
                <w:sz w:val="20"/>
                <w:szCs w:val="20"/>
                <w:u w:val="none"/>
              </w:rPr>
            </w:pPr>
            <w:ins w:id="15444" w:author="Kangta_vov" w:date="2022-10-12T20:43:59Z">
              <w:r>
                <w:rPr>
                  <w:rFonts w:hint="eastAsia" w:ascii="宋体" w:hAnsi="宋体" w:eastAsia="宋体" w:cs="宋体"/>
                  <w:i w:val="0"/>
                  <w:color w:val="000000"/>
                  <w:kern w:val="0"/>
                  <w:sz w:val="20"/>
                  <w:szCs w:val="20"/>
                  <w:u w:val="none"/>
                  <w:lang w:val="en-US" w:eastAsia="zh-CN" w:bidi="ar"/>
                </w:rPr>
                <w:t>项目名称</w:t>
              </w:r>
            </w:ins>
          </w:p>
        </w:tc>
        <w:tc>
          <w:tcPr>
            <w:tcW w:w="74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45" w:author="Kangta_vov" w:date="2022-10-12T20:46:08Z">
              <w:tcPr>
                <w:tcW w:w="74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46" w:author="Kangta_vov" w:date="2022-10-12T20:43:59Z"/>
                <w:rFonts w:hint="eastAsia" w:ascii="宋体" w:hAnsi="宋体" w:eastAsia="宋体" w:cs="宋体"/>
                <w:i w:val="0"/>
                <w:color w:val="000000"/>
                <w:sz w:val="20"/>
                <w:szCs w:val="20"/>
                <w:u w:val="none"/>
              </w:rPr>
            </w:pPr>
            <w:ins w:id="15447" w:author="Kangta_vov" w:date="2022-10-12T20:43:59Z">
              <w:r>
                <w:rPr>
                  <w:rFonts w:hint="eastAsia" w:ascii="宋体" w:hAnsi="宋体" w:eastAsia="宋体" w:cs="宋体"/>
                  <w:i w:val="0"/>
                  <w:color w:val="000000"/>
                  <w:kern w:val="0"/>
                  <w:sz w:val="20"/>
                  <w:szCs w:val="20"/>
                  <w:u w:val="none"/>
                  <w:lang w:val="en-US" w:eastAsia="zh-CN" w:bidi="ar"/>
                </w:rPr>
                <w:t>计算基础</w:t>
              </w:r>
            </w:ins>
          </w:p>
        </w:tc>
        <w:tc>
          <w:tcPr>
            <w:tcW w:w="418"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48" w:author="Kangta_vov" w:date="2022-10-12T20:46:08Z">
              <w:tcPr>
                <w:tcW w:w="41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49" w:author="Kangta_vov" w:date="2022-10-12T20:43:59Z"/>
                <w:rFonts w:hint="eastAsia" w:ascii="宋体" w:hAnsi="宋体" w:eastAsia="宋体" w:cs="宋体"/>
                <w:i w:val="0"/>
                <w:color w:val="000000"/>
                <w:sz w:val="20"/>
                <w:szCs w:val="20"/>
                <w:u w:val="none"/>
              </w:rPr>
            </w:pPr>
            <w:ins w:id="15450" w:author="Kangta_vov" w:date="2022-10-12T20:43:59Z">
              <w:r>
                <w:rPr>
                  <w:rFonts w:hint="eastAsia" w:ascii="宋体" w:hAnsi="宋体" w:eastAsia="宋体" w:cs="宋体"/>
                  <w:i w:val="0"/>
                  <w:color w:val="000000"/>
                  <w:kern w:val="0"/>
                  <w:sz w:val="20"/>
                  <w:szCs w:val="20"/>
                  <w:u w:val="none"/>
                  <w:lang w:val="en-US" w:eastAsia="zh-CN" w:bidi="ar"/>
                </w:rPr>
                <w:t>费率</w:t>
              </w:r>
            </w:ins>
            <w:ins w:id="15451"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452" w:author="Kangta_vov" w:date="2022-10-12T20:43:59Z">
              <w:r>
                <w:rPr>
                  <w:rFonts w:hint="eastAsia" w:ascii="宋体" w:hAnsi="宋体" w:eastAsia="宋体" w:cs="宋体"/>
                  <w:i w:val="0"/>
                  <w:color w:val="000000"/>
                  <w:kern w:val="0"/>
                  <w:sz w:val="20"/>
                  <w:szCs w:val="20"/>
                  <w:u w:val="none"/>
                  <w:lang w:val="en-US" w:eastAsia="zh-CN" w:bidi="ar"/>
                </w:rPr>
                <w:t>(%)</w:t>
              </w:r>
            </w:ins>
          </w:p>
        </w:tc>
        <w:tc>
          <w:tcPr>
            <w:tcW w:w="63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53" w:author="Kangta_vov" w:date="2022-10-12T20:46:08Z">
              <w:tcPr>
                <w:tcW w:w="63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54" w:author="Kangta_vov" w:date="2022-10-12T20:43:59Z"/>
                <w:rFonts w:hint="eastAsia" w:ascii="宋体" w:hAnsi="宋体" w:eastAsia="宋体" w:cs="宋体"/>
                <w:i w:val="0"/>
                <w:color w:val="000000"/>
                <w:sz w:val="20"/>
                <w:szCs w:val="20"/>
                <w:u w:val="none"/>
              </w:rPr>
            </w:pPr>
            <w:ins w:id="15455" w:author="Kangta_vov" w:date="2022-10-12T20:43:59Z">
              <w:r>
                <w:rPr>
                  <w:rFonts w:hint="eastAsia" w:ascii="宋体" w:hAnsi="宋体" w:eastAsia="宋体" w:cs="宋体"/>
                  <w:i w:val="0"/>
                  <w:color w:val="000000"/>
                  <w:kern w:val="0"/>
                  <w:sz w:val="20"/>
                  <w:szCs w:val="20"/>
                  <w:u w:val="none"/>
                  <w:lang w:val="en-US" w:eastAsia="zh-CN" w:bidi="ar"/>
                </w:rPr>
                <w:t>金额</w:t>
              </w:r>
            </w:ins>
            <w:ins w:id="15456"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457" w:author="Kangta_vov" w:date="2022-10-12T20:43:59Z">
              <w:r>
                <w:rPr>
                  <w:rFonts w:hint="eastAsia" w:ascii="宋体" w:hAnsi="宋体" w:eastAsia="宋体" w:cs="宋体"/>
                  <w:i w:val="0"/>
                  <w:color w:val="000000"/>
                  <w:kern w:val="0"/>
                  <w:sz w:val="20"/>
                  <w:szCs w:val="20"/>
                  <w:u w:val="none"/>
                  <w:lang w:val="en-US" w:eastAsia="zh-CN" w:bidi="ar"/>
                </w:rPr>
                <w:t>(元)</w:t>
              </w:r>
            </w:ins>
          </w:p>
        </w:tc>
        <w:tc>
          <w:tcPr>
            <w:tcW w:w="58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58" w:author="Kangta_vov" w:date="2022-10-12T20:46:08Z">
              <w:tcPr>
                <w:tcW w:w="58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59" w:author="Kangta_vov" w:date="2022-10-12T20:43:59Z"/>
                <w:rFonts w:hint="eastAsia" w:ascii="宋体" w:hAnsi="宋体" w:eastAsia="宋体" w:cs="宋体"/>
                <w:i w:val="0"/>
                <w:color w:val="000000"/>
                <w:sz w:val="20"/>
                <w:szCs w:val="20"/>
                <w:u w:val="none"/>
              </w:rPr>
            </w:pPr>
            <w:ins w:id="15460" w:author="Kangta_vov" w:date="2022-10-12T20:43:59Z">
              <w:r>
                <w:rPr>
                  <w:rFonts w:hint="eastAsia" w:ascii="宋体" w:hAnsi="宋体" w:eastAsia="宋体" w:cs="宋体"/>
                  <w:i w:val="0"/>
                  <w:color w:val="000000"/>
                  <w:kern w:val="0"/>
                  <w:sz w:val="20"/>
                  <w:szCs w:val="20"/>
                  <w:u w:val="none"/>
                  <w:lang w:val="en-US" w:eastAsia="zh-CN" w:bidi="ar"/>
                </w:rPr>
                <w:t>调整</w:t>
              </w:r>
            </w:ins>
            <w:ins w:id="15461"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462" w:author="Kangta_vov" w:date="2022-10-12T20:43:59Z">
              <w:r>
                <w:rPr>
                  <w:rFonts w:hint="eastAsia" w:ascii="宋体" w:hAnsi="宋体" w:eastAsia="宋体" w:cs="宋体"/>
                  <w:i w:val="0"/>
                  <w:color w:val="000000"/>
                  <w:kern w:val="0"/>
                  <w:sz w:val="20"/>
                  <w:szCs w:val="20"/>
                  <w:u w:val="none"/>
                  <w:lang w:val="en-US" w:eastAsia="zh-CN" w:bidi="ar"/>
                </w:rPr>
                <w:t>费率(%)</w:t>
              </w:r>
            </w:ins>
          </w:p>
        </w:tc>
        <w:tc>
          <w:tcPr>
            <w:tcW w:w="588"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463" w:author="Kangta_vov" w:date="2022-10-12T20:46:08Z">
              <w:tcPr>
                <w:tcW w:w="585"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64" w:author="Kangta_vov" w:date="2022-10-12T20:43:59Z"/>
                <w:rFonts w:hint="eastAsia" w:ascii="宋体" w:hAnsi="宋体" w:eastAsia="宋体" w:cs="宋体"/>
                <w:i w:val="0"/>
                <w:color w:val="000000"/>
                <w:sz w:val="20"/>
                <w:szCs w:val="20"/>
                <w:u w:val="none"/>
              </w:rPr>
            </w:pPr>
            <w:ins w:id="15465" w:author="Kangta_vov" w:date="2022-10-12T20:43:59Z">
              <w:r>
                <w:rPr>
                  <w:rFonts w:hint="eastAsia" w:ascii="宋体" w:hAnsi="宋体" w:eastAsia="宋体" w:cs="宋体"/>
                  <w:i w:val="0"/>
                  <w:color w:val="000000"/>
                  <w:kern w:val="0"/>
                  <w:sz w:val="20"/>
                  <w:szCs w:val="20"/>
                  <w:u w:val="none"/>
                  <w:lang w:val="en-US" w:eastAsia="zh-CN" w:bidi="ar"/>
                </w:rPr>
                <w:t>调整后</w:t>
              </w:r>
            </w:ins>
            <w:ins w:id="15466" w:author="Kangta_vov" w:date="2022-10-12T20:43:59Z">
              <w:r>
                <w:rPr>
                  <w:rFonts w:hint="eastAsia" w:ascii="宋体" w:hAnsi="宋体" w:eastAsia="宋体" w:cs="宋体"/>
                  <w:i w:val="0"/>
                  <w:color w:val="000000"/>
                  <w:kern w:val="0"/>
                  <w:sz w:val="20"/>
                  <w:szCs w:val="20"/>
                  <w:u w:val="none"/>
                  <w:lang w:val="en-US" w:eastAsia="zh-CN" w:bidi="ar"/>
                </w:rPr>
                <w:br w:type="textWrapping"/>
              </w:r>
            </w:ins>
            <w:ins w:id="15467" w:author="Kangta_vov" w:date="2022-10-12T20:43:59Z">
              <w:r>
                <w:rPr>
                  <w:rFonts w:hint="eastAsia" w:ascii="宋体" w:hAnsi="宋体" w:eastAsia="宋体" w:cs="宋体"/>
                  <w:i w:val="0"/>
                  <w:color w:val="000000"/>
                  <w:kern w:val="0"/>
                  <w:sz w:val="20"/>
                  <w:szCs w:val="20"/>
                  <w:u w:val="none"/>
                  <w:lang w:val="en-US" w:eastAsia="zh-CN" w:bidi="ar"/>
                </w:rPr>
                <w:t>金额(元)</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469"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570" w:hRule="atLeast"/>
          <w:ins w:id="15468" w:author="Kangta_vov" w:date="2022-10-12T20:43:59Z"/>
          <w:trPrChange w:id="15469" w:author="Kangta_vov" w:date="2022-10-12T20:46:08Z">
            <w:trPr>
              <w:gridBefore w:val="1"/>
              <w:wBefore w:w="15" w:type="dxa"/>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470"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71" w:author="Kangta_vov" w:date="2022-10-12T20:43:59Z"/>
                <w:rFonts w:hint="eastAsia" w:ascii="宋体" w:hAnsi="宋体" w:eastAsia="宋体" w:cs="宋体"/>
                <w:i w:val="0"/>
                <w:color w:val="000000"/>
                <w:sz w:val="20"/>
                <w:szCs w:val="20"/>
                <w:u w:val="none"/>
              </w:rPr>
            </w:pPr>
            <w:ins w:id="15472" w:author="Kangta_vov" w:date="2022-10-12T20:43:59Z">
              <w:r>
                <w:rPr>
                  <w:rFonts w:hint="eastAsia" w:ascii="宋体" w:hAnsi="宋体" w:eastAsia="宋体" w:cs="宋体"/>
                  <w:i w:val="0"/>
                  <w:color w:val="000000"/>
                  <w:kern w:val="0"/>
                  <w:sz w:val="20"/>
                  <w:szCs w:val="20"/>
                  <w:u w:val="none"/>
                  <w:lang w:val="en-US" w:eastAsia="zh-CN" w:bidi="ar"/>
                </w:rPr>
                <w:t>1</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73"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474" w:author="Kangta_vov" w:date="2022-10-12T20:43:59Z"/>
                <w:rFonts w:hint="eastAsia" w:ascii="宋体" w:hAnsi="宋体" w:eastAsia="宋体" w:cs="宋体"/>
                <w:i w:val="0"/>
                <w:color w:val="000000"/>
                <w:sz w:val="20"/>
                <w:szCs w:val="20"/>
                <w:u w:val="none"/>
              </w:rPr>
            </w:pPr>
            <w:ins w:id="15475" w:author="Kangta_vov" w:date="2022-10-12T20:43:59Z">
              <w:r>
                <w:rPr>
                  <w:rFonts w:hint="eastAsia" w:ascii="宋体" w:hAnsi="宋体" w:eastAsia="宋体" w:cs="宋体"/>
                  <w:i w:val="0"/>
                  <w:color w:val="000000"/>
                  <w:kern w:val="0"/>
                  <w:sz w:val="20"/>
                  <w:szCs w:val="20"/>
                  <w:u w:val="none"/>
                  <w:lang w:val="en-US" w:eastAsia="zh-CN" w:bidi="ar"/>
                </w:rPr>
                <w:t>LSSGCSF00001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76"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477" w:author="Kangta_vov" w:date="2022-10-12T20:43:59Z"/>
                <w:rFonts w:hint="eastAsia" w:ascii="宋体" w:hAnsi="宋体" w:eastAsia="宋体" w:cs="宋体"/>
                <w:i w:val="0"/>
                <w:color w:val="000000"/>
                <w:sz w:val="20"/>
                <w:szCs w:val="20"/>
                <w:u w:val="none"/>
              </w:rPr>
            </w:pPr>
            <w:ins w:id="15478" w:author="Kangta_vov" w:date="2022-10-12T20:43:59Z">
              <w:r>
                <w:rPr>
                  <w:rFonts w:hint="eastAsia" w:ascii="宋体" w:hAnsi="宋体" w:eastAsia="宋体" w:cs="宋体"/>
                  <w:i w:val="0"/>
                  <w:color w:val="000000"/>
                  <w:kern w:val="0"/>
                  <w:sz w:val="20"/>
                  <w:szCs w:val="20"/>
                  <w:u w:val="none"/>
                  <w:lang w:val="en-US" w:eastAsia="zh-CN" w:bidi="ar"/>
                </w:rPr>
                <w:t>绿色施工安全防护措施费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79"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80" w:author="Kangta_vov" w:date="2022-10-12T20:43:59Z"/>
                <w:rFonts w:hint="eastAsia" w:ascii="宋体" w:hAnsi="宋体" w:eastAsia="宋体" w:cs="宋体"/>
                <w:i w:val="0"/>
                <w:color w:val="000000"/>
                <w:sz w:val="20"/>
                <w:szCs w:val="20"/>
                <w:u w:val="none"/>
              </w:rPr>
            </w:pPr>
            <w:ins w:id="15481" w:author="Kangta_vov" w:date="2022-10-12T20:43:59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82"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tabs>
                <w:tab w:val="left" w:pos="393"/>
                <w:tab w:val="right" w:pos="832"/>
              </w:tabs>
              <w:jc w:val="left"/>
              <w:textAlignment w:val="center"/>
              <w:rPr>
                <w:ins w:id="15483" w:author="Kangta_vov" w:date="2022-10-12T20:43:59Z"/>
                <w:rFonts w:hint="eastAsia" w:ascii="宋体" w:hAnsi="宋体" w:eastAsia="宋体" w:cs="宋体"/>
                <w:i w:val="0"/>
                <w:color w:val="000000"/>
                <w:sz w:val="20"/>
                <w:szCs w:val="20"/>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84"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485" w:author="Kangta_vov" w:date="2022-10-12T20:43:59Z"/>
                <w:rFonts w:hint="eastAsia" w:ascii="宋体" w:hAnsi="宋体" w:eastAsia="宋体" w:cs="宋体"/>
                <w:i w:val="0"/>
                <w:color w:val="000000"/>
                <w:sz w:val="20"/>
                <w:szCs w:val="20"/>
                <w:u w:val="none"/>
              </w:rPr>
            </w:pPr>
            <w:ins w:id="15486" w:author="Kangta_vov" w:date="2022-10-12T20:43:59Z">
              <w:r>
                <w:rPr>
                  <w:rFonts w:hint="eastAsia" w:ascii="宋体" w:hAnsi="宋体" w:eastAsia="宋体" w:cs="宋体"/>
                  <w:i w:val="0"/>
                  <w:color w:val="000000"/>
                  <w:kern w:val="0"/>
                  <w:sz w:val="20"/>
                  <w:szCs w:val="20"/>
                  <w:u w:val="none"/>
                  <w:lang w:val="en-US" w:eastAsia="zh-CN" w:bidi="ar"/>
                </w:rPr>
                <w:t>1719.96</w:t>
              </w:r>
            </w:ins>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87"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488"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489"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490"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492"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570" w:hRule="atLeast"/>
          <w:ins w:id="15491" w:author="Kangta_vov" w:date="2022-10-12T20:43:59Z"/>
          <w:trPrChange w:id="15492" w:author="Kangta_vov" w:date="2022-10-12T20:46:08Z">
            <w:trPr>
              <w:gridBefore w:val="1"/>
              <w:wBefore w:w="15" w:type="dxa"/>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493"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494" w:author="Kangta_vov" w:date="2022-10-12T20:43:59Z"/>
                <w:rFonts w:hint="eastAsia" w:ascii="宋体" w:hAnsi="宋体" w:eastAsia="宋体" w:cs="宋体"/>
                <w:i w:val="0"/>
                <w:color w:val="000000"/>
                <w:sz w:val="20"/>
                <w:szCs w:val="20"/>
                <w:u w:val="none"/>
              </w:rPr>
            </w:pPr>
            <w:ins w:id="15495" w:author="Kangta_vov" w:date="2022-10-12T20:43:59Z">
              <w:r>
                <w:rPr>
                  <w:rFonts w:hint="eastAsia" w:ascii="宋体" w:hAnsi="宋体" w:eastAsia="宋体" w:cs="宋体"/>
                  <w:i w:val="0"/>
                  <w:color w:val="000000"/>
                  <w:kern w:val="0"/>
                  <w:sz w:val="20"/>
                  <w:szCs w:val="20"/>
                  <w:u w:val="none"/>
                  <w:lang w:val="en-US" w:eastAsia="zh-CN" w:bidi="ar"/>
                </w:rPr>
                <w:t>2</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96"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497" w:author="Kangta_vov" w:date="2022-10-12T20:43:59Z"/>
                <w:rFonts w:hint="eastAsia" w:ascii="宋体" w:hAnsi="宋体" w:eastAsia="宋体" w:cs="宋体"/>
                <w:i w:val="0"/>
                <w:color w:val="000000"/>
                <w:sz w:val="20"/>
                <w:szCs w:val="20"/>
                <w:u w:val="none"/>
              </w:rPr>
            </w:pPr>
            <w:ins w:id="15498" w:author="Kangta_vov" w:date="2022-10-12T20:43:59Z">
              <w:r>
                <w:rPr>
                  <w:rFonts w:hint="eastAsia" w:ascii="宋体" w:hAnsi="宋体" w:eastAsia="宋体" w:cs="宋体"/>
                  <w:i w:val="0"/>
                  <w:color w:val="000000"/>
                  <w:kern w:val="0"/>
                  <w:sz w:val="20"/>
                  <w:szCs w:val="20"/>
                  <w:u w:val="none"/>
                  <w:lang w:val="en-US" w:eastAsia="zh-CN" w:bidi="ar"/>
                </w:rPr>
                <w:t>WMGDZJF00001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499"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00" w:author="Kangta_vov" w:date="2022-10-12T20:43:59Z"/>
                <w:rFonts w:hint="eastAsia" w:ascii="宋体" w:hAnsi="宋体" w:eastAsia="宋体" w:cs="宋体"/>
                <w:i w:val="0"/>
                <w:color w:val="000000"/>
                <w:sz w:val="20"/>
                <w:szCs w:val="20"/>
                <w:u w:val="none"/>
              </w:rPr>
            </w:pPr>
            <w:ins w:id="15501" w:author="Kangta_vov" w:date="2022-10-12T20:43:59Z">
              <w:r>
                <w:rPr>
                  <w:rFonts w:hint="eastAsia" w:ascii="宋体" w:hAnsi="宋体" w:eastAsia="宋体" w:cs="宋体"/>
                  <w:i w:val="0"/>
                  <w:color w:val="000000"/>
                  <w:kern w:val="0"/>
                  <w:sz w:val="20"/>
                  <w:szCs w:val="20"/>
                  <w:u w:val="none"/>
                  <w:lang w:val="en-US" w:eastAsia="zh-CN" w:bidi="ar"/>
                </w:rPr>
                <w:t>文明工地增加费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02"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03" w:author="Kangta_vov" w:date="2022-10-12T20:43:59Z"/>
                <w:rFonts w:hint="eastAsia" w:ascii="宋体" w:hAnsi="宋体" w:eastAsia="宋体" w:cs="宋体"/>
                <w:i w:val="0"/>
                <w:color w:val="000000"/>
                <w:sz w:val="20"/>
                <w:szCs w:val="20"/>
                <w:u w:val="none"/>
              </w:rPr>
            </w:pPr>
            <w:ins w:id="15504" w:author="Kangta_vov" w:date="2022-10-12T20:43:59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05"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506" w:author="Kangta_vov" w:date="2022-10-12T20:43:59Z"/>
                <w:rFonts w:hint="eastAsia" w:ascii="宋体" w:hAnsi="宋体" w:eastAsia="宋体" w:cs="宋体"/>
                <w:i w:val="0"/>
                <w:color w:val="000000"/>
                <w:sz w:val="20"/>
                <w:szCs w:val="20"/>
                <w:u w:val="none"/>
              </w:rPr>
            </w:pPr>
            <w:ins w:id="15507" w:author="Kangta_vov" w:date="2022-10-12T20:43:59Z">
              <w:r>
                <w:rPr>
                  <w:rFonts w:hint="eastAsia" w:ascii="宋体" w:hAnsi="宋体" w:eastAsia="宋体" w:cs="宋体"/>
                  <w:i w:val="0"/>
                  <w:color w:val="000000"/>
                  <w:kern w:val="0"/>
                  <w:sz w:val="20"/>
                  <w:szCs w:val="20"/>
                  <w:u w:val="none"/>
                  <w:lang w:val="en-US" w:eastAsia="zh-CN" w:bidi="ar"/>
                </w:rPr>
                <w:t>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08"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09" w:author="Kangta_vov" w:date="2022-10-12T20:43:59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10"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11"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12"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13"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515"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360" w:hRule="atLeast"/>
          <w:ins w:id="15514" w:author="Kangta_vov" w:date="2022-10-12T20:43:59Z"/>
          <w:trPrChange w:id="15515" w:author="Kangta_vov" w:date="2022-10-12T20:46:08Z">
            <w:trPr>
              <w:gridBefore w:val="1"/>
              <w:wBefore w:w="15" w:type="dxa"/>
              <w:trHeight w:val="36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516"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17" w:author="Kangta_vov" w:date="2022-10-12T20:43:59Z"/>
                <w:rFonts w:hint="eastAsia" w:ascii="宋体" w:hAnsi="宋体" w:eastAsia="宋体" w:cs="宋体"/>
                <w:i w:val="0"/>
                <w:color w:val="000000"/>
                <w:sz w:val="20"/>
                <w:szCs w:val="20"/>
                <w:u w:val="none"/>
              </w:rPr>
            </w:pPr>
            <w:ins w:id="15518" w:author="Kangta_vov" w:date="2022-10-12T20:43:59Z">
              <w:r>
                <w:rPr>
                  <w:rFonts w:hint="eastAsia" w:ascii="宋体" w:hAnsi="宋体" w:eastAsia="宋体" w:cs="宋体"/>
                  <w:i w:val="0"/>
                  <w:color w:val="000000"/>
                  <w:kern w:val="0"/>
                  <w:sz w:val="20"/>
                  <w:szCs w:val="20"/>
                  <w:u w:val="none"/>
                  <w:lang w:val="en-US" w:eastAsia="zh-CN" w:bidi="ar"/>
                </w:rPr>
                <w:t>3</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19"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20" w:author="Kangta_vov" w:date="2022-10-12T20:43:59Z"/>
                <w:rFonts w:hint="eastAsia" w:ascii="宋体" w:hAnsi="宋体" w:eastAsia="宋体" w:cs="宋体"/>
                <w:i w:val="0"/>
                <w:color w:val="000000"/>
                <w:sz w:val="20"/>
                <w:szCs w:val="20"/>
                <w:u w:val="none"/>
              </w:rPr>
            </w:pPr>
            <w:ins w:id="15521" w:author="Kangta_vov" w:date="2022-10-12T20:43:59Z">
              <w:r>
                <w:rPr>
                  <w:rFonts w:hint="eastAsia" w:ascii="宋体" w:hAnsi="宋体" w:eastAsia="宋体" w:cs="宋体"/>
                  <w:i w:val="0"/>
                  <w:color w:val="000000"/>
                  <w:kern w:val="0"/>
                  <w:sz w:val="20"/>
                  <w:szCs w:val="20"/>
                  <w:u w:val="none"/>
                  <w:lang w:val="en-US" w:eastAsia="zh-CN" w:bidi="ar"/>
                </w:rPr>
                <w:t>011707002001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22"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23" w:author="Kangta_vov" w:date="2022-10-12T20:43:59Z"/>
                <w:rFonts w:hint="eastAsia" w:ascii="宋体" w:hAnsi="宋体" w:eastAsia="宋体" w:cs="宋体"/>
                <w:i w:val="0"/>
                <w:color w:val="000000"/>
                <w:sz w:val="20"/>
                <w:szCs w:val="20"/>
                <w:u w:val="none"/>
              </w:rPr>
            </w:pPr>
            <w:ins w:id="15524" w:author="Kangta_vov" w:date="2022-10-12T20:43:59Z">
              <w:r>
                <w:rPr>
                  <w:rFonts w:hint="eastAsia" w:ascii="宋体" w:hAnsi="宋体" w:eastAsia="宋体" w:cs="宋体"/>
                  <w:i w:val="0"/>
                  <w:color w:val="000000"/>
                  <w:kern w:val="0"/>
                  <w:sz w:val="20"/>
                  <w:szCs w:val="20"/>
                  <w:u w:val="none"/>
                  <w:lang w:val="en-US" w:eastAsia="zh-CN" w:bidi="ar"/>
                </w:rPr>
                <w:t>夜间施工增加费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25"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526" w:author="Kangta_vov" w:date="2022-10-12T20:43:59Z"/>
                <w:rFonts w:hint="eastAsia" w:ascii="宋体" w:hAnsi="宋体" w:eastAsia="宋体" w:cs="宋体"/>
                <w:i w:val="0"/>
                <w:color w:val="000000"/>
                <w:sz w:val="20"/>
                <w:szCs w:val="20"/>
                <w:u w:val="none"/>
              </w:rPr>
            </w:pPr>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27"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528" w:author="Kangta_vov" w:date="2022-10-12T20:43:59Z"/>
                <w:rFonts w:hint="eastAsia" w:ascii="宋体" w:hAnsi="宋体" w:eastAsia="宋体" w:cs="宋体"/>
                <w:i w:val="0"/>
                <w:color w:val="000000"/>
                <w:sz w:val="20"/>
                <w:szCs w:val="20"/>
                <w:u w:val="none"/>
              </w:rPr>
            </w:pPr>
            <w:ins w:id="15529" w:author="Kangta_vov" w:date="2022-10-12T20:43:59Z">
              <w:r>
                <w:rPr>
                  <w:rFonts w:hint="eastAsia" w:ascii="宋体" w:hAnsi="宋体" w:eastAsia="宋体" w:cs="宋体"/>
                  <w:i w:val="0"/>
                  <w:color w:val="000000"/>
                  <w:kern w:val="0"/>
                  <w:sz w:val="20"/>
                  <w:szCs w:val="20"/>
                  <w:u w:val="none"/>
                  <w:lang w:val="en-US" w:eastAsia="zh-CN" w:bidi="ar"/>
                </w:rPr>
                <w:t>20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30"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31" w:author="Kangta_vov" w:date="2022-10-12T20:43:59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32"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33"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34"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35"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537"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570" w:hRule="atLeast"/>
          <w:ins w:id="15536" w:author="Kangta_vov" w:date="2022-10-12T20:43:59Z"/>
          <w:trPrChange w:id="15537" w:author="Kangta_vov" w:date="2022-10-12T20:46:08Z">
            <w:trPr>
              <w:gridBefore w:val="1"/>
              <w:wBefore w:w="15" w:type="dxa"/>
              <w:trHeight w:val="57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538"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39" w:author="Kangta_vov" w:date="2022-10-12T20:43:59Z"/>
                <w:rFonts w:hint="eastAsia" w:ascii="宋体" w:hAnsi="宋体" w:eastAsia="宋体" w:cs="宋体"/>
                <w:i w:val="0"/>
                <w:color w:val="000000"/>
                <w:sz w:val="20"/>
                <w:szCs w:val="20"/>
                <w:u w:val="none"/>
              </w:rPr>
            </w:pPr>
            <w:ins w:id="15540" w:author="Kangta_vov" w:date="2022-10-12T20:43:59Z">
              <w:r>
                <w:rPr>
                  <w:rFonts w:hint="eastAsia" w:ascii="宋体" w:hAnsi="宋体" w:eastAsia="宋体" w:cs="宋体"/>
                  <w:i w:val="0"/>
                  <w:color w:val="000000"/>
                  <w:kern w:val="0"/>
                  <w:sz w:val="20"/>
                  <w:szCs w:val="20"/>
                  <w:u w:val="none"/>
                  <w:lang w:val="en-US" w:eastAsia="zh-CN" w:bidi="ar"/>
                </w:rPr>
                <w:t>4</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41"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42" w:author="Kangta_vov" w:date="2022-10-12T20:43:59Z"/>
                <w:rFonts w:hint="eastAsia" w:ascii="宋体" w:hAnsi="宋体" w:eastAsia="宋体" w:cs="宋体"/>
                <w:i w:val="0"/>
                <w:color w:val="000000"/>
                <w:sz w:val="20"/>
                <w:szCs w:val="20"/>
                <w:u w:val="none"/>
              </w:rPr>
            </w:pPr>
            <w:ins w:id="15543" w:author="Kangta_vov" w:date="2022-10-12T20:43:59Z">
              <w:r>
                <w:rPr>
                  <w:rFonts w:hint="eastAsia" w:ascii="宋体" w:hAnsi="宋体" w:eastAsia="宋体" w:cs="宋体"/>
                  <w:i w:val="0"/>
                  <w:color w:val="000000"/>
                  <w:kern w:val="0"/>
                  <w:sz w:val="20"/>
                  <w:szCs w:val="20"/>
                  <w:u w:val="none"/>
                  <w:lang w:val="en-US" w:eastAsia="zh-CN" w:bidi="ar"/>
                </w:rPr>
                <w:t>GGCSF0000001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44"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45" w:author="Kangta_vov" w:date="2022-10-12T20:43:59Z"/>
                <w:rFonts w:hint="eastAsia" w:ascii="宋体" w:hAnsi="宋体" w:eastAsia="宋体" w:cs="宋体"/>
                <w:i w:val="0"/>
                <w:color w:val="000000"/>
                <w:sz w:val="20"/>
                <w:szCs w:val="20"/>
                <w:u w:val="none"/>
              </w:rPr>
            </w:pPr>
            <w:ins w:id="15546" w:author="Kangta_vov" w:date="2022-10-12T20:43:59Z">
              <w:r>
                <w:rPr>
                  <w:rFonts w:hint="eastAsia" w:ascii="宋体" w:hAnsi="宋体" w:eastAsia="宋体" w:cs="宋体"/>
                  <w:i w:val="0"/>
                  <w:color w:val="000000"/>
                  <w:kern w:val="0"/>
                  <w:sz w:val="20"/>
                  <w:szCs w:val="20"/>
                  <w:u w:val="none"/>
                  <w:lang w:val="en-US" w:eastAsia="zh-CN" w:bidi="ar"/>
                </w:rPr>
                <w:t>赶工措施费</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47"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48" w:author="Kangta_vov" w:date="2022-10-12T20:43:59Z"/>
                <w:rFonts w:hint="eastAsia" w:ascii="宋体" w:hAnsi="宋体" w:eastAsia="宋体" w:cs="宋体"/>
                <w:i w:val="0"/>
                <w:color w:val="000000"/>
                <w:sz w:val="20"/>
                <w:szCs w:val="20"/>
                <w:u w:val="none"/>
              </w:rPr>
            </w:pPr>
            <w:ins w:id="15549" w:author="Kangta_vov" w:date="2022-10-12T20:43:59Z">
              <w:r>
                <w:rPr>
                  <w:rFonts w:hint="eastAsia" w:ascii="宋体" w:hAnsi="宋体" w:eastAsia="宋体" w:cs="宋体"/>
                  <w:i w:val="0"/>
                  <w:color w:val="000000"/>
                  <w:kern w:val="0"/>
                  <w:sz w:val="20"/>
                  <w:szCs w:val="20"/>
                  <w:u w:val="none"/>
                  <w:lang w:val="en-US" w:eastAsia="zh-CN" w:bidi="ar"/>
                </w:rPr>
                <w:t>分部分项人工费+分部分项机具费</w:t>
              </w:r>
            </w:ins>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50"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right"/>
              <w:textAlignment w:val="center"/>
              <w:rPr>
                <w:ins w:id="15551" w:author="Kangta_vov" w:date="2022-10-12T20:43:59Z"/>
                <w:rFonts w:hint="eastAsia" w:ascii="宋体" w:hAnsi="宋体" w:eastAsia="宋体" w:cs="宋体"/>
                <w:i w:val="0"/>
                <w:color w:val="000000"/>
                <w:sz w:val="20"/>
                <w:szCs w:val="20"/>
                <w:u w:val="none"/>
              </w:rPr>
            </w:pPr>
            <w:ins w:id="15552" w:author="Kangta_vov" w:date="2022-10-12T20:43:59Z">
              <w:r>
                <w:rPr>
                  <w:rFonts w:hint="eastAsia" w:ascii="宋体" w:hAnsi="宋体" w:eastAsia="宋体" w:cs="宋体"/>
                  <w:i w:val="0"/>
                  <w:color w:val="000000"/>
                  <w:kern w:val="0"/>
                  <w:sz w:val="20"/>
                  <w:szCs w:val="20"/>
                  <w:u w:val="none"/>
                  <w:lang w:val="en-US" w:eastAsia="zh-CN" w:bidi="ar"/>
                </w:rPr>
                <w:t>0</w:t>
              </w:r>
            </w:ins>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53"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54" w:author="Kangta_vov" w:date="2022-10-12T20:43:59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55"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56"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57"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58" w:author="Kangta_vov" w:date="2022-10-12T20:43:59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15560" w:author="Kangta_vov" w:date="2022-10-12T20:46:08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Before w:w="0" w:type="auto"/>
          <w:trHeight w:val="360" w:hRule="atLeast"/>
          <w:ins w:id="15559" w:author="Kangta_vov" w:date="2022-10-12T20:43:59Z"/>
          <w:trPrChange w:id="15560" w:author="Kangta_vov" w:date="2022-10-12T20:46:08Z">
            <w:trPr>
              <w:gridBefore w:val="1"/>
              <w:wBefore w:w="15" w:type="dxa"/>
              <w:trHeight w:val="360" w:hRule="atLeast"/>
            </w:trPr>
          </w:trPrChange>
        </w:trPr>
        <w:tc>
          <w:tcPr>
            <w:tcW w:w="37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Change w:id="15561" w:author="Kangta_vov" w:date="2022-10-12T20:46:08Z">
              <w:tcPr>
                <w:tcW w:w="37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center"/>
              <w:textAlignment w:val="center"/>
              <w:rPr>
                <w:ins w:id="15562" w:author="Kangta_vov" w:date="2022-10-12T20:43:59Z"/>
                <w:rFonts w:hint="eastAsia" w:ascii="宋体" w:hAnsi="宋体" w:eastAsia="宋体" w:cs="宋体"/>
                <w:i w:val="0"/>
                <w:color w:val="000000"/>
                <w:sz w:val="20"/>
                <w:szCs w:val="20"/>
                <w:u w:val="none"/>
              </w:rPr>
            </w:pPr>
            <w:ins w:id="15563" w:author="Kangta_vov" w:date="2022-10-12T20:43:59Z">
              <w:r>
                <w:rPr>
                  <w:rFonts w:hint="eastAsia" w:ascii="宋体" w:hAnsi="宋体" w:eastAsia="宋体" w:cs="宋体"/>
                  <w:i w:val="0"/>
                  <w:color w:val="000000"/>
                  <w:kern w:val="0"/>
                  <w:sz w:val="20"/>
                  <w:szCs w:val="20"/>
                  <w:u w:val="none"/>
                  <w:lang w:val="en-US" w:eastAsia="zh-CN" w:bidi="ar"/>
                </w:rPr>
                <w:t>5</w:t>
              </w:r>
            </w:ins>
          </w:p>
        </w:tc>
        <w:tc>
          <w:tcPr>
            <w:tcW w:w="7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64" w:author="Kangta_vov" w:date="2022-10-12T20:46:08Z">
              <w:tcPr>
                <w:tcW w:w="7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65" w:author="Kangta_vov" w:date="2022-10-12T20:43:59Z"/>
                <w:rFonts w:hint="eastAsia" w:ascii="宋体" w:hAnsi="宋体" w:eastAsia="宋体" w:cs="宋体"/>
                <w:i w:val="0"/>
                <w:color w:val="000000"/>
                <w:sz w:val="20"/>
                <w:szCs w:val="20"/>
                <w:u w:val="none"/>
              </w:rPr>
            </w:pPr>
            <w:ins w:id="15566" w:author="Kangta_vov" w:date="2022-10-12T20:43:59Z">
              <w:r>
                <w:rPr>
                  <w:rFonts w:hint="eastAsia" w:ascii="宋体" w:hAnsi="宋体" w:eastAsia="宋体" w:cs="宋体"/>
                  <w:i w:val="0"/>
                  <w:color w:val="000000"/>
                  <w:kern w:val="0"/>
                  <w:sz w:val="20"/>
                  <w:szCs w:val="20"/>
                  <w:u w:val="none"/>
                  <w:lang w:val="en-US" w:eastAsia="zh-CN" w:bidi="ar"/>
                </w:rPr>
                <w:t>QTFY00000001</w:t>
              </w:r>
            </w:ins>
          </w:p>
        </w:tc>
        <w:tc>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67" w:author="Kangta_vov" w:date="2022-10-12T20:46:08Z">
              <w:tcPr>
                <w:tcW w:w="92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keepNext w:val="0"/>
              <w:keepLines w:val="0"/>
              <w:widowControl/>
              <w:suppressLineNumbers w:val="0"/>
              <w:jc w:val="left"/>
              <w:textAlignment w:val="center"/>
              <w:rPr>
                <w:ins w:id="15568" w:author="Kangta_vov" w:date="2022-10-12T20:43:59Z"/>
                <w:rFonts w:hint="eastAsia" w:ascii="宋体" w:hAnsi="宋体" w:eastAsia="宋体" w:cs="宋体"/>
                <w:i w:val="0"/>
                <w:color w:val="000000"/>
                <w:sz w:val="20"/>
                <w:szCs w:val="20"/>
                <w:u w:val="none"/>
              </w:rPr>
            </w:pPr>
            <w:ins w:id="15569" w:author="Kangta_vov" w:date="2022-10-12T20:43:59Z">
              <w:r>
                <w:rPr>
                  <w:rFonts w:hint="eastAsia" w:ascii="宋体" w:hAnsi="宋体" w:eastAsia="宋体" w:cs="宋体"/>
                  <w:i w:val="0"/>
                  <w:color w:val="000000"/>
                  <w:kern w:val="0"/>
                  <w:sz w:val="20"/>
                  <w:szCs w:val="20"/>
                  <w:u w:val="none"/>
                  <w:lang w:val="en-US" w:eastAsia="zh-CN" w:bidi="ar"/>
                </w:rPr>
                <w:t>其他费用</w:t>
              </w:r>
            </w:ins>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70" w:author="Kangta_vov" w:date="2022-10-12T20:46:08Z">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center"/>
              <w:rPr>
                <w:ins w:id="15571" w:author="Kangta_vov" w:date="2022-10-12T20:43:59Z"/>
                <w:rFonts w:hint="eastAsia" w:ascii="宋体" w:hAnsi="宋体" w:eastAsia="宋体" w:cs="宋体"/>
                <w:i w:val="0"/>
                <w:color w:val="000000"/>
                <w:sz w:val="20"/>
                <w:szCs w:val="20"/>
                <w:u w:val="none"/>
              </w:rPr>
            </w:pPr>
          </w:p>
        </w:tc>
        <w:tc>
          <w:tcPr>
            <w:tcW w:w="41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72" w:author="Kangta_vov" w:date="2022-10-12T20:46:08Z">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73" w:author="Kangta_vov" w:date="2022-10-12T20:43:59Z"/>
                <w:rFonts w:hint="eastAsia" w:ascii="宋体" w:hAnsi="宋体" w:eastAsia="宋体" w:cs="宋体"/>
                <w:i w:val="0"/>
                <w:color w:val="000000"/>
                <w:sz w:val="20"/>
                <w:szCs w:val="20"/>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74" w:author="Kangta_vov" w:date="2022-10-12T20:46:08Z">
              <w:tcPr>
                <w:tcW w:w="6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right"/>
              <w:rPr>
                <w:ins w:id="15575" w:author="Kangta_vov" w:date="2022-10-12T20:43:59Z"/>
                <w:rFonts w:hint="eastAsia" w:ascii="宋体" w:hAnsi="宋体" w:eastAsia="宋体" w:cs="宋体"/>
                <w:i w:val="0"/>
                <w:color w:val="000000"/>
                <w:sz w:val="20"/>
                <w:szCs w:val="20"/>
                <w:u w:val="none"/>
              </w:rPr>
            </w:pPr>
          </w:p>
        </w:tc>
        <w:tc>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Change w:id="15576" w:author="Kangta_vov" w:date="2022-10-12T20:46:08Z">
              <w:tcPr>
                <w:tcW w:w="58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tcPrChange>
          </w:tcPr>
          <w:p>
            <w:pPr>
              <w:jc w:val="left"/>
              <w:rPr>
                <w:ins w:id="15577" w:author="Kangta_vov" w:date="2022-10-12T20:43:59Z"/>
                <w:rFonts w:hint="eastAsia" w:ascii="宋体" w:hAnsi="宋体" w:eastAsia="宋体" w:cs="宋体"/>
                <w:i w:val="0"/>
                <w:color w:val="000000"/>
                <w:sz w:val="20"/>
                <w:szCs w:val="20"/>
                <w:u w:val="none"/>
              </w:rPr>
            </w:pPr>
          </w:p>
        </w:tc>
        <w:tc>
          <w:tcPr>
            <w:tcW w:w="58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Change w:id="15578" w:author="Kangta_vov" w:date="2022-10-12T20:46:08Z">
              <w:tcPr>
                <w:tcW w:w="585"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tcPrChange>
          </w:tcPr>
          <w:p>
            <w:pPr>
              <w:jc w:val="left"/>
              <w:rPr>
                <w:ins w:id="15579" w:author="Kangta_vov" w:date="2022-10-12T20:43:59Z"/>
                <w:rFonts w:hint="eastAsia" w:ascii="宋体" w:hAnsi="宋体" w:eastAsia="宋体" w:cs="宋体"/>
                <w:i w:val="0"/>
                <w:color w:val="000000"/>
                <w:sz w:val="20"/>
                <w:szCs w:val="20"/>
                <w:u w:val="none"/>
              </w:rPr>
            </w:pPr>
          </w:p>
        </w:tc>
      </w:tr>
    </w:tbl>
    <w:p>
      <w:pPr>
        <w:pStyle w:val="3"/>
        <w:rPr>
          <w:ins w:id="15580" w:author="Administrator" w:date="2022-06-22T17:01:19Z"/>
          <w:del w:id="15581" w:author="Kangta_vov" w:date="2022-10-12T20:44:19Z"/>
          <w:highlight w:val="none"/>
        </w:rPr>
      </w:pPr>
    </w:p>
    <w:p>
      <w:pPr>
        <w:pStyle w:val="3"/>
        <w:rPr>
          <w:ins w:id="15582" w:author="Administrator" w:date="2022-06-22T17:01:19Z"/>
          <w:highlight w:val="none"/>
        </w:rPr>
      </w:pPr>
    </w:p>
    <w:p>
      <w:pPr>
        <w:pStyle w:val="2"/>
        <w:rPr>
          <w:del w:id="15583" w:author="Administrator" w:date="2022-06-22T17:01:18Z"/>
        </w:rPr>
      </w:pPr>
    </w:p>
    <w:p>
      <w:pPr>
        <w:pStyle w:val="32"/>
        <w:rPr>
          <w:del w:id="15584" w:author="Administrator" w:date="2022-06-22T17:01:18Z"/>
          <w:rFonts w:hint="eastAsia" w:ascii="仿宋" w:hAnsi="仿宋" w:eastAsia="仿宋" w:cs="仿宋_GB2312"/>
          <w:b/>
          <w:sz w:val="28"/>
          <w:szCs w:val="28"/>
        </w:rPr>
      </w:pPr>
      <w:del w:id="15585" w:author="Administrator" w:date="2022-06-22T17:01:18Z">
        <w:r>
          <w:rPr>
            <w:rFonts w:hint="eastAsia" w:ascii="仿宋" w:hAnsi="仿宋" w:eastAsia="仿宋" w:cs="仿宋_GB2312"/>
            <w:b/>
            <w:sz w:val="28"/>
            <w:szCs w:val="28"/>
          </w:rPr>
          <w:delText>项目一：</w:delText>
        </w:r>
      </w:del>
    </w:p>
    <w:p>
      <w:pPr>
        <w:jc w:val="center"/>
        <w:rPr>
          <w:del w:id="15586" w:author="Administrator" w:date="2022-06-22T17:01:18Z"/>
        </w:rPr>
      </w:pPr>
      <w:del w:id="15587" w:author="Administrator" w:date="2022-06-22T17:01:18Z">
        <w:r>
          <w:rPr>
            <w:rFonts w:hint="eastAsia" w:ascii="宋体" w:hAnsi="宋体"/>
            <w:b/>
            <w:bCs/>
            <w:kern w:val="0"/>
            <w:sz w:val="40"/>
            <w:szCs w:val="40"/>
          </w:rPr>
          <w:delText>单位工程预算汇总表</w:delText>
        </w:r>
      </w:del>
    </w:p>
    <w:tbl>
      <w:tblPr>
        <w:tblStyle w:val="24"/>
        <w:tblW w:w="9488" w:type="dxa"/>
        <w:tblInd w:w="118" w:type="dxa"/>
        <w:tblLayout w:type="autofit"/>
        <w:tblCellMar>
          <w:top w:w="0" w:type="dxa"/>
          <w:left w:w="108" w:type="dxa"/>
          <w:bottom w:w="0" w:type="dxa"/>
          <w:right w:w="108" w:type="dxa"/>
        </w:tblCellMar>
      </w:tblPr>
      <w:tblGrid>
        <w:gridCol w:w="1155"/>
        <w:gridCol w:w="4768"/>
        <w:gridCol w:w="1722"/>
        <w:gridCol w:w="1843"/>
      </w:tblGrid>
      <w:tr>
        <w:tblPrEx>
          <w:tblCellMar>
            <w:top w:w="0" w:type="dxa"/>
            <w:left w:w="108" w:type="dxa"/>
            <w:bottom w:w="0" w:type="dxa"/>
            <w:right w:w="108" w:type="dxa"/>
          </w:tblCellMar>
        </w:tblPrEx>
        <w:trPr>
          <w:trHeight w:val="375" w:hRule="atLeast"/>
          <w:del w:id="15588" w:author="Administrator" w:date="2022-06-22T17:01:18Z"/>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del w:id="15589" w:author="Administrator" w:date="2022-06-22T17:01:18Z"/>
                <w:rFonts w:ascii="宋体" w:hAnsi="宋体" w:cs="宋体"/>
                <w:color w:val="000000"/>
                <w:kern w:val="0"/>
                <w:sz w:val="20"/>
              </w:rPr>
            </w:pPr>
            <w:del w:id="15590" w:author="Administrator" w:date="2022-06-22T17:01:18Z">
              <w:r>
                <w:rPr>
                  <w:rFonts w:hint="eastAsia" w:ascii="宋体" w:hAnsi="宋体" w:cs="宋体"/>
                  <w:color w:val="000000"/>
                  <w:kern w:val="0"/>
                  <w:sz w:val="20"/>
                </w:rPr>
                <w:delText>序号</w:delText>
              </w:r>
            </w:del>
          </w:p>
        </w:tc>
        <w:tc>
          <w:tcPr>
            <w:tcW w:w="47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591" w:author="Administrator" w:date="2022-06-22T17:01:18Z"/>
                <w:rFonts w:ascii="宋体" w:hAnsi="宋体" w:cs="宋体"/>
                <w:color w:val="000000"/>
                <w:kern w:val="0"/>
                <w:sz w:val="20"/>
              </w:rPr>
            </w:pPr>
            <w:del w:id="15592" w:author="Administrator" w:date="2022-06-22T17:01:18Z">
              <w:r>
                <w:rPr>
                  <w:rFonts w:hint="eastAsia" w:ascii="宋体" w:hAnsi="宋体" w:cs="宋体"/>
                  <w:color w:val="000000"/>
                  <w:kern w:val="0"/>
                  <w:sz w:val="20"/>
                </w:rPr>
                <w:delText>汇总内容</w:delText>
              </w:r>
            </w:del>
          </w:p>
        </w:tc>
        <w:tc>
          <w:tcPr>
            <w:tcW w:w="172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593" w:author="Administrator" w:date="2022-06-22T17:01:18Z"/>
                <w:rFonts w:ascii="宋体" w:hAnsi="宋体" w:cs="宋体"/>
                <w:color w:val="000000"/>
                <w:kern w:val="0"/>
                <w:sz w:val="20"/>
              </w:rPr>
            </w:pPr>
            <w:del w:id="15594" w:author="Administrator" w:date="2022-06-22T17:01:18Z">
              <w:r>
                <w:rPr>
                  <w:rFonts w:hint="eastAsia" w:ascii="宋体" w:hAnsi="宋体" w:cs="宋体"/>
                  <w:color w:val="000000"/>
                  <w:kern w:val="0"/>
                  <w:sz w:val="20"/>
                </w:rPr>
                <w:delText>金额:(元)</w:delText>
              </w:r>
            </w:del>
          </w:p>
        </w:tc>
        <w:tc>
          <w:tcPr>
            <w:tcW w:w="184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rPr>
                <w:del w:id="15595" w:author="Administrator" w:date="2022-06-22T17:01:18Z"/>
                <w:rFonts w:ascii="宋体" w:hAnsi="宋体" w:cs="宋体"/>
                <w:color w:val="000000"/>
                <w:kern w:val="0"/>
                <w:sz w:val="20"/>
              </w:rPr>
            </w:pPr>
            <w:del w:id="15596" w:author="Administrator" w:date="2022-06-22T17:01:18Z">
              <w:r>
                <w:rPr>
                  <w:rFonts w:hint="eastAsia" w:ascii="宋体" w:hAnsi="宋体" w:cs="宋体"/>
                  <w:color w:val="000000"/>
                  <w:kern w:val="0"/>
                  <w:sz w:val="20"/>
                </w:rPr>
                <w:delText>其中：暂估价(元)</w:delText>
              </w:r>
            </w:del>
          </w:p>
        </w:tc>
      </w:tr>
      <w:tr>
        <w:tblPrEx>
          <w:tblCellMar>
            <w:top w:w="0" w:type="dxa"/>
            <w:left w:w="108" w:type="dxa"/>
            <w:bottom w:w="0" w:type="dxa"/>
            <w:right w:w="108" w:type="dxa"/>
          </w:tblCellMar>
        </w:tblPrEx>
        <w:trPr>
          <w:trHeight w:val="360" w:hRule="atLeast"/>
          <w:del w:id="15597"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598" w:author="Administrator" w:date="2022-06-22T17:01:18Z"/>
                <w:rFonts w:ascii="宋体" w:hAnsi="宋体" w:cs="宋体"/>
                <w:color w:val="000000"/>
                <w:kern w:val="0"/>
                <w:sz w:val="20"/>
              </w:rPr>
            </w:pPr>
            <w:del w:id="15599" w:author="Administrator" w:date="2022-06-22T17:01:18Z">
              <w:r>
                <w:rPr>
                  <w:rFonts w:hint="eastAsia" w:ascii="宋体" w:hAnsi="宋体" w:cs="宋体"/>
                  <w:color w:val="000000"/>
                  <w:kern w:val="0"/>
                  <w:sz w:val="20"/>
                </w:rPr>
                <w:delText>1</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00" w:author="Administrator" w:date="2022-06-22T17:01:18Z"/>
                <w:rFonts w:ascii="宋体" w:hAnsi="宋体" w:cs="宋体"/>
                <w:color w:val="000000"/>
                <w:kern w:val="0"/>
                <w:sz w:val="20"/>
              </w:rPr>
            </w:pPr>
            <w:del w:id="15601" w:author="Administrator" w:date="2022-06-22T17:01:18Z">
              <w:r>
                <w:rPr>
                  <w:rFonts w:hint="eastAsia" w:ascii="宋体" w:hAnsi="宋体" w:cs="宋体"/>
                  <w:color w:val="000000"/>
                  <w:kern w:val="0"/>
                  <w:sz w:val="20"/>
                </w:rPr>
                <w:delText>分部分项合计</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02"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03"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04"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05" w:author="Administrator" w:date="2022-06-22T17:01:18Z"/>
                <w:rFonts w:ascii="宋体" w:hAnsi="宋体" w:cs="宋体"/>
                <w:color w:val="000000"/>
                <w:kern w:val="0"/>
                <w:sz w:val="20"/>
              </w:rPr>
            </w:pPr>
            <w:del w:id="15606" w:author="Administrator" w:date="2022-06-22T17:01:18Z">
              <w:r>
                <w:rPr>
                  <w:rFonts w:hint="eastAsia" w:ascii="宋体" w:hAnsi="宋体" w:cs="宋体"/>
                  <w:color w:val="000000"/>
                  <w:kern w:val="0"/>
                  <w:sz w:val="20"/>
                </w:rPr>
                <w:delText>2</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07" w:author="Administrator" w:date="2022-06-22T17:01:18Z"/>
                <w:rFonts w:ascii="宋体" w:hAnsi="宋体" w:cs="宋体"/>
                <w:color w:val="000000"/>
                <w:kern w:val="0"/>
                <w:sz w:val="20"/>
              </w:rPr>
            </w:pPr>
            <w:del w:id="15608" w:author="Administrator" w:date="2022-06-22T17:01:18Z">
              <w:r>
                <w:rPr>
                  <w:rFonts w:hint="eastAsia" w:ascii="宋体" w:hAnsi="宋体" w:cs="宋体"/>
                  <w:color w:val="000000"/>
                  <w:kern w:val="0"/>
                  <w:sz w:val="20"/>
                </w:rPr>
                <w:delText>措施合计</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09"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10"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11"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12" w:author="Administrator" w:date="2022-06-22T17:01:18Z"/>
                <w:rFonts w:ascii="宋体" w:hAnsi="宋体" w:cs="宋体"/>
                <w:color w:val="000000"/>
                <w:kern w:val="0"/>
                <w:sz w:val="20"/>
              </w:rPr>
            </w:pPr>
            <w:del w:id="15613" w:author="Administrator" w:date="2022-06-22T17:01:18Z">
              <w:r>
                <w:rPr>
                  <w:rFonts w:hint="eastAsia" w:ascii="宋体" w:hAnsi="宋体" w:cs="宋体"/>
                  <w:color w:val="000000"/>
                  <w:kern w:val="0"/>
                  <w:sz w:val="20"/>
                </w:rPr>
                <w:delText>2.1</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14" w:author="Administrator" w:date="2022-06-22T17:01:18Z"/>
                <w:rFonts w:ascii="宋体" w:hAnsi="宋体" w:cs="宋体"/>
                <w:color w:val="000000"/>
                <w:kern w:val="0"/>
                <w:sz w:val="20"/>
              </w:rPr>
            </w:pPr>
            <w:del w:id="15615" w:author="Administrator" w:date="2022-06-22T17:01:18Z">
              <w:r>
                <w:rPr>
                  <w:rFonts w:hint="eastAsia" w:ascii="宋体" w:hAnsi="宋体" w:cs="宋体"/>
                  <w:color w:val="000000"/>
                  <w:kern w:val="0"/>
                  <w:sz w:val="20"/>
                </w:rPr>
                <w:delText>绿色施工安全防护措施费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16"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17"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18"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19" w:author="Administrator" w:date="2022-06-22T17:01:18Z"/>
                <w:rFonts w:ascii="宋体" w:hAnsi="宋体" w:cs="宋体"/>
                <w:color w:val="000000"/>
                <w:kern w:val="0"/>
                <w:sz w:val="20"/>
              </w:rPr>
            </w:pPr>
            <w:del w:id="15620" w:author="Administrator" w:date="2022-06-22T17:01:18Z">
              <w:r>
                <w:rPr>
                  <w:rFonts w:hint="eastAsia" w:ascii="宋体" w:hAnsi="宋体" w:cs="宋体"/>
                  <w:color w:val="000000"/>
                  <w:kern w:val="0"/>
                  <w:sz w:val="20"/>
                </w:rPr>
                <w:delText>2.2</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21" w:author="Administrator" w:date="2022-06-22T17:01:18Z"/>
                <w:rFonts w:ascii="宋体" w:hAnsi="宋体" w:cs="宋体"/>
                <w:color w:val="000000"/>
                <w:kern w:val="0"/>
                <w:sz w:val="20"/>
              </w:rPr>
            </w:pPr>
            <w:del w:id="15622" w:author="Administrator" w:date="2022-06-22T17:01:18Z">
              <w:r>
                <w:rPr>
                  <w:rFonts w:hint="eastAsia" w:ascii="宋体" w:hAnsi="宋体" w:cs="宋体"/>
                  <w:color w:val="000000"/>
                  <w:kern w:val="0"/>
                  <w:sz w:val="20"/>
                </w:rPr>
                <w:delText>其他措施费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23"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24"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25"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26" w:author="Administrator" w:date="2022-06-22T17:01:18Z"/>
                <w:rFonts w:ascii="宋体" w:hAnsi="宋体" w:cs="宋体"/>
                <w:color w:val="000000"/>
                <w:kern w:val="0"/>
                <w:sz w:val="20"/>
              </w:rPr>
            </w:pPr>
            <w:del w:id="15627" w:author="Administrator" w:date="2022-06-22T17:01:18Z">
              <w:r>
                <w:rPr>
                  <w:rFonts w:hint="eastAsia" w:ascii="宋体" w:hAnsi="宋体" w:cs="宋体"/>
                  <w:color w:val="000000"/>
                  <w:kern w:val="0"/>
                  <w:sz w:val="20"/>
                </w:rPr>
                <w:delText>3</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28" w:author="Administrator" w:date="2022-06-22T17:01:18Z"/>
                <w:rFonts w:ascii="宋体" w:hAnsi="宋体" w:cs="宋体"/>
                <w:color w:val="000000"/>
                <w:kern w:val="0"/>
                <w:sz w:val="20"/>
              </w:rPr>
            </w:pPr>
            <w:del w:id="15629" w:author="Administrator" w:date="2022-06-22T17:01:18Z">
              <w:r>
                <w:rPr>
                  <w:rFonts w:hint="eastAsia" w:ascii="宋体" w:hAnsi="宋体" w:cs="宋体"/>
                  <w:color w:val="000000"/>
                  <w:kern w:val="0"/>
                  <w:sz w:val="20"/>
                </w:rPr>
                <w:delText>其他项目</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30"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31"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32"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33" w:author="Administrator" w:date="2022-06-22T17:01:18Z"/>
                <w:rFonts w:ascii="宋体" w:hAnsi="宋体" w:cs="宋体"/>
                <w:color w:val="000000"/>
                <w:kern w:val="0"/>
                <w:sz w:val="20"/>
              </w:rPr>
            </w:pPr>
            <w:del w:id="15634" w:author="Administrator" w:date="2022-06-22T17:01:18Z">
              <w:r>
                <w:rPr>
                  <w:rFonts w:hint="eastAsia" w:ascii="宋体" w:hAnsi="宋体" w:cs="宋体"/>
                  <w:color w:val="000000"/>
                  <w:kern w:val="0"/>
                  <w:sz w:val="20"/>
                </w:rPr>
                <w:delText>3.1</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35" w:author="Administrator" w:date="2022-06-22T17:01:18Z"/>
                <w:rFonts w:ascii="宋体" w:hAnsi="宋体" w:cs="宋体"/>
                <w:color w:val="000000"/>
                <w:kern w:val="0"/>
                <w:sz w:val="20"/>
              </w:rPr>
            </w:pPr>
            <w:del w:id="15636" w:author="Administrator" w:date="2022-06-22T17:01:18Z">
              <w:r>
                <w:rPr>
                  <w:rFonts w:hint="eastAsia" w:ascii="宋体" w:hAnsi="宋体" w:cs="宋体"/>
                  <w:color w:val="000000"/>
                  <w:kern w:val="0"/>
                  <w:sz w:val="20"/>
                </w:rPr>
                <w:delText>暂列金额</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37"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38"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39"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40" w:author="Administrator" w:date="2022-06-22T17:01:18Z"/>
                <w:rFonts w:ascii="宋体" w:hAnsi="宋体" w:cs="宋体"/>
                <w:color w:val="000000"/>
                <w:kern w:val="0"/>
                <w:sz w:val="20"/>
              </w:rPr>
            </w:pPr>
            <w:del w:id="15641" w:author="Administrator" w:date="2022-06-22T17:01:18Z">
              <w:r>
                <w:rPr>
                  <w:rFonts w:hint="eastAsia" w:ascii="宋体" w:hAnsi="宋体" w:cs="宋体"/>
                  <w:color w:val="000000"/>
                  <w:kern w:val="0"/>
                  <w:sz w:val="20"/>
                </w:rPr>
                <w:delText>3.2</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42" w:author="Administrator" w:date="2022-06-22T17:01:18Z"/>
                <w:rFonts w:ascii="宋体" w:hAnsi="宋体" w:cs="宋体"/>
                <w:color w:val="000000"/>
                <w:kern w:val="0"/>
                <w:sz w:val="20"/>
              </w:rPr>
            </w:pPr>
            <w:del w:id="15643" w:author="Administrator" w:date="2022-06-22T17:01:18Z">
              <w:r>
                <w:rPr>
                  <w:rFonts w:hint="eastAsia" w:ascii="宋体" w:hAnsi="宋体" w:cs="宋体"/>
                  <w:color w:val="000000"/>
                  <w:kern w:val="0"/>
                  <w:sz w:val="20"/>
                </w:rPr>
                <w:delText>暂估价</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44"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45"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46"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47" w:author="Administrator" w:date="2022-06-22T17:01:18Z"/>
                <w:rFonts w:ascii="宋体" w:hAnsi="宋体" w:cs="宋体"/>
                <w:color w:val="000000"/>
                <w:kern w:val="0"/>
                <w:sz w:val="20"/>
              </w:rPr>
            </w:pPr>
            <w:del w:id="15648" w:author="Administrator" w:date="2022-06-22T17:01:18Z">
              <w:r>
                <w:rPr>
                  <w:rFonts w:hint="eastAsia" w:ascii="宋体" w:hAnsi="宋体" w:cs="宋体"/>
                  <w:color w:val="000000"/>
                  <w:kern w:val="0"/>
                  <w:sz w:val="20"/>
                </w:rPr>
                <w:delText>3.3</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49" w:author="Administrator" w:date="2022-06-22T17:01:18Z"/>
                <w:rFonts w:ascii="宋体" w:hAnsi="宋体" w:cs="宋体"/>
                <w:color w:val="000000"/>
                <w:kern w:val="0"/>
                <w:sz w:val="20"/>
              </w:rPr>
            </w:pPr>
            <w:del w:id="15650" w:author="Administrator" w:date="2022-06-22T17:01:18Z">
              <w:r>
                <w:rPr>
                  <w:rFonts w:hint="eastAsia" w:ascii="宋体" w:hAnsi="宋体" w:cs="宋体"/>
                  <w:color w:val="000000"/>
                  <w:kern w:val="0"/>
                  <w:sz w:val="20"/>
                </w:rPr>
                <w:delText>计日工</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51"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52"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53"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54" w:author="Administrator" w:date="2022-06-22T17:01:18Z"/>
                <w:rFonts w:ascii="宋体" w:hAnsi="宋体" w:cs="宋体"/>
                <w:color w:val="000000"/>
                <w:kern w:val="0"/>
                <w:sz w:val="20"/>
              </w:rPr>
            </w:pPr>
            <w:del w:id="15655" w:author="Administrator" w:date="2022-06-22T17:01:18Z">
              <w:r>
                <w:rPr>
                  <w:rFonts w:hint="eastAsia" w:ascii="宋体" w:hAnsi="宋体" w:cs="宋体"/>
                  <w:color w:val="000000"/>
                  <w:kern w:val="0"/>
                  <w:sz w:val="20"/>
                </w:rPr>
                <w:delText>3.4</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56" w:author="Administrator" w:date="2022-06-22T17:01:18Z"/>
                <w:rFonts w:ascii="宋体" w:hAnsi="宋体" w:cs="宋体"/>
                <w:color w:val="000000"/>
                <w:kern w:val="0"/>
                <w:sz w:val="20"/>
              </w:rPr>
            </w:pPr>
            <w:del w:id="15657" w:author="Administrator" w:date="2022-06-22T17:01:18Z">
              <w:r>
                <w:rPr>
                  <w:rFonts w:hint="eastAsia" w:ascii="宋体" w:hAnsi="宋体" w:cs="宋体"/>
                  <w:color w:val="000000"/>
                  <w:kern w:val="0"/>
                  <w:sz w:val="20"/>
                </w:rPr>
                <w:delText>总承包服务费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58"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59"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60"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61" w:author="Administrator" w:date="2022-06-22T17:01:18Z"/>
                <w:rFonts w:ascii="宋体" w:hAnsi="宋体" w:cs="宋体"/>
                <w:color w:val="000000"/>
                <w:kern w:val="0"/>
                <w:sz w:val="20"/>
              </w:rPr>
            </w:pPr>
            <w:del w:id="15662" w:author="Administrator" w:date="2022-06-22T17:01:18Z">
              <w:r>
                <w:rPr>
                  <w:rFonts w:hint="eastAsia" w:ascii="宋体" w:hAnsi="宋体" w:cs="宋体"/>
                  <w:color w:val="000000"/>
                  <w:kern w:val="0"/>
                  <w:sz w:val="20"/>
                </w:rPr>
                <w:delText>3.5</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63" w:author="Administrator" w:date="2022-06-22T17:01:18Z"/>
                <w:rFonts w:ascii="宋体" w:hAnsi="宋体" w:cs="宋体"/>
                <w:color w:val="000000"/>
                <w:kern w:val="0"/>
                <w:sz w:val="20"/>
              </w:rPr>
            </w:pPr>
            <w:del w:id="15664" w:author="Administrator" w:date="2022-06-22T17:01:18Z">
              <w:r>
                <w:rPr>
                  <w:rFonts w:hint="eastAsia" w:ascii="宋体" w:hAnsi="宋体" w:cs="宋体"/>
                  <w:color w:val="000000"/>
                  <w:kern w:val="0"/>
                  <w:sz w:val="20"/>
                </w:rPr>
                <w:delText>预算包干费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665"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66"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667"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68" w:author="Administrator" w:date="2022-06-22T17:01:18Z"/>
                <w:rFonts w:ascii="宋体" w:hAnsi="宋体" w:cs="宋体"/>
                <w:color w:val="000000"/>
                <w:kern w:val="0"/>
                <w:sz w:val="20"/>
              </w:rPr>
            </w:pPr>
            <w:del w:id="15669" w:author="Administrator" w:date="2022-06-22T17:01:18Z">
              <w:r>
                <w:rPr>
                  <w:rFonts w:hint="eastAsia" w:ascii="宋体" w:hAnsi="宋体" w:cs="宋体"/>
                  <w:color w:val="000000"/>
                  <w:kern w:val="0"/>
                  <w:sz w:val="20"/>
                </w:rPr>
                <w:delText>3.6</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70" w:author="Administrator" w:date="2022-06-22T17:01:18Z"/>
                <w:rFonts w:ascii="宋体" w:hAnsi="宋体" w:cs="宋体"/>
                <w:color w:val="000000"/>
                <w:kern w:val="0"/>
                <w:sz w:val="20"/>
              </w:rPr>
            </w:pPr>
            <w:del w:id="15671" w:author="Administrator" w:date="2022-06-22T17:01:18Z">
              <w:r>
                <w:rPr>
                  <w:rFonts w:hint="eastAsia" w:ascii="宋体" w:hAnsi="宋体" w:cs="宋体"/>
                  <w:color w:val="000000"/>
                  <w:kern w:val="0"/>
                  <w:sz w:val="20"/>
                </w:rPr>
                <w:delText>工程优质费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72"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73"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74"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75" w:author="Administrator" w:date="2022-06-22T17:01:18Z"/>
                <w:rFonts w:ascii="宋体" w:hAnsi="宋体" w:cs="宋体"/>
                <w:color w:val="000000"/>
                <w:kern w:val="0"/>
                <w:sz w:val="20"/>
              </w:rPr>
            </w:pPr>
            <w:del w:id="15676" w:author="Administrator" w:date="2022-06-22T17:01:18Z">
              <w:r>
                <w:rPr>
                  <w:rFonts w:hint="eastAsia" w:ascii="宋体" w:hAnsi="宋体" w:cs="宋体"/>
                  <w:color w:val="000000"/>
                  <w:kern w:val="0"/>
                  <w:sz w:val="20"/>
                </w:rPr>
                <w:delText>3.7</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77" w:author="Administrator" w:date="2022-06-22T17:01:18Z"/>
                <w:rFonts w:ascii="宋体" w:hAnsi="宋体" w:cs="宋体"/>
                <w:color w:val="000000"/>
                <w:kern w:val="0"/>
                <w:sz w:val="20"/>
              </w:rPr>
            </w:pPr>
            <w:del w:id="15678" w:author="Administrator" w:date="2022-06-22T17:01:18Z">
              <w:r>
                <w:rPr>
                  <w:rFonts w:hint="eastAsia" w:ascii="宋体" w:hAnsi="宋体" w:cs="宋体"/>
                  <w:color w:val="000000"/>
                  <w:kern w:val="0"/>
                  <w:sz w:val="20"/>
                </w:rPr>
                <w:delText>概算幅度差</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79"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80"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81"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82" w:author="Administrator" w:date="2022-06-22T17:01:18Z"/>
                <w:rFonts w:ascii="宋体" w:hAnsi="宋体" w:cs="宋体"/>
                <w:color w:val="000000"/>
                <w:kern w:val="0"/>
                <w:sz w:val="20"/>
              </w:rPr>
            </w:pPr>
            <w:del w:id="15683" w:author="Administrator" w:date="2022-06-22T17:01:18Z">
              <w:r>
                <w:rPr>
                  <w:rFonts w:hint="eastAsia" w:ascii="宋体" w:hAnsi="宋体" w:cs="宋体"/>
                  <w:color w:val="000000"/>
                  <w:kern w:val="0"/>
                  <w:sz w:val="20"/>
                </w:rPr>
                <w:delText>3.8</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84" w:author="Administrator" w:date="2022-06-22T17:01:18Z"/>
                <w:rFonts w:ascii="宋体" w:hAnsi="宋体" w:cs="宋体"/>
                <w:color w:val="000000"/>
                <w:kern w:val="0"/>
                <w:sz w:val="20"/>
              </w:rPr>
            </w:pPr>
            <w:del w:id="15685" w:author="Administrator" w:date="2022-06-22T17:01:18Z">
              <w:r>
                <w:rPr>
                  <w:rFonts w:hint="eastAsia" w:ascii="宋体" w:hAnsi="宋体" w:cs="宋体"/>
                  <w:color w:val="000000"/>
                  <w:kern w:val="0"/>
                  <w:sz w:val="20"/>
                </w:rPr>
                <w:delText>索赔费用</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86"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87"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688"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89" w:author="Administrator" w:date="2022-06-22T17:01:18Z"/>
                <w:rFonts w:ascii="宋体" w:hAnsi="宋体" w:cs="宋体"/>
                <w:color w:val="000000"/>
                <w:kern w:val="0"/>
                <w:sz w:val="20"/>
              </w:rPr>
            </w:pPr>
            <w:del w:id="15690" w:author="Administrator" w:date="2022-06-22T17:01:18Z">
              <w:r>
                <w:rPr>
                  <w:rFonts w:hint="eastAsia" w:ascii="宋体" w:hAnsi="宋体" w:cs="宋体"/>
                  <w:color w:val="000000"/>
                  <w:kern w:val="0"/>
                  <w:sz w:val="20"/>
                </w:rPr>
                <w:delText>3.9</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91" w:author="Administrator" w:date="2022-06-22T17:01:18Z"/>
                <w:rFonts w:ascii="宋体" w:hAnsi="宋体" w:cs="宋体"/>
                <w:color w:val="000000"/>
                <w:kern w:val="0"/>
                <w:sz w:val="20"/>
              </w:rPr>
            </w:pPr>
            <w:del w:id="15692" w:author="Administrator" w:date="2022-06-22T17:01:18Z">
              <w:r>
                <w:rPr>
                  <w:rFonts w:hint="eastAsia" w:ascii="宋体" w:hAnsi="宋体" w:cs="宋体"/>
                  <w:color w:val="000000"/>
                  <w:kern w:val="0"/>
                  <w:sz w:val="20"/>
                </w:rPr>
                <w:delText>现场签证费用</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93"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694" w:author="Administrator" w:date="2022-06-22T17:01:18Z"/>
                <w:rFonts w:eastAsia="Times New Roman"/>
                <w:kern w:val="0"/>
                <w:sz w:val="20"/>
              </w:rPr>
            </w:pPr>
          </w:p>
        </w:tc>
      </w:tr>
      <w:tr>
        <w:trPr>
          <w:trHeight w:val="360" w:hRule="atLeast"/>
          <w:del w:id="15695"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696" w:author="Administrator" w:date="2022-06-22T17:01:18Z"/>
                <w:rFonts w:ascii="宋体" w:hAnsi="宋体" w:cs="宋体"/>
                <w:color w:val="000000"/>
                <w:kern w:val="0"/>
                <w:sz w:val="20"/>
              </w:rPr>
            </w:pPr>
            <w:del w:id="15697" w:author="Administrator" w:date="2022-06-22T17:01:18Z">
              <w:r>
                <w:rPr>
                  <w:rFonts w:hint="eastAsia" w:ascii="宋体" w:hAnsi="宋体" w:cs="宋体"/>
                  <w:color w:val="000000"/>
                  <w:kern w:val="0"/>
                  <w:sz w:val="20"/>
                </w:rPr>
                <w:delText>3.10</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698" w:author="Administrator" w:date="2022-06-22T17:01:18Z"/>
                <w:rFonts w:ascii="宋体" w:hAnsi="宋体" w:cs="宋体"/>
                <w:color w:val="000000"/>
                <w:kern w:val="0"/>
                <w:sz w:val="20"/>
              </w:rPr>
            </w:pPr>
            <w:del w:id="15699" w:author="Administrator" w:date="2022-06-22T17:01:18Z">
              <w:r>
                <w:rPr>
                  <w:rFonts w:hint="eastAsia" w:ascii="宋体" w:hAnsi="宋体" w:cs="宋体"/>
                  <w:color w:val="000000"/>
                  <w:kern w:val="0"/>
                  <w:sz w:val="20"/>
                </w:rPr>
                <w:delText>其他费用</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00"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01"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702"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03" w:author="Administrator" w:date="2022-06-22T17:01:18Z"/>
                <w:rFonts w:ascii="宋体" w:hAnsi="宋体" w:cs="宋体"/>
                <w:color w:val="000000"/>
                <w:kern w:val="0"/>
                <w:sz w:val="20"/>
              </w:rPr>
            </w:pPr>
            <w:del w:id="15704" w:author="Administrator" w:date="2022-06-22T17:01:18Z">
              <w:r>
                <w:rPr>
                  <w:rFonts w:hint="eastAsia" w:ascii="宋体" w:hAnsi="宋体" w:cs="宋体"/>
                  <w:color w:val="000000"/>
                  <w:kern w:val="0"/>
                  <w:sz w:val="20"/>
                </w:rPr>
                <w:delText>4</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05" w:author="Administrator" w:date="2022-06-22T17:01:18Z"/>
                <w:rFonts w:ascii="宋体" w:hAnsi="宋体" w:cs="宋体"/>
                <w:color w:val="000000"/>
                <w:kern w:val="0"/>
                <w:sz w:val="20"/>
              </w:rPr>
            </w:pPr>
            <w:del w:id="15706" w:author="Administrator" w:date="2022-06-22T17:01:18Z">
              <w:r>
                <w:rPr>
                  <w:rFonts w:hint="eastAsia" w:ascii="宋体" w:hAnsi="宋体" w:cs="宋体"/>
                  <w:color w:val="000000"/>
                  <w:kern w:val="0"/>
                  <w:sz w:val="20"/>
                </w:rPr>
                <w:delText>税前工程造价</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07"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08"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709"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10" w:author="Administrator" w:date="2022-06-22T17:01:18Z"/>
                <w:rFonts w:ascii="宋体" w:hAnsi="宋体" w:cs="宋体"/>
                <w:color w:val="000000"/>
                <w:kern w:val="0"/>
                <w:sz w:val="20"/>
              </w:rPr>
            </w:pPr>
            <w:del w:id="15711" w:author="Administrator" w:date="2022-06-22T17:01:18Z">
              <w:r>
                <w:rPr>
                  <w:rFonts w:hint="eastAsia" w:ascii="宋体" w:hAnsi="宋体" w:cs="宋体"/>
                  <w:color w:val="000000"/>
                  <w:kern w:val="0"/>
                  <w:sz w:val="20"/>
                </w:rPr>
                <w:delText>5</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12" w:author="Administrator" w:date="2022-06-22T17:01:18Z"/>
                <w:rFonts w:ascii="宋体" w:hAnsi="宋体" w:cs="宋体"/>
                <w:color w:val="000000"/>
                <w:kern w:val="0"/>
                <w:sz w:val="20"/>
              </w:rPr>
            </w:pPr>
            <w:del w:id="15713" w:author="Administrator" w:date="2022-06-22T17:01:18Z">
              <w:r>
                <w:rPr>
                  <w:rFonts w:hint="eastAsia" w:ascii="宋体" w:hAnsi="宋体" w:cs="宋体"/>
                  <w:color w:val="000000"/>
                  <w:kern w:val="0"/>
                  <w:sz w:val="20"/>
                </w:rPr>
                <w:delText>增值税销项税额</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14"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15"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716"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17" w:author="Administrator" w:date="2022-06-22T17:01:18Z"/>
                <w:rFonts w:ascii="宋体" w:hAnsi="宋体" w:cs="宋体"/>
                <w:color w:val="000000"/>
                <w:kern w:val="0"/>
                <w:sz w:val="20"/>
              </w:rPr>
            </w:pPr>
            <w:del w:id="15718" w:author="Administrator" w:date="2022-06-22T17:01:18Z">
              <w:r>
                <w:rPr>
                  <w:rFonts w:hint="eastAsia" w:ascii="宋体" w:hAnsi="宋体" w:cs="宋体"/>
                  <w:color w:val="000000"/>
                  <w:kern w:val="0"/>
                  <w:sz w:val="20"/>
                </w:rPr>
                <w:delText>6</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19" w:author="Administrator" w:date="2022-06-22T17:01:18Z"/>
                <w:rFonts w:ascii="宋体" w:hAnsi="宋体" w:cs="宋体"/>
                <w:color w:val="000000"/>
                <w:kern w:val="0"/>
                <w:sz w:val="20"/>
              </w:rPr>
            </w:pPr>
            <w:del w:id="15720" w:author="Administrator" w:date="2022-06-22T17:01:18Z">
              <w:r>
                <w:rPr>
                  <w:rFonts w:hint="eastAsia" w:ascii="宋体" w:hAnsi="宋体" w:cs="宋体"/>
                  <w:color w:val="000000"/>
                  <w:kern w:val="0"/>
                  <w:sz w:val="20"/>
                </w:rPr>
                <w:delText>总造价</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21"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22"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723" w:author="Administrator" w:date="2022-06-22T17:01:18Z"/>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24" w:author="Administrator" w:date="2022-06-22T17:01:18Z"/>
                <w:rFonts w:ascii="宋体" w:hAnsi="宋体" w:cs="宋体"/>
                <w:color w:val="000000"/>
                <w:kern w:val="0"/>
                <w:sz w:val="20"/>
              </w:rPr>
            </w:pPr>
            <w:del w:id="15725" w:author="Administrator" w:date="2022-06-22T17:01:18Z">
              <w:r>
                <w:rPr>
                  <w:rFonts w:hint="eastAsia" w:ascii="宋体" w:hAnsi="宋体" w:cs="宋体"/>
                  <w:color w:val="000000"/>
                  <w:kern w:val="0"/>
                  <w:sz w:val="20"/>
                </w:rPr>
                <w:delText>7</w:delText>
              </w:r>
            </w:del>
          </w:p>
        </w:tc>
        <w:tc>
          <w:tcPr>
            <w:tcW w:w="47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26" w:author="Administrator" w:date="2022-06-22T17:01:18Z"/>
                <w:rFonts w:ascii="宋体" w:hAnsi="宋体" w:cs="宋体"/>
                <w:color w:val="000000"/>
                <w:kern w:val="0"/>
                <w:sz w:val="20"/>
              </w:rPr>
            </w:pPr>
            <w:del w:id="15727" w:author="Administrator" w:date="2022-06-22T17:01:18Z">
              <w:r>
                <w:rPr>
                  <w:rFonts w:hint="eastAsia" w:ascii="宋体" w:hAnsi="宋体" w:cs="宋体"/>
                  <w:color w:val="000000"/>
                  <w:kern w:val="0"/>
                  <w:sz w:val="20"/>
                </w:rPr>
                <w:delText>人工费</w:delText>
              </w:r>
            </w:del>
          </w:p>
        </w:tc>
        <w:tc>
          <w:tcPr>
            <w:tcW w:w="172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28"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29" w:author="Administrator" w:date="2022-06-22T17:01:18Z"/>
                <w:rFonts w:ascii="宋体" w:hAnsi="宋体" w:cs="宋体"/>
                <w:color w:val="000000"/>
                <w:kern w:val="0"/>
                <w:sz w:val="20"/>
              </w:rPr>
            </w:pPr>
          </w:p>
        </w:tc>
      </w:tr>
      <w:tr>
        <w:trPr>
          <w:trHeight w:val="360" w:hRule="atLeast"/>
          <w:del w:id="15730" w:author="Administrator" w:date="2022-06-22T17:01:18Z"/>
        </w:trPr>
        <w:tc>
          <w:tcPr>
            <w:tcW w:w="5923"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del w:id="15731" w:author="Administrator" w:date="2022-06-22T17:01:18Z"/>
                <w:rFonts w:ascii="宋体" w:hAnsi="宋体" w:cs="宋体"/>
                <w:color w:val="000000"/>
                <w:kern w:val="0"/>
                <w:sz w:val="20"/>
              </w:rPr>
            </w:pPr>
            <w:del w:id="15732" w:author="Administrator" w:date="2022-06-22T17:01:18Z">
              <w:r>
                <w:rPr>
                  <w:rFonts w:hint="eastAsia" w:ascii="宋体" w:hAnsi="宋体" w:cs="宋体"/>
                  <w:color w:val="000000"/>
                  <w:kern w:val="0"/>
                  <w:sz w:val="20"/>
                </w:rPr>
                <w:delText>招标控制价合计=1+2+3+5</w:delText>
              </w:r>
            </w:del>
          </w:p>
        </w:tc>
        <w:tc>
          <w:tcPr>
            <w:tcW w:w="172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rPr>
                <w:del w:id="15733" w:author="Administrator" w:date="2022-06-22T17:01:18Z"/>
                <w:rFonts w:ascii="宋体" w:hAnsi="宋体" w:cs="宋体"/>
                <w:color w:val="000000"/>
                <w:kern w:val="0"/>
                <w:sz w:val="20"/>
              </w:rPr>
            </w:pPr>
          </w:p>
        </w:tc>
        <w:tc>
          <w:tcPr>
            <w:tcW w:w="184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right"/>
              <w:rPr>
                <w:del w:id="15734" w:author="Administrator" w:date="2022-06-22T17:01:18Z"/>
                <w:rFonts w:ascii="宋体" w:hAnsi="宋体" w:cs="宋体"/>
                <w:color w:val="000000"/>
                <w:kern w:val="0"/>
                <w:sz w:val="20"/>
              </w:rPr>
            </w:pPr>
          </w:p>
        </w:tc>
      </w:tr>
    </w:tbl>
    <w:p>
      <w:pPr>
        <w:pStyle w:val="51"/>
        <w:rPr>
          <w:del w:id="15735" w:author="Administrator" w:date="2022-06-22T17:01:18Z"/>
          <w:rFonts w:hAnsi="宋体" w:eastAsia="宋体"/>
          <w:b/>
          <w:bCs/>
          <w:color w:val="auto"/>
          <w:sz w:val="21"/>
          <w:szCs w:val="21"/>
        </w:rPr>
      </w:pPr>
    </w:p>
    <w:p>
      <w:pPr>
        <w:jc w:val="center"/>
        <w:rPr>
          <w:del w:id="15736" w:author="Administrator" w:date="2022-06-22T17:01:18Z"/>
          <w:kern w:val="0"/>
        </w:rPr>
      </w:pPr>
      <w:del w:id="15737" w:author="Administrator" w:date="2022-06-22T17:01:18Z">
        <w:r>
          <w:rPr>
            <w:rFonts w:hint="eastAsia" w:ascii="宋体" w:hAnsi="宋体"/>
            <w:b/>
            <w:bCs/>
            <w:color w:val="000000"/>
            <w:sz w:val="40"/>
            <w:szCs w:val="40"/>
          </w:rPr>
          <w:delText>分部分项工程和单价措施项目清单与计价表</w:delText>
        </w:r>
      </w:del>
    </w:p>
    <w:p>
      <w:pPr>
        <w:pStyle w:val="51"/>
        <w:rPr>
          <w:del w:id="15738" w:author="Administrator" w:date="2022-06-22T17:01:18Z"/>
          <w:rFonts w:hint="eastAsia" w:hAnsi="宋体" w:eastAsia="宋体"/>
          <w:b/>
          <w:bCs/>
          <w:color w:val="auto"/>
          <w:sz w:val="21"/>
          <w:szCs w:val="21"/>
        </w:rPr>
      </w:pPr>
    </w:p>
    <w:tbl>
      <w:tblPr>
        <w:tblStyle w:val="24"/>
        <w:tblW w:w="9488" w:type="dxa"/>
        <w:tblInd w:w="118" w:type="dxa"/>
        <w:tblLayout w:type="autofit"/>
        <w:tblCellMar>
          <w:top w:w="0" w:type="dxa"/>
          <w:left w:w="108" w:type="dxa"/>
          <w:bottom w:w="0" w:type="dxa"/>
          <w:right w:w="108" w:type="dxa"/>
        </w:tblCellMar>
      </w:tblPr>
      <w:tblGrid>
        <w:gridCol w:w="735"/>
        <w:gridCol w:w="1560"/>
        <w:gridCol w:w="1275"/>
        <w:gridCol w:w="2685"/>
        <w:gridCol w:w="510"/>
        <w:gridCol w:w="455"/>
        <w:gridCol w:w="708"/>
        <w:gridCol w:w="709"/>
        <w:gridCol w:w="851"/>
      </w:tblGrid>
      <w:tr>
        <w:tblPrEx>
          <w:tblCellMar>
            <w:top w:w="0" w:type="dxa"/>
            <w:left w:w="108" w:type="dxa"/>
            <w:bottom w:w="0" w:type="dxa"/>
            <w:right w:w="108" w:type="dxa"/>
          </w:tblCellMar>
        </w:tblPrEx>
        <w:trPr>
          <w:trHeight w:val="360" w:hRule="atLeast"/>
          <w:del w:id="15739" w:author="Administrator" w:date="2022-06-22T17:01:18Z"/>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del w:id="15740" w:author="Administrator" w:date="2022-06-22T17:01:18Z"/>
                <w:rFonts w:ascii="宋体" w:hAnsi="宋体" w:cs="宋体"/>
                <w:color w:val="000000"/>
                <w:kern w:val="0"/>
                <w:sz w:val="20"/>
              </w:rPr>
            </w:pPr>
            <w:del w:id="15741" w:author="Administrator" w:date="2022-06-22T17:01:18Z">
              <w:r>
                <w:rPr>
                  <w:rFonts w:hint="eastAsia" w:ascii="宋体" w:hAnsi="宋体" w:cs="宋体"/>
                  <w:color w:val="000000"/>
                  <w:kern w:val="0"/>
                  <w:sz w:val="20"/>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42" w:author="Administrator" w:date="2022-06-22T17:01:18Z"/>
                <w:rFonts w:ascii="宋体" w:hAnsi="宋体" w:cs="宋体"/>
                <w:color w:val="000000"/>
                <w:kern w:val="0"/>
                <w:sz w:val="20"/>
              </w:rPr>
            </w:pPr>
            <w:del w:id="15743" w:author="Administrator" w:date="2022-06-22T17:01:18Z">
              <w:r>
                <w:rPr>
                  <w:rFonts w:hint="eastAsia" w:ascii="宋体" w:hAnsi="宋体" w:cs="宋体"/>
                  <w:color w:val="000000"/>
                  <w:kern w:val="0"/>
                  <w:sz w:val="20"/>
                </w:rPr>
                <w:delText>项目编码</w:delText>
              </w:r>
            </w:del>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44" w:author="Administrator" w:date="2022-06-22T17:01:18Z"/>
                <w:rFonts w:ascii="宋体" w:hAnsi="宋体" w:cs="宋体"/>
                <w:color w:val="000000"/>
                <w:kern w:val="0"/>
                <w:sz w:val="20"/>
              </w:rPr>
            </w:pPr>
            <w:del w:id="15745" w:author="Administrator" w:date="2022-06-22T17:01:18Z">
              <w:r>
                <w:rPr>
                  <w:rFonts w:hint="eastAsia" w:ascii="宋体" w:hAnsi="宋体" w:cs="宋体"/>
                  <w:color w:val="000000"/>
                  <w:kern w:val="0"/>
                  <w:sz w:val="20"/>
                </w:rPr>
                <w:delText>项目名称</w:delText>
              </w:r>
            </w:del>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46" w:author="Administrator" w:date="2022-06-22T17:01:18Z"/>
                <w:rFonts w:ascii="宋体" w:hAnsi="宋体" w:cs="宋体"/>
                <w:color w:val="000000"/>
                <w:kern w:val="0"/>
                <w:sz w:val="20"/>
              </w:rPr>
            </w:pPr>
            <w:del w:id="15747" w:author="Administrator" w:date="2022-06-22T17:01:18Z">
              <w:r>
                <w:rPr>
                  <w:rFonts w:hint="eastAsia" w:ascii="宋体" w:hAnsi="宋体" w:cs="宋体"/>
                  <w:color w:val="000000"/>
                  <w:kern w:val="0"/>
                  <w:sz w:val="20"/>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48" w:author="Administrator" w:date="2022-06-22T17:01:18Z"/>
                <w:rFonts w:ascii="宋体" w:hAnsi="宋体" w:cs="宋体"/>
                <w:color w:val="000000"/>
                <w:kern w:val="0"/>
                <w:sz w:val="20"/>
              </w:rPr>
            </w:pPr>
            <w:del w:id="15749" w:author="Administrator" w:date="2022-06-22T17:01:18Z">
              <w:r>
                <w:rPr>
                  <w:rFonts w:hint="eastAsia" w:ascii="宋体" w:hAnsi="宋体" w:cs="宋体"/>
                  <w:color w:val="000000"/>
                  <w:kern w:val="0"/>
                  <w:sz w:val="20"/>
                </w:rPr>
                <w:delText>计量单位</w:delText>
              </w:r>
            </w:del>
          </w:p>
        </w:tc>
        <w:tc>
          <w:tcPr>
            <w:tcW w:w="4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50" w:author="Administrator" w:date="2022-06-22T17:01:18Z"/>
                <w:rFonts w:ascii="宋体" w:hAnsi="宋体" w:cs="宋体"/>
                <w:color w:val="000000"/>
                <w:kern w:val="0"/>
                <w:sz w:val="20"/>
              </w:rPr>
            </w:pPr>
            <w:del w:id="15751" w:author="Administrator" w:date="2022-06-22T17:01:18Z">
              <w:r>
                <w:rPr>
                  <w:rFonts w:hint="eastAsia" w:ascii="宋体" w:hAnsi="宋体" w:cs="宋体"/>
                  <w:color w:val="000000"/>
                  <w:kern w:val="0"/>
                  <w:sz w:val="20"/>
                </w:rPr>
                <w:delText>工程量</w:delText>
              </w:r>
            </w:del>
          </w:p>
        </w:tc>
        <w:tc>
          <w:tcPr>
            <w:tcW w:w="2268"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del w:id="15752" w:author="Administrator" w:date="2022-06-22T17:01:18Z"/>
                <w:rFonts w:ascii="宋体" w:hAnsi="宋体" w:cs="宋体"/>
                <w:color w:val="000000"/>
                <w:kern w:val="0"/>
                <w:sz w:val="20"/>
              </w:rPr>
            </w:pPr>
            <w:del w:id="15753" w:author="Administrator" w:date="2022-06-22T17:01:18Z">
              <w:r>
                <w:rPr>
                  <w:rFonts w:hint="eastAsia" w:ascii="宋体" w:hAnsi="宋体" w:cs="宋体"/>
                  <w:color w:val="000000"/>
                  <w:kern w:val="0"/>
                  <w:sz w:val="20"/>
                </w:rPr>
                <w:delText>金额（元）</w:delText>
              </w:r>
            </w:del>
          </w:p>
        </w:tc>
      </w:tr>
      <w:tr>
        <w:tblPrEx>
          <w:tblCellMar>
            <w:top w:w="0" w:type="dxa"/>
            <w:left w:w="108" w:type="dxa"/>
            <w:bottom w:w="0" w:type="dxa"/>
            <w:right w:w="108" w:type="dxa"/>
          </w:tblCellMar>
        </w:tblPrEx>
        <w:trPr>
          <w:trHeight w:val="360" w:hRule="atLeast"/>
          <w:del w:id="15754" w:author="Administrator" w:date="2022-06-22T17:01:18Z"/>
        </w:trPr>
        <w:tc>
          <w:tcPr>
            <w:tcW w:w="735"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del w:id="15755" w:author="Administrator" w:date="2022-06-22T17:01:18Z"/>
                <w:rFonts w:ascii="宋体" w:hAnsi="宋体" w:cs="宋体"/>
                <w:color w:val="000000"/>
                <w:kern w:val="0"/>
                <w:sz w:val="20"/>
              </w:rPr>
            </w:pPr>
          </w:p>
        </w:tc>
        <w:tc>
          <w:tcPr>
            <w:tcW w:w="156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56" w:author="Administrator" w:date="2022-06-22T17:01:18Z"/>
                <w:rFonts w:ascii="宋体" w:hAnsi="宋体" w:cs="宋体"/>
                <w:color w:val="000000"/>
                <w:kern w:val="0"/>
                <w:sz w:val="20"/>
              </w:rPr>
            </w:pPr>
          </w:p>
        </w:tc>
        <w:tc>
          <w:tcPr>
            <w:tcW w:w="127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57" w:author="Administrator" w:date="2022-06-22T17:01:18Z"/>
                <w:rFonts w:ascii="宋体" w:hAnsi="宋体" w:cs="宋体"/>
                <w:color w:val="000000"/>
                <w:kern w:val="0"/>
                <w:sz w:val="20"/>
              </w:rPr>
            </w:pPr>
          </w:p>
        </w:tc>
        <w:tc>
          <w:tcPr>
            <w:tcW w:w="268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58" w:author="Administrator" w:date="2022-06-22T17:01:18Z"/>
                <w:rFonts w:ascii="宋体" w:hAnsi="宋体" w:cs="宋体"/>
                <w:color w:val="000000"/>
                <w:kern w:val="0"/>
                <w:sz w:val="20"/>
              </w:rPr>
            </w:pPr>
          </w:p>
        </w:tc>
        <w:tc>
          <w:tcPr>
            <w:tcW w:w="51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59" w:author="Administrator" w:date="2022-06-22T17:01:18Z"/>
                <w:rFonts w:ascii="宋体" w:hAnsi="宋体" w:cs="宋体"/>
                <w:color w:val="000000"/>
                <w:kern w:val="0"/>
                <w:sz w:val="20"/>
              </w:rPr>
            </w:pPr>
          </w:p>
        </w:tc>
        <w:tc>
          <w:tcPr>
            <w:tcW w:w="45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60" w:author="Administrator" w:date="2022-06-22T17:01:18Z"/>
                <w:rFonts w:ascii="宋体" w:hAnsi="宋体" w:cs="宋体"/>
                <w:color w:val="000000"/>
                <w:kern w:val="0"/>
                <w:sz w:val="20"/>
              </w:rPr>
            </w:pPr>
          </w:p>
        </w:tc>
        <w:tc>
          <w:tcPr>
            <w:tcW w:w="70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761" w:author="Administrator" w:date="2022-06-22T17:01:18Z"/>
                <w:rFonts w:ascii="宋体" w:hAnsi="宋体" w:cs="宋体"/>
                <w:color w:val="000000"/>
                <w:kern w:val="0"/>
                <w:sz w:val="20"/>
              </w:rPr>
            </w:pPr>
            <w:del w:id="15762" w:author="Administrator" w:date="2022-06-22T17:01:18Z">
              <w:r>
                <w:rPr>
                  <w:rFonts w:hint="eastAsia" w:ascii="宋体" w:hAnsi="宋体" w:cs="宋体"/>
                  <w:color w:val="000000"/>
                  <w:kern w:val="0"/>
                  <w:sz w:val="20"/>
                </w:rPr>
                <w:delText>综合单价</w:delText>
              </w:r>
            </w:del>
          </w:p>
        </w:tc>
        <w:tc>
          <w:tcPr>
            <w:tcW w:w="709"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763" w:author="Administrator" w:date="2022-06-22T17:01:18Z"/>
                <w:rFonts w:ascii="宋体" w:hAnsi="宋体" w:cs="宋体"/>
                <w:color w:val="000000"/>
                <w:kern w:val="0"/>
                <w:sz w:val="20"/>
              </w:rPr>
            </w:pPr>
            <w:del w:id="15764" w:author="Administrator" w:date="2022-06-22T17:01:18Z">
              <w:r>
                <w:rPr>
                  <w:rFonts w:hint="eastAsia" w:ascii="宋体" w:hAnsi="宋体" w:cs="宋体"/>
                  <w:color w:val="000000"/>
                  <w:kern w:val="0"/>
                  <w:sz w:val="20"/>
                </w:rPr>
                <w:delText>综合合价</w:delText>
              </w:r>
            </w:del>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rPr>
                <w:del w:id="15765" w:author="Administrator" w:date="2022-06-22T17:01:18Z"/>
                <w:rFonts w:ascii="宋体" w:hAnsi="宋体" w:cs="宋体"/>
                <w:color w:val="000000"/>
                <w:kern w:val="0"/>
                <w:sz w:val="20"/>
              </w:rPr>
            </w:pPr>
            <w:del w:id="15766" w:author="Administrator" w:date="2022-06-22T17:01:18Z">
              <w:r>
                <w:rPr>
                  <w:rFonts w:hint="eastAsia" w:ascii="宋体" w:hAnsi="宋体" w:cs="宋体"/>
                  <w:color w:val="000000"/>
                  <w:kern w:val="0"/>
                  <w:sz w:val="20"/>
                </w:rPr>
                <w:delText>其中</w:delText>
              </w:r>
            </w:del>
          </w:p>
        </w:tc>
      </w:tr>
      <w:tr>
        <w:tblPrEx>
          <w:tblCellMar>
            <w:top w:w="0" w:type="dxa"/>
            <w:left w:w="108" w:type="dxa"/>
            <w:bottom w:w="0" w:type="dxa"/>
            <w:right w:w="108" w:type="dxa"/>
          </w:tblCellMar>
        </w:tblPrEx>
        <w:trPr>
          <w:trHeight w:val="360" w:hRule="atLeast"/>
          <w:del w:id="15767" w:author="Administrator" w:date="2022-06-22T17:01:18Z"/>
        </w:trPr>
        <w:tc>
          <w:tcPr>
            <w:tcW w:w="735" w:type="dxa"/>
            <w:vMerge w:val="continue"/>
            <w:tcBorders>
              <w:top w:val="single" w:color="000000" w:sz="8" w:space="0"/>
              <w:left w:val="single" w:color="000000" w:sz="8" w:space="0"/>
              <w:bottom w:val="single" w:color="000000" w:sz="4" w:space="0"/>
              <w:right w:val="single" w:color="000000" w:sz="4" w:space="0"/>
            </w:tcBorders>
            <w:vAlign w:val="center"/>
          </w:tcPr>
          <w:p>
            <w:pPr>
              <w:widowControl/>
              <w:jc w:val="left"/>
              <w:rPr>
                <w:del w:id="15768" w:author="Administrator" w:date="2022-06-22T17:01:18Z"/>
                <w:rFonts w:ascii="宋体" w:hAnsi="宋体" w:cs="宋体"/>
                <w:color w:val="000000"/>
                <w:kern w:val="0"/>
                <w:sz w:val="20"/>
              </w:rPr>
            </w:pPr>
          </w:p>
        </w:tc>
        <w:tc>
          <w:tcPr>
            <w:tcW w:w="156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69" w:author="Administrator" w:date="2022-06-22T17:01:18Z"/>
                <w:rFonts w:ascii="宋体" w:hAnsi="宋体" w:cs="宋体"/>
                <w:color w:val="000000"/>
                <w:kern w:val="0"/>
                <w:sz w:val="20"/>
              </w:rPr>
            </w:pPr>
          </w:p>
        </w:tc>
        <w:tc>
          <w:tcPr>
            <w:tcW w:w="127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70" w:author="Administrator" w:date="2022-06-22T17:01:18Z"/>
                <w:rFonts w:ascii="宋体" w:hAnsi="宋体" w:cs="宋体"/>
                <w:color w:val="000000"/>
                <w:kern w:val="0"/>
                <w:sz w:val="20"/>
              </w:rPr>
            </w:pPr>
          </w:p>
        </w:tc>
        <w:tc>
          <w:tcPr>
            <w:tcW w:w="268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71" w:author="Administrator" w:date="2022-06-22T17:01:18Z"/>
                <w:rFonts w:ascii="宋体" w:hAnsi="宋体" w:cs="宋体"/>
                <w:color w:val="000000"/>
                <w:kern w:val="0"/>
                <w:sz w:val="20"/>
              </w:rPr>
            </w:pPr>
          </w:p>
        </w:tc>
        <w:tc>
          <w:tcPr>
            <w:tcW w:w="51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72" w:author="Administrator" w:date="2022-06-22T17:01:18Z"/>
                <w:rFonts w:ascii="宋体" w:hAnsi="宋体" w:cs="宋体"/>
                <w:color w:val="000000"/>
                <w:kern w:val="0"/>
                <w:sz w:val="20"/>
              </w:rPr>
            </w:pPr>
          </w:p>
        </w:tc>
        <w:tc>
          <w:tcPr>
            <w:tcW w:w="455"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del w:id="15773" w:author="Administrator" w:date="2022-06-22T17:01:18Z"/>
                <w:rFonts w:ascii="宋体" w:hAnsi="宋体" w:cs="宋体"/>
                <w:color w:val="000000"/>
                <w:kern w:val="0"/>
                <w:sz w:val="20"/>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del w:id="15774" w:author="Administrator" w:date="2022-06-22T17:01:18Z"/>
                <w:rFonts w:ascii="宋体" w:hAnsi="宋体" w:cs="宋体"/>
                <w:color w:val="000000"/>
                <w:kern w:val="0"/>
                <w:sz w:val="20"/>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del w:id="15775"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rPr>
                <w:del w:id="15776" w:author="Administrator" w:date="2022-06-22T17:01:18Z"/>
                <w:rFonts w:ascii="宋体" w:hAnsi="宋体" w:cs="宋体"/>
                <w:color w:val="000000"/>
                <w:kern w:val="0"/>
                <w:sz w:val="20"/>
              </w:rPr>
            </w:pPr>
            <w:del w:id="15777" w:author="Administrator" w:date="2022-06-22T17:01:18Z">
              <w:r>
                <w:rPr>
                  <w:rFonts w:hint="eastAsia" w:ascii="宋体" w:hAnsi="宋体" w:cs="宋体"/>
                  <w:color w:val="000000"/>
                  <w:kern w:val="0"/>
                  <w:sz w:val="20"/>
                </w:rPr>
                <w:delText>暂估价</w:delText>
              </w:r>
            </w:del>
          </w:p>
        </w:tc>
      </w:tr>
      <w:tr>
        <w:tblPrEx>
          <w:tblCellMar>
            <w:top w:w="0" w:type="dxa"/>
            <w:left w:w="108" w:type="dxa"/>
            <w:bottom w:w="0" w:type="dxa"/>
            <w:right w:w="108" w:type="dxa"/>
          </w:tblCellMar>
        </w:tblPrEx>
        <w:trPr>
          <w:trHeight w:val="449" w:hRule="atLeast"/>
          <w:del w:id="15778"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79" w:author="Administrator" w:date="2022-06-22T17:01:18Z"/>
                <w:rFonts w:ascii="宋体" w:hAnsi="宋体" w:cs="宋体"/>
                <w:color w:val="000000"/>
                <w:kern w:val="0"/>
                <w:sz w:val="20"/>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780" w:author="Administrator" w:date="2022-06-22T17:01:18Z"/>
                <w:rFonts w:eastAsia="Times New Roman"/>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81" w:author="Administrator" w:date="2022-06-22T17:01:18Z"/>
                <w:rFonts w:ascii="宋体" w:hAnsi="宋体" w:cs="宋体"/>
                <w:color w:val="000000"/>
                <w:kern w:val="0"/>
                <w:sz w:val="20"/>
              </w:rPr>
            </w:pPr>
            <w:del w:id="15782" w:author="Administrator" w:date="2022-06-22T17:01:18Z">
              <w:r>
                <w:rPr>
                  <w:rFonts w:hint="eastAsia" w:ascii="宋体" w:hAnsi="宋体" w:cs="宋体"/>
                  <w:color w:val="000000"/>
                  <w:kern w:val="0"/>
                  <w:sz w:val="20"/>
                </w:rPr>
                <w:delText>整个项目</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83"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84" w:author="Administrator" w:date="2022-06-22T17:01:18Z"/>
                <w:rFonts w:eastAsia="Times New Roman"/>
                <w:kern w:val="0"/>
                <w:sz w:val="20"/>
              </w:rPr>
            </w:pPr>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85" w:author="Administrator" w:date="2022-06-22T17:01:18Z"/>
                <w:rFonts w:eastAsia="Times New Roman"/>
                <w:kern w:val="0"/>
                <w:sz w:val="20"/>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86" w:author="Administrator" w:date="2022-06-22T17:01:18Z"/>
                <w:rFonts w:eastAsia="Times New Roman"/>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87"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788"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825" w:hRule="atLeast"/>
          <w:del w:id="15789"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790" w:author="Administrator" w:date="2022-06-22T17:01:18Z"/>
                <w:rFonts w:ascii="宋体" w:hAnsi="宋体" w:cs="宋体"/>
                <w:color w:val="000000"/>
                <w:kern w:val="0"/>
                <w:sz w:val="20"/>
              </w:rPr>
            </w:pPr>
            <w:del w:id="15791" w:author="Administrator" w:date="2022-06-22T17:01:18Z">
              <w:r>
                <w:rPr>
                  <w:rFonts w:hint="eastAsia" w:ascii="宋体" w:hAnsi="宋体" w:cs="宋体"/>
                  <w:color w:val="000000"/>
                  <w:kern w:val="0"/>
                  <w:sz w:val="20"/>
                </w:rPr>
                <w:delText>1</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92"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93" w:author="Administrator" w:date="2022-06-22T17:01:18Z"/>
                <w:rFonts w:ascii="宋体" w:hAnsi="宋体" w:cs="宋体"/>
                <w:color w:val="000000"/>
                <w:kern w:val="0"/>
                <w:sz w:val="20"/>
              </w:rPr>
            </w:pPr>
            <w:del w:id="15794" w:author="Administrator" w:date="2022-06-22T17:01:18Z">
              <w:r>
                <w:rPr>
                  <w:rFonts w:hint="eastAsia" w:ascii="宋体" w:hAnsi="宋体" w:cs="宋体"/>
                  <w:color w:val="000000"/>
                  <w:kern w:val="0"/>
                  <w:sz w:val="20"/>
                </w:rPr>
                <w:delText>格栅除污机</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795" w:author="Administrator" w:date="2022-06-22T17:01:18Z"/>
                <w:rFonts w:ascii="宋体" w:hAnsi="宋体" w:cs="宋体"/>
                <w:color w:val="000000"/>
                <w:kern w:val="0"/>
                <w:sz w:val="20"/>
              </w:rPr>
            </w:pPr>
            <w:del w:id="15796" w:author="Administrator" w:date="2022-06-22T17:01:18Z">
              <w:r>
                <w:rPr>
                  <w:rFonts w:hint="eastAsia" w:ascii="宋体" w:hAnsi="宋体" w:cs="宋体"/>
                  <w:color w:val="000000"/>
                  <w:kern w:val="0"/>
                  <w:sz w:val="20"/>
                </w:rPr>
                <w:delText>对6台精细格栅进行12次膜片更换，维持精细格栅稳定运行，膜片甲方提供</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797" w:author="Administrator" w:date="2022-06-22T17:01:18Z"/>
                <w:rFonts w:ascii="宋体" w:hAnsi="宋体" w:cs="宋体"/>
                <w:color w:val="000000"/>
                <w:kern w:val="0"/>
                <w:sz w:val="20"/>
              </w:rPr>
            </w:pPr>
            <w:del w:id="15798" w:author="Administrator" w:date="2022-06-22T17:01:18Z">
              <w:r>
                <w:rPr>
                  <w:rFonts w:hint="eastAsia" w:ascii="宋体" w:hAnsi="宋体" w:cs="宋体"/>
                  <w:color w:val="000000"/>
                  <w:kern w:val="0"/>
                  <w:sz w:val="20"/>
                </w:rPr>
                <w:delText>台</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799" w:author="Administrator" w:date="2022-06-22T17:01:18Z"/>
                <w:rFonts w:ascii="宋体" w:hAnsi="宋体" w:cs="宋体"/>
                <w:color w:val="000000"/>
                <w:kern w:val="0"/>
                <w:sz w:val="20"/>
              </w:rPr>
            </w:pPr>
            <w:del w:id="15800" w:author="Administrator" w:date="2022-06-22T17:01:18Z">
              <w:r>
                <w:rPr>
                  <w:rFonts w:hint="eastAsia" w:ascii="宋体" w:hAnsi="宋体" w:cs="宋体"/>
                  <w:color w:val="000000"/>
                  <w:kern w:val="0"/>
                  <w:sz w:val="20"/>
                </w:rPr>
                <w:delText>12</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01"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02"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03"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1080" w:hRule="atLeast"/>
          <w:del w:id="15804"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05" w:author="Administrator" w:date="2022-06-22T17:01:18Z"/>
                <w:rFonts w:ascii="宋体" w:hAnsi="宋体" w:cs="宋体"/>
                <w:color w:val="000000"/>
                <w:kern w:val="0"/>
                <w:sz w:val="20"/>
              </w:rPr>
            </w:pPr>
            <w:del w:id="15806" w:author="Administrator" w:date="2022-06-22T17:01:18Z">
              <w:r>
                <w:rPr>
                  <w:rFonts w:hint="eastAsia" w:ascii="宋体" w:hAnsi="宋体" w:cs="宋体"/>
                  <w:color w:val="000000"/>
                  <w:kern w:val="0"/>
                  <w:sz w:val="20"/>
                </w:rPr>
                <w:delText>2</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07"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08" w:author="Administrator" w:date="2022-06-22T17:01:18Z"/>
                <w:rFonts w:ascii="宋体" w:hAnsi="宋体" w:cs="宋体"/>
                <w:color w:val="000000"/>
                <w:kern w:val="0"/>
                <w:sz w:val="20"/>
              </w:rPr>
            </w:pPr>
            <w:del w:id="15809" w:author="Administrator" w:date="2022-06-22T17:01:18Z">
              <w:r>
                <w:rPr>
                  <w:rFonts w:hint="eastAsia" w:ascii="宋体" w:hAnsi="宋体" w:cs="宋体"/>
                  <w:color w:val="000000"/>
                  <w:kern w:val="0"/>
                  <w:sz w:val="20"/>
                </w:rPr>
                <w:delText>格栅除污机</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10" w:author="Administrator" w:date="2022-06-22T17:01:18Z"/>
                <w:rFonts w:ascii="宋体" w:hAnsi="宋体" w:cs="宋体"/>
                <w:color w:val="000000"/>
                <w:kern w:val="0"/>
                <w:sz w:val="20"/>
              </w:rPr>
            </w:pPr>
            <w:del w:id="15811" w:author="Administrator" w:date="2022-06-22T17:01:18Z">
              <w:r>
                <w:rPr>
                  <w:rFonts w:hint="eastAsia" w:ascii="宋体" w:hAnsi="宋体" w:cs="宋体"/>
                  <w:color w:val="000000"/>
                  <w:kern w:val="0"/>
                  <w:sz w:val="20"/>
                </w:rPr>
                <w:delText>对3台细格栅、6台精细格栅进行4次尼龙滚轮更换，尼龙滚轮由甲供（尼龙滚轮甲供）、更换后调试</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12" w:author="Administrator" w:date="2022-06-22T17:01:18Z"/>
                <w:rFonts w:ascii="宋体" w:hAnsi="宋体" w:cs="宋体"/>
                <w:color w:val="000000"/>
                <w:kern w:val="0"/>
                <w:sz w:val="20"/>
              </w:rPr>
            </w:pPr>
            <w:del w:id="15813" w:author="Administrator" w:date="2022-06-22T17:01:18Z">
              <w:r>
                <w:rPr>
                  <w:rFonts w:hint="eastAsia" w:ascii="宋体" w:hAnsi="宋体" w:cs="宋体"/>
                  <w:color w:val="000000"/>
                  <w:kern w:val="0"/>
                  <w:sz w:val="20"/>
                </w:rPr>
                <w:delText>次</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14" w:author="Administrator" w:date="2022-06-22T17:01:18Z"/>
                <w:rFonts w:ascii="宋体" w:hAnsi="宋体" w:cs="宋体"/>
                <w:color w:val="000000"/>
                <w:kern w:val="0"/>
                <w:sz w:val="20"/>
              </w:rPr>
            </w:pPr>
            <w:del w:id="15815" w:author="Administrator" w:date="2022-06-22T17:01:18Z">
              <w:r>
                <w:rPr>
                  <w:rFonts w:hint="eastAsia" w:ascii="宋体" w:hAnsi="宋体" w:cs="宋体"/>
                  <w:color w:val="000000"/>
                  <w:kern w:val="0"/>
                  <w:sz w:val="20"/>
                </w:rPr>
                <w:delText>36</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16"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17"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18"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819"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right"/>
              <w:rPr>
                <w:del w:id="15820" w:author="Administrator" w:date="2022-06-22T17:01:18Z"/>
                <w:rFonts w:eastAsia="Times New Roman"/>
                <w:kern w:val="0"/>
                <w:sz w:val="20"/>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21" w:author="Administrator" w:date="2022-06-22T17:01:18Z"/>
                <w:rFonts w:eastAsia="Times New Roman"/>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22" w:author="Administrator" w:date="2022-06-22T17:01:18Z"/>
                <w:rFonts w:ascii="宋体" w:hAnsi="宋体" w:cs="宋体"/>
                <w:color w:val="000000"/>
                <w:kern w:val="0"/>
                <w:sz w:val="20"/>
              </w:rPr>
            </w:pPr>
            <w:del w:id="15823" w:author="Administrator" w:date="2022-06-22T17:01:18Z">
              <w:r>
                <w:rPr>
                  <w:rFonts w:hint="eastAsia" w:ascii="宋体" w:hAnsi="宋体" w:cs="宋体"/>
                  <w:color w:val="000000"/>
                  <w:kern w:val="0"/>
                  <w:sz w:val="20"/>
                </w:rPr>
                <w:delText>措施项目</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24"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25" w:author="Administrator" w:date="2022-06-22T17:01:18Z"/>
                <w:rFonts w:eastAsia="Times New Roman"/>
                <w:kern w:val="0"/>
                <w:sz w:val="20"/>
              </w:rPr>
            </w:pPr>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26" w:author="Administrator" w:date="2022-06-22T17:01:18Z"/>
                <w:rFonts w:eastAsia="Times New Roman"/>
                <w:kern w:val="0"/>
                <w:sz w:val="20"/>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27" w:author="Administrator" w:date="2022-06-22T17:01:18Z"/>
                <w:rFonts w:eastAsia="Times New Roman"/>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28"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29"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570" w:hRule="atLeast"/>
          <w:del w:id="15830"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31" w:author="Administrator" w:date="2022-06-22T17:01:18Z"/>
                <w:rFonts w:ascii="宋体" w:hAnsi="宋体" w:cs="宋体"/>
                <w:color w:val="000000"/>
                <w:kern w:val="0"/>
                <w:sz w:val="20"/>
              </w:rPr>
            </w:pPr>
            <w:del w:id="15832" w:author="Administrator" w:date="2022-06-22T17:01:18Z">
              <w:r>
                <w:rPr>
                  <w:rFonts w:hint="eastAsia" w:ascii="宋体" w:hAnsi="宋体" w:cs="宋体"/>
                  <w:color w:val="000000"/>
                  <w:kern w:val="0"/>
                  <w:sz w:val="20"/>
                </w:rPr>
                <w:delText>3</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33"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34" w:author="Administrator" w:date="2022-06-22T17:01:18Z"/>
                <w:rFonts w:ascii="宋体" w:hAnsi="宋体" w:cs="宋体"/>
                <w:color w:val="000000"/>
                <w:kern w:val="0"/>
                <w:sz w:val="20"/>
              </w:rPr>
            </w:pPr>
            <w:del w:id="15835" w:author="Administrator" w:date="2022-06-22T17:01:18Z">
              <w:r>
                <w:rPr>
                  <w:rFonts w:hint="eastAsia" w:ascii="宋体" w:hAnsi="宋体" w:cs="宋体"/>
                  <w:color w:val="000000"/>
                  <w:kern w:val="0"/>
                  <w:sz w:val="20"/>
                </w:rPr>
                <w:delText>排水、降水</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36" w:author="Administrator" w:date="2022-06-22T17:01:18Z"/>
                <w:rFonts w:ascii="宋体" w:hAnsi="宋体" w:cs="宋体"/>
                <w:color w:val="000000"/>
                <w:kern w:val="0"/>
                <w:sz w:val="20"/>
              </w:rPr>
            </w:pPr>
            <w:del w:id="15837" w:author="Administrator" w:date="2022-06-22T17:01:18Z">
              <w:r>
                <w:rPr>
                  <w:rFonts w:hint="eastAsia" w:ascii="宋体" w:hAnsi="宋体" w:cs="宋体"/>
                  <w:color w:val="000000"/>
                  <w:kern w:val="0"/>
                  <w:sz w:val="20"/>
                </w:rPr>
                <w:delText>污水泵配合施工，出水口直径70mm</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38" w:author="Administrator" w:date="2022-06-22T17:01:18Z"/>
                <w:rFonts w:ascii="宋体" w:hAnsi="宋体" w:cs="宋体"/>
                <w:color w:val="000000"/>
                <w:kern w:val="0"/>
                <w:sz w:val="20"/>
              </w:rPr>
            </w:pPr>
            <w:del w:id="15839" w:author="Administrator" w:date="2022-06-22T17:01:18Z">
              <w:r>
                <w:rPr>
                  <w:rFonts w:hint="eastAsia" w:ascii="宋体" w:hAnsi="宋体" w:cs="宋体"/>
                  <w:color w:val="000000"/>
                  <w:kern w:val="0"/>
                  <w:sz w:val="20"/>
                </w:rPr>
                <w:delText>项</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40" w:author="Administrator" w:date="2022-06-22T17:01:18Z"/>
                <w:rFonts w:ascii="宋体" w:hAnsi="宋体" w:cs="宋体"/>
                <w:color w:val="000000"/>
                <w:kern w:val="0"/>
                <w:sz w:val="20"/>
              </w:rPr>
            </w:pPr>
            <w:del w:id="15841" w:author="Administrator" w:date="2022-06-22T17:01:18Z">
              <w:r>
                <w:rPr>
                  <w:rFonts w:hint="eastAsia" w:ascii="宋体" w:hAnsi="宋体" w:cs="宋体"/>
                  <w:color w:val="000000"/>
                  <w:kern w:val="0"/>
                  <w:sz w:val="20"/>
                </w:rPr>
                <w:delText>1</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42"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43"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44"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845"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46" w:author="Administrator" w:date="2022-06-22T17:01:18Z"/>
                <w:rFonts w:ascii="宋体" w:hAnsi="宋体" w:cs="宋体"/>
                <w:color w:val="000000"/>
                <w:kern w:val="0"/>
                <w:sz w:val="20"/>
              </w:rPr>
            </w:pPr>
            <w:del w:id="15847" w:author="Administrator" w:date="2022-06-22T17:01:18Z">
              <w:r>
                <w:rPr>
                  <w:rFonts w:hint="eastAsia" w:ascii="宋体" w:hAnsi="宋体" w:cs="宋体"/>
                  <w:color w:val="000000"/>
                  <w:kern w:val="0"/>
                  <w:sz w:val="20"/>
                </w:rPr>
                <w:delText>4</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48"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49" w:author="Administrator" w:date="2022-06-22T17:01:18Z"/>
                <w:rFonts w:ascii="宋体" w:hAnsi="宋体" w:cs="宋体"/>
                <w:color w:val="000000"/>
                <w:kern w:val="0"/>
                <w:sz w:val="20"/>
              </w:rPr>
            </w:pPr>
            <w:del w:id="15850" w:author="Administrator" w:date="2022-06-22T17:01:18Z">
              <w:r>
                <w:rPr>
                  <w:rFonts w:hint="eastAsia" w:ascii="宋体" w:hAnsi="宋体" w:cs="宋体"/>
                  <w:color w:val="000000"/>
                  <w:kern w:val="0"/>
                  <w:sz w:val="20"/>
                </w:rPr>
                <w:delText>轴流通风机</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51" w:author="Administrator" w:date="2022-06-22T17:01:18Z"/>
                <w:rFonts w:ascii="宋体" w:hAnsi="宋体" w:cs="宋体"/>
                <w:color w:val="000000"/>
                <w:kern w:val="0"/>
                <w:sz w:val="20"/>
              </w:rPr>
            </w:pPr>
            <w:del w:id="15852" w:author="Administrator" w:date="2022-06-22T17:01:18Z">
              <w:r>
                <w:rPr>
                  <w:rFonts w:hint="eastAsia" w:ascii="宋体" w:hAnsi="宋体" w:cs="宋体"/>
                  <w:color w:val="000000"/>
                  <w:kern w:val="0"/>
                  <w:sz w:val="20"/>
                </w:rPr>
                <w:delText>功率3.5kw</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53" w:author="Administrator" w:date="2022-06-22T17:01:18Z"/>
                <w:rFonts w:ascii="宋体" w:hAnsi="宋体" w:cs="宋体"/>
                <w:color w:val="000000"/>
                <w:kern w:val="0"/>
                <w:sz w:val="20"/>
              </w:rPr>
            </w:pPr>
            <w:del w:id="15854" w:author="Administrator" w:date="2022-06-22T17:01:18Z">
              <w:r>
                <w:rPr>
                  <w:rFonts w:hint="eastAsia" w:ascii="宋体" w:hAnsi="宋体" w:cs="宋体"/>
                  <w:color w:val="000000"/>
                  <w:kern w:val="0"/>
                  <w:sz w:val="20"/>
                </w:rPr>
                <w:delText>台班</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55" w:author="Administrator" w:date="2022-06-22T17:01:18Z"/>
                <w:rFonts w:ascii="宋体" w:hAnsi="宋体" w:cs="宋体"/>
                <w:color w:val="000000"/>
                <w:kern w:val="0"/>
                <w:sz w:val="20"/>
              </w:rPr>
            </w:pPr>
            <w:del w:id="15856" w:author="Administrator" w:date="2022-06-22T17:01:18Z">
              <w:r>
                <w:rPr>
                  <w:rFonts w:hint="eastAsia" w:ascii="宋体" w:hAnsi="宋体" w:cs="宋体"/>
                  <w:color w:val="000000"/>
                  <w:kern w:val="0"/>
                  <w:sz w:val="20"/>
                </w:rPr>
                <w:delText>48</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57"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58"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59"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570" w:hRule="atLeast"/>
          <w:del w:id="15860"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61" w:author="Administrator" w:date="2022-06-22T17:01:18Z"/>
                <w:rFonts w:ascii="宋体" w:hAnsi="宋体" w:cs="宋体"/>
                <w:color w:val="000000"/>
                <w:kern w:val="0"/>
                <w:sz w:val="20"/>
              </w:rPr>
            </w:pPr>
            <w:del w:id="15862" w:author="Administrator" w:date="2022-06-22T17:01:18Z">
              <w:r>
                <w:rPr>
                  <w:rFonts w:hint="eastAsia" w:ascii="宋体" w:hAnsi="宋体" w:cs="宋体"/>
                  <w:color w:val="000000"/>
                  <w:kern w:val="0"/>
                  <w:sz w:val="20"/>
                </w:rPr>
                <w:delText>5</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63"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64" w:author="Administrator" w:date="2022-06-22T17:01:18Z"/>
                <w:rFonts w:ascii="宋体" w:hAnsi="宋体" w:cs="宋体"/>
                <w:color w:val="000000"/>
                <w:kern w:val="0"/>
                <w:sz w:val="20"/>
              </w:rPr>
            </w:pPr>
            <w:del w:id="15865" w:author="Administrator" w:date="2022-06-22T17:01:18Z">
              <w:r>
                <w:rPr>
                  <w:rFonts w:hint="eastAsia" w:ascii="宋体" w:hAnsi="宋体" w:cs="宋体"/>
                  <w:color w:val="000000"/>
                  <w:kern w:val="0"/>
                  <w:sz w:val="20"/>
                </w:rPr>
                <w:delText>施工监测、监控</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66"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67" w:author="Administrator" w:date="2022-06-22T17:01:18Z"/>
                <w:rFonts w:ascii="宋体" w:hAnsi="宋体" w:cs="宋体"/>
                <w:color w:val="000000"/>
                <w:kern w:val="0"/>
                <w:sz w:val="20"/>
              </w:rPr>
            </w:pPr>
            <w:del w:id="15868" w:author="Administrator" w:date="2022-06-22T17:01:18Z">
              <w:r>
                <w:rPr>
                  <w:rFonts w:hint="eastAsia" w:ascii="宋体" w:hAnsi="宋体" w:cs="宋体"/>
                  <w:color w:val="000000"/>
                  <w:kern w:val="0"/>
                  <w:sz w:val="20"/>
                </w:rPr>
                <w:delText>项</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69" w:author="Administrator" w:date="2022-06-22T17:01:18Z"/>
                <w:rFonts w:ascii="宋体" w:hAnsi="宋体" w:cs="宋体"/>
                <w:color w:val="000000"/>
                <w:kern w:val="0"/>
                <w:sz w:val="20"/>
              </w:rPr>
            </w:pPr>
            <w:del w:id="15870" w:author="Administrator" w:date="2022-06-22T17:01:18Z">
              <w:r>
                <w:rPr>
                  <w:rFonts w:hint="eastAsia" w:ascii="宋体" w:hAnsi="宋体" w:cs="宋体"/>
                  <w:color w:val="000000"/>
                  <w:kern w:val="0"/>
                  <w:sz w:val="20"/>
                </w:rPr>
                <w:delText>1</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71"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72"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73"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360" w:hRule="atLeast"/>
          <w:del w:id="15874"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75" w:author="Administrator" w:date="2022-06-22T17:01:18Z"/>
                <w:rFonts w:ascii="宋体" w:hAnsi="宋体" w:cs="宋体"/>
                <w:color w:val="000000"/>
                <w:kern w:val="0"/>
                <w:sz w:val="20"/>
              </w:rPr>
            </w:pPr>
            <w:del w:id="15876" w:author="Administrator" w:date="2022-06-22T17:01:18Z">
              <w:r>
                <w:rPr>
                  <w:rFonts w:hint="eastAsia" w:ascii="宋体" w:hAnsi="宋体" w:cs="宋体"/>
                  <w:color w:val="000000"/>
                  <w:kern w:val="0"/>
                  <w:sz w:val="20"/>
                </w:rPr>
                <w:delText>6</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77"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78" w:author="Administrator" w:date="2022-06-22T17:01:18Z"/>
                <w:rFonts w:ascii="宋体" w:hAnsi="宋体" w:cs="宋体"/>
                <w:color w:val="000000"/>
                <w:kern w:val="0"/>
                <w:sz w:val="20"/>
              </w:rPr>
            </w:pPr>
            <w:del w:id="15879" w:author="Administrator" w:date="2022-06-22T17:01:18Z">
              <w:r>
                <w:rPr>
                  <w:rFonts w:hint="eastAsia" w:ascii="宋体" w:hAnsi="宋体" w:cs="宋体"/>
                  <w:color w:val="000000"/>
                  <w:kern w:val="0"/>
                  <w:sz w:val="20"/>
                </w:rPr>
                <w:delText>高层施工增加</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80"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81" w:author="Administrator" w:date="2022-06-22T17:01:18Z"/>
                <w:rFonts w:ascii="宋体" w:hAnsi="宋体" w:cs="宋体"/>
                <w:color w:val="000000"/>
                <w:kern w:val="0"/>
                <w:sz w:val="20"/>
              </w:rPr>
            </w:pPr>
            <w:del w:id="15882" w:author="Administrator" w:date="2022-06-22T17:01:18Z">
              <w:r>
                <w:rPr>
                  <w:rFonts w:hint="eastAsia" w:ascii="宋体" w:hAnsi="宋体" w:cs="宋体"/>
                  <w:color w:val="000000"/>
                  <w:kern w:val="0"/>
                  <w:sz w:val="20"/>
                </w:rPr>
                <w:delText>项</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83" w:author="Administrator" w:date="2022-06-22T17:01:18Z"/>
                <w:rFonts w:ascii="宋体" w:hAnsi="宋体" w:cs="宋体"/>
                <w:color w:val="000000"/>
                <w:kern w:val="0"/>
                <w:sz w:val="20"/>
              </w:rPr>
            </w:pPr>
            <w:del w:id="15884" w:author="Administrator" w:date="2022-06-22T17:01:18Z">
              <w:r>
                <w:rPr>
                  <w:rFonts w:hint="eastAsia" w:ascii="宋体" w:hAnsi="宋体" w:cs="宋体"/>
                  <w:color w:val="000000"/>
                  <w:kern w:val="0"/>
                  <w:sz w:val="20"/>
                </w:rPr>
                <w:delText>1</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85"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86" w:author="Administrator" w:date="2022-06-22T17:01:18Z"/>
                <w:rFonts w:eastAsia="Times New Roman"/>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887" w:author="Administrator" w:date="2022-06-22T17:01:18Z"/>
                <w:rFonts w:eastAsia="Times New Roman"/>
                <w:kern w:val="0"/>
                <w:sz w:val="20"/>
              </w:rPr>
            </w:pPr>
          </w:p>
        </w:tc>
      </w:tr>
      <w:tr>
        <w:tblPrEx>
          <w:tblCellMar>
            <w:top w:w="0" w:type="dxa"/>
            <w:left w:w="108" w:type="dxa"/>
            <w:bottom w:w="0" w:type="dxa"/>
            <w:right w:w="108" w:type="dxa"/>
          </w:tblCellMar>
        </w:tblPrEx>
        <w:trPr>
          <w:trHeight w:val="360" w:hRule="atLeast"/>
          <w:del w:id="15888" w:author="Administrator" w:date="2022-06-22T17:01:18Z"/>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889" w:author="Administrator" w:date="2022-06-22T17:01:18Z"/>
                <w:rFonts w:ascii="宋体" w:hAnsi="宋体" w:cs="宋体"/>
                <w:color w:val="000000"/>
                <w:kern w:val="0"/>
                <w:sz w:val="20"/>
              </w:rPr>
            </w:pPr>
            <w:del w:id="15890" w:author="Administrator" w:date="2022-06-22T17:01:18Z">
              <w:r>
                <w:rPr>
                  <w:rFonts w:hint="eastAsia" w:ascii="宋体" w:hAnsi="宋体" w:cs="宋体"/>
                  <w:color w:val="000000"/>
                  <w:kern w:val="0"/>
                  <w:sz w:val="20"/>
                </w:rPr>
                <w:delText>7</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91" w:author="Administrator" w:date="2022-06-22T17:01:18Z"/>
                <w:rFonts w:ascii="宋体" w:hAnsi="宋体" w:cs="宋体"/>
                <w:color w:val="000000"/>
                <w:kern w:val="0"/>
                <w:sz w:val="20"/>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92" w:author="Administrator" w:date="2022-06-22T17:01:18Z"/>
                <w:rFonts w:ascii="宋体" w:hAnsi="宋体" w:cs="宋体"/>
                <w:color w:val="000000"/>
                <w:kern w:val="0"/>
                <w:sz w:val="20"/>
              </w:rPr>
            </w:pPr>
            <w:del w:id="15893" w:author="Administrator" w:date="2022-06-22T17:01:18Z">
              <w:r>
                <w:rPr>
                  <w:rFonts w:hint="eastAsia" w:ascii="宋体" w:hAnsi="宋体" w:cs="宋体"/>
                  <w:color w:val="000000"/>
                  <w:kern w:val="0"/>
                  <w:sz w:val="20"/>
                </w:rPr>
                <w:delText>脚手架搭拆费</w:delText>
              </w:r>
            </w:del>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del w:id="15894" w:author="Administrator" w:date="2022-06-22T17:01:18Z"/>
                <w:rFonts w:ascii="宋体" w:hAnsi="宋体" w:cs="宋体"/>
                <w:color w:val="000000"/>
                <w:kern w:val="0"/>
                <w:sz w:val="20"/>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del w:id="15895" w:author="Administrator" w:date="2022-06-22T17:01:18Z"/>
                <w:rFonts w:ascii="宋体" w:hAnsi="宋体" w:cs="宋体"/>
                <w:color w:val="000000"/>
                <w:kern w:val="0"/>
                <w:sz w:val="20"/>
              </w:rPr>
            </w:pPr>
            <w:del w:id="15896" w:author="Administrator" w:date="2022-06-22T17:01:18Z">
              <w:r>
                <w:rPr>
                  <w:rFonts w:hint="eastAsia" w:ascii="宋体" w:hAnsi="宋体" w:cs="宋体"/>
                  <w:color w:val="000000"/>
                  <w:kern w:val="0"/>
                  <w:sz w:val="20"/>
                </w:rPr>
                <w:delText>项</w:delText>
              </w:r>
            </w:del>
          </w:p>
        </w:tc>
        <w:tc>
          <w:tcPr>
            <w:tcW w:w="4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97" w:author="Administrator" w:date="2022-06-22T17:01:18Z"/>
                <w:rFonts w:ascii="宋体" w:hAnsi="宋体" w:cs="宋体"/>
                <w:color w:val="000000"/>
                <w:kern w:val="0"/>
                <w:sz w:val="20"/>
              </w:rPr>
            </w:pPr>
            <w:del w:id="15898" w:author="Administrator" w:date="2022-06-22T17:01:18Z">
              <w:r>
                <w:rPr>
                  <w:rFonts w:hint="eastAsia" w:ascii="宋体" w:hAnsi="宋体" w:cs="宋体"/>
                  <w:color w:val="000000"/>
                  <w:kern w:val="0"/>
                  <w:sz w:val="20"/>
                </w:rPr>
                <w:delText>1</w:delText>
              </w:r>
            </w:del>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899" w:author="Administrator" w:date="2022-06-22T17:01:18Z"/>
                <w:rFonts w:ascii="宋体" w:hAnsi="宋体" w:cs="宋体"/>
                <w:color w:val="000000"/>
                <w:kern w:val="0"/>
                <w:sz w:val="20"/>
              </w:rPr>
            </w:pPr>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00" w:author="Administrator" w:date="2022-06-22T17:01:18Z"/>
                <w:rFonts w:eastAsia="Times New Roman"/>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901" w:author="Administrator" w:date="2022-06-22T17:01:18Z"/>
                <w:rFonts w:eastAsia="Times New Roman"/>
                <w:kern w:val="0"/>
                <w:sz w:val="20"/>
              </w:rPr>
            </w:pPr>
          </w:p>
        </w:tc>
      </w:tr>
      <w:tr>
        <w:tblPrEx>
          <w:tblCellMar>
            <w:top w:w="0" w:type="dxa"/>
            <w:left w:w="108" w:type="dxa"/>
            <w:bottom w:w="0" w:type="dxa"/>
            <w:right w:w="108" w:type="dxa"/>
          </w:tblCellMar>
        </w:tblPrEx>
        <w:trPr>
          <w:trHeight w:val="570" w:hRule="atLeast"/>
          <w:del w:id="15902" w:author="Administrator" w:date="2022-06-22T17:01:18Z"/>
        </w:trPr>
        <w:tc>
          <w:tcPr>
            <w:tcW w:w="7928"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del w:id="15903" w:author="Administrator" w:date="2022-06-22T17:01:18Z"/>
                <w:rFonts w:ascii="宋体" w:hAnsi="宋体" w:cs="宋体"/>
                <w:color w:val="000000"/>
                <w:kern w:val="0"/>
                <w:sz w:val="20"/>
              </w:rPr>
            </w:pPr>
            <w:del w:id="15904" w:author="Administrator" w:date="2022-06-22T17:01:18Z">
              <w:r>
                <w:rPr>
                  <w:rFonts w:hint="eastAsia" w:ascii="宋体" w:hAnsi="宋体" w:cs="宋体"/>
                  <w:color w:val="000000"/>
                  <w:kern w:val="0"/>
                  <w:sz w:val="20"/>
                </w:rPr>
                <w:delText>本页小计</w:delText>
              </w:r>
            </w:del>
          </w:p>
        </w:tc>
        <w:tc>
          <w:tcPr>
            <w:tcW w:w="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del w:id="15905"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del w:id="15906" w:author="Administrator" w:date="2022-06-22T17:01:18Z"/>
                <w:rFonts w:ascii="宋体" w:hAnsi="宋体" w:cs="宋体"/>
                <w:color w:val="000000"/>
                <w:kern w:val="0"/>
                <w:sz w:val="20"/>
              </w:rPr>
            </w:pPr>
          </w:p>
        </w:tc>
      </w:tr>
      <w:tr>
        <w:tblPrEx>
          <w:tblCellMar>
            <w:top w:w="0" w:type="dxa"/>
            <w:left w:w="108" w:type="dxa"/>
            <w:bottom w:w="0" w:type="dxa"/>
            <w:right w:w="108" w:type="dxa"/>
          </w:tblCellMar>
        </w:tblPrEx>
        <w:trPr>
          <w:trHeight w:val="570" w:hRule="atLeast"/>
          <w:del w:id="15907" w:author="Administrator" w:date="2022-06-22T17:01:18Z"/>
        </w:trPr>
        <w:tc>
          <w:tcPr>
            <w:tcW w:w="792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del w:id="15908" w:author="Administrator" w:date="2022-06-22T17:01:18Z"/>
                <w:rFonts w:ascii="宋体" w:hAnsi="宋体" w:cs="宋体"/>
                <w:color w:val="000000"/>
                <w:kern w:val="0"/>
                <w:sz w:val="20"/>
              </w:rPr>
            </w:pPr>
            <w:del w:id="15909" w:author="Administrator" w:date="2022-06-22T17:01:18Z">
              <w:r>
                <w:rPr>
                  <w:rFonts w:hint="eastAsia" w:ascii="宋体" w:hAnsi="宋体" w:cs="宋体"/>
                  <w:color w:val="000000"/>
                  <w:kern w:val="0"/>
                  <w:sz w:val="20"/>
                </w:rPr>
                <w:delText>合   计</w:delText>
              </w:r>
            </w:del>
          </w:p>
        </w:tc>
        <w:tc>
          <w:tcPr>
            <w:tcW w:w="70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rPr>
                <w:del w:id="15910" w:author="Administrator" w:date="2022-06-22T17:01:18Z"/>
                <w:rFonts w:ascii="宋体" w:hAnsi="宋体" w:cs="宋体"/>
                <w:color w:val="000000"/>
                <w:kern w:val="0"/>
                <w:sz w:val="20"/>
              </w:rPr>
            </w:pPr>
          </w:p>
        </w:tc>
        <w:tc>
          <w:tcPr>
            <w:tcW w:w="85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right"/>
              <w:rPr>
                <w:del w:id="15911" w:author="Administrator" w:date="2022-06-22T17:01:18Z"/>
                <w:rFonts w:ascii="宋体" w:hAnsi="宋体" w:cs="宋体"/>
                <w:color w:val="000000"/>
                <w:kern w:val="0"/>
                <w:sz w:val="20"/>
              </w:rPr>
            </w:pPr>
          </w:p>
        </w:tc>
      </w:tr>
    </w:tbl>
    <w:p>
      <w:pPr>
        <w:pStyle w:val="51"/>
        <w:rPr>
          <w:del w:id="15912" w:author="Administrator" w:date="2022-06-22T17:01:18Z"/>
          <w:rFonts w:hint="eastAsia" w:hAnsi="宋体" w:eastAsia="宋体"/>
          <w:b/>
          <w:bCs/>
          <w:color w:val="auto"/>
          <w:sz w:val="21"/>
          <w:szCs w:val="21"/>
        </w:rPr>
      </w:pPr>
    </w:p>
    <w:p>
      <w:pPr>
        <w:jc w:val="center"/>
        <w:rPr>
          <w:del w:id="15913" w:author="Administrator" w:date="2022-06-22T17:01:18Z"/>
          <w:rFonts w:hint="eastAsia"/>
          <w:kern w:val="0"/>
        </w:rPr>
      </w:pPr>
      <w:del w:id="15914" w:author="Administrator" w:date="2022-06-22T17:01:18Z">
        <w:r>
          <w:rPr>
            <w:rFonts w:hint="eastAsia" w:ascii="宋体" w:hAnsi="宋体"/>
            <w:b/>
            <w:bCs/>
            <w:color w:val="000000"/>
            <w:sz w:val="40"/>
            <w:szCs w:val="40"/>
          </w:rPr>
          <w:delText>总价措施项目清单与计价表</w:delText>
        </w:r>
      </w:del>
    </w:p>
    <w:tbl>
      <w:tblPr>
        <w:tblStyle w:val="24"/>
        <w:tblW w:w="9488" w:type="dxa"/>
        <w:tblInd w:w="118" w:type="dxa"/>
        <w:tblLayout w:type="autofit"/>
        <w:tblCellMar>
          <w:top w:w="0" w:type="dxa"/>
          <w:left w:w="108" w:type="dxa"/>
          <w:bottom w:w="0" w:type="dxa"/>
          <w:right w:w="108" w:type="dxa"/>
        </w:tblCellMar>
      </w:tblPr>
      <w:tblGrid>
        <w:gridCol w:w="636"/>
        <w:gridCol w:w="1416"/>
        <w:gridCol w:w="1512"/>
        <w:gridCol w:w="1046"/>
        <w:gridCol w:w="716"/>
        <w:gridCol w:w="1216"/>
        <w:gridCol w:w="678"/>
        <w:gridCol w:w="850"/>
        <w:gridCol w:w="1418"/>
      </w:tblGrid>
      <w:tr>
        <w:tblPrEx>
          <w:tblCellMar>
            <w:top w:w="0" w:type="dxa"/>
            <w:left w:w="108" w:type="dxa"/>
            <w:bottom w:w="0" w:type="dxa"/>
            <w:right w:w="108" w:type="dxa"/>
          </w:tblCellMar>
        </w:tblPrEx>
        <w:trPr>
          <w:trHeight w:val="570" w:hRule="atLeast"/>
          <w:del w:id="15915" w:author="Administrator" w:date="2022-06-22T17:01:18Z"/>
        </w:trPr>
        <w:tc>
          <w:tcPr>
            <w:tcW w:w="63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del w:id="15916" w:author="Administrator" w:date="2022-06-22T17:01:18Z"/>
                <w:rFonts w:ascii="宋体" w:hAnsi="宋体" w:cs="宋体"/>
                <w:kern w:val="0"/>
                <w:sz w:val="20"/>
              </w:rPr>
            </w:pPr>
            <w:del w:id="15917" w:author="Administrator" w:date="2022-06-22T17:01:18Z">
              <w:r>
                <w:rPr>
                  <w:rFonts w:hint="eastAsia" w:ascii="宋体" w:hAnsi="宋体" w:cs="宋体"/>
                  <w:kern w:val="0"/>
                  <w:sz w:val="20"/>
                </w:rPr>
                <w:delText>序号</w:delText>
              </w:r>
            </w:del>
          </w:p>
        </w:tc>
        <w:tc>
          <w:tcPr>
            <w:tcW w:w="1416"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18" w:author="Administrator" w:date="2022-06-22T17:01:18Z"/>
                <w:rFonts w:ascii="宋体" w:hAnsi="宋体" w:cs="宋体"/>
                <w:kern w:val="0"/>
                <w:sz w:val="20"/>
              </w:rPr>
            </w:pPr>
            <w:del w:id="15919" w:author="Administrator" w:date="2022-06-22T17:01:18Z">
              <w:r>
                <w:rPr>
                  <w:rFonts w:hint="eastAsia" w:ascii="宋体" w:hAnsi="宋体" w:cs="宋体"/>
                  <w:kern w:val="0"/>
                  <w:sz w:val="20"/>
                </w:rPr>
                <w:delText>项目编码</w:delText>
              </w:r>
            </w:del>
          </w:p>
        </w:tc>
        <w:tc>
          <w:tcPr>
            <w:tcW w:w="1512"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20" w:author="Administrator" w:date="2022-06-22T17:01:18Z"/>
                <w:rFonts w:ascii="宋体" w:hAnsi="宋体" w:cs="宋体"/>
                <w:kern w:val="0"/>
                <w:sz w:val="20"/>
              </w:rPr>
            </w:pPr>
            <w:del w:id="15921" w:author="Administrator" w:date="2022-06-22T17:01:18Z">
              <w:r>
                <w:rPr>
                  <w:rFonts w:hint="eastAsia" w:ascii="宋体" w:hAnsi="宋体" w:cs="宋体"/>
                  <w:kern w:val="0"/>
                  <w:sz w:val="20"/>
                </w:rPr>
                <w:delText>项目名称</w:delText>
              </w:r>
            </w:del>
          </w:p>
        </w:tc>
        <w:tc>
          <w:tcPr>
            <w:tcW w:w="1046"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22" w:author="Administrator" w:date="2022-06-22T17:01:18Z"/>
                <w:rFonts w:ascii="宋体" w:hAnsi="宋体" w:cs="宋体"/>
                <w:kern w:val="0"/>
                <w:sz w:val="20"/>
              </w:rPr>
            </w:pPr>
            <w:del w:id="15923" w:author="Administrator" w:date="2022-06-22T17:01:18Z">
              <w:r>
                <w:rPr>
                  <w:rFonts w:hint="eastAsia" w:ascii="宋体" w:hAnsi="宋体" w:cs="宋体"/>
                  <w:kern w:val="0"/>
                  <w:sz w:val="20"/>
                </w:rPr>
                <w:delText>计算基础</w:delText>
              </w:r>
            </w:del>
          </w:p>
        </w:tc>
        <w:tc>
          <w:tcPr>
            <w:tcW w:w="716"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24" w:author="Administrator" w:date="2022-06-22T17:01:18Z"/>
                <w:rFonts w:ascii="宋体" w:hAnsi="宋体" w:cs="宋体"/>
                <w:kern w:val="0"/>
                <w:sz w:val="20"/>
              </w:rPr>
            </w:pPr>
            <w:del w:id="15925" w:author="Administrator" w:date="2022-06-22T17:01:18Z">
              <w:r>
                <w:rPr>
                  <w:rFonts w:hint="eastAsia" w:ascii="宋体" w:hAnsi="宋体" w:cs="宋体"/>
                  <w:kern w:val="0"/>
                  <w:sz w:val="20"/>
                </w:rPr>
                <w:delText>费率</w:delText>
              </w:r>
            </w:del>
            <w:del w:id="15926" w:author="Administrator" w:date="2022-06-22T17:01:18Z">
              <w:r>
                <w:rPr>
                  <w:rFonts w:hint="eastAsia" w:ascii="宋体" w:hAnsi="宋体" w:cs="宋体"/>
                  <w:kern w:val="0"/>
                  <w:sz w:val="20"/>
                </w:rPr>
                <w:br w:type="textWrapping"/>
              </w:r>
            </w:del>
            <w:del w:id="15927" w:author="Administrator" w:date="2022-06-22T17:01:18Z">
              <w:r>
                <w:rPr>
                  <w:rFonts w:hint="eastAsia" w:ascii="宋体" w:hAnsi="宋体" w:cs="宋体"/>
                  <w:kern w:val="0"/>
                  <w:sz w:val="20"/>
                </w:rPr>
                <w:delText>(%)</w:delText>
              </w:r>
            </w:del>
          </w:p>
        </w:tc>
        <w:tc>
          <w:tcPr>
            <w:tcW w:w="1216"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28" w:author="Administrator" w:date="2022-06-22T17:01:18Z"/>
                <w:rFonts w:ascii="宋体" w:hAnsi="宋体" w:cs="宋体"/>
                <w:kern w:val="0"/>
                <w:sz w:val="20"/>
              </w:rPr>
            </w:pPr>
            <w:del w:id="15929" w:author="Administrator" w:date="2022-06-22T17:01:18Z">
              <w:r>
                <w:rPr>
                  <w:rFonts w:hint="eastAsia" w:ascii="宋体" w:hAnsi="宋体" w:cs="宋体"/>
                  <w:kern w:val="0"/>
                  <w:sz w:val="20"/>
                </w:rPr>
                <w:delText>金额</w:delText>
              </w:r>
            </w:del>
            <w:del w:id="15930" w:author="Administrator" w:date="2022-06-22T17:01:18Z">
              <w:r>
                <w:rPr>
                  <w:rFonts w:hint="eastAsia" w:ascii="宋体" w:hAnsi="宋体" w:cs="宋体"/>
                  <w:kern w:val="0"/>
                  <w:sz w:val="20"/>
                </w:rPr>
                <w:br w:type="textWrapping"/>
              </w:r>
            </w:del>
            <w:del w:id="15931" w:author="Administrator" w:date="2022-06-22T17:01:18Z">
              <w:r>
                <w:rPr>
                  <w:rFonts w:hint="eastAsia" w:ascii="宋体" w:hAnsi="宋体" w:cs="宋体"/>
                  <w:kern w:val="0"/>
                  <w:sz w:val="20"/>
                </w:rPr>
                <w:delText>(元)</w:delText>
              </w:r>
            </w:del>
          </w:p>
        </w:tc>
        <w:tc>
          <w:tcPr>
            <w:tcW w:w="678"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32" w:author="Administrator" w:date="2022-06-22T17:01:18Z"/>
                <w:rFonts w:ascii="宋体" w:hAnsi="宋体" w:cs="宋体"/>
                <w:kern w:val="0"/>
                <w:sz w:val="20"/>
              </w:rPr>
            </w:pPr>
            <w:del w:id="15933" w:author="Administrator" w:date="2022-06-22T17:01:18Z">
              <w:r>
                <w:rPr>
                  <w:rFonts w:hint="eastAsia" w:ascii="宋体" w:hAnsi="宋体" w:cs="宋体"/>
                  <w:kern w:val="0"/>
                  <w:sz w:val="20"/>
                </w:rPr>
                <w:delText>调整</w:delText>
              </w:r>
            </w:del>
            <w:del w:id="15934" w:author="Administrator" w:date="2022-06-22T17:01:18Z">
              <w:r>
                <w:rPr>
                  <w:rFonts w:hint="eastAsia" w:ascii="宋体" w:hAnsi="宋体" w:cs="宋体"/>
                  <w:kern w:val="0"/>
                  <w:sz w:val="20"/>
                </w:rPr>
                <w:br w:type="textWrapping"/>
              </w:r>
            </w:del>
            <w:del w:id="15935" w:author="Administrator" w:date="2022-06-22T17:01:18Z">
              <w:r>
                <w:rPr>
                  <w:rFonts w:hint="eastAsia" w:ascii="宋体" w:hAnsi="宋体" w:cs="宋体"/>
                  <w:kern w:val="0"/>
                  <w:sz w:val="20"/>
                </w:rPr>
                <w:delText>费率(%)</w:delText>
              </w:r>
            </w:del>
          </w:p>
        </w:tc>
        <w:tc>
          <w:tcPr>
            <w:tcW w:w="85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5936" w:author="Administrator" w:date="2022-06-22T17:01:18Z"/>
                <w:rFonts w:ascii="宋体" w:hAnsi="宋体" w:cs="宋体"/>
                <w:kern w:val="0"/>
                <w:sz w:val="20"/>
              </w:rPr>
            </w:pPr>
            <w:del w:id="15937" w:author="Administrator" w:date="2022-06-22T17:01:18Z">
              <w:r>
                <w:rPr>
                  <w:rFonts w:hint="eastAsia" w:ascii="宋体" w:hAnsi="宋体" w:cs="宋体"/>
                  <w:kern w:val="0"/>
                  <w:sz w:val="20"/>
                </w:rPr>
                <w:delText>调整后</w:delText>
              </w:r>
            </w:del>
            <w:del w:id="15938" w:author="Administrator" w:date="2022-06-22T17:01:18Z">
              <w:r>
                <w:rPr>
                  <w:rFonts w:hint="eastAsia" w:ascii="宋体" w:hAnsi="宋体" w:cs="宋体"/>
                  <w:kern w:val="0"/>
                  <w:sz w:val="20"/>
                </w:rPr>
                <w:br w:type="textWrapping"/>
              </w:r>
            </w:del>
            <w:del w:id="15939" w:author="Administrator" w:date="2022-06-22T17:01:18Z">
              <w:r>
                <w:rPr>
                  <w:rFonts w:hint="eastAsia" w:ascii="宋体" w:hAnsi="宋体" w:cs="宋体"/>
                  <w:kern w:val="0"/>
                  <w:sz w:val="20"/>
                </w:rPr>
                <w:delText>金额(元)</w:delText>
              </w:r>
            </w:del>
          </w:p>
        </w:tc>
        <w:tc>
          <w:tcPr>
            <w:tcW w:w="1418"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del w:id="15940" w:author="Administrator" w:date="2022-06-22T17:01:18Z"/>
                <w:rFonts w:ascii="宋体" w:hAnsi="宋体" w:cs="宋体"/>
                <w:kern w:val="0"/>
                <w:sz w:val="20"/>
              </w:rPr>
            </w:pPr>
            <w:del w:id="15941" w:author="Administrator" w:date="2022-06-22T17:01:18Z">
              <w:r>
                <w:rPr>
                  <w:rFonts w:hint="eastAsia" w:ascii="宋体" w:hAnsi="宋体" w:cs="宋体"/>
                  <w:kern w:val="0"/>
                  <w:sz w:val="20"/>
                </w:rPr>
                <w:delText>备注</w:delText>
              </w:r>
            </w:del>
          </w:p>
        </w:tc>
      </w:tr>
      <w:tr>
        <w:tblPrEx>
          <w:tblCellMar>
            <w:top w:w="0" w:type="dxa"/>
            <w:left w:w="108" w:type="dxa"/>
            <w:bottom w:w="0" w:type="dxa"/>
            <w:right w:w="108" w:type="dxa"/>
          </w:tblCellMar>
        </w:tblPrEx>
        <w:trPr>
          <w:trHeight w:val="1590" w:hRule="atLeast"/>
          <w:del w:id="15942"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5943" w:author="Administrator" w:date="2022-06-22T17:01:18Z"/>
                <w:rFonts w:ascii="宋体" w:hAnsi="宋体" w:cs="宋体"/>
                <w:kern w:val="0"/>
                <w:sz w:val="20"/>
              </w:rPr>
            </w:pPr>
            <w:del w:id="15944" w:author="Administrator" w:date="2022-06-22T17:01:18Z">
              <w:r>
                <w:rPr>
                  <w:rFonts w:hint="eastAsia" w:ascii="宋体" w:hAnsi="宋体" w:cs="宋体"/>
                  <w:kern w:val="0"/>
                  <w:sz w:val="20"/>
                </w:rPr>
                <w:delText>1</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5945"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5946" w:author="Administrator" w:date="2022-06-22T17:01:18Z"/>
                <w:rFonts w:ascii="宋体" w:hAnsi="宋体" w:cs="宋体"/>
                <w:kern w:val="0"/>
                <w:sz w:val="20"/>
              </w:rPr>
            </w:pPr>
            <w:del w:id="15947" w:author="Administrator" w:date="2022-06-22T17:01:18Z">
              <w:r>
                <w:rPr>
                  <w:rFonts w:hint="eastAsia" w:ascii="宋体" w:hAnsi="宋体" w:cs="宋体"/>
                  <w:kern w:val="0"/>
                  <w:sz w:val="20"/>
                </w:rPr>
                <w:delText>绿色施工安全防护措施费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5948" w:author="Administrator" w:date="2022-06-22T17:01:18Z"/>
                <w:rFonts w:ascii="宋体" w:hAnsi="宋体" w:cs="宋体"/>
                <w:kern w:val="0"/>
                <w:sz w:val="20"/>
              </w:rPr>
            </w:pPr>
            <w:del w:id="15949" w:author="Administrator" w:date="2022-06-22T17:01:18Z">
              <w:r>
                <w:rPr>
                  <w:rFonts w:hint="eastAsia" w:ascii="宋体" w:hAnsi="宋体" w:cs="宋体"/>
                  <w:kern w:val="0"/>
                  <w:sz w:val="20"/>
                </w:rPr>
                <w:delText>分部分项人工费+分部分项机具费</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5950" w:author="Administrator" w:date="2022-06-22T17:01:18Z"/>
                <w:rFonts w:ascii="宋体" w:hAnsi="宋体" w:cs="宋体"/>
                <w:kern w:val="0"/>
                <w:sz w:val="20"/>
              </w:rPr>
            </w:pPr>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ind w:right="200"/>
              <w:jc w:val="right"/>
              <w:rPr>
                <w:del w:id="15951" w:author="Administrator" w:date="2022-06-22T17:01:18Z"/>
                <w:rFonts w:ascii="宋体" w:hAnsi="宋体" w:cs="宋体"/>
                <w:kern w:val="0"/>
                <w:sz w:val="20"/>
                <w:highlight w:val="yellow"/>
              </w:rPr>
            </w:pPr>
            <w:del w:id="15952" w:author="Administrator" w:date="2022-06-22T17:01:18Z">
              <w:r>
                <w:rPr>
                  <w:rFonts w:hint="eastAsia" w:ascii="宋体" w:hAnsi="宋体" w:cs="宋体"/>
                  <w:kern w:val="0"/>
                  <w:sz w:val="20"/>
                  <w:highlight w:val="yellow"/>
                </w:rPr>
                <w:delText>33917.51</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5953" w:author="Administrator" w:date="2022-06-22T17:01:18Z"/>
                <w:rFonts w:ascii="宋体" w:hAnsi="宋体" w:cs="宋体"/>
                <w:kern w:val="0"/>
                <w:sz w:val="20"/>
                <w:highlight w:val="yellow"/>
              </w:rPr>
            </w:pPr>
            <w:del w:id="15954" w:author="Administrator" w:date="2022-06-22T17:01:18Z">
              <w:r>
                <w:rPr>
                  <w:rFonts w:hint="eastAsia" w:ascii="宋体" w:hAnsi="宋体" w:cs="宋体"/>
                  <w:kern w:val="0"/>
                  <w:sz w:val="20"/>
                  <w:highlight w:val="yellow"/>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5955" w:author="Administrator" w:date="2022-06-22T17:01:18Z"/>
                <w:rFonts w:ascii="宋体" w:hAnsi="宋体" w:cs="宋体"/>
                <w:kern w:val="0"/>
                <w:sz w:val="20"/>
              </w:rPr>
            </w:pPr>
            <w:del w:id="15956"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5957" w:author="Administrator" w:date="2022-06-22T17:01:18Z"/>
                <w:rFonts w:ascii="宋体" w:hAnsi="宋体" w:cs="宋体"/>
                <w:kern w:val="0"/>
                <w:sz w:val="20"/>
              </w:rPr>
            </w:pPr>
          </w:p>
        </w:tc>
      </w:tr>
      <w:tr>
        <w:tblPrEx>
          <w:tblCellMar>
            <w:top w:w="0" w:type="dxa"/>
            <w:left w:w="108" w:type="dxa"/>
            <w:bottom w:w="0" w:type="dxa"/>
            <w:right w:w="108" w:type="dxa"/>
          </w:tblCellMar>
        </w:tblPrEx>
        <w:trPr>
          <w:trHeight w:val="570" w:hRule="atLeast"/>
          <w:del w:id="15958"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5959" w:author="Administrator" w:date="2022-06-22T17:01:18Z"/>
                <w:rFonts w:ascii="宋体" w:hAnsi="宋体" w:cs="宋体"/>
                <w:kern w:val="0"/>
                <w:sz w:val="20"/>
              </w:rPr>
            </w:pPr>
            <w:del w:id="15960" w:author="Administrator" w:date="2022-06-22T17:01:18Z">
              <w:r>
                <w:rPr>
                  <w:rFonts w:hint="eastAsia" w:ascii="宋体" w:hAnsi="宋体" w:cs="宋体"/>
                  <w:kern w:val="0"/>
                  <w:sz w:val="20"/>
                </w:rPr>
                <w:delText>2</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5961"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5962" w:author="Administrator" w:date="2022-06-22T17:01:18Z"/>
                <w:rFonts w:ascii="宋体" w:hAnsi="宋体" w:cs="宋体"/>
                <w:kern w:val="0"/>
                <w:sz w:val="20"/>
              </w:rPr>
            </w:pPr>
            <w:del w:id="15963" w:author="Administrator" w:date="2022-06-22T17:01:18Z">
              <w:r>
                <w:rPr>
                  <w:rFonts w:hint="eastAsia" w:ascii="宋体" w:hAnsi="宋体" w:cs="宋体"/>
                  <w:kern w:val="0"/>
                  <w:sz w:val="20"/>
                </w:rPr>
                <w:delText>安装与生产同时进行增加费用</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5964" w:author="Administrator" w:date="2022-06-22T17:01:18Z"/>
                <w:rFonts w:ascii="宋体" w:hAnsi="宋体" w:cs="宋体"/>
                <w:kern w:val="0"/>
                <w:sz w:val="20"/>
              </w:rPr>
            </w:pPr>
            <w:del w:id="15965" w:author="Administrator" w:date="2022-06-22T17:01:18Z">
              <w:r>
                <w:rPr>
                  <w:rFonts w:hint="eastAsia" w:ascii="宋体" w:hAnsi="宋体" w:cs="宋体"/>
                  <w:kern w:val="0"/>
                  <w:sz w:val="20"/>
                </w:rPr>
                <w:delText>分部分项人工费</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5966" w:author="Administrator" w:date="2022-06-22T17:01:18Z"/>
                <w:rFonts w:ascii="宋体" w:hAnsi="宋体" w:cs="宋体"/>
                <w:kern w:val="0"/>
                <w:sz w:val="20"/>
              </w:rPr>
            </w:pPr>
            <w:del w:id="15967" w:author="Administrator" w:date="2022-06-22T17:01:18Z">
              <w:r>
                <w:rPr>
                  <w:rFonts w:hint="eastAsia" w:ascii="宋体" w:hAnsi="宋体" w:cs="宋体"/>
                  <w:kern w:val="0"/>
                  <w:sz w:val="20"/>
                </w:rPr>
                <w:delText>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5968" w:author="Administrator" w:date="2022-06-22T17:01:18Z"/>
                <w:rFonts w:ascii="宋体" w:hAnsi="宋体" w:cs="宋体"/>
                <w:kern w:val="0"/>
                <w:sz w:val="20"/>
              </w:rPr>
            </w:pPr>
            <w:del w:id="15969"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5970" w:author="Administrator" w:date="2022-06-22T17:01:18Z"/>
                <w:rFonts w:ascii="宋体" w:hAnsi="宋体" w:cs="宋体"/>
                <w:kern w:val="0"/>
                <w:sz w:val="20"/>
              </w:rPr>
            </w:pPr>
            <w:del w:id="15971"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5972" w:author="Administrator" w:date="2022-06-22T17:01:18Z"/>
                <w:rFonts w:ascii="宋体" w:hAnsi="宋体" w:cs="宋体"/>
                <w:kern w:val="0"/>
                <w:sz w:val="20"/>
              </w:rPr>
            </w:pPr>
            <w:del w:id="15973"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5974" w:author="Administrator" w:date="2022-06-22T17:01:18Z"/>
                <w:rFonts w:ascii="宋体" w:hAnsi="宋体" w:cs="宋体"/>
                <w:kern w:val="0"/>
                <w:sz w:val="20"/>
              </w:rPr>
            </w:pPr>
            <w:del w:id="15975" w:author="Administrator" w:date="2022-06-22T17:01:18Z">
              <w:r>
                <w:rPr>
                  <w:rFonts w:hint="eastAsia" w:ascii="宋体" w:hAnsi="宋体" w:cs="宋体"/>
                  <w:kern w:val="0"/>
                  <w:sz w:val="20"/>
                </w:rPr>
                <w:delText>按人工费的10%计算</w:delText>
              </w:r>
            </w:del>
          </w:p>
        </w:tc>
      </w:tr>
      <w:tr>
        <w:tblPrEx>
          <w:tblCellMar>
            <w:top w:w="0" w:type="dxa"/>
            <w:left w:w="108" w:type="dxa"/>
            <w:bottom w:w="0" w:type="dxa"/>
            <w:right w:w="108" w:type="dxa"/>
          </w:tblCellMar>
        </w:tblPrEx>
        <w:trPr>
          <w:trHeight w:val="570" w:hRule="atLeast"/>
          <w:del w:id="15976"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5977" w:author="Administrator" w:date="2022-06-22T17:01:18Z"/>
                <w:rFonts w:ascii="宋体" w:hAnsi="宋体" w:cs="宋体"/>
                <w:kern w:val="0"/>
                <w:sz w:val="20"/>
              </w:rPr>
            </w:pPr>
            <w:del w:id="15978" w:author="Administrator" w:date="2022-06-22T17:01:18Z">
              <w:r>
                <w:rPr>
                  <w:rFonts w:hint="eastAsia" w:ascii="宋体" w:hAnsi="宋体" w:cs="宋体"/>
                  <w:kern w:val="0"/>
                  <w:sz w:val="20"/>
                </w:rPr>
                <w:delText>3</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5979"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5980" w:author="Administrator" w:date="2022-06-22T17:01:18Z"/>
                <w:rFonts w:ascii="宋体" w:hAnsi="宋体" w:cs="宋体"/>
                <w:kern w:val="0"/>
                <w:sz w:val="20"/>
              </w:rPr>
            </w:pPr>
            <w:del w:id="15981" w:author="Administrator" w:date="2022-06-22T17:01:18Z">
              <w:r>
                <w:rPr>
                  <w:rFonts w:hint="eastAsia" w:ascii="宋体" w:hAnsi="宋体" w:cs="宋体"/>
                  <w:kern w:val="0"/>
                  <w:sz w:val="20"/>
                </w:rPr>
                <w:delText>在有害身体健康环境中施工增加费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5982" w:author="Administrator" w:date="2022-06-22T17:01:18Z"/>
                <w:rFonts w:ascii="宋体" w:hAnsi="宋体" w:cs="宋体"/>
                <w:kern w:val="0"/>
                <w:sz w:val="20"/>
              </w:rPr>
            </w:pPr>
            <w:del w:id="15983" w:author="Administrator" w:date="2022-06-22T17:01:18Z">
              <w:r>
                <w:rPr>
                  <w:rFonts w:hint="eastAsia" w:ascii="宋体" w:hAnsi="宋体" w:cs="宋体"/>
                  <w:kern w:val="0"/>
                  <w:sz w:val="20"/>
                </w:rPr>
                <w:delText>分部分项人工费</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5984" w:author="Administrator" w:date="2022-06-22T17:01:18Z"/>
                <w:rFonts w:ascii="宋体" w:hAnsi="宋体" w:cs="宋体"/>
                <w:kern w:val="0"/>
                <w:sz w:val="20"/>
              </w:rPr>
            </w:pPr>
            <w:del w:id="15985" w:author="Administrator" w:date="2022-06-22T17:01:18Z">
              <w:r>
                <w:rPr>
                  <w:rFonts w:hint="eastAsia" w:ascii="宋体" w:hAnsi="宋体" w:cs="宋体"/>
                  <w:kern w:val="0"/>
                  <w:sz w:val="20"/>
                </w:rPr>
                <w:delText>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5986" w:author="Administrator" w:date="2022-06-22T17:01:18Z"/>
                <w:rFonts w:ascii="宋体" w:hAnsi="宋体" w:cs="宋体"/>
                <w:kern w:val="0"/>
                <w:sz w:val="20"/>
              </w:rPr>
            </w:pPr>
            <w:del w:id="15987"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5988" w:author="Administrator" w:date="2022-06-22T17:01:18Z"/>
                <w:rFonts w:ascii="宋体" w:hAnsi="宋体" w:cs="宋体"/>
                <w:kern w:val="0"/>
                <w:sz w:val="20"/>
              </w:rPr>
            </w:pPr>
            <w:del w:id="15989"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5990" w:author="Administrator" w:date="2022-06-22T17:01:18Z"/>
                <w:rFonts w:ascii="宋体" w:hAnsi="宋体" w:cs="宋体"/>
                <w:kern w:val="0"/>
                <w:sz w:val="20"/>
              </w:rPr>
            </w:pPr>
            <w:del w:id="15991"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5992" w:author="Administrator" w:date="2022-06-22T17:01:18Z"/>
                <w:rFonts w:ascii="宋体" w:hAnsi="宋体" w:cs="宋体"/>
                <w:kern w:val="0"/>
                <w:sz w:val="20"/>
              </w:rPr>
            </w:pPr>
            <w:del w:id="15993" w:author="Administrator" w:date="2022-06-22T17:01:18Z">
              <w:r>
                <w:rPr>
                  <w:rFonts w:hint="eastAsia" w:ascii="宋体" w:hAnsi="宋体" w:cs="宋体"/>
                  <w:kern w:val="0"/>
                  <w:sz w:val="20"/>
                </w:rPr>
                <w:delText>按人工费的10%计算</w:delText>
              </w:r>
            </w:del>
          </w:p>
        </w:tc>
      </w:tr>
      <w:tr>
        <w:tblPrEx>
          <w:tblCellMar>
            <w:top w:w="0" w:type="dxa"/>
            <w:left w:w="108" w:type="dxa"/>
            <w:bottom w:w="0" w:type="dxa"/>
            <w:right w:w="108" w:type="dxa"/>
          </w:tblCellMar>
        </w:tblPrEx>
        <w:trPr>
          <w:trHeight w:val="1080" w:hRule="atLeast"/>
          <w:del w:id="15994" w:author="Administrator" w:date="2022-06-22T17:01:18Z"/>
        </w:trPr>
        <w:tc>
          <w:tcPr>
            <w:tcW w:w="63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jc w:val="center"/>
              <w:rPr>
                <w:del w:id="15995" w:author="Administrator" w:date="2022-06-22T17:01:18Z"/>
                <w:rFonts w:ascii="宋体" w:hAnsi="宋体" w:cs="宋体"/>
                <w:kern w:val="0"/>
                <w:sz w:val="20"/>
              </w:rPr>
            </w:pPr>
            <w:del w:id="15996" w:author="Administrator" w:date="2022-06-22T17:01:18Z">
              <w:r>
                <w:rPr>
                  <w:rFonts w:hint="eastAsia" w:ascii="宋体" w:hAnsi="宋体" w:cs="宋体"/>
                  <w:kern w:val="0"/>
                  <w:sz w:val="20"/>
                </w:rPr>
                <w:delText>4</w:delText>
              </w:r>
            </w:del>
          </w:p>
        </w:tc>
        <w:tc>
          <w:tcPr>
            <w:tcW w:w="1416"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5997" w:author="Administrator" w:date="2022-06-22T17:01:18Z"/>
                <w:rFonts w:ascii="宋体" w:hAnsi="宋体" w:cs="宋体"/>
                <w:kern w:val="0"/>
                <w:sz w:val="20"/>
              </w:rPr>
            </w:pPr>
          </w:p>
        </w:tc>
        <w:tc>
          <w:tcPr>
            <w:tcW w:w="1512"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5998" w:author="Administrator" w:date="2022-06-22T17:01:18Z"/>
                <w:rFonts w:ascii="宋体" w:hAnsi="宋体" w:cs="宋体"/>
                <w:kern w:val="0"/>
                <w:sz w:val="20"/>
              </w:rPr>
            </w:pPr>
            <w:del w:id="15999" w:author="Administrator" w:date="2022-06-22T17:01:18Z">
              <w:r>
                <w:rPr>
                  <w:rFonts w:hint="eastAsia" w:ascii="宋体" w:hAnsi="宋体" w:cs="宋体"/>
                  <w:kern w:val="0"/>
                  <w:sz w:val="20"/>
                </w:rPr>
                <w:delText>在地下（暗）室、设备及大口径管道内等特殊施工部位进行施工增加费</w:delText>
              </w:r>
            </w:del>
          </w:p>
        </w:tc>
        <w:tc>
          <w:tcPr>
            <w:tcW w:w="1046" w:type="dxa"/>
            <w:tcBorders>
              <w:top w:val="single" w:color="auto" w:sz="4" w:space="0"/>
              <w:left w:val="nil"/>
              <w:bottom w:val="single" w:color="000000" w:sz="4" w:space="0"/>
              <w:right w:val="single" w:color="000000" w:sz="4" w:space="0"/>
            </w:tcBorders>
            <w:shd w:val="clear" w:color="FFFFFF" w:fill="FFFFFF"/>
            <w:vAlign w:val="center"/>
          </w:tcPr>
          <w:p>
            <w:pPr>
              <w:widowControl/>
              <w:jc w:val="center"/>
              <w:rPr>
                <w:del w:id="16000" w:author="Administrator" w:date="2022-06-22T17:01:18Z"/>
                <w:rFonts w:ascii="宋体" w:hAnsi="宋体" w:cs="宋体"/>
                <w:kern w:val="0"/>
                <w:sz w:val="20"/>
              </w:rPr>
            </w:pPr>
            <w:del w:id="16001" w:author="Administrator" w:date="2022-06-22T17:01:18Z">
              <w:r>
                <w:rPr>
                  <w:rFonts w:hint="eastAsia" w:ascii="宋体" w:hAnsi="宋体" w:cs="宋体"/>
                  <w:kern w:val="0"/>
                  <w:sz w:val="20"/>
                </w:rPr>
                <w:delText>分部分项人工费</w:delText>
              </w:r>
            </w:del>
          </w:p>
        </w:tc>
        <w:tc>
          <w:tcPr>
            <w:tcW w:w="716" w:type="dxa"/>
            <w:tcBorders>
              <w:top w:val="single" w:color="auto" w:sz="4" w:space="0"/>
              <w:left w:val="nil"/>
              <w:bottom w:val="single" w:color="000000" w:sz="4" w:space="0"/>
              <w:right w:val="single" w:color="000000" w:sz="4" w:space="0"/>
            </w:tcBorders>
            <w:shd w:val="clear" w:color="FFFFFF" w:fill="FFFFFF"/>
            <w:vAlign w:val="center"/>
          </w:tcPr>
          <w:p>
            <w:pPr>
              <w:widowControl/>
              <w:jc w:val="right"/>
              <w:rPr>
                <w:del w:id="16002" w:author="Administrator" w:date="2022-06-22T17:01:18Z"/>
                <w:rFonts w:ascii="宋体" w:hAnsi="宋体" w:cs="宋体"/>
                <w:kern w:val="0"/>
                <w:sz w:val="20"/>
              </w:rPr>
            </w:pPr>
            <w:del w:id="16003" w:author="Administrator" w:date="2022-06-22T17:01:18Z">
              <w:r>
                <w:rPr>
                  <w:rFonts w:hint="eastAsia" w:ascii="宋体" w:hAnsi="宋体" w:cs="宋体"/>
                  <w:kern w:val="0"/>
                  <w:sz w:val="20"/>
                </w:rPr>
                <w:delText>0</w:delText>
              </w:r>
            </w:del>
          </w:p>
        </w:tc>
        <w:tc>
          <w:tcPr>
            <w:tcW w:w="1216" w:type="dxa"/>
            <w:tcBorders>
              <w:top w:val="single" w:color="auto" w:sz="4" w:space="0"/>
              <w:left w:val="nil"/>
              <w:bottom w:val="single" w:color="000000" w:sz="4" w:space="0"/>
              <w:right w:val="single" w:color="000000" w:sz="4" w:space="0"/>
            </w:tcBorders>
            <w:shd w:val="clear" w:color="FFFFFF" w:fill="FFFFFF"/>
            <w:vAlign w:val="center"/>
          </w:tcPr>
          <w:p>
            <w:pPr>
              <w:widowControl/>
              <w:jc w:val="right"/>
              <w:rPr>
                <w:del w:id="16004" w:author="Administrator" w:date="2022-06-22T17:01:18Z"/>
                <w:rFonts w:ascii="宋体" w:hAnsi="宋体" w:cs="宋体"/>
                <w:kern w:val="0"/>
                <w:sz w:val="20"/>
              </w:rPr>
            </w:pPr>
            <w:del w:id="16005" w:author="Administrator" w:date="2022-06-22T17:01:18Z">
              <w:r>
                <w:rPr>
                  <w:rFonts w:hint="eastAsia" w:ascii="宋体" w:hAnsi="宋体" w:cs="宋体"/>
                  <w:kern w:val="0"/>
                  <w:sz w:val="20"/>
                </w:rPr>
                <w:delText>　</w:delText>
              </w:r>
            </w:del>
          </w:p>
        </w:tc>
        <w:tc>
          <w:tcPr>
            <w:tcW w:w="678"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06" w:author="Administrator" w:date="2022-06-22T17:01:18Z"/>
                <w:rFonts w:ascii="宋体" w:hAnsi="宋体" w:cs="宋体"/>
                <w:kern w:val="0"/>
                <w:sz w:val="20"/>
              </w:rPr>
            </w:pPr>
            <w:del w:id="16007" w:author="Administrator" w:date="2022-06-22T17:01:18Z">
              <w:r>
                <w:rPr>
                  <w:rFonts w:hint="eastAsia" w:ascii="宋体" w:hAnsi="宋体" w:cs="宋体"/>
                  <w:kern w:val="0"/>
                  <w:sz w:val="20"/>
                </w:rPr>
                <w:delText>　</w:delText>
              </w:r>
            </w:del>
          </w:p>
        </w:tc>
        <w:tc>
          <w:tcPr>
            <w:tcW w:w="850"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08" w:author="Administrator" w:date="2022-06-22T17:01:18Z"/>
                <w:rFonts w:ascii="宋体" w:hAnsi="宋体" w:cs="宋体"/>
                <w:kern w:val="0"/>
                <w:sz w:val="20"/>
              </w:rPr>
            </w:pPr>
            <w:del w:id="16009" w:author="Administrator" w:date="2022-06-22T17:01:18Z">
              <w:r>
                <w:rPr>
                  <w:rFonts w:hint="eastAsia" w:ascii="宋体" w:hAnsi="宋体" w:cs="宋体"/>
                  <w:kern w:val="0"/>
                  <w:sz w:val="20"/>
                </w:rPr>
                <w:delText>　</w:delText>
              </w:r>
            </w:del>
          </w:p>
        </w:tc>
        <w:tc>
          <w:tcPr>
            <w:tcW w:w="1418" w:type="dxa"/>
            <w:tcBorders>
              <w:top w:val="single" w:color="auto" w:sz="4" w:space="0"/>
              <w:left w:val="nil"/>
              <w:bottom w:val="single" w:color="000000" w:sz="4" w:space="0"/>
              <w:right w:val="single" w:color="000000" w:sz="8" w:space="0"/>
            </w:tcBorders>
            <w:shd w:val="clear" w:color="FFFFFF" w:fill="FFFFFF"/>
            <w:vAlign w:val="center"/>
          </w:tcPr>
          <w:p>
            <w:pPr>
              <w:widowControl/>
              <w:jc w:val="center"/>
              <w:rPr>
                <w:del w:id="16010" w:author="Administrator" w:date="2022-06-22T17:01:18Z"/>
                <w:rFonts w:ascii="宋体" w:hAnsi="宋体" w:cs="宋体"/>
                <w:kern w:val="0"/>
                <w:sz w:val="20"/>
              </w:rPr>
            </w:pPr>
            <w:del w:id="16011" w:author="Administrator" w:date="2022-06-22T17:01:18Z">
              <w:r>
                <w:rPr>
                  <w:rFonts w:hint="eastAsia" w:ascii="宋体" w:hAnsi="宋体" w:cs="宋体"/>
                  <w:kern w:val="0"/>
                  <w:sz w:val="20"/>
                </w:rPr>
                <w:delText>按该部分人工费的30%计算</w:delText>
              </w:r>
            </w:del>
          </w:p>
        </w:tc>
      </w:tr>
      <w:tr>
        <w:tblPrEx>
          <w:tblCellMar>
            <w:top w:w="0" w:type="dxa"/>
            <w:left w:w="108" w:type="dxa"/>
            <w:bottom w:w="0" w:type="dxa"/>
            <w:right w:w="108" w:type="dxa"/>
          </w:tblCellMar>
        </w:tblPrEx>
        <w:trPr>
          <w:trHeight w:val="2865" w:hRule="atLeast"/>
          <w:del w:id="16012" w:author="Administrator" w:date="2022-06-22T17:01:18Z"/>
        </w:trPr>
        <w:tc>
          <w:tcPr>
            <w:tcW w:w="636" w:type="dxa"/>
            <w:tcBorders>
              <w:top w:val="single" w:color="auto" w:sz="4" w:space="0"/>
              <w:left w:val="single" w:color="000000" w:sz="8" w:space="0"/>
              <w:bottom w:val="single" w:color="000000" w:sz="4" w:space="0"/>
              <w:right w:val="single" w:color="000000" w:sz="4" w:space="0"/>
            </w:tcBorders>
            <w:shd w:val="clear" w:color="FFFFFF" w:fill="FFFFFF"/>
            <w:vAlign w:val="center"/>
          </w:tcPr>
          <w:p>
            <w:pPr>
              <w:widowControl/>
              <w:jc w:val="center"/>
              <w:rPr>
                <w:del w:id="16013" w:author="Administrator" w:date="2022-06-22T17:01:18Z"/>
                <w:rFonts w:ascii="宋体" w:hAnsi="宋体" w:cs="宋体"/>
                <w:kern w:val="0"/>
                <w:sz w:val="20"/>
              </w:rPr>
            </w:pPr>
            <w:del w:id="16014" w:author="Administrator" w:date="2022-06-22T17:01:18Z">
              <w:r>
                <w:rPr>
                  <w:rFonts w:hint="eastAsia" w:ascii="宋体" w:hAnsi="宋体" w:cs="宋体"/>
                  <w:kern w:val="0"/>
                  <w:sz w:val="20"/>
                </w:rPr>
                <w:delText>5</w:delText>
              </w:r>
            </w:del>
          </w:p>
        </w:tc>
        <w:tc>
          <w:tcPr>
            <w:tcW w:w="1416"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15" w:author="Administrator" w:date="2022-06-22T17:01:18Z"/>
                <w:rFonts w:ascii="宋体" w:hAnsi="宋体" w:cs="宋体"/>
                <w:kern w:val="0"/>
                <w:sz w:val="20"/>
              </w:rPr>
            </w:pPr>
          </w:p>
        </w:tc>
        <w:tc>
          <w:tcPr>
            <w:tcW w:w="1512"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16" w:author="Administrator" w:date="2022-06-22T17:01:18Z"/>
                <w:rFonts w:ascii="宋体" w:hAnsi="宋体" w:cs="宋体"/>
                <w:kern w:val="0"/>
                <w:sz w:val="20"/>
              </w:rPr>
            </w:pPr>
            <w:del w:id="16017" w:author="Administrator" w:date="2022-06-22T17:01:18Z">
              <w:r>
                <w:rPr>
                  <w:rFonts w:hint="eastAsia" w:ascii="宋体" w:hAnsi="宋体" w:cs="宋体"/>
                  <w:kern w:val="0"/>
                  <w:sz w:val="20"/>
                </w:rPr>
                <w:delText>赶工措施费</w:delText>
              </w:r>
            </w:del>
          </w:p>
        </w:tc>
        <w:tc>
          <w:tcPr>
            <w:tcW w:w="1046" w:type="dxa"/>
            <w:tcBorders>
              <w:top w:val="single" w:color="auto" w:sz="4" w:space="0"/>
              <w:left w:val="nil"/>
              <w:bottom w:val="single" w:color="000000" w:sz="4" w:space="0"/>
              <w:right w:val="single" w:color="000000" w:sz="4" w:space="0"/>
            </w:tcBorders>
            <w:shd w:val="clear" w:color="FFFFFF" w:fill="FFFFFF"/>
            <w:vAlign w:val="center"/>
          </w:tcPr>
          <w:p>
            <w:pPr>
              <w:widowControl/>
              <w:jc w:val="center"/>
              <w:rPr>
                <w:del w:id="16018" w:author="Administrator" w:date="2022-06-22T17:01:18Z"/>
                <w:rFonts w:ascii="宋体" w:hAnsi="宋体" w:cs="宋体"/>
                <w:kern w:val="0"/>
                <w:sz w:val="20"/>
              </w:rPr>
            </w:pPr>
            <w:del w:id="16019" w:author="Administrator" w:date="2022-06-22T17:01:18Z">
              <w:r>
                <w:rPr>
                  <w:rFonts w:hint="eastAsia" w:ascii="宋体" w:hAnsi="宋体" w:cs="宋体"/>
                  <w:kern w:val="0"/>
                  <w:sz w:val="20"/>
                </w:rPr>
                <w:delText>分部分项人工费+分部分项机具费</w:delText>
              </w:r>
            </w:del>
          </w:p>
        </w:tc>
        <w:tc>
          <w:tcPr>
            <w:tcW w:w="716" w:type="dxa"/>
            <w:tcBorders>
              <w:top w:val="single" w:color="auto" w:sz="4" w:space="0"/>
              <w:left w:val="nil"/>
              <w:bottom w:val="single" w:color="000000" w:sz="4" w:space="0"/>
              <w:right w:val="single" w:color="000000" w:sz="4" w:space="0"/>
            </w:tcBorders>
            <w:shd w:val="clear" w:color="FFFFFF" w:fill="FFFFFF"/>
            <w:vAlign w:val="center"/>
          </w:tcPr>
          <w:p>
            <w:pPr>
              <w:widowControl/>
              <w:jc w:val="right"/>
              <w:rPr>
                <w:del w:id="16020" w:author="Administrator" w:date="2022-06-22T17:01:18Z"/>
                <w:rFonts w:ascii="宋体" w:hAnsi="宋体" w:cs="宋体"/>
                <w:kern w:val="0"/>
                <w:sz w:val="20"/>
              </w:rPr>
            </w:pPr>
            <w:del w:id="16021" w:author="Administrator" w:date="2022-06-22T17:01:18Z">
              <w:r>
                <w:rPr>
                  <w:rFonts w:hint="eastAsia" w:ascii="宋体" w:hAnsi="宋体" w:cs="宋体"/>
                  <w:kern w:val="0"/>
                  <w:sz w:val="20"/>
                </w:rPr>
                <w:delText>0</w:delText>
              </w:r>
            </w:del>
          </w:p>
        </w:tc>
        <w:tc>
          <w:tcPr>
            <w:tcW w:w="1216" w:type="dxa"/>
            <w:tcBorders>
              <w:top w:val="single" w:color="auto" w:sz="4" w:space="0"/>
              <w:left w:val="nil"/>
              <w:bottom w:val="single" w:color="000000" w:sz="4" w:space="0"/>
              <w:right w:val="single" w:color="000000" w:sz="4" w:space="0"/>
            </w:tcBorders>
            <w:shd w:val="clear" w:color="FFFFFF" w:fill="FFFFFF"/>
            <w:vAlign w:val="center"/>
          </w:tcPr>
          <w:p>
            <w:pPr>
              <w:widowControl/>
              <w:jc w:val="right"/>
              <w:rPr>
                <w:del w:id="16022" w:author="Administrator" w:date="2022-06-22T17:01:18Z"/>
                <w:rFonts w:ascii="宋体" w:hAnsi="宋体" w:cs="宋体"/>
                <w:kern w:val="0"/>
                <w:sz w:val="20"/>
              </w:rPr>
            </w:pPr>
            <w:del w:id="16023" w:author="Administrator" w:date="2022-06-22T17:01:18Z">
              <w:r>
                <w:rPr>
                  <w:rFonts w:hint="eastAsia" w:ascii="宋体" w:hAnsi="宋体" w:cs="宋体"/>
                  <w:kern w:val="0"/>
                  <w:sz w:val="20"/>
                </w:rPr>
                <w:delText>　</w:delText>
              </w:r>
            </w:del>
          </w:p>
        </w:tc>
        <w:tc>
          <w:tcPr>
            <w:tcW w:w="678"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24" w:author="Administrator" w:date="2022-06-22T17:01:18Z"/>
                <w:rFonts w:ascii="宋体" w:hAnsi="宋体" w:cs="宋体"/>
                <w:kern w:val="0"/>
                <w:sz w:val="20"/>
              </w:rPr>
            </w:pPr>
            <w:del w:id="16025" w:author="Administrator" w:date="2022-06-22T17:01:18Z">
              <w:r>
                <w:rPr>
                  <w:rFonts w:hint="eastAsia" w:ascii="宋体" w:hAnsi="宋体" w:cs="宋体"/>
                  <w:kern w:val="0"/>
                  <w:sz w:val="20"/>
                </w:rPr>
                <w:delText>　</w:delText>
              </w:r>
            </w:del>
          </w:p>
        </w:tc>
        <w:tc>
          <w:tcPr>
            <w:tcW w:w="850" w:type="dxa"/>
            <w:tcBorders>
              <w:top w:val="single" w:color="auto" w:sz="4" w:space="0"/>
              <w:left w:val="nil"/>
              <w:bottom w:val="single" w:color="000000" w:sz="4" w:space="0"/>
              <w:right w:val="single" w:color="000000" w:sz="4" w:space="0"/>
            </w:tcBorders>
            <w:shd w:val="clear" w:color="FFFFFF" w:fill="FFFFFF"/>
            <w:vAlign w:val="center"/>
          </w:tcPr>
          <w:p>
            <w:pPr>
              <w:widowControl/>
              <w:jc w:val="left"/>
              <w:rPr>
                <w:del w:id="16026" w:author="Administrator" w:date="2022-06-22T17:01:18Z"/>
                <w:rFonts w:ascii="宋体" w:hAnsi="宋体" w:cs="宋体"/>
                <w:kern w:val="0"/>
                <w:sz w:val="20"/>
              </w:rPr>
            </w:pPr>
            <w:del w:id="16027" w:author="Administrator" w:date="2022-06-22T17:01:18Z">
              <w:r>
                <w:rPr>
                  <w:rFonts w:hint="eastAsia" w:ascii="宋体" w:hAnsi="宋体" w:cs="宋体"/>
                  <w:kern w:val="0"/>
                  <w:sz w:val="20"/>
                </w:rPr>
                <w:delText>　</w:delText>
              </w:r>
            </w:del>
          </w:p>
        </w:tc>
        <w:tc>
          <w:tcPr>
            <w:tcW w:w="1418" w:type="dxa"/>
            <w:tcBorders>
              <w:top w:val="single" w:color="auto" w:sz="4" w:space="0"/>
              <w:left w:val="nil"/>
              <w:bottom w:val="single" w:color="000000" w:sz="4" w:space="0"/>
              <w:right w:val="single" w:color="000000" w:sz="8" w:space="0"/>
            </w:tcBorders>
            <w:shd w:val="clear" w:color="FFFFFF" w:fill="FFFFFF"/>
            <w:vAlign w:val="center"/>
          </w:tcPr>
          <w:p>
            <w:pPr>
              <w:widowControl/>
              <w:jc w:val="center"/>
              <w:rPr>
                <w:del w:id="16028" w:author="Administrator" w:date="2022-06-22T17:01:18Z"/>
                <w:rFonts w:ascii="宋体" w:hAnsi="宋体" w:cs="宋体"/>
                <w:kern w:val="0"/>
                <w:sz w:val="20"/>
              </w:rPr>
            </w:pPr>
            <w:del w:id="16029" w:author="Administrator" w:date="2022-06-22T17:01:18Z">
              <w:r>
                <w:rPr>
                  <w:rFonts w:hint="eastAsia" w:ascii="宋体" w:hAnsi="宋体" w:cs="宋体"/>
                  <w:kern w:val="0"/>
                  <w:sz w:val="20"/>
                </w:rPr>
                <w:delText>赶工措施费=（1-δ）*分部分项（人工费+施工机具费）*0.344 （0.8≤δ＜1   式中：δ=合同工期/定额工期）</w:delText>
              </w:r>
            </w:del>
          </w:p>
        </w:tc>
      </w:tr>
      <w:tr>
        <w:tblPrEx>
          <w:tblCellMar>
            <w:top w:w="0" w:type="dxa"/>
            <w:left w:w="108" w:type="dxa"/>
            <w:bottom w:w="0" w:type="dxa"/>
            <w:right w:w="108" w:type="dxa"/>
          </w:tblCellMar>
        </w:tblPrEx>
        <w:trPr>
          <w:trHeight w:val="1080" w:hRule="atLeast"/>
          <w:del w:id="16030"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6031" w:author="Administrator" w:date="2022-06-22T17:01:18Z"/>
                <w:rFonts w:ascii="宋体" w:hAnsi="宋体" w:cs="宋体"/>
                <w:kern w:val="0"/>
                <w:sz w:val="20"/>
              </w:rPr>
            </w:pPr>
            <w:del w:id="16032" w:author="Administrator" w:date="2022-06-22T17:01:18Z">
              <w:r>
                <w:rPr>
                  <w:rFonts w:hint="eastAsia" w:ascii="宋体" w:hAnsi="宋体" w:cs="宋体"/>
                  <w:kern w:val="0"/>
                  <w:sz w:val="20"/>
                </w:rPr>
                <w:delText>6</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6033"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6034" w:author="Administrator" w:date="2022-06-22T17:01:18Z"/>
                <w:rFonts w:ascii="宋体" w:hAnsi="宋体" w:cs="宋体"/>
                <w:kern w:val="0"/>
                <w:sz w:val="20"/>
              </w:rPr>
            </w:pPr>
            <w:del w:id="16035" w:author="Administrator" w:date="2022-06-22T17:01:18Z">
              <w:r>
                <w:rPr>
                  <w:rFonts w:hint="eastAsia" w:ascii="宋体" w:hAnsi="宋体" w:cs="宋体"/>
                  <w:kern w:val="0"/>
                  <w:sz w:val="20"/>
                </w:rPr>
                <w:delText>夜间施工增加费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6036" w:author="Administrator" w:date="2022-06-22T17:01:18Z"/>
                <w:rFonts w:ascii="宋体" w:hAnsi="宋体" w:cs="宋体"/>
                <w:kern w:val="0"/>
                <w:sz w:val="20"/>
              </w:rPr>
            </w:pPr>
            <w:del w:id="16037" w:author="Administrator" w:date="2022-06-22T17:01:18Z">
              <w:r>
                <w:rPr>
                  <w:rFonts w:hint="eastAsia" w:ascii="宋体" w:hAnsi="宋体" w:cs="宋体"/>
                  <w:kern w:val="0"/>
                  <w:sz w:val="20"/>
                </w:rPr>
                <w:delText>　</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6038" w:author="Administrator" w:date="2022-06-22T17:01:18Z"/>
                <w:rFonts w:ascii="宋体" w:hAnsi="宋体" w:cs="宋体"/>
                <w:kern w:val="0"/>
                <w:sz w:val="20"/>
              </w:rPr>
            </w:pPr>
            <w:del w:id="16039" w:author="Administrator" w:date="2022-06-22T17:01:18Z">
              <w:r>
                <w:rPr>
                  <w:rFonts w:hint="eastAsia" w:ascii="宋体" w:hAnsi="宋体" w:cs="宋体"/>
                  <w:kern w:val="0"/>
                  <w:sz w:val="20"/>
                </w:rPr>
                <w:delText>20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040" w:author="Administrator" w:date="2022-06-22T17:01:18Z"/>
                <w:rFonts w:ascii="宋体" w:hAnsi="宋体" w:cs="宋体"/>
                <w:kern w:val="0"/>
                <w:sz w:val="20"/>
              </w:rPr>
            </w:pPr>
            <w:del w:id="16041"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042" w:author="Administrator" w:date="2022-06-22T17:01:18Z"/>
                <w:rFonts w:ascii="宋体" w:hAnsi="宋体" w:cs="宋体"/>
                <w:kern w:val="0"/>
                <w:sz w:val="20"/>
              </w:rPr>
            </w:pPr>
            <w:del w:id="16043"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6044" w:author="Administrator" w:date="2022-06-22T17:01:18Z"/>
                <w:rFonts w:ascii="宋体" w:hAnsi="宋体" w:cs="宋体"/>
                <w:kern w:val="0"/>
                <w:sz w:val="20"/>
              </w:rPr>
            </w:pPr>
            <w:del w:id="16045"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6046" w:author="Administrator" w:date="2022-06-22T17:01:18Z"/>
                <w:rFonts w:ascii="宋体" w:hAnsi="宋体" w:cs="宋体"/>
                <w:kern w:val="0"/>
                <w:sz w:val="20"/>
              </w:rPr>
            </w:pPr>
            <w:del w:id="16047" w:author="Administrator" w:date="2022-06-22T17:01:18Z">
              <w:r>
                <w:rPr>
                  <w:rFonts w:hint="eastAsia" w:ascii="宋体" w:hAnsi="宋体" w:cs="宋体"/>
                  <w:kern w:val="0"/>
                  <w:sz w:val="20"/>
                </w:rPr>
                <w:delText>按其夜间施工项目人工费的20%计算</w:delText>
              </w:r>
            </w:del>
          </w:p>
        </w:tc>
      </w:tr>
      <w:tr>
        <w:tblPrEx>
          <w:tblCellMar>
            <w:top w:w="0" w:type="dxa"/>
            <w:left w:w="108" w:type="dxa"/>
            <w:bottom w:w="0" w:type="dxa"/>
            <w:right w:w="108" w:type="dxa"/>
          </w:tblCellMar>
        </w:tblPrEx>
        <w:trPr>
          <w:trHeight w:val="1080" w:hRule="atLeast"/>
          <w:del w:id="16048"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6049" w:author="Administrator" w:date="2022-06-22T17:01:18Z"/>
                <w:rFonts w:ascii="宋体" w:hAnsi="宋体" w:cs="宋体"/>
                <w:kern w:val="0"/>
                <w:sz w:val="20"/>
              </w:rPr>
            </w:pPr>
            <w:del w:id="16050" w:author="Administrator" w:date="2022-06-22T17:01:18Z">
              <w:r>
                <w:rPr>
                  <w:rFonts w:hint="eastAsia" w:ascii="宋体" w:hAnsi="宋体" w:cs="宋体"/>
                  <w:kern w:val="0"/>
                  <w:sz w:val="20"/>
                </w:rPr>
                <w:delText>7</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6051"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6052" w:author="Administrator" w:date="2022-06-22T17:01:18Z"/>
                <w:rFonts w:ascii="宋体" w:hAnsi="宋体" w:cs="宋体"/>
                <w:kern w:val="0"/>
                <w:sz w:val="20"/>
              </w:rPr>
            </w:pPr>
            <w:del w:id="16053" w:author="Administrator" w:date="2022-06-22T17:01:18Z">
              <w:r>
                <w:rPr>
                  <w:rFonts w:hint="eastAsia" w:ascii="宋体" w:hAnsi="宋体" w:cs="宋体"/>
                  <w:kern w:val="0"/>
                  <w:sz w:val="20"/>
                </w:rPr>
                <w:delText>交通干扰工程施工增加费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6054" w:author="Administrator" w:date="2022-06-22T17:01:18Z"/>
                <w:rFonts w:ascii="宋体" w:hAnsi="宋体" w:cs="宋体"/>
                <w:kern w:val="0"/>
                <w:sz w:val="20"/>
              </w:rPr>
            </w:pPr>
            <w:del w:id="16055" w:author="Administrator" w:date="2022-06-22T17:01:18Z">
              <w:r>
                <w:rPr>
                  <w:rFonts w:hint="eastAsia" w:ascii="宋体" w:hAnsi="宋体" w:cs="宋体"/>
                  <w:kern w:val="0"/>
                  <w:sz w:val="20"/>
                </w:rPr>
                <w:delText>　</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6056" w:author="Administrator" w:date="2022-06-22T17:01:18Z"/>
                <w:rFonts w:ascii="宋体" w:hAnsi="宋体" w:cs="宋体"/>
                <w:kern w:val="0"/>
                <w:sz w:val="20"/>
              </w:rPr>
            </w:pPr>
            <w:del w:id="16057" w:author="Administrator" w:date="2022-06-22T17:01:18Z">
              <w:r>
                <w:rPr>
                  <w:rFonts w:hint="eastAsia" w:ascii="宋体" w:hAnsi="宋体" w:cs="宋体"/>
                  <w:kern w:val="0"/>
                  <w:sz w:val="20"/>
                </w:rPr>
                <w:delText>10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058" w:author="Administrator" w:date="2022-06-22T17:01:18Z"/>
                <w:rFonts w:ascii="宋体" w:hAnsi="宋体" w:cs="宋体"/>
                <w:kern w:val="0"/>
                <w:sz w:val="20"/>
              </w:rPr>
            </w:pPr>
            <w:del w:id="16059"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060" w:author="Administrator" w:date="2022-06-22T17:01:18Z"/>
                <w:rFonts w:ascii="宋体" w:hAnsi="宋体" w:cs="宋体"/>
                <w:kern w:val="0"/>
                <w:sz w:val="20"/>
              </w:rPr>
            </w:pPr>
            <w:del w:id="16061"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6062" w:author="Administrator" w:date="2022-06-22T17:01:18Z"/>
                <w:rFonts w:ascii="宋体" w:hAnsi="宋体" w:cs="宋体"/>
                <w:kern w:val="0"/>
                <w:sz w:val="20"/>
              </w:rPr>
            </w:pPr>
            <w:del w:id="16063"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6064" w:author="Administrator" w:date="2022-06-22T17:01:18Z"/>
                <w:rFonts w:ascii="宋体" w:hAnsi="宋体" w:cs="宋体"/>
                <w:kern w:val="0"/>
                <w:sz w:val="20"/>
              </w:rPr>
            </w:pPr>
            <w:del w:id="16065" w:author="Administrator" w:date="2022-06-22T17:01:18Z">
              <w:r>
                <w:rPr>
                  <w:rFonts w:hint="eastAsia" w:ascii="宋体" w:hAnsi="宋体" w:cs="宋体"/>
                  <w:kern w:val="0"/>
                  <w:sz w:val="20"/>
                </w:rPr>
                <w:delText>按在市政道路上施工项目人工费的10%计算</w:delText>
              </w:r>
            </w:del>
          </w:p>
        </w:tc>
      </w:tr>
      <w:tr>
        <w:tblPrEx>
          <w:tblCellMar>
            <w:top w:w="0" w:type="dxa"/>
            <w:left w:w="108" w:type="dxa"/>
            <w:bottom w:w="0" w:type="dxa"/>
            <w:right w:w="108" w:type="dxa"/>
          </w:tblCellMar>
        </w:tblPrEx>
        <w:trPr>
          <w:trHeight w:val="2355" w:hRule="atLeast"/>
          <w:del w:id="16066" w:author="Administrator" w:date="2022-06-22T17:01:18Z"/>
        </w:trPr>
        <w:tc>
          <w:tcPr>
            <w:tcW w:w="636"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6067" w:author="Administrator" w:date="2022-06-22T17:01:18Z"/>
                <w:rFonts w:ascii="宋体" w:hAnsi="宋体" w:cs="宋体"/>
                <w:kern w:val="0"/>
                <w:sz w:val="20"/>
              </w:rPr>
            </w:pPr>
            <w:del w:id="16068" w:author="Administrator" w:date="2022-06-22T17:01:18Z">
              <w:r>
                <w:rPr>
                  <w:rFonts w:hint="eastAsia" w:ascii="宋体" w:hAnsi="宋体" w:cs="宋体"/>
                  <w:kern w:val="0"/>
                  <w:sz w:val="20"/>
                </w:rPr>
                <w:delText>8</w:delText>
              </w:r>
            </w:del>
          </w:p>
        </w:tc>
        <w:tc>
          <w:tcPr>
            <w:tcW w:w="1416" w:type="dxa"/>
            <w:tcBorders>
              <w:top w:val="nil"/>
              <w:left w:val="nil"/>
              <w:bottom w:val="single" w:color="000000" w:sz="4" w:space="0"/>
              <w:right w:val="single" w:color="000000" w:sz="4" w:space="0"/>
            </w:tcBorders>
            <w:shd w:val="clear" w:color="FFFFFF" w:fill="FFFFFF"/>
            <w:vAlign w:val="center"/>
          </w:tcPr>
          <w:p>
            <w:pPr>
              <w:widowControl/>
              <w:jc w:val="left"/>
              <w:rPr>
                <w:del w:id="16069" w:author="Administrator" w:date="2022-06-22T17:01:18Z"/>
                <w:rFonts w:ascii="宋体" w:hAnsi="宋体" w:cs="宋体"/>
                <w:kern w:val="0"/>
                <w:sz w:val="20"/>
              </w:rPr>
            </w:pPr>
          </w:p>
        </w:tc>
        <w:tc>
          <w:tcPr>
            <w:tcW w:w="1512" w:type="dxa"/>
            <w:tcBorders>
              <w:top w:val="nil"/>
              <w:left w:val="nil"/>
              <w:bottom w:val="single" w:color="000000" w:sz="4" w:space="0"/>
              <w:right w:val="single" w:color="000000" w:sz="4" w:space="0"/>
            </w:tcBorders>
            <w:shd w:val="clear" w:color="FFFFFF" w:fill="FFFFFF"/>
            <w:vAlign w:val="center"/>
          </w:tcPr>
          <w:p>
            <w:pPr>
              <w:widowControl/>
              <w:jc w:val="left"/>
              <w:rPr>
                <w:del w:id="16070" w:author="Administrator" w:date="2022-06-22T17:01:18Z"/>
                <w:rFonts w:ascii="宋体" w:hAnsi="宋体" w:cs="宋体"/>
                <w:kern w:val="0"/>
                <w:sz w:val="20"/>
              </w:rPr>
            </w:pPr>
            <w:del w:id="16071" w:author="Administrator" w:date="2022-06-22T17:01:18Z">
              <w:r>
                <w:rPr>
                  <w:rFonts w:hint="eastAsia" w:ascii="宋体" w:hAnsi="宋体" w:cs="宋体"/>
                  <w:kern w:val="0"/>
                  <w:sz w:val="20"/>
                </w:rPr>
                <w:delText>文明工地增加费</w:delText>
              </w:r>
            </w:del>
          </w:p>
        </w:tc>
        <w:tc>
          <w:tcPr>
            <w:tcW w:w="1046" w:type="dxa"/>
            <w:tcBorders>
              <w:top w:val="nil"/>
              <w:left w:val="nil"/>
              <w:bottom w:val="single" w:color="000000" w:sz="4" w:space="0"/>
              <w:right w:val="single" w:color="000000" w:sz="4" w:space="0"/>
            </w:tcBorders>
            <w:shd w:val="clear" w:color="FFFFFF" w:fill="FFFFFF"/>
            <w:vAlign w:val="center"/>
          </w:tcPr>
          <w:p>
            <w:pPr>
              <w:widowControl/>
              <w:jc w:val="center"/>
              <w:rPr>
                <w:del w:id="16072" w:author="Administrator" w:date="2022-06-22T17:01:18Z"/>
                <w:rFonts w:ascii="宋体" w:hAnsi="宋体" w:cs="宋体"/>
                <w:kern w:val="0"/>
                <w:sz w:val="20"/>
              </w:rPr>
            </w:pPr>
            <w:del w:id="16073" w:author="Administrator" w:date="2022-06-22T17:01:18Z">
              <w:r>
                <w:rPr>
                  <w:rFonts w:hint="eastAsia" w:ascii="宋体" w:hAnsi="宋体" w:cs="宋体"/>
                  <w:kern w:val="0"/>
                  <w:sz w:val="20"/>
                </w:rPr>
                <w:delText>分部分项人工费+分部分项机具费</w:delText>
              </w:r>
            </w:del>
          </w:p>
        </w:tc>
        <w:tc>
          <w:tcPr>
            <w:tcW w:w="716" w:type="dxa"/>
            <w:tcBorders>
              <w:top w:val="nil"/>
              <w:left w:val="nil"/>
              <w:bottom w:val="single" w:color="000000" w:sz="4" w:space="0"/>
              <w:right w:val="single" w:color="000000" w:sz="4" w:space="0"/>
            </w:tcBorders>
            <w:shd w:val="clear" w:color="FFFFFF" w:fill="FFFFFF"/>
            <w:vAlign w:val="center"/>
          </w:tcPr>
          <w:p>
            <w:pPr>
              <w:widowControl/>
              <w:jc w:val="right"/>
              <w:rPr>
                <w:del w:id="16074" w:author="Administrator" w:date="2022-06-22T17:01:18Z"/>
                <w:rFonts w:ascii="宋体" w:hAnsi="宋体" w:cs="宋体"/>
                <w:kern w:val="0"/>
                <w:sz w:val="20"/>
              </w:rPr>
            </w:pPr>
            <w:del w:id="16075" w:author="Administrator" w:date="2022-06-22T17:01:18Z">
              <w:r>
                <w:rPr>
                  <w:rFonts w:hint="eastAsia" w:ascii="宋体" w:hAnsi="宋体" w:cs="宋体"/>
                  <w:kern w:val="0"/>
                  <w:sz w:val="20"/>
                </w:rPr>
                <w:delText>0</w:delText>
              </w:r>
            </w:del>
          </w:p>
        </w:tc>
        <w:tc>
          <w:tcPr>
            <w:tcW w:w="1216"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076" w:author="Administrator" w:date="2022-06-22T17:01:18Z"/>
                <w:rFonts w:ascii="宋体" w:hAnsi="宋体" w:cs="宋体"/>
                <w:kern w:val="0"/>
                <w:sz w:val="20"/>
              </w:rPr>
            </w:pPr>
            <w:del w:id="16077"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078" w:author="Administrator" w:date="2022-06-22T17:01:18Z"/>
                <w:rFonts w:ascii="宋体" w:hAnsi="宋体" w:cs="宋体"/>
                <w:kern w:val="0"/>
                <w:sz w:val="20"/>
              </w:rPr>
            </w:pPr>
            <w:del w:id="16079" w:author="Administrator" w:date="2022-06-22T17:01:18Z">
              <w:r>
                <w:rPr>
                  <w:rFonts w:hint="eastAsia" w:ascii="宋体" w:hAnsi="宋体" w:cs="宋体"/>
                  <w:kern w:val="0"/>
                  <w:sz w:val="20"/>
                </w:rPr>
                <w:delText>　</w:delText>
              </w:r>
            </w:del>
          </w:p>
        </w:tc>
        <w:tc>
          <w:tcPr>
            <w:tcW w:w="850" w:type="dxa"/>
            <w:tcBorders>
              <w:top w:val="nil"/>
              <w:left w:val="nil"/>
              <w:bottom w:val="single" w:color="000000" w:sz="4" w:space="0"/>
              <w:right w:val="single" w:color="000000" w:sz="4" w:space="0"/>
            </w:tcBorders>
            <w:shd w:val="clear" w:color="FFFFFF" w:fill="FFFFFF"/>
            <w:vAlign w:val="center"/>
          </w:tcPr>
          <w:p>
            <w:pPr>
              <w:widowControl/>
              <w:jc w:val="left"/>
              <w:rPr>
                <w:del w:id="16080" w:author="Administrator" w:date="2022-06-22T17:01:18Z"/>
                <w:rFonts w:ascii="宋体" w:hAnsi="宋体" w:cs="宋体"/>
                <w:kern w:val="0"/>
                <w:sz w:val="20"/>
              </w:rPr>
            </w:pPr>
            <w:del w:id="16081" w:author="Administrator" w:date="2022-06-22T17:01:18Z">
              <w:r>
                <w:rPr>
                  <w:rFonts w:hint="eastAsia" w:ascii="宋体" w:hAnsi="宋体" w:cs="宋体"/>
                  <w:kern w:val="0"/>
                  <w:sz w:val="20"/>
                </w:rPr>
                <w:delText>　</w:delText>
              </w:r>
            </w:del>
          </w:p>
        </w:tc>
        <w:tc>
          <w:tcPr>
            <w:tcW w:w="1418" w:type="dxa"/>
            <w:tcBorders>
              <w:top w:val="nil"/>
              <w:left w:val="nil"/>
              <w:bottom w:val="single" w:color="000000" w:sz="4" w:space="0"/>
              <w:right w:val="single" w:color="000000" w:sz="8" w:space="0"/>
            </w:tcBorders>
            <w:shd w:val="clear" w:color="FFFFFF" w:fill="FFFFFF"/>
            <w:vAlign w:val="center"/>
          </w:tcPr>
          <w:p>
            <w:pPr>
              <w:widowControl/>
              <w:jc w:val="center"/>
              <w:rPr>
                <w:del w:id="16082" w:author="Administrator" w:date="2022-06-22T17:01:18Z"/>
                <w:rFonts w:ascii="宋体" w:hAnsi="宋体" w:cs="宋体"/>
                <w:kern w:val="0"/>
                <w:sz w:val="20"/>
              </w:rPr>
            </w:pPr>
            <w:del w:id="16083" w:author="Administrator" w:date="2022-06-22T17:01:18Z">
              <w:r>
                <w:rPr>
                  <w:rFonts w:hint="eastAsia" w:ascii="宋体" w:hAnsi="宋体" w:cs="宋体"/>
                  <w:kern w:val="0"/>
                  <w:sz w:val="20"/>
                </w:rPr>
                <w:delText>以分部分项的人工费与施工机具费之和为计算基础；市级文明工地1.00%；省级文明工地2.00%</w:delText>
              </w:r>
            </w:del>
          </w:p>
        </w:tc>
      </w:tr>
      <w:tr>
        <w:tblPrEx>
          <w:tblCellMar>
            <w:top w:w="0" w:type="dxa"/>
            <w:left w:w="108" w:type="dxa"/>
            <w:bottom w:w="0" w:type="dxa"/>
            <w:right w:w="108" w:type="dxa"/>
          </w:tblCellMar>
        </w:tblPrEx>
        <w:trPr>
          <w:trHeight w:val="795" w:hRule="atLeast"/>
          <w:del w:id="16084" w:author="Administrator" w:date="2022-06-22T17:01:18Z"/>
        </w:trPr>
        <w:tc>
          <w:tcPr>
            <w:tcW w:w="636" w:type="dxa"/>
            <w:tcBorders>
              <w:top w:val="nil"/>
              <w:left w:val="single" w:color="000000" w:sz="8" w:space="0"/>
              <w:bottom w:val="single" w:color="000000" w:sz="8" w:space="0"/>
              <w:right w:val="single" w:color="000000" w:sz="4" w:space="0"/>
            </w:tcBorders>
            <w:shd w:val="clear" w:color="FFFFFF" w:fill="FFFFFF"/>
            <w:vAlign w:val="center"/>
          </w:tcPr>
          <w:p>
            <w:pPr>
              <w:widowControl/>
              <w:jc w:val="center"/>
              <w:rPr>
                <w:del w:id="16085" w:author="Administrator" w:date="2022-06-22T17:01:18Z"/>
                <w:rFonts w:ascii="宋体" w:hAnsi="宋体" w:cs="宋体"/>
                <w:kern w:val="0"/>
                <w:sz w:val="20"/>
              </w:rPr>
            </w:pPr>
            <w:del w:id="16086" w:author="Administrator" w:date="2022-06-22T17:01:18Z">
              <w:r>
                <w:rPr>
                  <w:rFonts w:hint="eastAsia" w:ascii="宋体" w:hAnsi="宋体" w:cs="宋体"/>
                  <w:kern w:val="0"/>
                  <w:sz w:val="20"/>
                </w:rPr>
                <w:delText>9</w:delText>
              </w:r>
            </w:del>
          </w:p>
        </w:tc>
        <w:tc>
          <w:tcPr>
            <w:tcW w:w="1416" w:type="dxa"/>
            <w:tcBorders>
              <w:top w:val="nil"/>
              <w:left w:val="nil"/>
              <w:bottom w:val="single" w:color="000000" w:sz="8" w:space="0"/>
              <w:right w:val="single" w:color="000000" w:sz="4" w:space="0"/>
            </w:tcBorders>
            <w:shd w:val="clear" w:color="FFFFFF" w:fill="FFFFFF"/>
            <w:vAlign w:val="center"/>
          </w:tcPr>
          <w:p>
            <w:pPr>
              <w:widowControl/>
              <w:jc w:val="left"/>
              <w:rPr>
                <w:del w:id="16087" w:author="Administrator" w:date="2022-06-22T17:01:18Z"/>
                <w:rFonts w:ascii="宋体" w:hAnsi="宋体" w:cs="宋体"/>
                <w:kern w:val="0"/>
                <w:sz w:val="20"/>
              </w:rPr>
            </w:pPr>
          </w:p>
        </w:tc>
        <w:tc>
          <w:tcPr>
            <w:tcW w:w="1512" w:type="dxa"/>
            <w:tcBorders>
              <w:top w:val="nil"/>
              <w:left w:val="nil"/>
              <w:bottom w:val="single" w:color="000000" w:sz="8" w:space="0"/>
              <w:right w:val="single" w:color="000000" w:sz="4" w:space="0"/>
            </w:tcBorders>
            <w:shd w:val="clear" w:color="FFFFFF" w:fill="FFFFFF"/>
            <w:vAlign w:val="center"/>
          </w:tcPr>
          <w:p>
            <w:pPr>
              <w:widowControl/>
              <w:jc w:val="left"/>
              <w:rPr>
                <w:del w:id="16088" w:author="Administrator" w:date="2022-06-22T17:01:18Z"/>
                <w:rFonts w:ascii="宋体" w:hAnsi="宋体" w:cs="宋体"/>
                <w:kern w:val="0"/>
                <w:sz w:val="20"/>
              </w:rPr>
            </w:pPr>
            <w:del w:id="16089" w:author="Administrator" w:date="2022-06-22T17:01:18Z">
              <w:r>
                <w:rPr>
                  <w:rFonts w:hint="eastAsia" w:ascii="宋体" w:hAnsi="宋体" w:cs="宋体"/>
                  <w:kern w:val="0"/>
                  <w:sz w:val="20"/>
                </w:rPr>
                <w:delText>地下管线交叉降效费</w:delText>
              </w:r>
            </w:del>
          </w:p>
        </w:tc>
        <w:tc>
          <w:tcPr>
            <w:tcW w:w="1046" w:type="dxa"/>
            <w:tcBorders>
              <w:top w:val="nil"/>
              <w:left w:val="nil"/>
              <w:bottom w:val="single" w:color="000000" w:sz="8" w:space="0"/>
              <w:right w:val="single" w:color="000000" w:sz="4" w:space="0"/>
            </w:tcBorders>
            <w:shd w:val="clear" w:color="FFFFFF" w:fill="FFFFFF"/>
            <w:vAlign w:val="center"/>
          </w:tcPr>
          <w:p>
            <w:pPr>
              <w:widowControl/>
              <w:jc w:val="center"/>
              <w:rPr>
                <w:del w:id="16090" w:author="Administrator" w:date="2022-06-22T17:01:18Z"/>
                <w:rFonts w:ascii="宋体" w:hAnsi="宋体" w:cs="宋体"/>
                <w:kern w:val="0"/>
                <w:sz w:val="20"/>
              </w:rPr>
            </w:pPr>
            <w:del w:id="16091" w:author="Administrator" w:date="2022-06-22T17:01:18Z">
              <w:r>
                <w:rPr>
                  <w:rFonts w:hint="eastAsia" w:ascii="宋体" w:hAnsi="宋体" w:cs="宋体"/>
                  <w:kern w:val="0"/>
                  <w:sz w:val="20"/>
                </w:rPr>
                <w:delText>　</w:delText>
              </w:r>
            </w:del>
          </w:p>
        </w:tc>
        <w:tc>
          <w:tcPr>
            <w:tcW w:w="716" w:type="dxa"/>
            <w:tcBorders>
              <w:top w:val="nil"/>
              <w:left w:val="nil"/>
              <w:bottom w:val="single" w:color="000000" w:sz="8" w:space="0"/>
              <w:right w:val="single" w:color="000000" w:sz="4" w:space="0"/>
            </w:tcBorders>
            <w:shd w:val="clear" w:color="FFFFFF" w:fill="FFFFFF"/>
            <w:vAlign w:val="center"/>
          </w:tcPr>
          <w:p>
            <w:pPr>
              <w:widowControl/>
              <w:jc w:val="right"/>
              <w:rPr>
                <w:del w:id="16092" w:author="Administrator" w:date="2022-06-22T17:01:18Z"/>
                <w:rFonts w:ascii="宋体" w:hAnsi="宋体" w:cs="宋体"/>
                <w:kern w:val="0"/>
                <w:sz w:val="20"/>
              </w:rPr>
            </w:pPr>
            <w:del w:id="16093" w:author="Administrator" w:date="2022-06-22T17:01:18Z">
              <w:r>
                <w:rPr>
                  <w:rFonts w:hint="eastAsia" w:ascii="宋体" w:hAnsi="宋体" w:cs="宋体"/>
                  <w:kern w:val="0"/>
                  <w:sz w:val="20"/>
                </w:rPr>
                <w:delText>　</w:delText>
              </w:r>
            </w:del>
          </w:p>
        </w:tc>
        <w:tc>
          <w:tcPr>
            <w:tcW w:w="1216" w:type="dxa"/>
            <w:tcBorders>
              <w:top w:val="single" w:color="000000" w:sz="4" w:space="0"/>
              <w:left w:val="nil"/>
              <w:bottom w:val="single" w:color="000000" w:sz="8" w:space="0"/>
              <w:right w:val="single" w:color="000000" w:sz="4" w:space="0"/>
            </w:tcBorders>
            <w:shd w:val="clear" w:color="FFFFFF" w:fill="FFFFFF"/>
            <w:vAlign w:val="center"/>
          </w:tcPr>
          <w:p>
            <w:pPr>
              <w:widowControl/>
              <w:jc w:val="right"/>
              <w:rPr>
                <w:del w:id="16094" w:author="Administrator" w:date="2022-06-22T17:01:18Z"/>
                <w:rFonts w:ascii="宋体" w:hAnsi="宋体" w:cs="宋体"/>
                <w:kern w:val="0"/>
                <w:sz w:val="20"/>
              </w:rPr>
            </w:pPr>
            <w:del w:id="16095"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8" w:space="0"/>
              <w:right w:val="single" w:color="000000" w:sz="4" w:space="0"/>
            </w:tcBorders>
            <w:shd w:val="clear" w:color="FFFFFF" w:fill="FFFFFF"/>
            <w:vAlign w:val="center"/>
          </w:tcPr>
          <w:p>
            <w:pPr>
              <w:widowControl/>
              <w:jc w:val="left"/>
              <w:rPr>
                <w:del w:id="16096" w:author="Administrator" w:date="2022-06-22T17:01:18Z"/>
                <w:rFonts w:ascii="宋体" w:hAnsi="宋体" w:cs="宋体"/>
                <w:kern w:val="0"/>
                <w:sz w:val="20"/>
              </w:rPr>
            </w:pPr>
            <w:del w:id="16097" w:author="Administrator" w:date="2022-06-22T17:01:18Z">
              <w:r>
                <w:rPr>
                  <w:rFonts w:hint="eastAsia" w:ascii="宋体" w:hAnsi="宋体" w:cs="宋体"/>
                  <w:kern w:val="0"/>
                  <w:sz w:val="20"/>
                </w:rPr>
                <w:delText>　</w:delText>
              </w:r>
            </w:del>
          </w:p>
        </w:tc>
        <w:tc>
          <w:tcPr>
            <w:tcW w:w="850" w:type="dxa"/>
            <w:tcBorders>
              <w:top w:val="nil"/>
              <w:left w:val="nil"/>
              <w:bottom w:val="single" w:color="000000" w:sz="8" w:space="0"/>
              <w:right w:val="single" w:color="000000" w:sz="4" w:space="0"/>
            </w:tcBorders>
            <w:shd w:val="clear" w:color="FFFFFF" w:fill="FFFFFF"/>
            <w:vAlign w:val="center"/>
          </w:tcPr>
          <w:p>
            <w:pPr>
              <w:widowControl/>
              <w:jc w:val="left"/>
              <w:rPr>
                <w:del w:id="16098" w:author="Administrator" w:date="2022-06-22T17:01:18Z"/>
                <w:rFonts w:ascii="宋体" w:hAnsi="宋体" w:cs="宋体"/>
                <w:kern w:val="0"/>
                <w:sz w:val="20"/>
              </w:rPr>
            </w:pPr>
            <w:del w:id="16099" w:author="Administrator" w:date="2022-06-22T17:01:18Z">
              <w:r>
                <w:rPr>
                  <w:rFonts w:hint="eastAsia" w:ascii="宋体" w:hAnsi="宋体" w:cs="宋体"/>
                  <w:kern w:val="0"/>
                  <w:sz w:val="20"/>
                </w:rPr>
                <w:delText>　</w:delText>
              </w:r>
            </w:del>
          </w:p>
        </w:tc>
        <w:tc>
          <w:tcPr>
            <w:tcW w:w="1418" w:type="dxa"/>
            <w:tcBorders>
              <w:top w:val="nil"/>
              <w:left w:val="nil"/>
              <w:bottom w:val="single" w:color="000000" w:sz="8" w:space="0"/>
              <w:right w:val="single" w:color="000000" w:sz="8" w:space="0"/>
            </w:tcBorders>
            <w:shd w:val="clear" w:color="FFFFFF" w:fill="FFFFFF"/>
            <w:vAlign w:val="center"/>
          </w:tcPr>
          <w:p>
            <w:pPr>
              <w:widowControl/>
              <w:jc w:val="center"/>
              <w:rPr>
                <w:del w:id="16100" w:author="Administrator" w:date="2022-06-22T17:01:18Z"/>
                <w:rFonts w:ascii="宋体" w:hAnsi="宋体" w:cs="宋体"/>
                <w:kern w:val="0"/>
                <w:sz w:val="20"/>
              </w:rPr>
            </w:pPr>
            <w:del w:id="16101" w:author="Administrator" w:date="2022-06-22T17:01:18Z">
              <w:r>
                <w:rPr>
                  <w:rFonts w:hint="eastAsia" w:ascii="宋体" w:hAnsi="宋体" w:cs="宋体"/>
                  <w:kern w:val="0"/>
                  <w:sz w:val="20"/>
                </w:rPr>
                <w:delText>按实际发生或经批准的施工方案计</w:delText>
              </w:r>
            </w:del>
          </w:p>
        </w:tc>
      </w:tr>
      <w:tr>
        <w:tblPrEx>
          <w:tblCellMar>
            <w:top w:w="0" w:type="dxa"/>
            <w:left w:w="108" w:type="dxa"/>
            <w:bottom w:w="0" w:type="dxa"/>
            <w:right w:w="108" w:type="dxa"/>
          </w:tblCellMar>
        </w:tblPrEx>
        <w:trPr>
          <w:trHeight w:val="795" w:hRule="atLeast"/>
          <w:del w:id="16102" w:author="Administrator" w:date="2022-06-22T17:01:18Z"/>
        </w:trPr>
        <w:tc>
          <w:tcPr>
            <w:tcW w:w="636" w:type="dxa"/>
            <w:tcBorders>
              <w:top w:val="nil"/>
              <w:left w:val="single" w:color="000000" w:sz="8" w:space="0"/>
              <w:bottom w:val="single" w:color="000000" w:sz="8" w:space="0"/>
              <w:right w:val="single" w:color="000000" w:sz="4" w:space="0"/>
            </w:tcBorders>
            <w:shd w:val="clear" w:color="FFFFFF" w:fill="FFFFFF"/>
            <w:vAlign w:val="center"/>
          </w:tcPr>
          <w:p>
            <w:pPr>
              <w:widowControl/>
              <w:jc w:val="center"/>
              <w:rPr>
                <w:del w:id="16103" w:author="Administrator" w:date="2022-06-22T17:01:18Z"/>
                <w:rFonts w:ascii="宋体" w:hAnsi="宋体" w:cs="宋体"/>
                <w:kern w:val="0"/>
                <w:sz w:val="20"/>
              </w:rPr>
            </w:pPr>
            <w:del w:id="16104" w:author="Administrator" w:date="2022-06-22T17:01:18Z">
              <w:r>
                <w:rPr>
                  <w:rFonts w:hint="eastAsia" w:ascii="宋体" w:hAnsi="宋体" w:cs="宋体"/>
                  <w:kern w:val="0"/>
                  <w:sz w:val="20"/>
                </w:rPr>
                <w:delText>10</w:delText>
              </w:r>
            </w:del>
          </w:p>
        </w:tc>
        <w:tc>
          <w:tcPr>
            <w:tcW w:w="1416" w:type="dxa"/>
            <w:tcBorders>
              <w:top w:val="nil"/>
              <w:left w:val="nil"/>
              <w:bottom w:val="single" w:color="000000" w:sz="8" w:space="0"/>
              <w:right w:val="single" w:color="000000" w:sz="4" w:space="0"/>
            </w:tcBorders>
            <w:shd w:val="clear" w:color="FFFFFF" w:fill="FFFFFF"/>
            <w:vAlign w:val="center"/>
          </w:tcPr>
          <w:p>
            <w:pPr>
              <w:widowControl/>
              <w:jc w:val="left"/>
              <w:rPr>
                <w:del w:id="16105" w:author="Administrator" w:date="2022-06-22T17:01:18Z"/>
                <w:rFonts w:ascii="宋体" w:hAnsi="宋体" w:cs="宋体"/>
                <w:kern w:val="0"/>
                <w:sz w:val="20"/>
              </w:rPr>
            </w:pPr>
          </w:p>
        </w:tc>
        <w:tc>
          <w:tcPr>
            <w:tcW w:w="1512" w:type="dxa"/>
            <w:tcBorders>
              <w:top w:val="nil"/>
              <w:left w:val="nil"/>
              <w:bottom w:val="single" w:color="000000" w:sz="8" w:space="0"/>
              <w:right w:val="single" w:color="000000" w:sz="4" w:space="0"/>
            </w:tcBorders>
            <w:shd w:val="clear" w:color="FFFFFF" w:fill="FFFFFF"/>
            <w:vAlign w:val="center"/>
          </w:tcPr>
          <w:p>
            <w:pPr>
              <w:widowControl/>
              <w:jc w:val="left"/>
              <w:rPr>
                <w:del w:id="16106" w:author="Administrator" w:date="2022-06-22T17:01:18Z"/>
                <w:rFonts w:ascii="宋体" w:hAnsi="宋体" w:cs="宋体"/>
                <w:kern w:val="0"/>
                <w:sz w:val="20"/>
              </w:rPr>
            </w:pPr>
            <w:del w:id="16107" w:author="Administrator" w:date="2022-06-22T17:01:18Z">
              <w:r>
                <w:rPr>
                  <w:rFonts w:hint="eastAsia" w:ascii="宋体" w:hAnsi="宋体" w:cs="宋体"/>
                  <w:kern w:val="0"/>
                  <w:sz w:val="20"/>
                </w:rPr>
                <w:delText>其他费用</w:delText>
              </w:r>
            </w:del>
          </w:p>
        </w:tc>
        <w:tc>
          <w:tcPr>
            <w:tcW w:w="1046" w:type="dxa"/>
            <w:tcBorders>
              <w:top w:val="nil"/>
              <w:left w:val="nil"/>
              <w:bottom w:val="single" w:color="000000" w:sz="8" w:space="0"/>
              <w:right w:val="single" w:color="000000" w:sz="4" w:space="0"/>
            </w:tcBorders>
            <w:shd w:val="clear" w:color="FFFFFF" w:fill="FFFFFF"/>
            <w:vAlign w:val="center"/>
          </w:tcPr>
          <w:p>
            <w:pPr>
              <w:widowControl/>
              <w:jc w:val="center"/>
              <w:rPr>
                <w:del w:id="16108" w:author="Administrator" w:date="2022-06-22T17:01:18Z"/>
                <w:rFonts w:ascii="宋体" w:hAnsi="宋体" w:cs="宋体"/>
                <w:kern w:val="0"/>
                <w:sz w:val="20"/>
              </w:rPr>
            </w:pPr>
            <w:del w:id="16109" w:author="Administrator" w:date="2022-06-22T17:01:18Z">
              <w:r>
                <w:rPr>
                  <w:rFonts w:hint="eastAsia" w:ascii="宋体" w:hAnsi="宋体" w:cs="宋体"/>
                  <w:kern w:val="0"/>
                  <w:sz w:val="20"/>
                </w:rPr>
                <w:delText>　</w:delText>
              </w:r>
            </w:del>
          </w:p>
        </w:tc>
        <w:tc>
          <w:tcPr>
            <w:tcW w:w="716" w:type="dxa"/>
            <w:tcBorders>
              <w:top w:val="nil"/>
              <w:left w:val="nil"/>
              <w:bottom w:val="single" w:color="000000" w:sz="8" w:space="0"/>
              <w:right w:val="single" w:color="000000" w:sz="4" w:space="0"/>
            </w:tcBorders>
            <w:shd w:val="clear" w:color="FFFFFF" w:fill="FFFFFF"/>
            <w:vAlign w:val="center"/>
          </w:tcPr>
          <w:p>
            <w:pPr>
              <w:widowControl/>
              <w:jc w:val="right"/>
              <w:rPr>
                <w:del w:id="16110" w:author="Administrator" w:date="2022-06-22T17:01:18Z"/>
                <w:rFonts w:ascii="宋体" w:hAnsi="宋体" w:cs="宋体"/>
                <w:kern w:val="0"/>
                <w:sz w:val="20"/>
              </w:rPr>
            </w:pPr>
            <w:del w:id="16111" w:author="Administrator" w:date="2022-06-22T17:01:18Z">
              <w:r>
                <w:rPr>
                  <w:rFonts w:hint="eastAsia" w:ascii="宋体" w:hAnsi="宋体" w:cs="宋体"/>
                  <w:kern w:val="0"/>
                  <w:sz w:val="20"/>
                </w:rPr>
                <w:delText>　</w:delText>
              </w:r>
            </w:del>
          </w:p>
        </w:tc>
        <w:tc>
          <w:tcPr>
            <w:tcW w:w="1216" w:type="dxa"/>
            <w:tcBorders>
              <w:top w:val="single" w:color="000000" w:sz="4" w:space="0"/>
              <w:left w:val="nil"/>
              <w:bottom w:val="single" w:color="000000" w:sz="8" w:space="0"/>
              <w:right w:val="single" w:color="000000" w:sz="4" w:space="0"/>
            </w:tcBorders>
            <w:shd w:val="clear" w:color="FFFFFF" w:fill="FFFFFF"/>
            <w:vAlign w:val="center"/>
          </w:tcPr>
          <w:p>
            <w:pPr>
              <w:widowControl/>
              <w:jc w:val="right"/>
              <w:rPr>
                <w:del w:id="16112" w:author="Administrator" w:date="2022-06-22T17:01:18Z"/>
                <w:rFonts w:ascii="宋体" w:hAnsi="宋体" w:cs="宋体"/>
                <w:kern w:val="0"/>
                <w:sz w:val="20"/>
              </w:rPr>
            </w:pPr>
            <w:del w:id="16113" w:author="Administrator" w:date="2022-06-22T17:01:18Z">
              <w:r>
                <w:rPr>
                  <w:rFonts w:hint="eastAsia" w:ascii="宋体" w:hAnsi="宋体" w:cs="宋体"/>
                  <w:kern w:val="0"/>
                  <w:sz w:val="20"/>
                </w:rPr>
                <w:delText>　</w:delText>
              </w:r>
            </w:del>
          </w:p>
        </w:tc>
        <w:tc>
          <w:tcPr>
            <w:tcW w:w="678" w:type="dxa"/>
            <w:tcBorders>
              <w:top w:val="single" w:color="000000" w:sz="4" w:space="0"/>
              <w:left w:val="nil"/>
              <w:bottom w:val="single" w:color="000000" w:sz="8" w:space="0"/>
              <w:right w:val="single" w:color="000000" w:sz="4" w:space="0"/>
            </w:tcBorders>
            <w:shd w:val="clear" w:color="FFFFFF" w:fill="FFFFFF"/>
            <w:vAlign w:val="center"/>
          </w:tcPr>
          <w:p>
            <w:pPr>
              <w:widowControl/>
              <w:jc w:val="left"/>
              <w:rPr>
                <w:del w:id="16114" w:author="Administrator" w:date="2022-06-22T17:01:18Z"/>
                <w:rFonts w:ascii="宋体" w:hAnsi="宋体" w:cs="宋体"/>
                <w:kern w:val="0"/>
                <w:sz w:val="20"/>
              </w:rPr>
            </w:pPr>
            <w:del w:id="16115" w:author="Administrator" w:date="2022-06-22T17:01:18Z">
              <w:r>
                <w:rPr>
                  <w:rFonts w:hint="eastAsia" w:ascii="宋体" w:hAnsi="宋体" w:cs="宋体"/>
                  <w:kern w:val="0"/>
                  <w:sz w:val="20"/>
                </w:rPr>
                <w:delText>　</w:delText>
              </w:r>
            </w:del>
          </w:p>
        </w:tc>
        <w:tc>
          <w:tcPr>
            <w:tcW w:w="850" w:type="dxa"/>
            <w:tcBorders>
              <w:top w:val="nil"/>
              <w:left w:val="nil"/>
              <w:bottom w:val="single" w:color="000000" w:sz="8" w:space="0"/>
              <w:right w:val="single" w:color="000000" w:sz="4" w:space="0"/>
            </w:tcBorders>
            <w:shd w:val="clear" w:color="FFFFFF" w:fill="FFFFFF"/>
            <w:vAlign w:val="center"/>
          </w:tcPr>
          <w:p>
            <w:pPr>
              <w:widowControl/>
              <w:jc w:val="left"/>
              <w:rPr>
                <w:del w:id="16116" w:author="Administrator" w:date="2022-06-22T17:01:18Z"/>
                <w:rFonts w:ascii="宋体" w:hAnsi="宋体" w:cs="宋体"/>
                <w:kern w:val="0"/>
                <w:sz w:val="20"/>
              </w:rPr>
            </w:pPr>
            <w:del w:id="16117" w:author="Administrator" w:date="2022-06-22T17:01:18Z">
              <w:r>
                <w:rPr>
                  <w:rFonts w:hint="eastAsia" w:ascii="宋体" w:hAnsi="宋体" w:cs="宋体"/>
                  <w:kern w:val="0"/>
                  <w:sz w:val="20"/>
                </w:rPr>
                <w:delText>　</w:delText>
              </w:r>
            </w:del>
          </w:p>
        </w:tc>
        <w:tc>
          <w:tcPr>
            <w:tcW w:w="1418" w:type="dxa"/>
            <w:tcBorders>
              <w:top w:val="nil"/>
              <w:left w:val="nil"/>
              <w:bottom w:val="single" w:color="000000" w:sz="8" w:space="0"/>
              <w:right w:val="single" w:color="000000" w:sz="8" w:space="0"/>
            </w:tcBorders>
            <w:shd w:val="clear" w:color="FFFFFF" w:fill="FFFFFF"/>
            <w:vAlign w:val="center"/>
          </w:tcPr>
          <w:p>
            <w:pPr>
              <w:widowControl/>
              <w:jc w:val="center"/>
              <w:rPr>
                <w:del w:id="16118" w:author="Administrator" w:date="2022-06-22T17:01:18Z"/>
                <w:rFonts w:ascii="宋体" w:hAnsi="宋体" w:cs="宋体"/>
                <w:kern w:val="0"/>
                <w:sz w:val="20"/>
              </w:rPr>
            </w:pPr>
            <w:del w:id="16119" w:author="Administrator" w:date="2022-06-22T17:01:18Z">
              <w:r>
                <w:rPr>
                  <w:rFonts w:hint="eastAsia" w:ascii="宋体" w:hAnsi="宋体" w:cs="宋体"/>
                  <w:kern w:val="0"/>
                  <w:sz w:val="20"/>
                </w:rPr>
                <w:delText>按实际发生或经批准的施工组织设计方案计算</w:delText>
              </w:r>
            </w:del>
          </w:p>
        </w:tc>
      </w:tr>
    </w:tbl>
    <w:p>
      <w:pPr>
        <w:jc w:val="center"/>
        <w:rPr>
          <w:del w:id="16120" w:author="Administrator" w:date="2022-06-22T17:01:18Z"/>
          <w:rFonts w:hint="eastAsia"/>
          <w:kern w:val="0"/>
        </w:rPr>
      </w:pPr>
      <w:del w:id="16121" w:author="Administrator" w:date="2022-06-22T17:01:18Z">
        <w:r>
          <w:rPr>
            <w:rFonts w:hint="eastAsia" w:ascii="宋体" w:hAnsi="宋体"/>
            <w:b/>
            <w:bCs/>
            <w:color w:val="000000"/>
            <w:sz w:val="40"/>
            <w:szCs w:val="40"/>
          </w:rPr>
          <w:delText>规费、税金项目清单与计价表</w:delText>
        </w:r>
      </w:del>
    </w:p>
    <w:tbl>
      <w:tblPr>
        <w:tblStyle w:val="24"/>
        <w:tblW w:w="9488" w:type="dxa"/>
        <w:tblInd w:w="118" w:type="dxa"/>
        <w:tblLayout w:type="autofit"/>
        <w:tblCellMar>
          <w:top w:w="0" w:type="dxa"/>
          <w:left w:w="108" w:type="dxa"/>
          <w:bottom w:w="0" w:type="dxa"/>
          <w:right w:w="108" w:type="dxa"/>
        </w:tblCellMar>
      </w:tblPr>
      <w:tblGrid>
        <w:gridCol w:w="920"/>
        <w:gridCol w:w="2420"/>
        <w:gridCol w:w="2880"/>
        <w:gridCol w:w="1283"/>
        <w:gridCol w:w="1134"/>
        <w:gridCol w:w="851"/>
      </w:tblGrid>
      <w:tr>
        <w:tblPrEx>
          <w:tblCellMar>
            <w:top w:w="0" w:type="dxa"/>
            <w:left w:w="108" w:type="dxa"/>
            <w:bottom w:w="0" w:type="dxa"/>
            <w:right w:w="108" w:type="dxa"/>
          </w:tblCellMar>
        </w:tblPrEx>
        <w:trPr>
          <w:trHeight w:val="570" w:hRule="atLeast"/>
          <w:del w:id="16122" w:author="Administrator" w:date="2022-06-22T17:01:18Z"/>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del w:id="16123" w:author="Administrator" w:date="2022-06-22T17:01:18Z"/>
                <w:rFonts w:ascii="宋体" w:hAnsi="宋体" w:cs="宋体"/>
                <w:kern w:val="0"/>
                <w:sz w:val="20"/>
              </w:rPr>
            </w:pPr>
            <w:del w:id="16124" w:author="Administrator" w:date="2022-06-22T17:01:18Z">
              <w:r>
                <w:rPr>
                  <w:rFonts w:hint="eastAsia" w:ascii="宋体" w:hAnsi="宋体" w:cs="宋体"/>
                  <w:kern w:val="0"/>
                  <w:sz w:val="20"/>
                </w:rPr>
                <w:delText>序号</w:delText>
              </w:r>
            </w:del>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6125" w:author="Administrator" w:date="2022-06-22T17:01:18Z"/>
                <w:rFonts w:ascii="宋体" w:hAnsi="宋体" w:cs="宋体"/>
                <w:kern w:val="0"/>
                <w:sz w:val="20"/>
              </w:rPr>
            </w:pPr>
            <w:del w:id="16126" w:author="Administrator" w:date="2022-06-22T17:01:18Z">
              <w:r>
                <w:rPr>
                  <w:rFonts w:hint="eastAsia" w:ascii="宋体" w:hAnsi="宋体" w:cs="宋体"/>
                  <w:kern w:val="0"/>
                  <w:sz w:val="20"/>
                </w:rPr>
                <w:delText>项目名称</w:delText>
              </w:r>
            </w:del>
          </w:p>
        </w:tc>
        <w:tc>
          <w:tcPr>
            <w:tcW w:w="288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6127" w:author="Administrator" w:date="2022-06-22T17:01:18Z"/>
                <w:rFonts w:ascii="宋体" w:hAnsi="宋体" w:cs="宋体"/>
                <w:kern w:val="0"/>
                <w:sz w:val="20"/>
              </w:rPr>
            </w:pPr>
            <w:del w:id="16128" w:author="Administrator" w:date="2022-06-22T17:01:18Z">
              <w:r>
                <w:rPr>
                  <w:rFonts w:hint="eastAsia" w:ascii="宋体" w:hAnsi="宋体" w:cs="宋体"/>
                  <w:kern w:val="0"/>
                  <w:sz w:val="20"/>
                </w:rPr>
                <w:delText>计算基础</w:delText>
              </w:r>
            </w:del>
          </w:p>
        </w:tc>
        <w:tc>
          <w:tcPr>
            <w:tcW w:w="1283"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6129" w:author="Administrator" w:date="2022-06-22T17:01:18Z"/>
                <w:rFonts w:ascii="宋体" w:hAnsi="宋体" w:cs="宋体"/>
                <w:kern w:val="0"/>
                <w:sz w:val="20"/>
              </w:rPr>
            </w:pPr>
            <w:del w:id="16130" w:author="Administrator" w:date="2022-06-22T17:01:18Z">
              <w:r>
                <w:rPr>
                  <w:rFonts w:hint="eastAsia" w:ascii="宋体" w:hAnsi="宋体" w:cs="宋体"/>
                  <w:kern w:val="0"/>
                  <w:sz w:val="20"/>
                </w:rPr>
                <w:delText>计算基数</w:delText>
              </w:r>
            </w:del>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del w:id="16131" w:author="Administrator" w:date="2022-06-22T17:01:18Z"/>
                <w:rFonts w:ascii="宋体" w:hAnsi="宋体" w:cs="宋体"/>
                <w:kern w:val="0"/>
                <w:sz w:val="20"/>
              </w:rPr>
            </w:pPr>
            <w:del w:id="16132" w:author="Administrator" w:date="2022-06-22T17:01:18Z">
              <w:r>
                <w:rPr>
                  <w:rFonts w:hint="eastAsia" w:ascii="宋体" w:hAnsi="宋体" w:cs="宋体"/>
                  <w:kern w:val="0"/>
                  <w:sz w:val="20"/>
                </w:rPr>
                <w:delText>计算费率</w:delText>
              </w:r>
            </w:del>
            <w:del w:id="16133" w:author="Administrator" w:date="2022-06-22T17:01:18Z">
              <w:r>
                <w:rPr>
                  <w:rFonts w:hint="eastAsia" w:ascii="宋体" w:hAnsi="宋体" w:cs="宋体"/>
                  <w:kern w:val="0"/>
                  <w:sz w:val="20"/>
                </w:rPr>
                <w:br w:type="textWrapping"/>
              </w:r>
            </w:del>
            <w:del w:id="16134" w:author="Administrator" w:date="2022-06-22T17:01:18Z">
              <w:r>
                <w:rPr>
                  <w:rFonts w:hint="eastAsia" w:ascii="宋体" w:hAnsi="宋体" w:cs="宋体"/>
                  <w:kern w:val="0"/>
                  <w:sz w:val="20"/>
                </w:rPr>
                <w:delText>(%)</w:delText>
              </w:r>
            </w:del>
          </w:p>
        </w:tc>
        <w:tc>
          <w:tcPr>
            <w:tcW w:w="851"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del w:id="16135" w:author="Administrator" w:date="2022-06-22T17:01:18Z"/>
                <w:rFonts w:ascii="宋体" w:hAnsi="宋体" w:cs="宋体"/>
                <w:kern w:val="0"/>
                <w:sz w:val="20"/>
              </w:rPr>
            </w:pPr>
            <w:del w:id="16136" w:author="Administrator" w:date="2022-06-22T17:01:18Z">
              <w:r>
                <w:rPr>
                  <w:rFonts w:hint="eastAsia" w:ascii="宋体" w:hAnsi="宋体" w:cs="宋体"/>
                  <w:kern w:val="0"/>
                  <w:sz w:val="20"/>
                </w:rPr>
                <w:delText>金额(元)</w:delText>
              </w:r>
            </w:del>
          </w:p>
        </w:tc>
      </w:tr>
      <w:tr>
        <w:tblPrEx>
          <w:tblCellMar>
            <w:top w:w="0" w:type="dxa"/>
            <w:left w:w="108" w:type="dxa"/>
            <w:bottom w:w="0" w:type="dxa"/>
            <w:right w:w="108" w:type="dxa"/>
          </w:tblCellMar>
        </w:tblPrEx>
        <w:trPr>
          <w:trHeight w:val="570" w:hRule="atLeast"/>
          <w:del w:id="16137" w:author="Administrator" w:date="2022-06-22T17:01:18Z"/>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del w:id="16138" w:author="Administrator" w:date="2022-06-22T17:01:18Z"/>
                <w:rFonts w:ascii="宋体" w:hAnsi="宋体" w:cs="宋体"/>
                <w:kern w:val="0"/>
                <w:sz w:val="20"/>
              </w:rPr>
            </w:pPr>
            <w:del w:id="16139" w:author="Administrator" w:date="2022-06-22T17:01:18Z">
              <w:r>
                <w:rPr>
                  <w:rFonts w:hint="eastAsia" w:ascii="宋体" w:hAnsi="宋体" w:cs="宋体"/>
                  <w:kern w:val="0"/>
                  <w:sz w:val="20"/>
                </w:rPr>
                <w:delText>1</w:delText>
              </w:r>
            </w:del>
          </w:p>
        </w:tc>
        <w:tc>
          <w:tcPr>
            <w:tcW w:w="2420" w:type="dxa"/>
            <w:tcBorders>
              <w:top w:val="nil"/>
              <w:left w:val="nil"/>
              <w:bottom w:val="single" w:color="000000" w:sz="4" w:space="0"/>
              <w:right w:val="single" w:color="000000" w:sz="4" w:space="0"/>
            </w:tcBorders>
            <w:shd w:val="clear" w:color="FFFFFF" w:fill="FFFFFF"/>
            <w:vAlign w:val="center"/>
          </w:tcPr>
          <w:p>
            <w:pPr>
              <w:widowControl/>
              <w:jc w:val="left"/>
              <w:rPr>
                <w:del w:id="16140" w:author="Administrator" w:date="2022-06-22T17:01:18Z"/>
                <w:rFonts w:ascii="宋体" w:hAnsi="宋体" w:cs="宋体"/>
                <w:kern w:val="0"/>
                <w:sz w:val="20"/>
              </w:rPr>
            </w:pPr>
            <w:del w:id="16141" w:author="Administrator" w:date="2022-06-22T17:01:18Z">
              <w:r>
                <w:rPr>
                  <w:rFonts w:hint="eastAsia" w:ascii="宋体" w:hAnsi="宋体" w:cs="宋体"/>
                  <w:kern w:val="0"/>
                  <w:sz w:val="20"/>
                </w:rPr>
                <w:delText>增值税销项税额</w:delText>
              </w:r>
            </w:del>
          </w:p>
        </w:tc>
        <w:tc>
          <w:tcPr>
            <w:tcW w:w="2880"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del w:id="16142" w:author="Administrator" w:date="2022-06-22T17:01:18Z"/>
                <w:rFonts w:ascii="宋体" w:hAnsi="宋体" w:cs="宋体"/>
                <w:kern w:val="0"/>
                <w:sz w:val="20"/>
              </w:rPr>
            </w:pPr>
            <w:del w:id="16143" w:author="Administrator" w:date="2022-06-22T17:01:18Z">
              <w:r>
                <w:rPr>
                  <w:rFonts w:hint="eastAsia" w:ascii="宋体" w:hAnsi="宋体" w:cs="宋体"/>
                  <w:kern w:val="0"/>
                  <w:sz w:val="20"/>
                </w:rPr>
                <w:delText>分部分项合计+措施合计+其他项目</w:delText>
              </w:r>
            </w:del>
          </w:p>
        </w:tc>
        <w:tc>
          <w:tcPr>
            <w:tcW w:w="1283" w:type="dxa"/>
            <w:tcBorders>
              <w:top w:val="nil"/>
              <w:left w:val="nil"/>
              <w:bottom w:val="single" w:color="000000" w:sz="4" w:space="0"/>
              <w:right w:val="single" w:color="000000" w:sz="4" w:space="0"/>
            </w:tcBorders>
            <w:shd w:val="clear" w:color="FFFFFF" w:fill="FFFFFF"/>
            <w:vAlign w:val="center"/>
          </w:tcPr>
          <w:p>
            <w:pPr>
              <w:widowControl/>
              <w:wordWrap w:val="0"/>
              <w:jc w:val="right"/>
              <w:rPr>
                <w:del w:id="16144" w:author="Administrator" w:date="2022-06-22T17:01:18Z"/>
                <w:rFonts w:ascii="宋体" w:hAnsi="宋体" w:cs="宋体"/>
                <w:kern w:val="0"/>
                <w:sz w:val="20"/>
              </w:rPr>
            </w:pPr>
            <w:del w:id="16145" w:author="Administrator" w:date="2022-06-22T17:01:18Z">
              <w:r>
                <w:rPr>
                  <w:rFonts w:hint="eastAsia" w:ascii="宋体" w:hAnsi="宋体" w:cs="宋体"/>
                  <w:kern w:val="0"/>
                  <w:sz w:val="20"/>
                </w:rPr>
                <w:delText xml:space="preserve"> </w:delText>
              </w:r>
            </w:del>
            <w:del w:id="16146" w:author="Administrator" w:date="2022-06-22T17:01:18Z">
              <w:r>
                <w:rPr>
                  <w:rFonts w:ascii="宋体" w:hAnsi="宋体" w:cs="宋体"/>
                  <w:kern w:val="0"/>
                  <w:sz w:val="20"/>
                </w:rPr>
                <w:delText xml:space="preserve">          </w:delText>
              </w:r>
            </w:del>
          </w:p>
        </w:tc>
        <w:tc>
          <w:tcPr>
            <w:tcW w:w="1134"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del w:id="16147" w:author="Administrator" w:date="2022-06-22T17:01:18Z"/>
                <w:rFonts w:ascii="宋体" w:hAnsi="宋体" w:cs="宋体"/>
                <w:kern w:val="0"/>
                <w:sz w:val="20"/>
              </w:rPr>
            </w:pPr>
            <w:del w:id="16148" w:author="Administrator" w:date="2022-06-22T17:01:18Z">
              <w:r>
                <w:rPr>
                  <w:rFonts w:hint="eastAsia" w:ascii="宋体" w:hAnsi="宋体" w:cs="宋体"/>
                  <w:kern w:val="0"/>
                  <w:sz w:val="20"/>
                </w:rPr>
                <w:delText>9</w:delText>
              </w:r>
            </w:del>
          </w:p>
        </w:tc>
        <w:tc>
          <w:tcPr>
            <w:tcW w:w="851" w:type="dxa"/>
            <w:tcBorders>
              <w:top w:val="nil"/>
              <w:left w:val="nil"/>
              <w:bottom w:val="single" w:color="000000" w:sz="4" w:space="0"/>
              <w:right w:val="single" w:color="000000" w:sz="8" w:space="0"/>
            </w:tcBorders>
            <w:shd w:val="clear" w:color="FFFFFF" w:fill="FFFFFF"/>
            <w:vAlign w:val="center"/>
          </w:tcPr>
          <w:p>
            <w:pPr>
              <w:widowControl/>
              <w:jc w:val="right"/>
              <w:rPr>
                <w:del w:id="16149" w:author="Administrator" w:date="2022-06-22T17:01:18Z"/>
                <w:rFonts w:ascii="宋体" w:hAnsi="宋体" w:cs="宋体"/>
                <w:kern w:val="0"/>
                <w:sz w:val="20"/>
              </w:rPr>
            </w:pPr>
          </w:p>
        </w:tc>
      </w:tr>
    </w:tbl>
    <w:p>
      <w:pPr>
        <w:pStyle w:val="32"/>
        <w:rPr>
          <w:del w:id="16150" w:author="Administrator" w:date="2022-06-22T17:01:18Z"/>
          <w:rFonts w:hint="eastAsia" w:ascii="仿宋" w:hAnsi="仿宋" w:eastAsia="仿宋" w:cs="仿宋_GB2312"/>
          <w:b/>
          <w:sz w:val="28"/>
          <w:szCs w:val="28"/>
        </w:rPr>
      </w:pPr>
    </w:p>
    <w:p>
      <w:pPr>
        <w:pStyle w:val="32"/>
        <w:rPr>
          <w:del w:id="16151" w:author="Administrator" w:date="2022-06-22T17:01:18Z"/>
          <w:rFonts w:hint="eastAsia" w:ascii="仿宋" w:hAnsi="仿宋" w:eastAsia="仿宋" w:cs="仿宋_GB2312"/>
          <w:b/>
          <w:sz w:val="28"/>
          <w:szCs w:val="28"/>
        </w:rPr>
      </w:pPr>
      <w:del w:id="16152" w:author="Administrator" w:date="2022-06-22T17:01:18Z">
        <w:r>
          <w:rPr>
            <w:rFonts w:hint="eastAsia" w:ascii="仿宋" w:hAnsi="仿宋" w:eastAsia="仿宋" w:cs="仿宋_GB2312"/>
            <w:b/>
            <w:sz w:val="28"/>
            <w:szCs w:val="28"/>
          </w:rPr>
          <w:delText>项目</w:delText>
        </w:r>
      </w:del>
      <w:del w:id="16153" w:author="Administrator" w:date="2022-06-22T17:01:18Z">
        <w:r>
          <w:rPr>
            <w:rFonts w:hint="eastAsia" w:ascii="仿宋" w:hAnsi="仿宋" w:eastAsia="仿宋" w:cs="仿宋_GB2312"/>
            <w:b/>
            <w:sz w:val="28"/>
            <w:szCs w:val="28"/>
            <w:lang w:val="en-US" w:eastAsia="zh-CN"/>
          </w:rPr>
          <w:delText>二</w:delText>
        </w:r>
      </w:del>
      <w:del w:id="16154" w:author="Administrator" w:date="2022-06-22T17:01:18Z">
        <w:r>
          <w:rPr>
            <w:rFonts w:hint="eastAsia" w:ascii="仿宋" w:hAnsi="仿宋" w:eastAsia="仿宋" w:cs="仿宋_GB2312"/>
            <w:b/>
            <w:sz w:val="28"/>
            <w:szCs w:val="28"/>
          </w:rPr>
          <w:delText>：</w:delText>
        </w:r>
      </w:del>
    </w:p>
    <w:p>
      <w:pPr>
        <w:pStyle w:val="2"/>
        <w:rPr>
          <w:del w:id="16155" w:author="Administrator" w:date="2022-06-22T17:01:18Z"/>
          <w:rFonts w:hint="eastAsia" w:ascii="Times New Roman" w:hAnsi="Times New Roman" w:eastAsia="宋体" w:cs="Times New Roman"/>
          <w:sz w:val="28"/>
          <w:szCs w:val="20"/>
        </w:rPr>
      </w:pPr>
    </w:p>
    <w:tbl>
      <w:tblPr>
        <w:tblStyle w:val="24"/>
        <w:tblW w:w="94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60"/>
        <w:gridCol w:w="4740"/>
        <w:gridCol w:w="120"/>
        <w:gridCol w:w="1695"/>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6156" w:author="Administrator" w:date="2022-06-22T17:01:18Z"/>
        </w:trPr>
        <w:tc>
          <w:tcPr>
            <w:tcW w:w="9493" w:type="dxa"/>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57" w:author="Administrator" w:date="2022-06-22T17:01:18Z"/>
                <w:rFonts w:hint="eastAsia" w:ascii="宋体" w:hAnsi="宋体" w:eastAsia="宋体" w:cs="宋体"/>
                <w:b/>
                <w:i w:val="0"/>
                <w:color w:val="000000"/>
                <w:sz w:val="40"/>
                <w:szCs w:val="40"/>
                <w:u w:val="none"/>
              </w:rPr>
            </w:pPr>
            <w:del w:id="16158" w:author="Administrator" w:date="2022-06-22T17:01:18Z">
              <w:r>
                <w:rPr>
                  <w:rFonts w:hint="eastAsia" w:ascii="宋体" w:hAnsi="宋体" w:eastAsia="宋体" w:cs="宋体"/>
                  <w:b/>
                  <w:i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6159" w:author="Administrator" w:date="2022-06-22T17:01:18Z"/>
        </w:trPr>
        <w:tc>
          <w:tcPr>
            <w:tcW w:w="600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160" w:author="Administrator" w:date="2022-06-22T17:01:18Z"/>
                <w:rFonts w:hint="eastAsia" w:ascii="宋体" w:hAnsi="宋体" w:eastAsia="宋体" w:cs="宋体"/>
                <w:i w:val="0"/>
                <w:color w:val="000000"/>
                <w:sz w:val="20"/>
                <w:szCs w:val="20"/>
                <w:u w:val="none"/>
              </w:rPr>
            </w:pPr>
            <w:del w:id="16161"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162" w:author="Administrator" w:date="2022-06-22T17:01:18Z"/>
                <w:rFonts w:hint="eastAsia" w:ascii="宋体" w:hAnsi="宋体" w:eastAsia="宋体" w:cs="宋体"/>
                <w:i w:val="0"/>
                <w:color w:val="000000"/>
                <w:sz w:val="20"/>
                <w:szCs w:val="20"/>
                <w:u w:val="none"/>
              </w:rPr>
            </w:pPr>
            <w:del w:id="16163"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678"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164" w:author="Administrator" w:date="2022-06-22T17:01:18Z"/>
                <w:rFonts w:hint="eastAsia" w:ascii="宋体" w:hAnsi="宋体" w:eastAsia="宋体" w:cs="宋体"/>
                <w:i w:val="0"/>
                <w:color w:val="000000"/>
                <w:sz w:val="20"/>
                <w:szCs w:val="20"/>
                <w:u w:val="none"/>
              </w:rPr>
            </w:pPr>
            <w:del w:id="16165"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16166" w:author="Administrator" w:date="2022-06-22T17:01:18Z"/>
        </w:trPr>
        <w:tc>
          <w:tcPr>
            <w:tcW w:w="126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67" w:author="Administrator" w:date="2022-06-22T17:01:18Z"/>
                <w:rFonts w:hint="eastAsia" w:ascii="宋体" w:hAnsi="宋体" w:eastAsia="宋体" w:cs="宋体"/>
                <w:i w:val="0"/>
                <w:color w:val="000000"/>
                <w:sz w:val="20"/>
                <w:szCs w:val="20"/>
                <w:u w:val="none"/>
              </w:rPr>
            </w:pPr>
            <w:del w:id="16168"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486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69" w:author="Administrator" w:date="2022-06-22T17:01:18Z"/>
                <w:rFonts w:hint="eastAsia" w:ascii="宋体" w:hAnsi="宋体" w:eastAsia="宋体" w:cs="宋体"/>
                <w:i w:val="0"/>
                <w:color w:val="000000"/>
                <w:sz w:val="20"/>
                <w:szCs w:val="20"/>
                <w:u w:val="none"/>
              </w:rPr>
            </w:pPr>
            <w:del w:id="16170"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16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71" w:author="Administrator" w:date="2022-06-22T17:01:18Z"/>
                <w:rFonts w:hint="eastAsia" w:ascii="宋体" w:hAnsi="宋体" w:eastAsia="宋体" w:cs="宋体"/>
                <w:i w:val="0"/>
                <w:color w:val="000000"/>
                <w:sz w:val="20"/>
                <w:szCs w:val="20"/>
                <w:u w:val="none"/>
              </w:rPr>
            </w:pPr>
            <w:del w:id="16172"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1678"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73" w:author="Administrator" w:date="2022-06-22T17:01:18Z"/>
                <w:rFonts w:hint="eastAsia" w:ascii="宋体" w:hAnsi="宋体" w:eastAsia="宋体" w:cs="宋体"/>
                <w:i w:val="0"/>
                <w:color w:val="000000"/>
                <w:sz w:val="20"/>
                <w:szCs w:val="20"/>
                <w:u w:val="none"/>
              </w:rPr>
            </w:pPr>
            <w:del w:id="16174"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175"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76" w:author="Administrator" w:date="2022-06-22T17:01:18Z"/>
                <w:rFonts w:hint="eastAsia" w:ascii="宋体" w:hAnsi="宋体" w:eastAsia="宋体" w:cs="宋体"/>
                <w:i w:val="0"/>
                <w:color w:val="000000"/>
                <w:sz w:val="20"/>
                <w:szCs w:val="20"/>
                <w:u w:val="none"/>
              </w:rPr>
            </w:pPr>
            <w:del w:id="1617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178" w:author="Administrator" w:date="2022-06-22T17:01:18Z"/>
                <w:rFonts w:hint="eastAsia" w:ascii="宋体" w:hAnsi="宋体" w:eastAsia="宋体" w:cs="宋体"/>
                <w:i w:val="0"/>
                <w:color w:val="000000"/>
                <w:sz w:val="20"/>
                <w:szCs w:val="20"/>
                <w:u w:val="none"/>
              </w:rPr>
            </w:pPr>
            <w:del w:id="16179"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180"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18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182"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83" w:author="Administrator" w:date="2022-06-22T17:01:18Z"/>
                <w:rFonts w:hint="eastAsia" w:ascii="宋体" w:hAnsi="宋体" w:eastAsia="宋体" w:cs="宋体"/>
                <w:i w:val="0"/>
                <w:color w:val="000000"/>
                <w:sz w:val="20"/>
                <w:szCs w:val="20"/>
                <w:u w:val="none"/>
              </w:rPr>
            </w:pPr>
            <w:del w:id="16184"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185" w:author="Administrator" w:date="2022-06-22T17:01:18Z"/>
                <w:rFonts w:hint="eastAsia" w:ascii="宋体" w:hAnsi="宋体" w:eastAsia="宋体" w:cs="宋体"/>
                <w:i w:val="0"/>
                <w:color w:val="000000"/>
                <w:sz w:val="20"/>
                <w:szCs w:val="20"/>
                <w:u w:val="none"/>
              </w:rPr>
            </w:pPr>
            <w:del w:id="16186"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187"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18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189"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90" w:author="Administrator" w:date="2022-06-22T17:01:18Z"/>
                <w:rFonts w:hint="eastAsia" w:ascii="宋体" w:hAnsi="宋体" w:eastAsia="宋体" w:cs="宋体"/>
                <w:i w:val="0"/>
                <w:color w:val="000000"/>
                <w:sz w:val="20"/>
                <w:szCs w:val="20"/>
                <w:u w:val="none"/>
              </w:rPr>
            </w:pPr>
            <w:del w:id="16191"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192" w:author="Administrator" w:date="2022-06-22T17:01:18Z"/>
                <w:rFonts w:hint="eastAsia" w:ascii="宋体" w:hAnsi="宋体" w:eastAsia="宋体" w:cs="宋体"/>
                <w:i w:val="0"/>
                <w:color w:val="000000"/>
                <w:sz w:val="20"/>
                <w:szCs w:val="20"/>
                <w:u w:val="none"/>
              </w:rPr>
            </w:pPr>
            <w:del w:id="16193"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194"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19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196"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197" w:author="Administrator" w:date="2022-06-22T17:01:18Z"/>
                <w:rFonts w:hint="eastAsia" w:ascii="宋体" w:hAnsi="宋体" w:eastAsia="宋体" w:cs="宋体"/>
                <w:i w:val="0"/>
                <w:color w:val="000000"/>
                <w:sz w:val="20"/>
                <w:szCs w:val="20"/>
                <w:u w:val="none"/>
              </w:rPr>
            </w:pPr>
            <w:del w:id="16198"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199" w:author="Administrator" w:date="2022-06-22T17:01:18Z"/>
                <w:rFonts w:hint="eastAsia" w:ascii="宋体" w:hAnsi="宋体" w:eastAsia="宋体" w:cs="宋体"/>
                <w:i w:val="0"/>
                <w:color w:val="000000"/>
                <w:sz w:val="20"/>
                <w:szCs w:val="20"/>
                <w:u w:val="none"/>
              </w:rPr>
            </w:pPr>
            <w:del w:id="16200"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01"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0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03"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04" w:author="Administrator" w:date="2022-06-22T17:01:18Z"/>
                <w:rFonts w:hint="eastAsia" w:ascii="宋体" w:hAnsi="宋体" w:eastAsia="宋体" w:cs="宋体"/>
                <w:i w:val="0"/>
                <w:color w:val="000000"/>
                <w:sz w:val="20"/>
                <w:szCs w:val="20"/>
                <w:u w:val="none"/>
              </w:rPr>
            </w:pPr>
            <w:del w:id="16205"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06" w:author="Administrator" w:date="2022-06-22T17:01:18Z"/>
                <w:rFonts w:hint="eastAsia" w:ascii="宋体" w:hAnsi="宋体" w:eastAsia="宋体" w:cs="宋体"/>
                <w:i w:val="0"/>
                <w:color w:val="000000"/>
                <w:sz w:val="20"/>
                <w:szCs w:val="20"/>
                <w:u w:val="none"/>
              </w:rPr>
            </w:pPr>
            <w:del w:id="16207"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08"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0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10"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11" w:author="Administrator" w:date="2022-06-22T17:01:18Z"/>
                <w:rFonts w:hint="eastAsia" w:ascii="宋体" w:hAnsi="宋体" w:eastAsia="宋体" w:cs="宋体"/>
                <w:i w:val="0"/>
                <w:color w:val="000000"/>
                <w:sz w:val="20"/>
                <w:szCs w:val="20"/>
                <w:u w:val="none"/>
              </w:rPr>
            </w:pPr>
            <w:del w:id="16212"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13" w:author="Administrator" w:date="2022-06-22T17:01:18Z"/>
                <w:rFonts w:hint="eastAsia" w:ascii="宋体" w:hAnsi="宋体" w:eastAsia="宋体" w:cs="宋体"/>
                <w:i w:val="0"/>
                <w:color w:val="000000"/>
                <w:sz w:val="20"/>
                <w:szCs w:val="20"/>
                <w:u w:val="none"/>
              </w:rPr>
            </w:pPr>
            <w:del w:id="16214"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15"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1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17"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18" w:author="Administrator" w:date="2022-06-22T17:01:18Z"/>
                <w:rFonts w:hint="eastAsia" w:ascii="宋体" w:hAnsi="宋体" w:eastAsia="宋体" w:cs="宋体"/>
                <w:i w:val="0"/>
                <w:color w:val="000000"/>
                <w:sz w:val="20"/>
                <w:szCs w:val="20"/>
                <w:u w:val="none"/>
              </w:rPr>
            </w:pPr>
            <w:del w:id="16219"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20" w:author="Administrator" w:date="2022-06-22T17:01:18Z"/>
                <w:rFonts w:hint="eastAsia" w:ascii="宋体" w:hAnsi="宋体" w:eastAsia="宋体" w:cs="宋体"/>
                <w:i w:val="0"/>
                <w:color w:val="000000"/>
                <w:sz w:val="20"/>
                <w:szCs w:val="20"/>
                <w:u w:val="none"/>
              </w:rPr>
            </w:pPr>
            <w:del w:id="16221"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22"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2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24"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25" w:author="Administrator" w:date="2022-06-22T17:01:18Z"/>
                <w:rFonts w:hint="eastAsia" w:ascii="宋体" w:hAnsi="宋体" w:eastAsia="宋体" w:cs="宋体"/>
                <w:i w:val="0"/>
                <w:color w:val="000000"/>
                <w:sz w:val="20"/>
                <w:szCs w:val="20"/>
                <w:u w:val="none"/>
              </w:rPr>
            </w:pPr>
            <w:del w:id="16226"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27" w:author="Administrator" w:date="2022-06-22T17:01:18Z"/>
                <w:rFonts w:hint="eastAsia" w:ascii="宋体" w:hAnsi="宋体" w:eastAsia="宋体" w:cs="宋体"/>
                <w:i w:val="0"/>
                <w:color w:val="000000"/>
                <w:sz w:val="20"/>
                <w:szCs w:val="20"/>
                <w:u w:val="none"/>
              </w:rPr>
            </w:pPr>
            <w:del w:id="16228"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29"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3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31"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32" w:author="Administrator" w:date="2022-06-22T17:01:18Z"/>
                <w:rFonts w:hint="eastAsia" w:ascii="宋体" w:hAnsi="宋体" w:eastAsia="宋体" w:cs="宋体"/>
                <w:i w:val="0"/>
                <w:color w:val="000000"/>
                <w:sz w:val="20"/>
                <w:szCs w:val="20"/>
                <w:u w:val="none"/>
              </w:rPr>
            </w:pPr>
            <w:del w:id="16233"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34" w:author="Administrator" w:date="2022-06-22T17:01:18Z"/>
                <w:rFonts w:hint="eastAsia" w:ascii="宋体" w:hAnsi="宋体" w:eastAsia="宋体" w:cs="宋体"/>
                <w:i w:val="0"/>
                <w:color w:val="000000"/>
                <w:sz w:val="20"/>
                <w:szCs w:val="20"/>
                <w:u w:val="none"/>
              </w:rPr>
            </w:pPr>
            <w:del w:id="16235"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36"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3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38"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39" w:author="Administrator" w:date="2022-06-22T17:01:18Z"/>
                <w:rFonts w:hint="eastAsia" w:ascii="宋体" w:hAnsi="宋体" w:eastAsia="宋体" w:cs="宋体"/>
                <w:i w:val="0"/>
                <w:color w:val="000000"/>
                <w:sz w:val="20"/>
                <w:szCs w:val="20"/>
                <w:u w:val="none"/>
              </w:rPr>
            </w:pPr>
            <w:del w:id="16240"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41" w:author="Administrator" w:date="2022-06-22T17:01:18Z"/>
                <w:rFonts w:hint="eastAsia" w:ascii="宋体" w:hAnsi="宋体" w:eastAsia="宋体" w:cs="宋体"/>
                <w:i w:val="0"/>
                <w:color w:val="000000"/>
                <w:sz w:val="20"/>
                <w:szCs w:val="20"/>
                <w:u w:val="none"/>
              </w:rPr>
            </w:pPr>
            <w:del w:id="16242"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43"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4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45"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46" w:author="Administrator" w:date="2022-06-22T17:01:18Z"/>
                <w:rFonts w:hint="eastAsia" w:ascii="宋体" w:hAnsi="宋体" w:eastAsia="宋体" w:cs="宋体"/>
                <w:i w:val="0"/>
                <w:color w:val="000000"/>
                <w:sz w:val="20"/>
                <w:szCs w:val="20"/>
                <w:u w:val="none"/>
              </w:rPr>
            </w:pPr>
            <w:del w:id="16247"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48" w:author="Administrator" w:date="2022-06-22T17:01:18Z"/>
                <w:rFonts w:hint="eastAsia" w:ascii="宋体" w:hAnsi="宋体" w:eastAsia="宋体" w:cs="宋体"/>
                <w:i w:val="0"/>
                <w:color w:val="000000"/>
                <w:sz w:val="20"/>
                <w:szCs w:val="20"/>
                <w:u w:val="none"/>
              </w:rPr>
            </w:pPr>
            <w:del w:id="16249"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50"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5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52"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53" w:author="Administrator" w:date="2022-06-22T17:01:18Z"/>
                <w:rFonts w:hint="eastAsia" w:ascii="宋体" w:hAnsi="宋体" w:eastAsia="宋体" w:cs="宋体"/>
                <w:i w:val="0"/>
                <w:color w:val="000000"/>
                <w:sz w:val="20"/>
                <w:szCs w:val="20"/>
                <w:u w:val="none"/>
              </w:rPr>
            </w:pPr>
            <w:del w:id="16254"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55" w:author="Administrator" w:date="2022-06-22T17:01:18Z"/>
                <w:rFonts w:hint="eastAsia" w:ascii="宋体" w:hAnsi="宋体" w:eastAsia="宋体" w:cs="宋体"/>
                <w:i w:val="0"/>
                <w:color w:val="000000"/>
                <w:sz w:val="20"/>
                <w:szCs w:val="20"/>
                <w:u w:val="none"/>
              </w:rPr>
            </w:pPr>
            <w:del w:id="16256"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57"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5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59"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60" w:author="Administrator" w:date="2022-06-22T17:01:18Z"/>
                <w:rFonts w:hint="eastAsia" w:ascii="宋体" w:hAnsi="宋体" w:eastAsia="宋体" w:cs="宋体"/>
                <w:i w:val="0"/>
                <w:color w:val="000000"/>
                <w:sz w:val="20"/>
                <w:szCs w:val="20"/>
                <w:u w:val="none"/>
              </w:rPr>
            </w:pPr>
            <w:del w:id="16261"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62" w:author="Administrator" w:date="2022-06-22T17:01:18Z"/>
                <w:rFonts w:hint="eastAsia" w:ascii="宋体" w:hAnsi="宋体" w:eastAsia="宋体" w:cs="宋体"/>
                <w:i w:val="0"/>
                <w:color w:val="000000"/>
                <w:sz w:val="20"/>
                <w:szCs w:val="20"/>
                <w:u w:val="none"/>
              </w:rPr>
            </w:pPr>
            <w:del w:id="16263"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64"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6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66"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67" w:author="Administrator" w:date="2022-06-22T17:01:18Z"/>
                <w:rFonts w:hint="eastAsia" w:ascii="宋体" w:hAnsi="宋体" w:eastAsia="宋体" w:cs="宋体"/>
                <w:i w:val="0"/>
                <w:color w:val="000000"/>
                <w:sz w:val="20"/>
                <w:szCs w:val="20"/>
                <w:u w:val="none"/>
              </w:rPr>
            </w:pPr>
            <w:del w:id="16268"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69" w:author="Administrator" w:date="2022-06-22T17:01:18Z"/>
                <w:rFonts w:hint="eastAsia" w:ascii="宋体" w:hAnsi="宋体" w:eastAsia="宋体" w:cs="宋体"/>
                <w:i w:val="0"/>
                <w:color w:val="000000"/>
                <w:sz w:val="20"/>
                <w:szCs w:val="20"/>
                <w:u w:val="none"/>
              </w:rPr>
            </w:pPr>
            <w:del w:id="16270"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71"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7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73"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74" w:author="Administrator" w:date="2022-06-22T17:01:18Z"/>
                <w:rFonts w:hint="eastAsia" w:ascii="宋体" w:hAnsi="宋体" w:eastAsia="宋体" w:cs="宋体"/>
                <w:i w:val="0"/>
                <w:color w:val="000000"/>
                <w:sz w:val="20"/>
                <w:szCs w:val="20"/>
                <w:u w:val="none"/>
              </w:rPr>
            </w:pPr>
            <w:del w:id="16275"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76" w:author="Administrator" w:date="2022-06-22T17:01:18Z"/>
                <w:rFonts w:hint="eastAsia" w:ascii="宋体" w:hAnsi="宋体" w:eastAsia="宋体" w:cs="宋体"/>
                <w:i w:val="0"/>
                <w:color w:val="000000"/>
                <w:sz w:val="20"/>
                <w:szCs w:val="20"/>
                <w:u w:val="none"/>
              </w:rPr>
            </w:pPr>
            <w:del w:id="16277"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78"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7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80"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81" w:author="Administrator" w:date="2022-06-22T17:01:18Z"/>
                <w:rFonts w:hint="eastAsia" w:ascii="宋体" w:hAnsi="宋体" w:eastAsia="宋体" w:cs="宋体"/>
                <w:i w:val="0"/>
                <w:color w:val="000000"/>
                <w:sz w:val="20"/>
                <w:szCs w:val="20"/>
                <w:u w:val="none"/>
              </w:rPr>
            </w:pPr>
            <w:del w:id="16282"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83" w:author="Administrator" w:date="2022-06-22T17:01:18Z"/>
                <w:rFonts w:hint="eastAsia" w:ascii="宋体" w:hAnsi="宋体" w:eastAsia="宋体" w:cs="宋体"/>
                <w:i w:val="0"/>
                <w:color w:val="000000"/>
                <w:sz w:val="20"/>
                <w:szCs w:val="20"/>
                <w:u w:val="none"/>
              </w:rPr>
            </w:pPr>
            <w:del w:id="16284"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85"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8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87"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88" w:author="Administrator" w:date="2022-06-22T17:01:18Z"/>
                <w:rFonts w:hint="eastAsia" w:ascii="宋体" w:hAnsi="宋体" w:eastAsia="宋体" w:cs="宋体"/>
                <w:i w:val="0"/>
                <w:color w:val="000000"/>
                <w:sz w:val="20"/>
                <w:szCs w:val="20"/>
                <w:u w:val="none"/>
              </w:rPr>
            </w:pPr>
            <w:del w:id="16289"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90" w:author="Administrator" w:date="2022-06-22T17:01:18Z"/>
                <w:rFonts w:hint="eastAsia" w:ascii="宋体" w:hAnsi="宋体" w:eastAsia="宋体" w:cs="宋体"/>
                <w:i w:val="0"/>
                <w:color w:val="000000"/>
                <w:sz w:val="20"/>
                <w:szCs w:val="20"/>
                <w:u w:val="none"/>
              </w:rPr>
            </w:pPr>
            <w:del w:id="16291"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92"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29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294"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295" w:author="Administrator" w:date="2022-06-22T17:01:18Z"/>
                <w:rFonts w:hint="eastAsia" w:ascii="宋体" w:hAnsi="宋体" w:eastAsia="宋体" w:cs="宋体"/>
                <w:i w:val="0"/>
                <w:color w:val="000000"/>
                <w:sz w:val="20"/>
                <w:szCs w:val="20"/>
                <w:u w:val="none"/>
              </w:rPr>
            </w:pPr>
            <w:del w:id="16296"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297" w:author="Administrator" w:date="2022-06-22T17:01:18Z"/>
                <w:rFonts w:hint="eastAsia" w:ascii="宋体" w:hAnsi="宋体" w:eastAsia="宋体" w:cs="宋体"/>
                <w:i w:val="0"/>
                <w:color w:val="000000"/>
                <w:sz w:val="20"/>
                <w:szCs w:val="20"/>
                <w:u w:val="none"/>
              </w:rPr>
            </w:pPr>
            <w:del w:id="16298"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299"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30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01"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02" w:author="Administrator" w:date="2022-06-22T17:01:18Z"/>
                <w:rFonts w:hint="eastAsia" w:ascii="宋体" w:hAnsi="宋体" w:eastAsia="宋体" w:cs="宋体"/>
                <w:i w:val="0"/>
                <w:color w:val="000000"/>
                <w:sz w:val="20"/>
                <w:szCs w:val="20"/>
                <w:u w:val="none"/>
              </w:rPr>
            </w:pPr>
            <w:del w:id="16303"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04" w:author="Administrator" w:date="2022-06-22T17:01:18Z"/>
                <w:rFonts w:hint="eastAsia" w:ascii="宋体" w:hAnsi="宋体" w:eastAsia="宋体" w:cs="宋体"/>
                <w:i w:val="0"/>
                <w:color w:val="000000"/>
                <w:sz w:val="20"/>
                <w:szCs w:val="20"/>
                <w:u w:val="none"/>
              </w:rPr>
            </w:pPr>
            <w:del w:id="16305"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06"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30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08" w:author="Administrator" w:date="2022-06-22T17:01:18Z"/>
        </w:trPr>
        <w:tc>
          <w:tcPr>
            <w:tcW w:w="6120" w:type="dxa"/>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09" w:author="Administrator" w:date="2022-06-22T17:01:18Z"/>
                <w:rFonts w:hint="eastAsia" w:ascii="宋体" w:hAnsi="宋体" w:eastAsia="宋体" w:cs="宋体"/>
                <w:i w:val="0"/>
                <w:color w:val="000000"/>
                <w:sz w:val="20"/>
                <w:szCs w:val="20"/>
                <w:u w:val="none"/>
              </w:rPr>
            </w:pPr>
            <w:del w:id="16310" w:author="Administrator" w:date="2022-06-22T17:01:18Z">
              <w:r>
                <w:rPr>
                  <w:rFonts w:hint="eastAsia" w:ascii="宋体" w:hAnsi="宋体" w:eastAsia="宋体" w:cs="宋体"/>
                  <w:i w:val="0"/>
                  <w:color w:val="000000"/>
                  <w:kern w:val="0"/>
                  <w:sz w:val="20"/>
                  <w:szCs w:val="20"/>
                  <w:u w:val="none"/>
                  <w:lang w:val="en-US" w:eastAsia="zh-CN" w:bidi="ar"/>
                </w:rPr>
                <w:delText>招标控制价合计=1+2+3+5</w:delText>
              </w:r>
            </w:del>
          </w:p>
        </w:tc>
        <w:tc>
          <w:tcPr>
            <w:tcW w:w="16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311" w:author="Administrator" w:date="2022-06-22T17:01:18Z"/>
                <w:rFonts w:hint="eastAsia" w:ascii="宋体" w:hAnsi="宋体" w:eastAsia="宋体" w:cs="宋体"/>
                <w:i w:val="0"/>
                <w:color w:val="000000"/>
                <w:sz w:val="20"/>
                <w:szCs w:val="20"/>
                <w:u w:val="none"/>
              </w:rPr>
            </w:pPr>
          </w:p>
        </w:tc>
        <w:tc>
          <w:tcPr>
            <w:tcW w:w="1678"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631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13" w:author="Administrator" w:date="2022-06-22T17:01:18Z"/>
        </w:trPr>
        <w:tc>
          <w:tcPr>
            <w:tcW w:w="9493"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314" w:author="Administrator" w:date="2022-06-22T17:01:18Z"/>
                <w:rFonts w:hint="eastAsia" w:ascii="宋体" w:hAnsi="宋体" w:eastAsia="宋体" w:cs="宋体"/>
                <w:i w:val="0"/>
                <w:color w:val="000000"/>
                <w:sz w:val="18"/>
                <w:szCs w:val="18"/>
                <w:u w:val="none"/>
              </w:rPr>
            </w:pPr>
            <w:del w:id="16315" w:author="Administrator" w:date="2022-06-22T17:01:18Z">
              <w:r>
                <w:rPr>
                  <w:rFonts w:hint="eastAsia" w:ascii="宋体" w:hAnsi="宋体" w:eastAsia="宋体" w:cs="宋体"/>
                  <w:i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16" w:author="Administrator" w:date="2022-06-22T17:01:18Z"/>
        </w:trPr>
        <w:tc>
          <w:tcPr>
            <w:tcW w:w="6000" w:type="dxa"/>
            <w:gridSpan w:val="2"/>
            <w:tcBorders>
              <w:top w:val="nil"/>
              <w:left w:val="nil"/>
              <w:bottom w:val="nil"/>
              <w:right w:val="nil"/>
            </w:tcBorders>
            <w:shd w:val="clear" w:color="FFFFFF" w:fill="FFFFFF"/>
            <w:tcMar>
              <w:top w:w="15" w:type="dxa"/>
              <w:left w:w="15" w:type="dxa"/>
              <w:right w:w="15" w:type="dxa"/>
            </w:tcMar>
            <w:vAlign w:val="center"/>
          </w:tcPr>
          <w:p>
            <w:pPr>
              <w:jc w:val="left"/>
              <w:rPr>
                <w:del w:id="16317" w:author="Administrator" w:date="2022-06-22T17:01:18Z"/>
                <w:rFonts w:hint="eastAsia" w:ascii="宋体" w:hAnsi="宋体" w:eastAsia="宋体" w:cs="宋体"/>
                <w:i w:val="0"/>
                <w:color w:val="000000"/>
                <w:sz w:val="18"/>
                <w:szCs w:val="18"/>
                <w:u w:val="none"/>
              </w:rPr>
            </w:pPr>
          </w:p>
        </w:tc>
        <w:tc>
          <w:tcPr>
            <w:tcW w:w="1815" w:type="dxa"/>
            <w:gridSpan w:val="2"/>
            <w:tcBorders>
              <w:top w:val="nil"/>
              <w:left w:val="nil"/>
              <w:bottom w:val="nil"/>
              <w:right w:val="nil"/>
            </w:tcBorders>
            <w:shd w:val="clear" w:color="FFFFFF" w:fill="FFFFFF"/>
            <w:tcMar>
              <w:top w:w="15" w:type="dxa"/>
              <w:left w:w="15" w:type="dxa"/>
              <w:right w:w="15" w:type="dxa"/>
            </w:tcMar>
            <w:vAlign w:val="center"/>
          </w:tcPr>
          <w:p>
            <w:pPr>
              <w:jc w:val="center"/>
              <w:rPr>
                <w:del w:id="16318" w:author="Administrator" w:date="2022-06-22T17:01:18Z"/>
                <w:rFonts w:hint="eastAsia" w:ascii="宋体" w:hAnsi="宋体" w:eastAsia="宋体" w:cs="宋体"/>
                <w:i w:val="0"/>
                <w:color w:val="000000"/>
                <w:sz w:val="18"/>
                <w:szCs w:val="18"/>
                <w:u w:val="none"/>
              </w:rPr>
            </w:pPr>
          </w:p>
        </w:tc>
        <w:tc>
          <w:tcPr>
            <w:tcW w:w="1678"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319" w:author="Administrator" w:date="2022-06-22T17:01:18Z"/>
                <w:rFonts w:hint="eastAsia" w:ascii="宋体" w:hAnsi="宋体" w:eastAsia="宋体" w:cs="宋体"/>
                <w:i w:val="0"/>
                <w:color w:val="000000"/>
                <w:sz w:val="18"/>
                <w:szCs w:val="18"/>
                <w:u w:val="none"/>
              </w:rPr>
            </w:pPr>
            <w:del w:id="16320" w:author="Administrator" w:date="2022-06-22T17:01:18Z">
              <w:r>
                <w:rPr>
                  <w:rFonts w:hint="eastAsia" w:ascii="宋体" w:hAnsi="宋体" w:eastAsia="宋体" w:cs="宋体"/>
                  <w:i w:val="0"/>
                  <w:color w:val="000000"/>
                  <w:kern w:val="0"/>
                  <w:sz w:val="18"/>
                  <w:szCs w:val="18"/>
                  <w:u w:val="none"/>
                  <w:lang w:val="en-US" w:eastAsia="zh-CN" w:bidi="ar"/>
                </w:rPr>
                <w:delText>表—04</w:delText>
              </w:r>
            </w:del>
          </w:p>
        </w:tc>
      </w:tr>
    </w:tbl>
    <w:p>
      <w:pPr>
        <w:pStyle w:val="32"/>
        <w:rPr>
          <w:del w:id="16321" w:author="Administrator" w:date="2022-06-22T17:01:18Z"/>
          <w:rFonts w:hint="eastAsia" w:ascii="宋体" w:hAnsi="宋体" w:cs="宋体"/>
          <w:b/>
          <w:bCs/>
          <w:color w:val="auto"/>
          <w:kern w:val="0"/>
          <w:sz w:val="24"/>
          <w:szCs w:val="24"/>
          <w:lang w:val="en-US" w:eastAsia="zh-CN" w:bidi="ar-SA"/>
        </w:rPr>
      </w:pPr>
    </w:p>
    <w:tbl>
      <w:tblPr>
        <w:tblStyle w:val="24"/>
        <w:tblW w:w="98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75"/>
        <w:gridCol w:w="15"/>
        <w:gridCol w:w="180"/>
        <w:gridCol w:w="1185"/>
        <w:gridCol w:w="180"/>
        <w:gridCol w:w="1065"/>
        <w:gridCol w:w="375"/>
        <w:gridCol w:w="240"/>
        <w:gridCol w:w="1500"/>
        <w:gridCol w:w="585"/>
        <w:gridCol w:w="225"/>
        <w:gridCol w:w="90"/>
        <w:gridCol w:w="510"/>
        <w:gridCol w:w="168"/>
        <w:gridCol w:w="66"/>
        <w:gridCol w:w="517"/>
        <w:gridCol w:w="239"/>
        <w:gridCol w:w="578"/>
        <w:gridCol w:w="240"/>
        <w:gridCol w:w="26"/>
        <w:gridCol w:w="1034"/>
        <w:gridCol w:w="66"/>
        <w:gridCol w:w="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6322" w:author="Administrator" w:date="2022-06-22T17:01:18Z"/>
        </w:trPr>
        <w:tc>
          <w:tcPr>
            <w:tcW w:w="9809" w:type="dxa"/>
            <w:gridSpan w:val="2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23" w:author="Administrator" w:date="2022-06-22T17:01:18Z"/>
                <w:rFonts w:hint="eastAsia" w:ascii="宋体" w:hAnsi="宋体" w:eastAsia="宋体" w:cs="宋体"/>
                <w:b/>
                <w:i w:val="0"/>
                <w:color w:val="000000"/>
                <w:sz w:val="40"/>
                <w:szCs w:val="40"/>
                <w:u w:val="none"/>
              </w:rPr>
            </w:pPr>
            <w:del w:id="16324"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6325"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326" w:author="Administrator" w:date="2022-06-22T17:01:18Z"/>
                <w:rFonts w:hint="eastAsia" w:ascii="宋体" w:hAnsi="宋体" w:eastAsia="宋体" w:cs="宋体"/>
                <w:i w:val="0"/>
                <w:color w:val="000000"/>
                <w:sz w:val="20"/>
                <w:szCs w:val="20"/>
                <w:u w:val="none"/>
              </w:rPr>
            </w:pPr>
            <w:del w:id="16327"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328" w:author="Administrator" w:date="2022-06-22T17:01:18Z"/>
                <w:rFonts w:hint="eastAsia" w:ascii="宋体" w:hAnsi="宋体" w:eastAsia="宋体" w:cs="宋体"/>
                <w:i w:val="0"/>
                <w:color w:val="000000"/>
                <w:sz w:val="20"/>
                <w:szCs w:val="20"/>
                <w:u w:val="none"/>
              </w:rPr>
            </w:pPr>
            <w:del w:id="16329"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94"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330" w:author="Administrator" w:date="2022-06-22T17:01:18Z"/>
                <w:rFonts w:hint="eastAsia" w:ascii="宋体" w:hAnsi="宋体" w:eastAsia="宋体" w:cs="宋体"/>
                <w:i w:val="0"/>
                <w:color w:val="000000"/>
                <w:sz w:val="20"/>
                <w:szCs w:val="20"/>
                <w:u w:val="none"/>
              </w:rPr>
            </w:pPr>
            <w:del w:id="16331"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6332"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33" w:author="Administrator" w:date="2022-06-22T17:01:18Z"/>
                <w:rFonts w:hint="eastAsia" w:ascii="宋体" w:hAnsi="宋体" w:eastAsia="宋体" w:cs="宋体"/>
                <w:i w:val="0"/>
                <w:color w:val="000000"/>
                <w:sz w:val="20"/>
                <w:szCs w:val="20"/>
                <w:u w:val="none"/>
              </w:rPr>
            </w:pPr>
            <w:del w:id="16334"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35" w:author="Administrator" w:date="2022-06-22T17:01:18Z"/>
                <w:rFonts w:hint="eastAsia" w:ascii="宋体" w:hAnsi="宋体" w:eastAsia="宋体" w:cs="宋体"/>
                <w:i w:val="0"/>
                <w:color w:val="000000"/>
                <w:sz w:val="20"/>
                <w:szCs w:val="20"/>
                <w:u w:val="none"/>
              </w:rPr>
            </w:pPr>
            <w:del w:id="16336"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37" w:author="Administrator" w:date="2022-06-22T17:01:18Z"/>
                <w:rFonts w:hint="eastAsia" w:ascii="宋体" w:hAnsi="宋体" w:eastAsia="宋体" w:cs="宋体"/>
                <w:i w:val="0"/>
                <w:color w:val="000000"/>
                <w:sz w:val="20"/>
                <w:szCs w:val="20"/>
                <w:u w:val="none"/>
              </w:rPr>
            </w:pPr>
            <w:del w:id="16338"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39" w:author="Administrator" w:date="2022-06-22T17:01:18Z"/>
                <w:rFonts w:hint="eastAsia" w:ascii="宋体" w:hAnsi="宋体" w:eastAsia="宋体" w:cs="宋体"/>
                <w:i w:val="0"/>
                <w:color w:val="000000"/>
                <w:sz w:val="20"/>
                <w:szCs w:val="20"/>
                <w:u w:val="none"/>
              </w:rPr>
            </w:pPr>
            <w:del w:id="16340"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41" w:author="Administrator" w:date="2022-06-22T17:01:18Z"/>
                <w:rFonts w:hint="eastAsia" w:ascii="宋体" w:hAnsi="宋体" w:eastAsia="宋体" w:cs="宋体"/>
                <w:i w:val="0"/>
                <w:color w:val="000000"/>
                <w:sz w:val="20"/>
                <w:szCs w:val="20"/>
                <w:u w:val="none"/>
              </w:rPr>
            </w:pPr>
            <w:del w:id="16342"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751"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43" w:author="Administrator" w:date="2022-06-22T17:01:18Z"/>
                <w:rFonts w:hint="eastAsia" w:ascii="宋体" w:hAnsi="宋体" w:eastAsia="宋体" w:cs="宋体"/>
                <w:i w:val="0"/>
                <w:color w:val="000000"/>
                <w:sz w:val="20"/>
                <w:szCs w:val="20"/>
                <w:u w:val="none"/>
              </w:rPr>
            </w:pPr>
            <w:del w:id="16344"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233" w:type="dxa"/>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45" w:author="Administrator" w:date="2022-06-22T17:01:18Z"/>
                <w:rFonts w:hint="eastAsia" w:ascii="宋体" w:hAnsi="宋体" w:eastAsia="宋体" w:cs="宋体"/>
                <w:i w:val="0"/>
                <w:color w:val="000000"/>
                <w:sz w:val="20"/>
                <w:szCs w:val="20"/>
                <w:u w:val="none"/>
              </w:rPr>
            </w:pPr>
            <w:del w:id="16346"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6347"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48" w:author="Administrator" w:date="2022-06-22T17:01:18Z"/>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49" w:author="Administrator" w:date="2022-06-22T17:01:18Z"/>
                <w:rFonts w:hint="eastAsia" w:ascii="宋体" w:hAnsi="宋体" w:eastAsia="宋体" w:cs="宋体"/>
                <w:i w:val="0"/>
                <w:color w:val="000000"/>
                <w:sz w:val="20"/>
                <w:szCs w:val="20"/>
                <w:u w:val="none"/>
              </w:rPr>
            </w:pPr>
          </w:p>
        </w:tc>
        <w:tc>
          <w:tcPr>
            <w:tcW w:w="14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50" w:author="Administrator" w:date="2022-06-22T17:01:18Z"/>
                <w:rFonts w:hint="eastAsia" w:ascii="宋体" w:hAnsi="宋体" w:eastAsia="宋体" w:cs="宋体"/>
                <w:i w:val="0"/>
                <w:color w:val="000000"/>
                <w:sz w:val="20"/>
                <w:szCs w:val="20"/>
                <w:u w:val="none"/>
              </w:rPr>
            </w:pPr>
          </w:p>
        </w:tc>
        <w:tc>
          <w:tcPr>
            <w:tcW w:w="264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51"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52" w:author="Administrator" w:date="2022-06-22T17:01:18Z"/>
                <w:rFonts w:hint="eastAsia" w:ascii="宋体" w:hAnsi="宋体" w:eastAsia="宋体" w:cs="宋体"/>
                <w:i w:val="0"/>
                <w:color w:val="000000"/>
                <w:sz w:val="20"/>
                <w:szCs w:val="20"/>
                <w:u w:val="none"/>
              </w:rPr>
            </w:pPr>
          </w:p>
        </w:tc>
        <w:tc>
          <w:tcPr>
            <w:tcW w:w="751"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53" w:author="Administrator" w:date="2022-06-22T17:01:18Z"/>
                <w:rFonts w:hint="eastAsia" w:ascii="宋体" w:hAnsi="宋体" w:eastAsia="宋体" w:cs="宋体"/>
                <w:i w:val="0"/>
                <w:color w:val="000000"/>
                <w:sz w:val="20"/>
                <w:szCs w:val="20"/>
                <w:u w:val="none"/>
              </w:rPr>
            </w:pPr>
          </w:p>
        </w:tc>
        <w:tc>
          <w:tcPr>
            <w:tcW w:w="817"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54" w:author="Administrator" w:date="2022-06-22T17:01:18Z"/>
                <w:rFonts w:hint="eastAsia" w:ascii="宋体" w:hAnsi="宋体" w:eastAsia="宋体" w:cs="宋体"/>
                <w:i w:val="0"/>
                <w:color w:val="000000"/>
                <w:sz w:val="20"/>
                <w:szCs w:val="20"/>
                <w:u w:val="none"/>
              </w:rPr>
            </w:pPr>
            <w:del w:id="16355"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24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56" w:author="Administrator" w:date="2022-06-22T17:01:18Z"/>
                <w:rFonts w:hint="eastAsia" w:ascii="宋体" w:hAnsi="宋体" w:eastAsia="宋体" w:cs="宋体"/>
                <w:i w:val="0"/>
                <w:color w:val="000000"/>
                <w:sz w:val="20"/>
                <w:szCs w:val="20"/>
                <w:u w:val="none"/>
              </w:rPr>
            </w:pPr>
            <w:del w:id="16357"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58" w:author="Administrator" w:date="2022-06-22T17:01:18Z"/>
                <w:rFonts w:hint="eastAsia" w:ascii="宋体" w:hAnsi="宋体" w:eastAsia="宋体" w:cs="宋体"/>
                <w:i w:val="0"/>
                <w:color w:val="000000"/>
                <w:sz w:val="20"/>
                <w:szCs w:val="20"/>
                <w:u w:val="none"/>
              </w:rPr>
            </w:pPr>
            <w:del w:id="16359"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6360"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1" w:author="Administrator" w:date="2022-06-22T17:01:18Z"/>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2" w:author="Administrator" w:date="2022-06-22T17:01:18Z"/>
                <w:rFonts w:hint="eastAsia" w:ascii="宋体" w:hAnsi="宋体" w:eastAsia="宋体" w:cs="宋体"/>
                <w:i w:val="0"/>
                <w:color w:val="000000"/>
                <w:sz w:val="20"/>
                <w:szCs w:val="20"/>
                <w:u w:val="none"/>
              </w:rPr>
            </w:pPr>
          </w:p>
        </w:tc>
        <w:tc>
          <w:tcPr>
            <w:tcW w:w="14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3" w:author="Administrator" w:date="2022-06-22T17:01:18Z"/>
                <w:rFonts w:hint="eastAsia" w:ascii="宋体" w:hAnsi="宋体" w:eastAsia="宋体" w:cs="宋体"/>
                <w:i w:val="0"/>
                <w:color w:val="000000"/>
                <w:sz w:val="20"/>
                <w:szCs w:val="20"/>
                <w:u w:val="none"/>
              </w:rPr>
            </w:pPr>
          </w:p>
        </w:tc>
        <w:tc>
          <w:tcPr>
            <w:tcW w:w="264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4"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5" w:author="Administrator" w:date="2022-06-22T17:01:18Z"/>
                <w:rFonts w:hint="eastAsia" w:ascii="宋体" w:hAnsi="宋体" w:eastAsia="宋体" w:cs="宋体"/>
                <w:i w:val="0"/>
                <w:color w:val="000000"/>
                <w:sz w:val="20"/>
                <w:szCs w:val="20"/>
                <w:u w:val="none"/>
              </w:rPr>
            </w:pPr>
          </w:p>
        </w:tc>
        <w:tc>
          <w:tcPr>
            <w:tcW w:w="751"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6" w:author="Administrator" w:date="2022-06-22T17:01:18Z"/>
                <w:rFonts w:hint="eastAsia" w:ascii="宋体" w:hAnsi="宋体" w:eastAsia="宋体" w:cs="宋体"/>
                <w:i w:val="0"/>
                <w:color w:val="000000"/>
                <w:sz w:val="20"/>
                <w:szCs w:val="20"/>
                <w:u w:val="none"/>
              </w:rPr>
            </w:pPr>
          </w:p>
        </w:tc>
        <w:tc>
          <w:tcPr>
            <w:tcW w:w="817"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7" w:author="Administrator" w:date="2022-06-22T17:01:18Z"/>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68"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69" w:author="Administrator" w:date="2022-06-22T17:01:18Z"/>
                <w:rFonts w:hint="eastAsia" w:ascii="宋体" w:hAnsi="宋体" w:eastAsia="宋体" w:cs="宋体"/>
                <w:i w:val="0"/>
                <w:color w:val="000000"/>
                <w:sz w:val="20"/>
                <w:szCs w:val="20"/>
                <w:u w:val="none"/>
              </w:rPr>
            </w:pPr>
            <w:del w:id="16370"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37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372"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373"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74" w:author="Administrator" w:date="2022-06-22T17:01:18Z"/>
                <w:rFonts w:hint="eastAsia" w:ascii="宋体" w:hAnsi="宋体" w:eastAsia="宋体" w:cs="宋体"/>
                <w:i w:val="0"/>
                <w:color w:val="000000"/>
                <w:sz w:val="20"/>
                <w:szCs w:val="20"/>
                <w:u w:val="none"/>
              </w:rPr>
            </w:pPr>
            <w:del w:id="16375"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376"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377"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78"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79" w:author="Administrator" w:date="2022-06-22T17:01:18Z"/>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380"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38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638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83" w:author="Administrator" w:date="2022-06-22T17:01:18Z"/>
                <w:rFonts w:hint="eastAsia" w:ascii="宋体" w:hAnsi="宋体" w:eastAsia="宋体" w:cs="宋体"/>
                <w:i w:val="0"/>
                <w:color w:val="000000"/>
                <w:sz w:val="20"/>
                <w:szCs w:val="20"/>
                <w:u w:val="none"/>
              </w:rPr>
            </w:pPr>
            <w:del w:id="16384"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8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86" w:author="Administrator" w:date="2022-06-22T17:01:18Z"/>
                <w:rFonts w:hint="eastAsia" w:ascii="宋体" w:hAnsi="宋体" w:eastAsia="宋体" w:cs="宋体"/>
                <w:i w:val="0"/>
                <w:color w:val="000000"/>
                <w:sz w:val="20"/>
                <w:szCs w:val="20"/>
                <w:u w:val="none"/>
              </w:rPr>
            </w:pPr>
            <w:del w:id="16387" w:author="Administrator" w:date="2022-06-22T17:01:18Z">
              <w:r>
                <w:rPr>
                  <w:rFonts w:hint="eastAsia" w:ascii="宋体" w:hAnsi="宋体" w:eastAsia="宋体" w:cs="宋体"/>
                  <w:i w:val="0"/>
                  <w:color w:val="000000"/>
                  <w:kern w:val="0"/>
                  <w:sz w:val="20"/>
                  <w:szCs w:val="20"/>
                  <w:u w:val="none"/>
                  <w:lang w:val="en-US" w:eastAsia="zh-CN" w:bidi="ar"/>
                </w:rPr>
                <w:delText>一期沉砂池吸砂机更换</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388" w:author="Administrator" w:date="2022-06-22T17:01:18Z"/>
                <w:rFonts w:hint="eastAsia" w:ascii="宋体" w:hAnsi="宋体" w:eastAsia="宋体" w:cs="宋体"/>
                <w:i w:val="0"/>
                <w:color w:val="000000"/>
                <w:sz w:val="20"/>
                <w:szCs w:val="20"/>
                <w:u w:val="none"/>
              </w:rPr>
            </w:pPr>
            <w:del w:id="16389" w:author="Administrator" w:date="2022-06-22T17:01:18Z">
              <w:r>
                <w:rPr>
                  <w:rFonts w:hint="eastAsia" w:ascii="宋体" w:hAnsi="宋体" w:eastAsia="宋体" w:cs="宋体"/>
                  <w:i w:val="0"/>
                  <w:color w:val="000000"/>
                  <w:kern w:val="0"/>
                  <w:sz w:val="20"/>
                  <w:szCs w:val="20"/>
                  <w:u w:val="none"/>
                  <w:lang w:val="en-US" w:eastAsia="zh-CN" w:bidi="ar"/>
                </w:rPr>
                <w:delText>1.一期沉砂池吸砂机更换</w:delText>
              </w:r>
            </w:del>
            <w:del w:id="1639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391" w:author="Administrator" w:date="2022-06-22T17:01:18Z">
              <w:r>
                <w:rPr>
                  <w:rFonts w:hint="eastAsia" w:ascii="宋体" w:hAnsi="宋体" w:eastAsia="宋体" w:cs="宋体"/>
                  <w:i w:val="0"/>
                  <w:color w:val="000000"/>
                  <w:kern w:val="0"/>
                  <w:sz w:val="20"/>
                  <w:szCs w:val="20"/>
                  <w:u w:val="none"/>
                  <w:lang w:val="en-US" w:eastAsia="zh-CN" w:bidi="ar"/>
                </w:rPr>
                <w:delText>2.规格、型号：YFFB 16*2.5+12*1.5P+2Gmm2 160m</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392" w:author="Administrator" w:date="2022-06-22T17:01:18Z"/>
                <w:rFonts w:hint="eastAsia" w:ascii="宋体" w:hAnsi="宋体" w:eastAsia="宋体" w:cs="宋体"/>
                <w:i w:val="0"/>
                <w:color w:val="000000"/>
                <w:sz w:val="20"/>
                <w:szCs w:val="20"/>
                <w:u w:val="none"/>
              </w:rPr>
            </w:pPr>
            <w:del w:id="16393"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394" w:author="Administrator" w:date="2022-06-22T17:01:18Z"/>
                <w:rFonts w:hint="eastAsia" w:ascii="宋体" w:hAnsi="宋体" w:eastAsia="宋体" w:cs="宋体"/>
                <w:i w:val="0"/>
                <w:color w:val="000000"/>
                <w:sz w:val="20"/>
                <w:szCs w:val="20"/>
                <w:u w:val="none"/>
              </w:rPr>
            </w:pPr>
            <w:del w:id="16395"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396"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397"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398"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6399"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00" w:author="Administrator" w:date="2022-06-22T17:01:18Z"/>
                <w:rFonts w:hint="eastAsia" w:ascii="宋体" w:hAnsi="宋体" w:eastAsia="宋体" w:cs="宋体"/>
                <w:i w:val="0"/>
                <w:color w:val="000000"/>
                <w:sz w:val="20"/>
                <w:szCs w:val="20"/>
                <w:u w:val="none"/>
              </w:rPr>
            </w:pPr>
            <w:del w:id="16401"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02"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03" w:author="Administrator" w:date="2022-06-22T17:01:18Z"/>
                <w:rFonts w:hint="eastAsia" w:ascii="宋体" w:hAnsi="宋体" w:eastAsia="宋体" w:cs="宋体"/>
                <w:i w:val="0"/>
                <w:color w:val="000000"/>
                <w:sz w:val="20"/>
                <w:szCs w:val="20"/>
                <w:u w:val="none"/>
              </w:rPr>
            </w:pPr>
            <w:del w:id="16404" w:author="Administrator" w:date="2022-06-22T17:01:18Z">
              <w:r>
                <w:rPr>
                  <w:rFonts w:hint="eastAsia" w:ascii="宋体" w:hAnsi="宋体" w:eastAsia="宋体" w:cs="宋体"/>
                  <w:i w:val="0"/>
                  <w:color w:val="000000"/>
                  <w:kern w:val="0"/>
                  <w:sz w:val="20"/>
                  <w:szCs w:val="20"/>
                  <w:u w:val="none"/>
                  <w:lang w:val="en-US" w:eastAsia="zh-CN" w:bidi="ar"/>
                </w:rPr>
                <w:delText>更换行走轮轴承</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05" w:author="Administrator" w:date="2022-06-22T17:01:18Z"/>
                <w:rFonts w:hint="eastAsia" w:ascii="宋体" w:hAnsi="宋体" w:eastAsia="宋体" w:cs="宋体"/>
                <w:i w:val="0"/>
                <w:color w:val="000000"/>
                <w:sz w:val="20"/>
                <w:szCs w:val="20"/>
                <w:u w:val="none"/>
              </w:rPr>
            </w:pPr>
            <w:del w:id="16406" w:author="Administrator" w:date="2022-06-22T17:01:18Z">
              <w:r>
                <w:rPr>
                  <w:rFonts w:hint="eastAsia" w:ascii="宋体" w:hAnsi="宋体" w:eastAsia="宋体" w:cs="宋体"/>
                  <w:i w:val="0"/>
                  <w:color w:val="000000"/>
                  <w:kern w:val="0"/>
                  <w:sz w:val="20"/>
                  <w:szCs w:val="20"/>
                  <w:u w:val="none"/>
                  <w:lang w:val="en-US" w:eastAsia="zh-CN" w:bidi="ar"/>
                </w:rPr>
                <w:delText>1.更换外行走轮轴承</w:delText>
              </w:r>
            </w:del>
            <w:del w:id="1640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08" w:author="Administrator" w:date="2022-06-22T17:01:18Z">
              <w:r>
                <w:rPr>
                  <w:rFonts w:hint="eastAsia" w:ascii="宋体" w:hAnsi="宋体" w:eastAsia="宋体" w:cs="宋体"/>
                  <w:i w:val="0"/>
                  <w:color w:val="000000"/>
                  <w:kern w:val="0"/>
                  <w:sz w:val="20"/>
                  <w:szCs w:val="20"/>
                  <w:u w:val="none"/>
                  <w:lang w:val="en-US" w:eastAsia="zh-CN" w:bidi="ar"/>
                </w:rPr>
                <w:delText>2.规格、型号：UCP212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09" w:author="Administrator" w:date="2022-06-22T17:01:18Z"/>
                <w:rFonts w:hint="eastAsia" w:ascii="宋体" w:hAnsi="宋体" w:eastAsia="宋体" w:cs="宋体"/>
                <w:i w:val="0"/>
                <w:color w:val="000000"/>
                <w:sz w:val="20"/>
                <w:szCs w:val="20"/>
                <w:u w:val="none"/>
              </w:rPr>
            </w:pPr>
            <w:del w:id="16410"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11" w:author="Administrator" w:date="2022-06-22T17:01:18Z"/>
                <w:rFonts w:hint="eastAsia" w:ascii="宋体" w:hAnsi="宋体" w:eastAsia="宋体" w:cs="宋体"/>
                <w:i w:val="0"/>
                <w:color w:val="000000"/>
                <w:sz w:val="20"/>
                <w:szCs w:val="20"/>
                <w:u w:val="none"/>
              </w:rPr>
            </w:pPr>
            <w:del w:id="16412" w:author="Administrator" w:date="2022-06-22T17:01:18Z">
              <w:r>
                <w:rPr>
                  <w:rFonts w:hint="eastAsia" w:ascii="宋体" w:hAnsi="宋体" w:eastAsia="宋体" w:cs="宋体"/>
                  <w:i w:val="0"/>
                  <w:color w:val="000000"/>
                  <w:kern w:val="0"/>
                  <w:sz w:val="20"/>
                  <w:szCs w:val="20"/>
                  <w:u w:val="none"/>
                  <w:lang w:val="en-US" w:eastAsia="zh-CN" w:bidi="ar"/>
                </w:rPr>
                <w:delText>16</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13"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14"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1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del w:id="1641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17" w:author="Administrator" w:date="2022-06-22T17:01:18Z"/>
                <w:rFonts w:hint="eastAsia" w:ascii="宋体" w:hAnsi="宋体" w:eastAsia="宋体" w:cs="宋体"/>
                <w:i w:val="0"/>
                <w:color w:val="000000"/>
                <w:sz w:val="20"/>
                <w:szCs w:val="20"/>
                <w:u w:val="none"/>
              </w:rPr>
            </w:pPr>
            <w:del w:id="16418"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19"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20" w:author="Administrator" w:date="2022-06-22T17:01:18Z"/>
                <w:rFonts w:hint="eastAsia" w:ascii="宋体" w:hAnsi="宋体" w:eastAsia="宋体" w:cs="宋体"/>
                <w:i w:val="0"/>
                <w:color w:val="000000"/>
                <w:sz w:val="20"/>
                <w:szCs w:val="20"/>
                <w:u w:val="none"/>
              </w:rPr>
            </w:pPr>
            <w:del w:id="16421" w:author="Administrator" w:date="2022-06-22T17:01:18Z">
              <w:r>
                <w:rPr>
                  <w:rFonts w:hint="eastAsia" w:ascii="宋体" w:hAnsi="宋体" w:eastAsia="宋体" w:cs="宋体"/>
                  <w:i w:val="0"/>
                  <w:color w:val="000000"/>
                  <w:kern w:val="0"/>
                  <w:sz w:val="20"/>
                  <w:szCs w:val="20"/>
                  <w:u w:val="none"/>
                  <w:lang w:val="en-US" w:eastAsia="zh-CN" w:bidi="ar"/>
                </w:rPr>
                <w:delText>二期旋转式沉砂池搅拌机同等电机更换</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22" w:author="Administrator" w:date="2022-06-22T17:01:18Z"/>
                <w:rFonts w:hint="eastAsia" w:ascii="宋体" w:hAnsi="宋体" w:eastAsia="宋体" w:cs="宋体"/>
                <w:i w:val="0"/>
                <w:color w:val="000000"/>
                <w:sz w:val="20"/>
                <w:szCs w:val="20"/>
                <w:u w:val="none"/>
              </w:rPr>
            </w:pPr>
            <w:del w:id="16423" w:author="Administrator" w:date="2022-06-22T17:01:18Z">
              <w:r>
                <w:rPr>
                  <w:rFonts w:hint="eastAsia" w:ascii="宋体" w:hAnsi="宋体" w:eastAsia="宋体" w:cs="宋体"/>
                  <w:i w:val="0"/>
                  <w:color w:val="000000"/>
                  <w:kern w:val="0"/>
                  <w:sz w:val="20"/>
                  <w:szCs w:val="20"/>
                  <w:u w:val="none"/>
                  <w:lang w:val="en-US" w:eastAsia="zh-CN" w:bidi="ar"/>
                </w:rPr>
                <w:delText>1.二期旋转式沉砂池搅拌机同等电机更换</w:delText>
              </w:r>
            </w:del>
            <w:del w:id="1642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25" w:author="Administrator" w:date="2022-06-22T17:01:18Z">
              <w:r>
                <w:rPr>
                  <w:rFonts w:hint="eastAsia" w:ascii="宋体" w:hAnsi="宋体" w:eastAsia="宋体" w:cs="宋体"/>
                  <w:i w:val="0"/>
                  <w:color w:val="000000"/>
                  <w:kern w:val="0"/>
                  <w:sz w:val="20"/>
                  <w:szCs w:val="20"/>
                  <w:u w:val="none"/>
                  <w:lang w:val="en-US" w:eastAsia="zh-CN" w:bidi="ar"/>
                </w:rPr>
                <w:delText xml:space="preserve">2.规格、型号：90LH/4、1.5KW、1415r/min </w:delText>
              </w:r>
            </w:del>
            <w:del w:id="1642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27" w:author="Administrator" w:date="2022-06-22T17:01:18Z">
              <w:r>
                <w:rPr>
                  <w:rFonts w:hint="eastAsia" w:ascii="宋体" w:hAnsi="宋体" w:eastAsia="宋体" w:cs="宋体"/>
                  <w:i w:val="0"/>
                  <w:color w:val="000000"/>
                  <w:kern w:val="0"/>
                  <w:sz w:val="20"/>
                  <w:szCs w:val="20"/>
                  <w:u w:val="none"/>
                  <w:lang w:val="en-US" w:eastAsia="zh-CN" w:bidi="ar"/>
                </w:rPr>
                <w:delText>3.配套品牌：诺德</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28" w:author="Administrator" w:date="2022-06-22T17:01:18Z"/>
                <w:rFonts w:hint="eastAsia" w:ascii="宋体" w:hAnsi="宋体" w:eastAsia="宋体" w:cs="宋体"/>
                <w:i w:val="0"/>
                <w:color w:val="000000"/>
                <w:sz w:val="20"/>
                <w:szCs w:val="20"/>
                <w:u w:val="none"/>
              </w:rPr>
            </w:pPr>
            <w:del w:id="16429"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30" w:author="Administrator" w:date="2022-06-22T17:01:18Z"/>
                <w:rFonts w:hint="eastAsia" w:ascii="宋体" w:hAnsi="宋体" w:eastAsia="宋体" w:cs="宋体"/>
                <w:i w:val="0"/>
                <w:color w:val="000000"/>
                <w:sz w:val="20"/>
                <w:szCs w:val="20"/>
                <w:u w:val="none"/>
              </w:rPr>
            </w:pPr>
            <w:del w:id="16431"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32"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33"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34"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643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36" w:author="Administrator" w:date="2022-06-22T17:01:18Z"/>
                <w:rFonts w:hint="eastAsia" w:ascii="宋体" w:hAnsi="宋体" w:eastAsia="宋体" w:cs="宋体"/>
                <w:i w:val="0"/>
                <w:color w:val="000000"/>
                <w:sz w:val="20"/>
                <w:szCs w:val="20"/>
                <w:u w:val="none"/>
              </w:rPr>
            </w:pPr>
            <w:del w:id="16437"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3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39" w:author="Administrator" w:date="2022-06-22T17:01:18Z"/>
                <w:rFonts w:hint="eastAsia" w:ascii="宋体" w:hAnsi="宋体" w:eastAsia="宋体" w:cs="宋体"/>
                <w:i w:val="0"/>
                <w:color w:val="000000"/>
                <w:sz w:val="20"/>
                <w:szCs w:val="20"/>
                <w:u w:val="none"/>
              </w:rPr>
            </w:pPr>
            <w:del w:id="16440" w:author="Administrator" w:date="2022-06-22T17:01:18Z">
              <w:r>
                <w:rPr>
                  <w:rFonts w:hint="eastAsia" w:ascii="宋体" w:hAnsi="宋体" w:eastAsia="宋体" w:cs="宋体"/>
                  <w:i w:val="0"/>
                  <w:color w:val="000000"/>
                  <w:kern w:val="0"/>
                  <w:sz w:val="20"/>
                  <w:szCs w:val="20"/>
                  <w:u w:val="none"/>
                  <w:lang w:val="en-US" w:eastAsia="zh-CN" w:bidi="ar"/>
                </w:rPr>
                <w:delText>更换传动轴的轴承</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41" w:author="Administrator" w:date="2022-06-22T17:01:18Z"/>
                <w:rFonts w:hint="eastAsia" w:ascii="宋体" w:hAnsi="宋体" w:eastAsia="宋体" w:cs="宋体"/>
                <w:i w:val="0"/>
                <w:color w:val="000000"/>
                <w:sz w:val="20"/>
                <w:szCs w:val="20"/>
                <w:u w:val="none"/>
              </w:rPr>
            </w:pPr>
            <w:del w:id="16442" w:author="Administrator" w:date="2022-06-22T17:01:18Z">
              <w:r>
                <w:rPr>
                  <w:rFonts w:hint="eastAsia" w:ascii="宋体" w:hAnsi="宋体" w:eastAsia="宋体" w:cs="宋体"/>
                  <w:i w:val="0"/>
                  <w:color w:val="000000"/>
                  <w:kern w:val="0"/>
                  <w:sz w:val="20"/>
                  <w:szCs w:val="20"/>
                  <w:u w:val="none"/>
                  <w:lang w:val="en-US" w:eastAsia="zh-CN" w:bidi="ar"/>
                </w:rPr>
                <w:delText>1.更换外行走轮轴承</w:delText>
              </w:r>
            </w:del>
            <w:del w:id="1644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44" w:author="Administrator" w:date="2022-06-22T17:01:18Z">
              <w:r>
                <w:rPr>
                  <w:rFonts w:hint="eastAsia" w:ascii="宋体" w:hAnsi="宋体" w:eastAsia="宋体" w:cs="宋体"/>
                  <w:i w:val="0"/>
                  <w:color w:val="000000"/>
                  <w:kern w:val="0"/>
                  <w:sz w:val="20"/>
                  <w:szCs w:val="20"/>
                  <w:u w:val="none"/>
                  <w:lang w:val="en-US" w:eastAsia="zh-CN" w:bidi="ar"/>
                </w:rPr>
                <w:delText>2.（含搅拌机拆、装各项维修工时费用）</w:delText>
              </w:r>
            </w:del>
            <w:del w:id="1644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46" w:author="Administrator" w:date="2022-06-22T17:01:18Z">
              <w:r>
                <w:rPr>
                  <w:rFonts w:hint="eastAsia" w:ascii="宋体" w:hAnsi="宋体" w:eastAsia="宋体" w:cs="宋体"/>
                  <w:i w:val="0"/>
                  <w:color w:val="000000"/>
                  <w:kern w:val="0"/>
                  <w:sz w:val="20"/>
                  <w:szCs w:val="20"/>
                  <w:u w:val="none"/>
                  <w:lang w:val="en-US" w:eastAsia="zh-CN" w:bidi="ar"/>
                </w:rPr>
                <w:delText>3.轴承型号需拆机后最终确定，预算可参考22210C/W33轴承的价格暂定</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47" w:author="Administrator" w:date="2022-06-22T17:01:18Z"/>
                <w:rFonts w:hint="eastAsia" w:ascii="宋体" w:hAnsi="宋体" w:eastAsia="宋体" w:cs="宋体"/>
                <w:i w:val="0"/>
                <w:color w:val="000000"/>
                <w:sz w:val="20"/>
                <w:szCs w:val="20"/>
                <w:u w:val="none"/>
              </w:rPr>
            </w:pPr>
            <w:del w:id="16448"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49" w:author="Administrator" w:date="2022-06-22T17:01:18Z"/>
                <w:rFonts w:hint="eastAsia" w:ascii="宋体" w:hAnsi="宋体" w:eastAsia="宋体" w:cs="宋体"/>
                <w:i w:val="0"/>
                <w:color w:val="000000"/>
                <w:sz w:val="20"/>
                <w:szCs w:val="20"/>
                <w:u w:val="none"/>
              </w:rPr>
            </w:pPr>
            <w:del w:id="16450"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51"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52"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53"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del w:id="16454"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55" w:author="Administrator" w:date="2022-06-22T17:01:18Z"/>
                <w:rFonts w:hint="eastAsia" w:ascii="宋体" w:hAnsi="宋体" w:eastAsia="宋体" w:cs="宋体"/>
                <w:i w:val="0"/>
                <w:color w:val="000000"/>
                <w:sz w:val="20"/>
                <w:szCs w:val="20"/>
                <w:u w:val="none"/>
              </w:rPr>
            </w:pPr>
            <w:del w:id="16456"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57"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58" w:author="Administrator" w:date="2022-06-22T17:01:18Z"/>
                <w:rFonts w:hint="eastAsia" w:ascii="宋体" w:hAnsi="宋体" w:eastAsia="宋体" w:cs="宋体"/>
                <w:i w:val="0"/>
                <w:color w:val="000000"/>
                <w:sz w:val="20"/>
                <w:szCs w:val="20"/>
                <w:u w:val="none"/>
              </w:rPr>
            </w:pPr>
            <w:del w:id="16459" w:author="Administrator" w:date="2022-06-22T17:01:18Z">
              <w:r>
                <w:rPr>
                  <w:rFonts w:hint="eastAsia" w:ascii="宋体" w:hAnsi="宋体" w:eastAsia="宋体" w:cs="宋体"/>
                  <w:i w:val="0"/>
                  <w:color w:val="000000"/>
                  <w:kern w:val="0"/>
                  <w:sz w:val="20"/>
                  <w:szCs w:val="20"/>
                  <w:u w:val="none"/>
                  <w:lang w:val="en-US" w:eastAsia="zh-CN" w:bidi="ar"/>
                </w:rPr>
                <w:delText>二期砂水分离器电动阀电机更换</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60" w:author="Administrator" w:date="2022-06-22T17:01:18Z"/>
                <w:rFonts w:hint="eastAsia" w:ascii="宋体" w:hAnsi="宋体" w:eastAsia="宋体" w:cs="宋体"/>
                <w:i w:val="0"/>
                <w:color w:val="000000"/>
                <w:sz w:val="20"/>
                <w:szCs w:val="20"/>
                <w:u w:val="none"/>
              </w:rPr>
            </w:pPr>
            <w:del w:id="16461" w:author="Administrator" w:date="2022-06-22T17:01:18Z">
              <w:r>
                <w:rPr>
                  <w:rFonts w:hint="eastAsia" w:ascii="宋体" w:hAnsi="宋体" w:eastAsia="宋体" w:cs="宋体"/>
                  <w:i w:val="0"/>
                  <w:color w:val="000000"/>
                  <w:kern w:val="0"/>
                  <w:sz w:val="20"/>
                  <w:szCs w:val="20"/>
                  <w:u w:val="none"/>
                  <w:lang w:val="en-US" w:eastAsia="zh-CN" w:bidi="ar"/>
                </w:rPr>
                <w:delText>1.二期砂水分离器电动阀电机更换</w:delText>
              </w:r>
            </w:del>
            <w:del w:id="1646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63" w:author="Administrator" w:date="2022-06-22T17:01:18Z">
              <w:r>
                <w:rPr>
                  <w:rFonts w:hint="eastAsia" w:ascii="宋体" w:hAnsi="宋体" w:eastAsia="宋体" w:cs="宋体"/>
                  <w:i w:val="0"/>
                  <w:color w:val="000000"/>
                  <w:kern w:val="0"/>
                  <w:sz w:val="20"/>
                  <w:szCs w:val="20"/>
                  <w:u w:val="none"/>
                  <w:lang w:val="en-US" w:eastAsia="zh-CN" w:bidi="ar"/>
                </w:rPr>
                <w:delText xml:space="preserve">2.规格、型号：NMRV.VS 规格：40 速比：1/40 </w:delText>
              </w:r>
            </w:del>
            <w:del w:id="1646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65" w:author="Administrator" w:date="2022-06-22T17:01:18Z">
              <w:r>
                <w:rPr>
                  <w:rFonts w:hint="eastAsia" w:ascii="宋体" w:hAnsi="宋体" w:eastAsia="宋体" w:cs="宋体"/>
                  <w:i w:val="0"/>
                  <w:color w:val="000000"/>
                  <w:kern w:val="0"/>
                  <w:sz w:val="20"/>
                  <w:szCs w:val="20"/>
                  <w:u w:val="none"/>
                  <w:lang w:val="en-US" w:eastAsia="zh-CN" w:bidi="ar"/>
                </w:rPr>
                <w:delText>3.配套品牌：上海渤江机电</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66" w:author="Administrator" w:date="2022-06-22T17:01:18Z"/>
                <w:rFonts w:hint="eastAsia" w:ascii="宋体" w:hAnsi="宋体" w:eastAsia="宋体" w:cs="宋体"/>
                <w:i w:val="0"/>
                <w:color w:val="000000"/>
                <w:sz w:val="20"/>
                <w:szCs w:val="20"/>
                <w:u w:val="none"/>
              </w:rPr>
            </w:pPr>
            <w:del w:id="16467"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68" w:author="Administrator" w:date="2022-06-22T17:01:18Z"/>
                <w:rFonts w:hint="eastAsia" w:ascii="宋体" w:hAnsi="宋体" w:eastAsia="宋体" w:cs="宋体"/>
                <w:i w:val="0"/>
                <w:color w:val="000000"/>
                <w:sz w:val="20"/>
                <w:szCs w:val="20"/>
                <w:u w:val="none"/>
              </w:rPr>
            </w:pPr>
            <w:del w:id="16469"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70"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71"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72"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647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74" w:author="Administrator" w:date="2022-06-22T17:01:18Z"/>
                <w:rFonts w:hint="eastAsia" w:ascii="宋体" w:hAnsi="宋体" w:eastAsia="宋体" w:cs="宋体"/>
                <w:i w:val="0"/>
                <w:color w:val="000000"/>
                <w:sz w:val="20"/>
                <w:szCs w:val="20"/>
                <w:u w:val="none"/>
              </w:rPr>
            </w:pPr>
            <w:del w:id="16475"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76"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77" w:author="Administrator" w:date="2022-06-22T17:01:18Z"/>
                <w:rFonts w:hint="eastAsia" w:ascii="宋体" w:hAnsi="宋体" w:eastAsia="宋体" w:cs="宋体"/>
                <w:i w:val="0"/>
                <w:color w:val="000000"/>
                <w:sz w:val="20"/>
                <w:szCs w:val="20"/>
                <w:u w:val="none"/>
              </w:rPr>
            </w:pPr>
            <w:del w:id="16478" w:author="Administrator" w:date="2022-06-22T17:01:18Z">
              <w:r>
                <w:rPr>
                  <w:rFonts w:hint="eastAsia" w:ascii="宋体" w:hAnsi="宋体" w:eastAsia="宋体" w:cs="宋体"/>
                  <w:i w:val="0"/>
                  <w:color w:val="000000"/>
                  <w:kern w:val="0"/>
                  <w:sz w:val="20"/>
                  <w:szCs w:val="20"/>
                  <w:u w:val="none"/>
                  <w:lang w:val="en-US" w:eastAsia="zh-CN" w:bidi="ar"/>
                </w:rPr>
                <w:delText>更换行程（左右）开关及接近（左右）开关</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79" w:author="Administrator" w:date="2022-06-22T17:01:18Z"/>
                <w:rFonts w:hint="eastAsia" w:ascii="宋体" w:hAnsi="宋体" w:eastAsia="宋体" w:cs="宋体"/>
                <w:i w:val="0"/>
                <w:color w:val="000000"/>
                <w:sz w:val="20"/>
                <w:szCs w:val="20"/>
                <w:u w:val="none"/>
              </w:rPr>
            </w:pPr>
            <w:del w:id="16480" w:author="Administrator" w:date="2022-06-22T17:01:18Z">
              <w:r>
                <w:rPr>
                  <w:rFonts w:hint="eastAsia" w:ascii="宋体" w:hAnsi="宋体" w:eastAsia="宋体" w:cs="宋体"/>
                  <w:i w:val="0"/>
                  <w:color w:val="000000"/>
                  <w:kern w:val="0"/>
                  <w:sz w:val="20"/>
                  <w:szCs w:val="20"/>
                  <w:u w:val="none"/>
                  <w:lang w:val="en-US" w:eastAsia="zh-CN" w:bidi="ar"/>
                </w:rPr>
                <w:delText>更换行程（左右）开关及接近（左右）开关</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81" w:author="Administrator" w:date="2022-06-22T17:01:18Z"/>
                <w:rFonts w:hint="eastAsia" w:ascii="宋体" w:hAnsi="宋体" w:eastAsia="宋体" w:cs="宋体"/>
                <w:i w:val="0"/>
                <w:color w:val="000000"/>
                <w:sz w:val="20"/>
                <w:szCs w:val="20"/>
                <w:u w:val="none"/>
              </w:rPr>
            </w:pPr>
            <w:del w:id="16482"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483" w:author="Administrator" w:date="2022-06-22T17:01:18Z"/>
                <w:rFonts w:hint="eastAsia" w:ascii="宋体" w:hAnsi="宋体" w:eastAsia="宋体" w:cs="宋体"/>
                <w:i w:val="0"/>
                <w:color w:val="000000"/>
                <w:sz w:val="20"/>
                <w:szCs w:val="20"/>
                <w:u w:val="none"/>
              </w:rPr>
            </w:pPr>
            <w:del w:id="16484"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85"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486"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487"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648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489" w:author="Administrator" w:date="2022-06-22T17:01:18Z"/>
                <w:rFonts w:hint="eastAsia" w:ascii="宋体" w:hAnsi="宋体" w:eastAsia="宋体" w:cs="宋体"/>
                <w:i w:val="0"/>
                <w:color w:val="000000"/>
                <w:sz w:val="20"/>
                <w:szCs w:val="20"/>
                <w:u w:val="none"/>
              </w:rPr>
            </w:pPr>
            <w:del w:id="16490"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91"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92" w:author="Administrator" w:date="2022-06-22T17:01:18Z"/>
                <w:rFonts w:hint="eastAsia" w:ascii="宋体" w:hAnsi="宋体" w:eastAsia="宋体" w:cs="宋体"/>
                <w:i w:val="0"/>
                <w:color w:val="000000"/>
                <w:sz w:val="20"/>
                <w:szCs w:val="20"/>
                <w:u w:val="none"/>
              </w:rPr>
            </w:pPr>
            <w:del w:id="16493" w:author="Administrator" w:date="2022-06-22T17:01:18Z">
              <w:r>
                <w:rPr>
                  <w:rFonts w:hint="eastAsia" w:ascii="宋体" w:hAnsi="宋体" w:eastAsia="宋体" w:cs="宋体"/>
                  <w:i w:val="0"/>
                  <w:color w:val="000000"/>
                  <w:kern w:val="0"/>
                  <w:sz w:val="20"/>
                  <w:szCs w:val="20"/>
                  <w:u w:val="none"/>
                  <w:lang w:val="en-US" w:eastAsia="zh-CN" w:bidi="ar"/>
                </w:rPr>
                <w:delText>修复闸板漏水（含闸板整体拆、装各项维修工时费用）</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494" w:author="Administrator" w:date="2022-06-22T17:01:18Z"/>
                <w:rFonts w:hint="eastAsia" w:ascii="宋体" w:hAnsi="宋体" w:eastAsia="宋体" w:cs="宋体"/>
                <w:i w:val="0"/>
                <w:color w:val="000000"/>
                <w:sz w:val="20"/>
                <w:szCs w:val="20"/>
                <w:u w:val="none"/>
              </w:rPr>
            </w:pPr>
            <w:del w:id="16495" w:author="Administrator" w:date="2022-06-22T17:01:18Z">
              <w:r>
                <w:rPr>
                  <w:rFonts w:hint="eastAsia" w:ascii="宋体" w:hAnsi="宋体" w:eastAsia="宋体" w:cs="宋体"/>
                  <w:i w:val="0"/>
                  <w:color w:val="000000"/>
                  <w:kern w:val="0"/>
                  <w:sz w:val="20"/>
                  <w:szCs w:val="20"/>
                  <w:u w:val="none"/>
                  <w:lang w:val="en-US" w:eastAsia="zh-CN" w:bidi="ar"/>
                </w:rPr>
                <w:delText>1.修复闸板漏水</w:delText>
              </w:r>
            </w:del>
            <w:del w:id="1649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97" w:author="Administrator" w:date="2022-06-22T17:01:18Z">
              <w:r>
                <w:rPr>
                  <w:rFonts w:hint="eastAsia" w:ascii="宋体" w:hAnsi="宋体" w:eastAsia="宋体" w:cs="宋体"/>
                  <w:i w:val="0"/>
                  <w:color w:val="000000"/>
                  <w:kern w:val="0"/>
                  <w:sz w:val="20"/>
                  <w:szCs w:val="20"/>
                  <w:u w:val="none"/>
                  <w:lang w:val="en-US" w:eastAsia="zh-CN" w:bidi="ar"/>
                </w:rPr>
                <w:delText>2.型号规格：400*500闸板</w:delText>
              </w:r>
            </w:del>
            <w:del w:id="1649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499" w:author="Administrator" w:date="2022-06-22T17:01:18Z">
              <w:r>
                <w:rPr>
                  <w:rFonts w:hint="eastAsia" w:ascii="宋体" w:hAnsi="宋体" w:eastAsia="宋体" w:cs="宋体"/>
                  <w:i w:val="0"/>
                  <w:color w:val="000000"/>
                  <w:kern w:val="0"/>
                  <w:sz w:val="20"/>
                  <w:szCs w:val="20"/>
                  <w:u w:val="none"/>
                  <w:lang w:val="en-US" w:eastAsia="zh-CN" w:bidi="ar"/>
                </w:rPr>
                <w:delText>3.含闸板整体拆、装各项维修工时费用</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00" w:author="Administrator" w:date="2022-06-22T17:01:18Z"/>
                <w:rFonts w:hint="eastAsia" w:ascii="宋体" w:hAnsi="宋体" w:eastAsia="宋体" w:cs="宋体"/>
                <w:i w:val="0"/>
                <w:color w:val="000000"/>
                <w:sz w:val="20"/>
                <w:szCs w:val="20"/>
                <w:u w:val="none"/>
              </w:rPr>
            </w:pPr>
            <w:del w:id="16501"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02" w:author="Administrator" w:date="2022-06-22T17:01:18Z"/>
                <w:rFonts w:hint="eastAsia" w:ascii="宋体" w:hAnsi="宋体" w:eastAsia="宋体" w:cs="宋体"/>
                <w:i w:val="0"/>
                <w:color w:val="000000"/>
                <w:sz w:val="20"/>
                <w:szCs w:val="20"/>
                <w:u w:val="none"/>
              </w:rPr>
            </w:pPr>
            <w:del w:id="16503"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04"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05"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06"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0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08" w:author="Administrator" w:date="2022-06-22T17:01:18Z"/>
                <w:rFonts w:hint="eastAsia" w:ascii="宋体" w:hAnsi="宋体" w:eastAsia="宋体" w:cs="宋体"/>
                <w:i w:val="0"/>
                <w:color w:val="000000"/>
                <w:sz w:val="20"/>
                <w:szCs w:val="20"/>
                <w:u w:val="none"/>
              </w:rPr>
            </w:pPr>
            <w:del w:id="16509"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10"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11" w:author="Administrator" w:date="2022-06-22T17:01:18Z"/>
                <w:rFonts w:hint="eastAsia" w:ascii="宋体" w:hAnsi="宋体" w:eastAsia="宋体" w:cs="宋体"/>
                <w:i w:val="0"/>
                <w:color w:val="000000"/>
                <w:sz w:val="20"/>
                <w:szCs w:val="20"/>
                <w:u w:val="none"/>
              </w:rPr>
            </w:pPr>
            <w:del w:id="16512"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13" w:author="Administrator" w:date="2022-06-22T17:01:18Z"/>
                <w:rFonts w:hint="eastAsia" w:ascii="宋体" w:hAnsi="宋体" w:eastAsia="宋体" w:cs="宋体"/>
                <w:i w:val="0"/>
                <w:color w:val="000000"/>
                <w:sz w:val="20"/>
                <w:szCs w:val="20"/>
                <w:u w:val="none"/>
              </w:rPr>
            </w:pPr>
            <w:del w:id="16514"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15" w:author="Administrator" w:date="2022-06-22T17:01:18Z"/>
                <w:rFonts w:hint="eastAsia" w:ascii="宋体" w:hAnsi="宋体" w:eastAsia="宋体" w:cs="宋体"/>
                <w:i w:val="0"/>
                <w:color w:val="000000"/>
                <w:sz w:val="20"/>
                <w:szCs w:val="20"/>
                <w:u w:val="none"/>
              </w:rPr>
            </w:pPr>
            <w:del w:id="16516"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17" w:author="Administrator" w:date="2022-06-22T17:01:18Z"/>
                <w:rFonts w:hint="eastAsia" w:ascii="宋体" w:hAnsi="宋体" w:eastAsia="宋体" w:cs="宋体"/>
                <w:i w:val="0"/>
                <w:color w:val="000000"/>
                <w:sz w:val="20"/>
                <w:szCs w:val="20"/>
                <w:u w:val="none"/>
              </w:rPr>
            </w:pPr>
            <w:del w:id="1651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19"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20"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2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2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523"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24"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25" w:author="Administrator" w:date="2022-06-22T17:01:18Z"/>
                <w:rFonts w:hint="eastAsia" w:ascii="宋体" w:hAnsi="宋体" w:eastAsia="宋体" w:cs="宋体"/>
                <w:i w:val="0"/>
                <w:color w:val="000000"/>
                <w:sz w:val="20"/>
                <w:szCs w:val="20"/>
                <w:u w:val="none"/>
              </w:rPr>
            </w:pPr>
            <w:del w:id="16526"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27"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28"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29"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30" w:author="Administrator" w:date="2022-06-22T17:01:18Z"/>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31"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53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3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534"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3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36" w:author="Administrator" w:date="2022-06-22T17:01:18Z"/>
                <w:rFonts w:hint="eastAsia" w:ascii="宋体" w:hAnsi="宋体" w:eastAsia="宋体" w:cs="宋体"/>
                <w:i w:val="0"/>
                <w:color w:val="000000"/>
                <w:sz w:val="20"/>
                <w:szCs w:val="20"/>
                <w:u w:val="none"/>
              </w:rPr>
            </w:pPr>
            <w:del w:id="16537" w:author="Administrator" w:date="2022-06-22T17:01:18Z">
              <w:r>
                <w:rPr>
                  <w:rFonts w:hint="eastAsia" w:ascii="宋体" w:hAnsi="宋体" w:eastAsia="宋体" w:cs="宋体"/>
                  <w:i w:val="0"/>
                  <w:color w:val="000000"/>
                  <w:kern w:val="0"/>
                  <w:sz w:val="20"/>
                  <w:szCs w:val="20"/>
                  <w:u w:val="none"/>
                  <w:lang w:val="en-US" w:eastAsia="zh-CN" w:bidi="ar"/>
                </w:rPr>
                <w:delText>措施项目</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38"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39"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40"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41" w:author="Administrator" w:date="2022-06-22T17:01:18Z"/>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42"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54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44"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45" w:author="Administrator" w:date="2022-06-22T17:01:18Z"/>
                <w:rFonts w:hint="eastAsia" w:ascii="宋体" w:hAnsi="宋体" w:eastAsia="宋体" w:cs="宋体"/>
                <w:i w:val="0"/>
                <w:color w:val="000000"/>
                <w:sz w:val="20"/>
                <w:szCs w:val="20"/>
                <w:u w:val="none"/>
              </w:rPr>
            </w:pPr>
            <w:del w:id="16546"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47"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48" w:author="Administrator" w:date="2022-06-22T17:01:18Z"/>
                <w:rFonts w:hint="eastAsia" w:ascii="宋体" w:hAnsi="宋体" w:eastAsia="宋体" w:cs="宋体"/>
                <w:i w:val="0"/>
                <w:color w:val="000000"/>
                <w:sz w:val="20"/>
                <w:szCs w:val="20"/>
                <w:u w:val="none"/>
              </w:rPr>
            </w:pPr>
            <w:del w:id="16549" w:author="Administrator" w:date="2022-06-22T17:01:18Z">
              <w:r>
                <w:rPr>
                  <w:rFonts w:hint="eastAsia" w:ascii="宋体" w:hAnsi="宋体" w:eastAsia="宋体" w:cs="宋体"/>
                  <w:i w:val="0"/>
                  <w:color w:val="000000"/>
                  <w:kern w:val="0"/>
                  <w:sz w:val="20"/>
                  <w:szCs w:val="20"/>
                  <w:u w:val="none"/>
                  <w:lang w:val="en-US" w:eastAsia="zh-CN" w:bidi="ar"/>
                </w:rPr>
                <w:delText>高层施工增加</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50"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51" w:author="Administrator" w:date="2022-06-22T17:01:18Z"/>
                <w:rFonts w:hint="eastAsia" w:ascii="宋体" w:hAnsi="宋体" w:eastAsia="宋体" w:cs="宋体"/>
                <w:i w:val="0"/>
                <w:color w:val="000000"/>
                <w:sz w:val="20"/>
                <w:szCs w:val="20"/>
                <w:u w:val="none"/>
              </w:rPr>
            </w:pPr>
            <w:del w:id="16552"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53" w:author="Administrator" w:date="2022-06-22T17:01:18Z"/>
                <w:rFonts w:hint="eastAsia" w:ascii="宋体" w:hAnsi="宋体" w:eastAsia="宋体" w:cs="宋体"/>
                <w:i w:val="0"/>
                <w:color w:val="000000"/>
                <w:sz w:val="20"/>
                <w:szCs w:val="20"/>
                <w:u w:val="none"/>
              </w:rPr>
            </w:pPr>
            <w:del w:id="16554"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55"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56"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57"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5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59" w:author="Administrator" w:date="2022-06-22T17:01:18Z"/>
                <w:rFonts w:hint="eastAsia" w:ascii="宋体" w:hAnsi="宋体" w:eastAsia="宋体" w:cs="宋体"/>
                <w:i w:val="0"/>
                <w:color w:val="000000"/>
                <w:sz w:val="20"/>
                <w:szCs w:val="20"/>
                <w:u w:val="none"/>
              </w:rPr>
            </w:pPr>
            <w:del w:id="16560"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61"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62" w:author="Administrator" w:date="2022-06-22T17:01:18Z"/>
                <w:rFonts w:hint="eastAsia" w:ascii="宋体" w:hAnsi="宋体" w:eastAsia="宋体" w:cs="宋体"/>
                <w:i w:val="0"/>
                <w:color w:val="000000"/>
                <w:sz w:val="20"/>
                <w:szCs w:val="20"/>
                <w:u w:val="none"/>
              </w:rPr>
            </w:pPr>
            <w:del w:id="16563" w:author="Administrator" w:date="2022-06-22T17:01:18Z">
              <w:r>
                <w:rPr>
                  <w:rFonts w:hint="eastAsia" w:ascii="宋体" w:hAnsi="宋体" w:eastAsia="宋体" w:cs="宋体"/>
                  <w:i w:val="0"/>
                  <w:color w:val="000000"/>
                  <w:kern w:val="0"/>
                  <w:sz w:val="20"/>
                  <w:szCs w:val="20"/>
                  <w:u w:val="none"/>
                  <w:lang w:val="en-US" w:eastAsia="zh-CN" w:bidi="ar"/>
                </w:rPr>
                <w:delText>脚手架搭拆费</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64"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65" w:author="Administrator" w:date="2022-06-22T17:01:18Z"/>
                <w:rFonts w:hint="eastAsia" w:ascii="宋体" w:hAnsi="宋体" w:eastAsia="宋体" w:cs="宋体"/>
                <w:i w:val="0"/>
                <w:color w:val="000000"/>
                <w:sz w:val="20"/>
                <w:szCs w:val="20"/>
                <w:u w:val="none"/>
              </w:rPr>
            </w:pPr>
            <w:del w:id="16566"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567" w:author="Administrator" w:date="2022-06-22T17:01:18Z"/>
                <w:rFonts w:hint="eastAsia" w:ascii="宋体" w:hAnsi="宋体" w:eastAsia="宋体" w:cs="宋体"/>
                <w:i w:val="0"/>
                <w:color w:val="000000"/>
                <w:sz w:val="20"/>
                <w:szCs w:val="20"/>
                <w:u w:val="none"/>
              </w:rPr>
            </w:pPr>
            <w:del w:id="1656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69"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70"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7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7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573"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74"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575" w:author="Administrator" w:date="2022-06-22T17:01:18Z"/>
                <w:rFonts w:hint="eastAsia" w:ascii="宋体" w:hAnsi="宋体" w:eastAsia="宋体" w:cs="宋体"/>
                <w:i w:val="0"/>
                <w:color w:val="000000"/>
                <w:sz w:val="20"/>
                <w:szCs w:val="20"/>
                <w:u w:val="none"/>
              </w:rPr>
            </w:pPr>
            <w:del w:id="16576" w:author="Administrator" w:date="2022-06-22T17:01:18Z">
              <w:r>
                <w:rPr>
                  <w:rFonts w:hint="eastAsia" w:ascii="宋体" w:hAnsi="宋体" w:eastAsia="宋体" w:cs="宋体"/>
                  <w:i w:val="0"/>
                  <w:color w:val="000000"/>
                  <w:kern w:val="0"/>
                  <w:sz w:val="20"/>
                  <w:szCs w:val="20"/>
                  <w:u w:val="none"/>
                  <w:lang w:val="en-US" w:eastAsia="zh-CN" w:bidi="ar"/>
                </w:rPr>
                <w:delText>单价措施合计</w:delText>
              </w:r>
            </w:del>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77"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78"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79"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80" w:author="Administrator" w:date="2022-06-22T17:01:18Z"/>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81"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58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8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584"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8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86" w:author="Administrator" w:date="2022-06-22T17:01:18Z"/>
                <w:rFonts w:hint="eastAsia" w:ascii="宋体" w:hAnsi="宋体" w:eastAsia="宋体" w:cs="宋体"/>
                <w:i w:val="0"/>
                <w:color w:val="000000"/>
                <w:sz w:val="20"/>
                <w:szCs w:val="20"/>
                <w:u w:val="none"/>
              </w:rPr>
            </w:pPr>
          </w:p>
        </w:tc>
        <w:tc>
          <w:tcPr>
            <w:tcW w:w="2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87"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6588" w:author="Administrator" w:date="2022-06-22T17:01:18Z"/>
                <w:rFonts w:hint="eastAsia" w:ascii="宋体" w:hAnsi="宋体" w:eastAsia="宋体" w:cs="宋体"/>
                <w:i w:val="0"/>
                <w:color w:val="000000"/>
                <w:sz w:val="20"/>
                <w:szCs w:val="20"/>
                <w:u w:val="none"/>
              </w:rPr>
            </w:pPr>
          </w:p>
        </w:tc>
        <w:tc>
          <w:tcPr>
            <w:tcW w:w="75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89"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90" w:author="Administrator" w:date="2022-06-22T17:01:18Z"/>
                <w:rFonts w:hint="eastAsia" w:ascii="宋体" w:hAnsi="宋体" w:eastAsia="宋体" w:cs="宋体"/>
                <w:i w:val="0"/>
                <w:color w:val="000000"/>
                <w:sz w:val="18"/>
                <w:szCs w:val="18"/>
                <w:u w:val="none"/>
              </w:rPr>
            </w:pPr>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591" w:author="Administrator" w:date="2022-06-22T17:01:18Z"/>
                <w:rFonts w:hint="eastAsia" w:ascii="宋体" w:hAnsi="宋体" w:eastAsia="宋体" w:cs="宋体"/>
                <w:i w:val="0"/>
                <w:color w:val="000000"/>
                <w:sz w:val="18"/>
                <w:szCs w:val="18"/>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6592"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93" w:author="Administrator" w:date="2022-06-22T17:01:18Z"/>
        </w:trPr>
        <w:tc>
          <w:tcPr>
            <w:tcW w:w="8393" w:type="dxa"/>
            <w:gridSpan w:val="18"/>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94" w:author="Administrator" w:date="2022-06-22T17:01:18Z"/>
                <w:rFonts w:hint="eastAsia" w:ascii="宋体" w:hAnsi="宋体" w:eastAsia="宋体" w:cs="宋体"/>
                <w:i w:val="0"/>
                <w:color w:val="000000"/>
                <w:sz w:val="20"/>
                <w:szCs w:val="20"/>
                <w:u w:val="none"/>
              </w:rPr>
            </w:pPr>
            <w:del w:id="16595"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2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596"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59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598" w:author="Administrator" w:date="2022-06-22T17:01:18Z"/>
        </w:trPr>
        <w:tc>
          <w:tcPr>
            <w:tcW w:w="8393" w:type="dxa"/>
            <w:gridSpan w:val="18"/>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599" w:author="Administrator" w:date="2022-06-22T17:01:18Z"/>
                <w:rFonts w:hint="eastAsia" w:ascii="宋体" w:hAnsi="宋体" w:eastAsia="宋体" w:cs="宋体"/>
                <w:i w:val="0"/>
                <w:color w:val="000000"/>
                <w:sz w:val="20"/>
                <w:szCs w:val="20"/>
                <w:u w:val="none"/>
              </w:rPr>
            </w:pPr>
            <w:del w:id="16600"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24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601" w:author="Administrator" w:date="2022-06-22T17:01:18Z"/>
                <w:rFonts w:hint="eastAsia" w:ascii="宋体" w:hAnsi="宋体" w:eastAsia="宋体" w:cs="宋体"/>
                <w:i w:val="0"/>
                <w:color w:val="000000"/>
                <w:sz w:val="20"/>
                <w:szCs w:val="20"/>
                <w:u w:val="none"/>
              </w:rPr>
            </w:pPr>
          </w:p>
        </w:tc>
        <w:tc>
          <w:tcPr>
            <w:tcW w:w="1176"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660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603" w:author="Administrator" w:date="2022-06-22T17:01:18Z"/>
        </w:trPr>
        <w:tc>
          <w:tcPr>
            <w:tcW w:w="9809" w:type="dxa"/>
            <w:gridSpan w:val="2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604" w:author="Administrator" w:date="2022-06-22T17:01:18Z"/>
                <w:rFonts w:hint="eastAsia" w:ascii="宋体" w:hAnsi="宋体" w:eastAsia="宋体" w:cs="宋体"/>
                <w:i w:val="0"/>
                <w:color w:val="000000"/>
                <w:sz w:val="18"/>
                <w:szCs w:val="18"/>
                <w:u w:val="none"/>
              </w:rPr>
            </w:pPr>
            <w:del w:id="16605"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606"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jc w:val="left"/>
              <w:rPr>
                <w:del w:id="16607"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top"/>
          </w:tcPr>
          <w:p>
            <w:pPr>
              <w:jc w:val="left"/>
              <w:rPr>
                <w:del w:id="16608" w:author="Administrator" w:date="2022-06-22T17:01:18Z"/>
                <w:rFonts w:hint="eastAsia" w:ascii="宋体" w:hAnsi="宋体" w:eastAsia="宋体" w:cs="宋体"/>
                <w:i w:val="0"/>
                <w:color w:val="000000"/>
                <w:sz w:val="18"/>
                <w:szCs w:val="18"/>
                <w:u w:val="single"/>
              </w:rPr>
            </w:pPr>
          </w:p>
        </w:tc>
        <w:tc>
          <w:tcPr>
            <w:tcW w:w="1994"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6609" w:author="Administrator" w:date="2022-06-22T17:01:18Z"/>
                <w:rFonts w:hint="eastAsia" w:ascii="宋体" w:hAnsi="宋体" w:eastAsia="宋体" w:cs="宋体"/>
                <w:i w:val="0"/>
                <w:color w:val="000000"/>
                <w:sz w:val="18"/>
                <w:szCs w:val="18"/>
                <w:u w:val="none"/>
              </w:rPr>
            </w:pPr>
            <w:del w:id="16610"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795" w:hRule="atLeast"/>
          <w:del w:id="16611" w:author="Administrator" w:date="2022-06-22T17:01:18Z"/>
        </w:trPr>
        <w:tc>
          <w:tcPr>
            <w:tcW w:w="9759" w:type="dxa"/>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12" w:author="Administrator" w:date="2022-06-22T17:01:18Z"/>
                <w:rFonts w:hint="eastAsia" w:ascii="宋体" w:hAnsi="宋体" w:eastAsia="宋体" w:cs="宋体"/>
                <w:b/>
                <w:i w:val="0"/>
                <w:color w:val="000000"/>
                <w:sz w:val="40"/>
                <w:szCs w:val="40"/>
                <w:u w:val="none"/>
              </w:rPr>
            </w:pPr>
            <w:del w:id="16613"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570" w:hRule="atLeast"/>
          <w:del w:id="16614"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615" w:author="Administrator" w:date="2022-06-22T17:01:18Z"/>
                <w:rFonts w:hint="eastAsia" w:ascii="宋体" w:hAnsi="宋体" w:eastAsia="宋体" w:cs="宋体"/>
                <w:i w:val="0"/>
                <w:color w:val="000000"/>
                <w:sz w:val="20"/>
                <w:szCs w:val="20"/>
                <w:u w:val="none"/>
              </w:rPr>
            </w:pPr>
            <w:del w:id="16616"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617" w:author="Administrator" w:date="2022-06-22T17:01:18Z"/>
                <w:rFonts w:hint="eastAsia" w:ascii="宋体" w:hAnsi="宋体" w:eastAsia="宋体" w:cs="宋体"/>
                <w:i w:val="0"/>
                <w:color w:val="000000"/>
                <w:sz w:val="20"/>
                <w:szCs w:val="20"/>
                <w:u w:val="none"/>
              </w:rPr>
            </w:pPr>
            <w:del w:id="16618"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44"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619" w:author="Administrator" w:date="2022-06-22T17:01:18Z"/>
                <w:rFonts w:hint="eastAsia" w:ascii="宋体" w:hAnsi="宋体" w:eastAsia="宋体" w:cs="宋体"/>
                <w:i w:val="0"/>
                <w:color w:val="000000"/>
                <w:sz w:val="20"/>
                <w:szCs w:val="20"/>
                <w:u w:val="none"/>
              </w:rPr>
            </w:pPr>
            <w:del w:id="16620"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825" w:hRule="atLeast"/>
          <w:del w:id="16621" w:author="Administrator" w:date="2022-06-22T17:01:18Z"/>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22" w:author="Administrator" w:date="2022-06-22T17:01:18Z"/>
                <w:rFonts w:hint="eastAsia" w:ascii="宋体" w:hAnsi="宋体" w:eastAsia="宋体" w:cs="宋体"/>
                <w:i w:val="0"/>
                <w:color w:val="000000"/>
                <w:sz w:val="20"/>
                <w:szCs w:val="20"/>
                <w:u w:val="none"/>
              </w:rPr>
            </w:pPr>
            <w:del w:id="16623"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24" w:author="Administrator" w:date="2022-06-22T17:01:18Z"/>
                <w:rFonts w:hint="eastAsia" w:ascii="宋体" w:hAnsi="宋体" w:eastAsia="宋体" w:cs="宋体"/>
                <w:i w:val="0"/>
                <w:color w:val="000000"/>
                <w:sz w:val="20"/>
                <w:szCs w:val="20"/>
                <w:u w:val="none"/>
              </w:rPr>
            </w:pPr>
            <w:del w:id="16625"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26" w:author="Administrator" w:date="2022-06-22T17:01:18Z"/>
                <w:rFonts w:hint="eastAsia" w:ascii="宋体" w:hAnsi="宋体" w:eastAsia="宋体" w:cs="宋体"/>
                <w:i w:val="0"/>
                <w:color w:val="000000"/>
                <w:sz w:val="20"/>
                <w:szCs w:val="20"/>
                <w:u w:val="none"/>
              </w:rPr>
            </w:pPr>
            <w:del w:id="16627"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28" w:author="Administrator" w:date="2022-06-22T17:01:18Z"/>
                <w:rFonts w:hint="eastAsia" w:ascii="宋体" w:hAnsi="宋体" w:eastAsia="宋体" w:cs="宋体"/>
                <w:i w:val="0"/>
                <w:color w:val="000000"/>
                <w:sz w:val="20"/>
                <w:szCs w:val="20"/>
                <w:u w:val="none"/>
              </w:rPr>
            </w:pPr>
            <w:del w:id="16629"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30" w:author="Administrator" w:date="2022-06-22T17:01:18Z"/>
                <w:rFonts w:hint="eastAsia" w:ascii="宋体" w:hAnsi="宋体" w:eastAsia="宋体" w:cs="宋体"/>
                <w:i w:val="0"/>
                <w:color w:val="000000"/>
                <w:sz w:val="20"/>
                <w:szCs w:val="20"/>
                <w:u w:val="none"/>
              </w:rPr>
            </w:pPr>
            <w:del w:id="16631"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663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633"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34"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34" w:author="Administrator" w:date="2022-06-22T17:01:18Z"/>
                <w:rFonts w:hint="eastAsia" w:ascii="宋体" w:hAnsi="宋体" w:eastAsia="宋体" w:cs="宋体"/>
                <w:i w:val="0"/>
                <w:color w:val="000000"/>
                <w:sz w:val="20"/>
                <w:szCs w:val="20"/>
                <w:u w:val="none"/>
              </w:rPr>
            </w:pPr>
            <w:del w:id="16635"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663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637"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756"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38" w:author="Administrator" w:date="2022-06-22T17:01:18Z"/>
                <w:rFonts w:hint="eastAsia" w:ascii="宋体" w:hAnsi="宋体" w:eastAsia="宋体" w:cs="宋体"/>
                <w:i w:val="0"/>
                <w:color w:val="000000"/>
                <w:sz w:val="20"/>
                <w:szCs w:val="20"/>
                <w:u w:val="none"/>
              </w:rPr>
            </w:pPr>
            <w:del w:id="16639"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664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641"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44"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42" w:author="Administrator" w:date="2022-06-22T17:01:18Z"/>
                <w:rFonts w:hint="eastAsia" w:ascii="宋体" w:hAnsi="宋体" w:eastAsia="宋体" w:cs="宋体"/>
                <w:i w:val="0"/>
                <w:color w:val="000000"/>
                <w:sz w:val="20"/>
                <w:szCs w:val="20"/>
                <w:u w:val="none"/>
              </w:rPr>
            </w:pPr>
            <w:del w:id="16643"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664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645"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10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46" w:author="Administrator" w:date="2022-06-22T17:01:18Z"/>
                <w:rFonts w:hint="eastAsia" w:ascii="宋体" w:hAnsi="宋体" w:eastAsia="宋体" w:cs="宋体"/>
                <w:i w:val="0"/>
                <w:color w:val="000000"/>
                <w:sz w:val="20"/>
                <w:szCs w:val="20"/>
                <w:u w:val="none"/>
              </w:rPr>
            </w:pPr>
            <w:del w:id="16647"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1590" w:hRule="atLeast"/>
          <w:del w:id="16648"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49" w:author="Administrator" w:date="2022-06-22T17:01:18Z"/>
                <w:rFonts w:hint="eastAsia" w:ascii="宋体" w:hAnsi="宋体" w:eastAsia="宋体" w:cs="宋体"/>
                <w:i w:val="0"/>
                <w:color w:val="000000"/>
                <w:sz w:val="20"/>
                <w:szCs w:val="20"/>
                <w:u w:val="none"/>
              </w:rPr>
            </w:pPr>
            <w:del w:id="16650"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51"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52" w:author="Administrator" w:date="2022-06-22T17:01:18Z"/>
                <w:rFonts w:hint="eastAsia" w:ascii="宋体" w:hAnsi="宋体" w:eastAsia="宋体" w:cs="宋体"/>
                <w:i w:val="0"/>
                <w:color w:val="000000"/>
                <w:sz w:val="20"/>
                <w:szCs w:val="20"/>
                <w:u w:val="none"/>
              </w:rPr>
            </w:pPr>
            <w:del w:id="16653"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54" w:author="Administrator" w:date="2022-06-22T17:01:18Z"/>
                <w:rFonts w:hint="eastAsia" w:ascii="宋体" w:hAnsi="宋体" w:eastAsia="宋体" w:cs="宋体"/>
                <w:i w:val="0"/>
                <w:color w:val="000000"/>
                <w:sz w:val="20"/>
                <w:szCs w:val="20"/>
                <w:u w:val="none"/>
              </w:rPr>
            </w:pPr>
            <w:del w:id="16655"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656" w:author="Administrator" w:date="2022-06-22T17:01:18Z"/>
                <w:rFonts w:hint="eastAsia" w:ascii="宋体" w:hAnsi="宋体" w:eastAsia="宋体" w:cs="宋体"/>
                <w:i w:val="0"/>
                <w:color w:val="000000"/>
                <w:sz w:val="20"/>
                <w:szCs w:val="20"/>
                <w:u w:val="none"/>
              </w:rPr>
            </w:pPr>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57" w:author="Administrator" w:date="2022-06-22T17:01:18Z"/>
                <w:rFonts w:hint="default" w:ascii="宋体" w:hAnsi="宋体" w:eastAsia="宋体" w:cs="宋体"/>
                <w:i w:val="0"/>
                <w:color w:val="000000"/>
                <w:sz w:val="20"/>
                <w:szCs w:val="20"/>
                <w:highlight w:val="yellow"/>
                <w:u w:val="none"/>
                <w:lang w:val="en-US" w:eastAsia="zh-CN"/>
              </w:rPr>
            </w:pPr>
            <w:del w:id="16658" w:author="Administrator" w:date="2022-06-22T17:01:18Z">
              <w:r>
                <w:rPr>
                  <w:rFonts w:hint="eastAsia" w:ascii="宋体" w:hAnsi="宋体" w:eastAsia="宋体" w:cs="宋体"/>
                  <w:i w:val="0"/>
                  <w:color w:val="000000"/>
                  <w:sz w:val="20"/>
                  <w:szCs w:val="20"/>
                  <w:highlight w:val="yellow"/>
                  <w:u w:val="none"/>
                  <w:lang w:val="en-US" w:eastAsia="zh-CN"/>
                </w:rPr>
                <w:delText>3391.50</w:delText>
              </w:r>
            </w:del>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59" w:author="Administrator" w:date="2022-06-22T17:01:18Z"/>
                <w:rFonts w:hint="eastAsia" w:ascii="宋体" w:hAnsi="宋体" w:eastAsia="宋体" w:cs="宋体"/>
                <w:i w:val="0"/>
                <w:color w:val="000000"/>
                <w:sz w:val="20"/>
                <w:szCs w:val="20"/>
                <w:highlight w:val="yellow"/>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60"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6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570" w:hRule="atLeast"/>
          <w:del w:id="16662"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63" w:author="Administrator" w:date="2022-06-22T17:01:18Z"/>
                <w:rFonts w:hint="eastAsia" w:ascii="宋体" w:hAnsi="宋体" w:eastAsia="宋体" w:cs="宋体"/>
                <w:i w:val="0"/>
                <w:color w:val="000000"/>
                <w:sz w:val="20"/>
                <w:szCs w:val="20"/>
                <w:u w:val="none"/>
              </w:rPr>
            </w:pPr>
            <w:del w:id="16664"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65"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66" w:author="Administrator" w:date="2022-06-22T17:01:18Z"/>
                <w:rFonts w:hint="eastAsia" w:ascii="宋体" w:hAnsi="宋体" w:eastAsia="宋体" w:cs="宋体"/>
                <w:i w:val="0"/>
                <w:color w:val="000000"/>
                <w:sz w:val="20"/>
                <w:szCs w:val="20"/>
                <w:u w:val="none"/>
              </w:rPr>
            </w:pPr>
            <w:del w:id="16667"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68" w:author="Administrator" w:date="2022-06-22T17:01:18Z"/>
                <w:rFonts w:hint="eastAsia" w:ascii="宋体" w:hAnsi="宋体" w:eastAsia="宋体" w:cs="宋体"/>
                <w:i w:val="0"/>
                <w:color w:val="000000"/>
                <w:sz w:val="20"/>
                <w:szCs w:val="20"/>
                <w:u w:val="none"/>
              </w:rPr>
            </w:pPr>
            <w:del w:id="16669"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670" w:author="Administrator" w:date="2022-06-22T17:01:18Z"/>
                <w:rFonts w:hint="eastAsia" w:ascii="宋体" w:hAnsi="宋体" w:eastAsia="宋体" w:cs="宋体"/>
                <w:i w:val="0"/>
                <w:color w:val="000000"/>
                <w:sz w:val="20"/>
                <w:szCs w:val="20"/>
                <w:u w:val="none"/>
              </w:rPr>
            </w:pPr>
            <w:del w:id="16671"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72"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73"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74"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75" w:author="Administrator" w:date="2022-06-22T17:01:18Z"/>
                <w:rFonts w:hint="eastAsia" w:ascii="宋体" w:hAnsi="宋体" w:eastAsia="宋体" w:cs="宋体"/>
                <w:i w:val="0"/>
                <w:color w:val="000000"/>
                <w:sz w:val="20"/>
                <w:szCs w:val="20"/>
                <w:u w:val="none"/>
              </w:rPr>
            </w:pPr>
            <w:del w:id="16676"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570" w:hRule="atLeast"/>
          <w:del w:id="16677"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78" w:author="Administrator" w:date="2022-06-22T17:01:18Z"/>
                <w:rFonts w:hint="eastAsia" w:ascii="宋体" w:hAnsi="宋体" w:eastAsia="宋体" w:cs="宋体"/>
                <w:i w:val="0"/>
                <w:color w:val="000000"/>
                <w:sz w:val="20"/>
                <w:szCs w:val="20"/>
                <w:u w:val="none"/>
              </w:rPr>
            </w:pPr>
            <w:del w:id="16679"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80"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81" w:author="Administrator" w:date="2022-06-22T17:01:18Z"/>
                <w:rFonts w:hint="eastAsia" w:ascii="宋体" w:hAnsi="宋体" w:eastAsia="宋体" w:cs="宋体"/>
                <w:i w:val="0"/>
                <w:color w:val="000000"/>
                <w:sz w:val="20"/>
                <w:szCs w:val="20"/>
                <w:u w:val="none"/>
              </w:rPr>
            </w:pPr>
            <w:del w:id="16682"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83" w:author="Administrator" w:date="2022-06-22T17:01:18Z"/>
                <w:rFonts w:hint="eastAsia" w:ascii="宋体" w:hAnsi="宋体" w:eastAsia="宋体" w:cs="宋体"/>
                <w:i w:val="0"/>
                <w:color w:val="000000"/>
                <w:sz w:val="20"/>
                <w:szCs w:val="20"/>
                <w:u w:val="none"/>
              </w:rPr>
            </w:pPr>
            <w:del w:id="16684"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685" w:author="Administrator" w:date="2022-06-22T17:01:18Z"/>
                <w:rFonts w:hint="eastAsia" w:ascii="宋体" w:hAnsi="宋体" w:eastAsia="宋体" w:cs="宋体"/>
                <w:i w:val="0"/>
                <w:color w:val="000000"/>
                <w:sz w:val="20"/>
                <w:szCs w:val="20"/>
                <w:u w:val="none"/>
              </w:rPr>
            </w:pPr>
            <w:del w:id="16686"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687"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88"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89"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90" w:author="Administrator" w:date="2022-06-22T17:01:18Z"/>
                <w:rFonts w:hint="eastAsia" w:ascii="宋体" w:hAnsi="宋体" w:eastAsia="宋体" w:cs="宋体"/>
                <w:i w:val="0"/>
                <w:color w:val="000000"/>
                <w:sz w:val="20"/>
                <w:szCs w:val="20"/>
                <w:u w:val="none"/>
              </w:rPr>
            </w:pPr>
            <w:del w:id="16691"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1080" w:hRule="atLeast"/>
          <w:del w:id="16692"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693" w:author="Administrator" w:date="2022-06-22T17:01:18Z"/>
                <w:rFonts w:hint="eastAsia" w:ascii="宋体" w:hAnsi="宋体" w:eastAsia="宋体" w:cs="宋体"/>
                <w:i w:val="0"/>
                <w:color w:val="000000"/>
                <w:sz w:val="20"/>
                <w:szCs w:val="20"/>
                <w:u w:val="none"/>
              </w:rPr>
            </w:pPr>
            <w:del w:id="16694"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95"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696" w:author="Administrator" w:date="2022-06-22T17:01:18Z"/>
                <w:rFonts w:hint="eastAsia" w:ascii="宋体" w:hAnsi="宋体" w:eastAsia="宋体" w:cs="宋体"/>
                <w:i w:val="0"/>
                <w:color w:val="000000"/>
                <w:sz w:val="20"/>
                <w:szCs w:val="20"/>
                <w:u w:val="none"/>
              </w:rPr>
            </w:pPr>
            <w:del w:id="16697"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698"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699" w:author="Administrator" w:date="2022-06-22T17:01:18Z"/>
                <w:rFonts w:hint="eastAsia" w:ascii="宋体" w:hAnsi="宋体" w:eastAsia="宋体" w:cs="宋体"/>
                <w:i w:val="0"/>
                <w:color w:val="000000"/>
                <w:sz w:val="20"/>
                <w:szCs w:val="20"/>
                <w:u w:val="none"/>
              </w:rPr>
            </w:pPr>
            <w:del w:id="16700" w:author="Administrator" w:date="2022-06-22T17:01:18Z">
              <w:r>
                <w:rPr>
                  <w:rFonts w:hint="eastAsia" w:ascii="宋体" w:hAnsi="宋体" w:eastAsia="宋体" w:cs="宋体"/>
                  <w:i w:val="0"/>
                  <w:color w:val="000000"/>
                  <w:kern w:val="0"/>
                  <w:sz w:val="20"/>
                  <w:szCs w:val="20"/>
                  <w:u w:val="none"/>
                  <w:lang w:val="en-US" w:eastAsia="zh-CN" w:bidi="ar"/>
                </w:rPr>
                <w:delText>30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01"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02"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03"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04" w:author="Administrator" w:date="2022-06-22T17:01:18Z"/>
                <w:rFonts w:hint="eastAsia" w:ascii="宋体" w:hAnsi="宋体" w:eastAsia="宋体" w:cs="宋体"/>
                <w:i w:val="0"/>
                <w:color w:val="000000"/>
                <w:sz w:val="20"/>
                <w:szCs w:val="20"/>
                <w:u w:val="none"/>
              </w:rPr>
            </w:pPr>
            <w:del w:id="16705"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2610" w:hRule="atLeast"/>
          <w:del w:id="16706"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07" w:author="Administrator" w:date="2022-06-22T17:01:18Z"/>
                <w:rFonts w:hint="eastAsia" w:ascii="宋体" w:hAnsi="宋体" w:eastAsia="宋体" w:cs="宋体"/>
                <w:i w:val="0"/>
                <w:color w:val="000000"/>
                <w:sz w:val="20"/>
                <w:szCs w:val="20"/>
                <w:u w:val="none"/>
              </w:rPr>
            </w:pPr>
            <w:del w:id="16708"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09"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10" w:author="Administrator" w:date="2022-06-22T17:01:18Z"/>
                <w:rFonts w:hint="eastAsia" w:ascii="宋体" w:hAnsi="宋体" w:eastAsia="宋体" w:cs="宋体"/>
                <w:i w:val="0"/>
                <w:color w:val="000000"/>
                <w:sz w:val="20"/>
                <w:szCs w:val="20"/>
                <w:u w:val="none"/>
              </w:rPr>
            </w:pPr>
            <w:del w:id="16711"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12" w:author="Administrator" w:date="2022-06-22T17:01:18Z"/>
                <w:rFonts w:hint="eastAsia" w:ascii="宋体" w:hAnsi="宋体" w:eastAsia="宋体" w:cs="宋体"/>
                <w:i w:val="0"/>
                <w:color w:val="000000"/>
                <w:sz w:val="20"/>
                <w:szCs w:val="20"/>
                <w:u w:val="none"/>
              </w:rPr>
            </w:pPr>
            <w:del w:id="16713"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14" w:author="Administrator" w:date="2022-06-22T17:01:18Z"/>
                <w:rFonts w:hint="eastAsia" w:ascii="宋体" w:hAnsi="宋体" w:eastAsia="宋体" w:cs="宋体"/>
                <w:i w:val="0"/>
                <w:color w:val="000000"/>
                <w:sz w:val="20"/>
                <w:szCs w:val="20"/>
                <w:u w:val="none"/>
              </w:rPr>
            </w:pPr>
            <w:del w:id="16715"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16"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17"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18"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19" w:author="Administrator" w:date="2022-06-22T17:01:18Z"/>
                <w:rFonts w:hint="eastAsia" w:ascii="宋体" w:hAnsi="宋体" w:eastAsia="宋体" w:cs="宋体"/>
                <w:i w:val="0"/>
                <w:color w:val="000000"/>
                <w:sz w:val="20"/>
                <w:szCs w:val="20"/>
                <w:u w:val="none"/>
              </w:rPr>
            </w:pPr>
            <w:del w:id="16720"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825" w:hRule="atLeast"/>
          <w:del w:id="16721"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22" w:author="Administrator" w:date="2022-06-22T17:01:18Z"/>
                <w:rFonts w:hint="eastAsia" w:ascii="宋体" w:hAnsi="宋体" w:eastAsia="宋体" w:cs="宋体"/>
                <w:i w:val="0"/>
                <w:color w:val="000000"/>
                <w:sz w:val="20"/>
                <w:szCs w:val="20"/>
                <w:u w:val="none"/>
              </w:rPr>
            </w:pPr>
            <w:del w:id="16723"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24"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25" w:author="Administrator" w:date="2022-06-22T17:01:18Z"/>
                <w:rFonts w:hint="eastAsia" w:ascii="宋体" w:hAnsi="宋体" w:eastAsia="宋体" w:cs="宋体"/>
                <w:i w:val="0"/>
                <w:color w:val="000000"/>
                <w:sz w:val="20"/>
                <w:szCs w:val="20"/>
                <w:u w:val="none"/>
              </w:rPr>
            </w:pPr>
            <w:del w:id="16726"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27"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28" w:author="Administrator" w:date="2022-06-22T17:01:18Z"/>
                <w:rFonts w:hint="eastAsia" w:ascii="宋体" w:hAnsi="宋体" w:eastAsia="宋体" w:cs="宋体"/>
                <w:i w:val="0"/>
                <w:color w:val="000000"/>
                <w:sz w:val="20"/>
                <w:szCs w:val="20"/>
                <w:u w:val="none"/>
              </w:rPr>
            </w:pPr>
            <w:del w:id="16729" w:author="Administrator" w:date="2022-06-22T17:01:18Z">
              <w:r>
                <w:rPr>
                  <w:rFonts w:hint="eastAsia" w:ascii="宋体" w:hAnsi="宋体" w:eastAsia="宋体" w:cs="宋体"/>
                  <w:i w:val="0"/>
                  <w:color w:val="000000"/>
                  <w:kern w:val="0"/>
                  <w:sz w:val="20"/>
                  <w:szCs w:val="20"/>
                  <w:u w:val="none"/>
                  <w:lang w:val="en-US" w:eastAsia="zh-CN" w:bidi="ar"/>
                </w:rPr>
                <w:delText>20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30"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31"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32"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33" w:author="Administrator" w:date="2022-06-22T17:01:18Z"/>
                <w:rFonts w:hint="eastAsia" w:ascii="宋体" w:hAnsi="宋体" w:eastAsia="宋体" w:cs="宋体"/>
                <w:i w:val="0"/>
                <w:color w:val="000000"/>
                <w:sz w:val="20"/>
                <w:szCs w:val="20"/>
                <w:u w:val="none"/>
              </w:rPr>
            </w:pPr>
            <w:del w:id="16734"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1080" w:hRule="atLeast"/>
          <w:del w:id="16735"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36" w:author="Administrator" w:date="2022-06-22T17:01:18Z"/>
                <w:rFonts w:hint="eastAsia" w:ascii="宋体" w:hAnsi="宋体" w:eastAsia="宋体" w:cs="宋体"/>
                <w:i w:val="0"/>
                <w:color w:val="000000"/>
                <w:sz w:val="20"/>
                <w:szCs w:val="20"/>
                <w:u w:val="none"/>
              </w:rPr>
            </w:pPr>
            <w:del w:id="16737"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38"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39" w:author="Administrator" w:date="2022-06-22T17:01:18Z"/>
                <w:rFonts w:hint="eastAsia" w:ascii="宋体" w:hAnsi="宋体" w:eastAsia="宋体" w:cs="宋体"/>
                <w:i w:val="0"/>
                <w:color w:val="000000"/>
                <w:sz w:val="20"/>
                <w:szCs w:val="20"/>
                <w:u w:val="none"/>
              </w:rPr>
            </w:pPr>
            <w:del w:id="16740"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41"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42" w:author="Administrator" w:date="2022-06-22T17:01:18Z"/>
                <w:rFonts w:hint="eastAsia" w:ascii="宋体" w:hAnsi="宋体" w:eastAsia="宋体" w:cs="宋体"/>
                <w:i w:val="0"/>
                <w:color w:val="000000"/>
                <w:sz w:val="20"/>
                <w:szCs w:val="20"/>
                <w:u w:val="none"/>
              </w:rPr>
            </w:pPr>
            <w:del w:id="16743"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44"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45"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46"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47" w:author="Administrator" w:date="2022-06-22T17:01:18Z"/>
                <w:rFonts w:hint="eastAsia" w:ascii="宋体" w:hAnsi="宋体" w:eastAsia="宋体" w:cs="宋体"/>
                <w:i w:val="0"/>
                <w:color w:val="000000"/>
                <w:sz w:val="20"/>
                <w:szCs w:val="20"/>
                <w:u w:val="none"/>
              </w:rPr>
            </w:pPr>
            <w:del w:id="16748"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2355" w:hRule="atLeast"/>
          <w:del w:id="16749"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50" w:author="Administrator" w:date="2022-06-22T17:01:18Z"/>
                <w:rFonts w:hint="eastAsia" w:ascii="宋体" w:hAnsi="宋体" w:eastAsia="宋体" w:cs="宋体"/>
                <w:i w:val="0"/>
                <w:color w:val="000000"/>
                <w:sz w:val="20"/>
                <w:szCs w:val="20"/>
                <w:u w:val="none"/>
              </w:rPr>
            </w:pPr>
            <w:del w:id="16751"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52"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53" w:author="Administrator" w:date="2022-06-22T17:01:18Z"/>
                <w:rFonts w:hint="eastAsia" w:ascii="宋体" w:hAnsi="宋体" w:eastAsia="宋体" w:cs="宋体"/>
                <w:i w:val="0"/>
                <w:color w:val="000000"/>
                <w:sz w:val="20"/>
                <w:szCs w:val="20"/>
                <w:u w:val="none"/>
              </w:rPr>
            </w:pPr>
            <w:del w:id="16754"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55" w:author="Administrator" w:date="2022-06-22T17:01:18Z"/>
                <w:rFonts w:hint="eastAsia" w:ascii="宋体" w:hAnsi="宋体" w:eastAsia="宋体" w:cs="宋体"/>
                <w:i w:val="0"/>
                <w:color w:val="000000"/>
                <w:sz w:val="20"/>
                <w:szCs w:val="20"/>
                <w:u w:val="none"/>
              </w:rPr>
            </w:pPr>
            <w:del w:id="16756"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757" w:author="Administrator" w:date="2022-06-22T17:01:18Z"/>
                <w:rFonts w:hint="eastAsia" w:ascii="宋体" w:hAnsi="宋体" w:eastAsia="宋体" w:cs="宋体"/>
                <w:i w:val="0"/>
                <w:color w:val="000000"/>
                <w:sz w:val="20"/>
                <w:szCs w:val="20"/>
                <w:u w:val="none"/>
              </w:rPr>
            </w:pPr>
            <w:del w:id="16758"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759"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60"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761"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62" w:author="Administrator" w:date="2022-06-22T17:01:18Z"/>
                <w:rFonts w:hint="eastAsia" w:ascii="宋体" w:hAnsi="宋体" w:eastAsia="宋体" w:cs="宋体"/>
                <w:i w:val="0"/>
                <w:color w:val="000000"/>
                <w:sz w:val="20"/>
                <w:szCs w:val="20"/>
                <w:u w:val="none"/>
              </w:rPr>
            </w:pPr>
            <w:del w:id="16763"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1080" w:hRule="atLeast"/>
          <w:del w:id="16764" w:author="Administrator" w:date="2022-06-22T17:01:18Z"/>
        </w:trPr>
        <w:tc>
          <w:tcPr>
            <w:tcW w:w="690"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65" w:author="Administrator" w:date="2022-06-22T17:01:18Z"/>
                <w:rFonts w:hint="eastAsia" w:ascii="宋体" w:hAnsi="宋体" w:eastAsia="宋体" w:cs="宋体"/>
                <w:i w:val="0"/>
                <w:color w:val="000000"/>
                <w:sz w:val="20"/>
                <w:szCs w:val="20"/>
                <w:u w:val="none"/>
              </w:rPr>
            </w:pPr>
            <w:del w:id="16766"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36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67"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68" w:author="Administrator" w:date="2022-06-22T17:01:18Z"/>
                <w:rFonts w:hint="eastAsia" w:ascii="宋体" w:hAnsi="宋体" w:eastAsia="宋体" w:cs="宋体"/>
                <w:i w:val="0"/>
                <w:color w:val="000000"/>
                <w:sz w:val="20"/>
                <w:szCs w:val="20"/>
                <w:u w:val="none"/>
              </w:rPr>
            </w:pPr>
            <w:del w:id="16769"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150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770"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771" w:author="Administrator" w:date="2022-06-22T17:01:18Z"/>
                <w:rFonts w:hint="eastAsia" w:ascii="宋体" w:hAnsi="宋体" w:eastAsia="宋体" w:cs="宋体"/>
                <w:i w:val="0"/>
                <w:color w:val="000000"/>
                <w:sz w:val="20"/>
                <w:szCs w:val="20"/>
                <w:u w:val="none"/>
              </w:rPr>
            </w:pPr>
          </w:p>
        </w:tc>
        <w:tc>
          <w:tcPr>
            <w:tcW w:w="834"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772"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773"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774"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775" w:author="Administrator" w:date="2022-06-22T17:01:18Z"/>
                <w:rFonts w:hint="eastAsia" w:ascii="宋体" w:hAnsi="宋体" w:eastAsia="宋体" w:cs="宋体"/>
                <w:i w:val="0"/>
                <w:color w:val="000000"/>
                <w:sz w:val="20"/>
                <w:szCs w:val="20"/>
                <w:u w:val="none"/>
              </w:rPr>
            </w:pPr>
            <w:del w:id="16776"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777"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778" w:author="Administrator" w:date="2022-06-22T17:01:18Z"/>
                <w:rFonts w:hint="eastAsia" w:ascii="宋体" w:hAnsi="宋体" w:eastAsia="宋体" w:cs="宋体"/>
                <w:i w:val="0"/>
                <w:color w:val="000000"/>
                <w:sz w:val="18"/>
                <w:szCs w:val="18"/>
                <w:u w:val="none"/>
              </w:rPr>
            </w:pPr>
            <w:del w:id="16779"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759" w:type="dxa"/>
            <w:gridSpan w:val="1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780" w:author="Administrator" w:date="2022-06-22T17:01:18Z"/>
                <w:rFonts w:hint="eastAsia" w:ascii="宋体" w:hAnsi="宋体" w:eastAsia="宋体" w:cs="宋体"/>
                <w:i w:val="0"/>
                <w:color w:val="000000"/>
                <w:sz w:val="18"/>
                <w:szCs w:val="18"/>
                <w:u w:val="none"/>
              </w:rPr>
            </w:pPr>
            <w:del w:id="16781"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782"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jc w:val="left"/>
              <w:rPr>
                <w:del w:id="16783"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top"/>
          </w:tcPr>
          <w:p>
            <w:pPr>
              <w:jc w:val="right"/>
              <w:rPr>
                <w:del w:id="16784" w:author="Administrator" w:date="2022-06-22T17:01:18Z"/>
                <w:rFonts w:hint="eastAsia" w:ascii="宋体" w:hAnsi="宋体" w:eastAsia="宋体" w:cs="宋体"/>
                <w:i w:val="0"/>
                <w:color w:val="000000"/>
                <w:sz w:val="18"/>
                <w:szCs w:val="18"/>
                <w:u w:val="none"/>
              </w:rPr>
            </w:pPr>
          </w:p>
        </w:tc>
        <w:tc>
          <w:tcPr>
            <w:tcW w:w="1944"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6785" w:author="Administrator" w:date="2022-06-22T17:01:18Z"/>
                <w:rFonts w:hint="eastAsia" w:ascii="宋体" w:hAnsi="宋体" w:eastAsia="宋体" w:cs="宋体"/>
                <w:i w:val="0"/>
                <w:color w:val="000000"/>
                <w:sz w:val="18"/>
                <w:szCs w:val="18"/>
                <w:u w:val="none"/>
              </w:rPr>
            </w:pPr>
            <w:del w:id="16786"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795" w:hRule="atLeast"/>
          <w:del w:id="16787" w:author="Administrator" w:date="2022-06-22T17:01:18Z"/>
        </w:trPr>
        <w:tc>
          <w:tcPr>
            <w:tcW w:w="9759" w:type="dxa"/>
            <w:gridSpan w:val="2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88" w:author="Administrator" w:date="2022-06-22T17:01:18Z"/>
                <w:rFonts w:hint="eastAsia" w:ascii="宋体" w:hAnsi="宋体" w:eastAsia="宋体" w:cs="宋体"/>
                <w:b/>
                <w:i w:val="0"/>
                <w:color w:val="000000"/>
                <w:sz w:val="40"/>
                <w:szCs w:val="40"/>
                <w:u w:val="none"/>
              </w:rPr>
            </w:pPr>
            <w:del w:id="16789"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570" w:hRule="atLeast"/>
          <w:del w:id="16790"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791" w:author="Administrator" w:date="2022-06-22T17:01:18Z"/>
                <w:rFonts w:hint="eastAsia" w:ascii="宋体" w:hAnsi="宋体" w:eastAsia="宋体" w:cs="宋体"/>
                <w:i w:val="0"/>
                <w:color w:val="000000"/>
                <w:sz w:val="20"/>
                <w:szCs w:val="20"/>
                <w:u w:val="none"/>
              </w:rPr>
            </w:pPr>
            <w:del w:id="16792"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793" w:author="Administrator" w:date="2022-06-22T17:01:18Z"/>
                <w:rFonts w:hint="eastAsia" w:ascii="宋体" w:hAnsi="宋体" w:eastAsia="宋体" w:cs="宋体"/>
                <w:i w:val="0"/>
                <w:color w:val="000000"/>
                <w:sz w:val="20"/>
                <w:szCs w:val="20"/>
                <w:u w:val="none"/>
              </w:rPr>
            </w:pPr>
            <w:del w:id="16794"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44"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795" w:author="Administrator" w:date="2022-06-22T17:01:18Z"/>
                <w:rFonts w:hint="eastAsia" w:ascii="宋体" w:hAnsi="宋体" w:eastAsia="宋体" w:cs="宋体"/>
                <w:i w:val="0"/>
                <w:color w:val="000000"/>
                <w:sz w:val="20"/>
                <w:szCs w:val="20"/>
                <w:u w:val="none"/>
              </w:rPr>
            </w:pPr>
            <w:del w:id="16796" w:author="Administrator" w:date="2022-06-22T17:01:18Z">
              <w:r>
                <w:rPr>
                  <w:rFonts w:hint="eastAsia" w:ascii="宋体" w:hAnsi="宋体" w:eastAsia="宋体" w:cs="宋体"/>
                  <w:i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825" w:hRule="atLeast"/>
          <w:del w:id="16797" w:author="Administrator" w:date="2022-06-22T17:01:18Z"/>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798" w:author="Administrator" w:date="2022-06-22T17:01:18Z"/>
                <w:rFonts w:hint="eastAsia" w:ascii="宋体" w:hAnsi="宋体" w:eastAsia="宋体" w:cs="宋体"/>
                <w:i w:val="0"/>
                <w:color w:val="000000"/>
                <w:sz w:val="20"/>
                <w:szCs w:val="20"/>
                <w:u w:val="none"/>
              </w:rPr>
            </w:pPr>
            <w:del w:id="16799"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00" w:author="Administrator" w:date="2022-06-22T17:01:18Z"/>
                <w:rFonts w:hint="eastAsia" w:ascii="宋体" w:hAnsi="宋体" w:eastAsia="宋体" w:cs="宋体"/>
                <w:i w:val="0"/>
                <w:color w:val="000000"/>
                <w:sz w:val="20"/>
                <w:szCs w:val="20"/>
                <w:u w:val="none"/>
              </w:rPr>
            </w:pPr>
            <w:del w:id="16801"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02" w:author="Administrator" w:date="2022-06-22T17:01:18Z"/>
                <w:rFonts w:hint="eastAsia" w:ascii="宋体" w:hAnsi="宋体" w:eastAsia="宋体" w:cs="宋体"/>
                <w:i w:val="0"/>
                <w:color w:val="000000"/>
                <w:sz w:val="20"/>
                <w:szCs w:val="20"/>
                <w:u w:val="none"/>
              </w:rPr>
            </w:pPr>
            <w:del w:id="16803"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04" w:author="Administrator" w:date="2022-06-22T17:01:18Z"/>
                <w:rFonts w:hint="eastAsia" w:ascii="宋体" w:hAnsi="宋体" w:eastAsia="宋体" w:cs="宋体"/>
                <w:i w:val="0"/>
                <w:color w:val="000000"/>
                <w:sz w:val="20"/>
                <w:szCs w:val="20"/>
                <w:u w:val="none"/>
              </w:rPr>
            </w:pPr>
            <w:del w:id="16805"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06" w:author="Administrator" w:date="2022-06-22T17:01:18Z"/>
                <w:rFonts w:hint="eastAsia" w:ascii="宋体" w:hAnsi="宋体" w:eastAsia="宋体" w:cs="宋体"/>
                <w:i w:val="0"/>
                <w:color w:val="000000"/>
                <w:sz w:val="20"/>
                <w:szCs w:val="20"/>
                <w:u w:val="none"/>
              </w:rPr>
            </w:pPr>
            <w:del w:id="16807"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680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09"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34"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10" w:author="Administrator" w:date="2022-06-22T17:01:18Z"/>
                <w:rFonts w:hint="eastAsia" w:ascii="宋体" w:hAnsi="宋体" w:eastAsia="宋体" w:cs="宋体"/>
                <w:i w:val="0"/>
                <w:color w:val="000000"/>
                <w:sz w:val="20"/>
                <w:szCs w:val="20"/>
                <w:u w:val="none"/>
              </w:rPr>
            </w:pPr>
            <w:del w:id="16811"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681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13"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756"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14" w:author="Administrator" w:date="2022-06-22T17:01:18Z"/>
                <w:rFonts w:hint="eastAsia" w:ascii="宋体" w:hAnsi="宋体" w:eastAsia="宋体" w:cs="宋体"/>
                <w:i w:val="0"/>
                <w:color w:val="000000"/>
                <w:sz w:val="20"/>
                <w:szCs w:val="20"/>
                <w:u w:val="none"/>
              </w:rPr>
            </w:pPr>
            <w:del w:id="16815"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681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17"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44"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18" w:author="Administrator" w:date="2022-06-22T17:01:18Z"/>
                <w:rFonts w:hint="eastAsia" w:ascii="宋体" w:hAnsi="宋体" w:eastAsia="宋体" w:cs="宋体"/>
                <w:i w:val="0"/>
                <w:color w:val="000000"/>
                <w:sz w:val="20"/>
                <w:szCs w:val="20"/>
                <w:u w:val="none"/>
              </w:rPr>
            </w:pPr>
            <w:del w:id="16819"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682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21"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10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22" w:author="Administrator" w:date="2022-06-22T17:01:18Z"/>
                <w:rFonts w:hint="eastAsia" w:ascii="宋体" w:hAnsi="宋体" w:eastAsia="宋体" w:cs="宋体"/>
                <w:i w:val="0"/>
                <w:color w:val="000000"/>
                <w:sz w:val="20"/>
                <w:szCs w:val="20"/>
                <w:u w:val="none"/>
              </w:rPr>
            </w:pPr>
            <w:del w:id="16823"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1080" w:hRule="atLeast"/>
          <w:del w:id="16824"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25" w:author="Administrator" w:date="2022-06-22T17:01:18Z"/>
                <w:rFonts w:hint="eastAsia" w:ascii="宋体" w:hAnsi="宋体" w:eastAsia="宋体" w:cs="宋体"/>
                <w:i w:val="0"/>
                <w:color w:val="000000"/>
                <w:sz w:val="20"/>
                <w:szCs w:val="20"/>
                <w:u w:val="none"/>
              </w:rPr>
            </w:pPr>
            <w:del w:id="16826"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3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27"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28" w:author="Administrator" w:date="2022-06-22T17:01:18Z"/>
                <w:rFonts w:hint="eastAsia" w:ascii="宋体" w:hAnsi="宋体" w:eastAsia="宋体" w:cs="宋体"/>
                <w:i w:val="0"/>
                <w:color w:val="000000"/>
                <w:sz w:val="20"/>
                <w:szCs w:val="20"/>
                <w:u w:val="none"/>
              </w:rPr>
            </w:pPr>
            <w:del w:id="16829"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830"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831" w:author="Administrator" w:date="2022-06-22T17:01:18Z"/>
                <w:rFonts w:hint="eastAsia" w:ascii="宋体" w:hAnsi="宋体" w:eastAsia="宋体" w:cs="宋体"/>
                <w:i w:val="0"/>
                <w:color w:val="000000"/>
                <w:sz w:val="20"/>
                <w:szCs w:val="20"/>
                <w:u w:val="none"/>
              </w:rPr>
            </w:pPr>
          </w:p>
        </w:tc>
        <w:tc>
          <w:tcPr>
            <w:tcW w:w="83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832"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833"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6834"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35" w:author="Administrator" w:date="2022-06-22T17:01:18Z"/>
                <w:rFonts w:hint="eastAsia" w:ascii="宋体" w:hAnsi="宋体" w:eastAsia="宋体" w:cs="宋体"/>
                <w:i w:val="0"/>
                <w:color w:val="000000"/>
                <w:sz w:val="20"/>
                <w:szCs w:val="20"/>
                <w:u w:val="none"/>
              </w:rPr>
            </w:pPr>
            <w:del w:id="16836"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837" w:author="Administrator" w:date="2022-06-22T17:01:18Z"/>
        </w:trPr>
        <w:tc>
          <w:tcPr>
            <w:tcW w:w="6225" w:type="dxa"/>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38" w:author="Administrator" w:date="2022-06-22T17:01:18Z"/>
                <w:rFonts w:hint="eastAsia" w:ascii="宋体" w:hAnsi="宋体" w:eastAsia="宋体" w:cs="宋体"/>
                <w:i w:val="0"/>
                <w:color w:val="000000"/>
                <w:sz w:val="20"/>
                <w:szCs w:val="20"/>
                <w:u w:val="none"/>
              </w:rPr>
            </w:pPr>
            <w:del w:id="16839"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834"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6840" w:author="Administrator" w:date="2022-06-22T17:01:18Z"/>
                <w:rFonts w:hint="eastAsia" w:ascii="宋体" w:hAnsi="宋体" w:eastAsia="宋体" w:cs="宋体"/>
                <w:i w:val="0"/>
                <w:color w:val="000000"/>
                <w:sz w:val="20"/>
                <w:szCs w:val="20"/>
                <w:u w:val="none"/>
              </w:rPr>
            </w:pPr>
          </w:p>
        </w:tc>
        <w:tc>
          <w:tcPr>
            <w:tcW w:w="756"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841" w:author="Administrator" w:date="2022-06-22T17:01:18Z"/>
                <w:rFonts w:hint="eastAsia" w:ascii="宋体" w:hAnsi="宋体" w:eastAsia="宋体" w:cs="宋体"/>
                <w:i w:val="0"/>
                <w:color w:val="000000"/>
                <w:sz w:val="20"/>
                <w:szCs w:val="20"/>
                <w:u w:val="none"/>
              </w:rPr>
            </w:pPr>
          </w:p>
        </w:tc>
        <w:tc>
          <w:tcPr>
            <w:tcW w:w="844"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6842" w:author="Administrator" w:date="2022-06-22T17:01:18Z"/>
                <w:rFonts w:hint="eastAsia" w:ascii="宋体" w:hAnsi="宋体" w:eastAsia="宋体" w:cs="宋体"/>
                <w:i w:val="0"/>
                <w:color w:val="000000"/>
                <w:sz w:val="20"/>
                <w:szCs w:val="20"/>
                <w:u w:val="none"/>
              </w:rPr>
            </w:pPr>
          </w:p>
        </w:tc>
        <w:tc>
          <w:tcPr>
            <w:tcW w:w="110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del w:id="1684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844"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845" w:author="Administrator" w:date="2022-06-22T17:01:18Z"/>
                <w:rFonts w:hint="eastAsia" w:ascii="宋体" w:hAnsi="宋体" w:eastAsia="宋体" w:cs="宋体"/>
                <w:i w:val="0"/>
                <w:color w:val="000000"/>
                <w:sz w:val="18"/>
                <w:szCs w:val="18"/>
                <w:u w:val="none"/>
              </w:rPr>
            </w:pPr>
            <w:del w:id="16846"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759" w:type="dxa"/>
            <w:gridSpan w:val="1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6847" w:author="Administrator" w:date="2022-06-22T17:01:18Z"/>
                <w:rFonts w:hint="eastAsia" w:ascii="宋体" w:hAnsi="宋体" w:eastAsia="宋体" w:cs="宋体"/>
                <w:i w:val="0"/>
                <w:color w:val="000000"/>
                <w:sz w:val="18"/>
                <w:szCs w:val="18"/>
                <w:u w:val="none"/>
              </w:rPr>
            </w:pPr>
            <w:del w:id="16848"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0" w:type="dxa"/>
          <w:trHeight w:val="360" w:hRule="atLeast"/>
          <w:del w:id="16849"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top"/>
          </w:tcPr>
          <w:p>
            <w:pPr>
              <w:jc w:val="left"/>
              <w:rPr>
                <w:del w:id="16850"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top"/>
          </w:tcPr>
          <w:p>
            <w:pPr>
              <w:jc w:val="right"/>
              <w:rPr>
                <w:del w:id="16851" w:author="Administrator" w:date="2022-06-22T17:01:18Z"/>
                <w:rFonts w:hint="eastAsia" w:ascii="宋体" w:hAnsi="宋体" w:eastAsia="宋体" w:cs="宋体"/>
                <w:i w:val="0"/>
                <w:color w:val="000000"/>
                <w:sz w:val="18"/>
                <w:szCs w:val="18"/>
                <w:u w:val="none"/>
              </w:rPr>
            </w:pPr>
          </w:p>
        </w:tc>
        <w:tc>
          <w:tcPr>
            <w:tcW w:w="1944"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6852" w:author="Administrator" w:date="2022-06-22T17:01:18Z"/>
                <w:rFonts w:hint="eastAsia" w:ascii="宋体" w:hAnsi="宋体" w:eastAsia="宋体" w:cs="宋体"/>
                <w:i w:val="0"/>
                <w:color w:val="000000"/>
                <w:sz w:val="18"/>
                <w:szCs w:val="18"/>
                <w:u w:val="none"/>
              </w:rPr>
            </w:pPr>
            <w:del w:id="16853"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795" w:hRule="atLeast"/>
          <w:del w:id="16854" w:author="Administrator" w:date="2022-06-22T17:01:18Z"/>
        </w:trPr>
        <w:tc>
          <w:tcPr>
            <w:tcW w:w="9693" w:type="dxa"/>
            <w:gridSpan w:val="2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55" w:author="Administrator" w:date="2022-06-22T17:01:18Z"/>
                <w:rFonts w:hint="eastAsia" w:ascii="宋体" w:hAnsi="宋体" w:eastAsia="宋体" w:cs="宋体"/>
                <w:b/>
                <w:i w:val="0"/>
                <w:color w:val="000000"/>
                <w:sz w:val="40"/>
                <w:szCs w:val="40"/>
                <w:u w:val="none"/>
              </w:rPr>
            </w:pPr>
            <w:del w:id="16856"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570" w:hRule="atLeast"/>
          <w:del w:id="16857"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858" w:author="Administrator" w:date="2022-06-22T17:01:18Z"/>
                <w:rFonts w:hint="eastAsia" w:ascii="宋体" w:hAnsi="宋体" w:eastAsia="宋体" w:cs="宋体"/>
                <w:i w:val="0"/>
                <w:color w:val="000000"/>
                <w:sz w:val="20"/>
                <w:szCs w:val="20"/>
                <w:u w:val="none"/>
              </w:rPr>
            </w:pPr>
            <w:del w:id="16859"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工程名称：大沙地分公司厂区沉砂池沉砂设备、砂水分离器设备维修项目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860" w:author="Administrator" w:date="2022-06-22T17:01:18Z"/>
                <w:rFonts w:hint="eastAsia" w:ascii="宋体" w:hAnsi="宋体" w:eastAsia="宋体" w:cs="宋体"/>
                <w:i w:val="0"/>
                <w:color w:val="000000"/>
                <w:sz w:val="20"/>
                <w:szCs w:val="20"/>
                <w:u w:val="none"/>
              </w:rPr>
            </w:pPr>
            <w:del w:id="16861"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78"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862" w:author="Administrator" w:date="2022-06-22T17:01:18Z"/>
                <w:rFonts w:hint="eastAsia" w:ascii="宋体" w:hAnsi="宋体" w:eastAsia="宋体" w:cs="宋体"/>
                <w:i w:val="0"/>
                <w:color w:val="000000"/>
                <w:sz w:val="20"/>
                <w:szCs w:val="20"/>
                <w:u w:val="none"/>
              </w:rPr>
            </w:pPr>
            <w:del w:id="16863"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570" w:hRule="atLeast"/>
          <w:del w:id="16864" w:author="Administrator" w:date="2022-06-22T17:01:18Z"/>
        </w:trPr>
        <w:tc>
          <w:tcPr>
            <w:tcW w:w="870" w:type="dxa"/>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65" w:author="Administrator" w:date="2022-06-22T17:01:18Z"/>
                <w:rFonts w:hint="eastAsia" w:ascii="宋体" w:hAnsi="宋体" w:eastAsia="宋体" w:cs="宋体"/>
                <w:i w:val="0"/>
                <w:color w:val="000000"/>
                <w:sz w:val="20"/>
                <w:szCs w:val="20"/>
                <w:u w:val="none"/>
              </w:rPr>
            </w:pPr>
            <w:del w:id="16866"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43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67" w:author="Administrator" w:date="2022-06-22T17:01:18Z"/>
                <w:rFonts w:hint="eastAsia" w:ascii="宋体" w:hAnsi="宋体" w:eastAsia="宋体" w:cs="宋体"/>
                <w:i w:val="0"/>
                <w:color w:val="000000"/>
                <w:sz w:val="20"/>
                <w:szCs w:val="20"/>
                <w:u w:val="none"/>
              </w:rPr>
            </w:pPr>
            <w:del w:id="16868"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70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69" w:author="Administrator" w:date="2022-06-22T17:01:18Z"/>
                <w:rFonts w:hint="eastAsia" w:ascii="宋体" w:hAnsi="宋体" w:eastAsia="宋体" w:cs="宋体"/>
                <w:i w:val="0"/>
                <w:color w:val="000000"/>
                <w:sz w:val="20"/>
                <w:szCs w:val="20"/>
                <w:u w:val="none"/>
              </w:rPr>
            </w:pPr>
            <w:del w:id="16870"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993"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71" w:author="Administrator" w:date="2022-06-22T17:01:18Z"/>
                <w:rFonts w:hint="eastAsia" w:ascii="宋体" w:hAnsi="宋体" w:eastAsia="宋体" w:cs="宋体"/>
                <w:i w:val="0"/>
                <w:color w:val="000000"/>
                <w:sz w:val="20"/>
                <w:szCs w:val="20"/>
                <w:u w:val="none"/>
              </w:rPr>
            </w:pPr>
            <w:del w:id="16872"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1640"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73" w:author="Administrator" w:date="2022-06-22T17:01:18Z"/>
                <w:rFonts w:hint="eastAsia" w:ascii="宋体" w:hAnsi="宋体" w:eastAsia="宋体" w:cs="宋体"/>
                <w:i w:val="0"/>
                <w:color w:val="000000"/>
                <w:sz w:val="20"/>
                <w:szCs w:val="20"/>
                <w:u w:val="none"/>
              </w:rPr>
            </w:pPr>
            <w:del w:id="16874"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1687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6876"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06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77" w:author="Administrator" w:date="2022-06-22T17:01:18Z"/>
                <w:rFonts w:hint="eastAsia" w:ascii="宋体" w:hAnsi="宋体" w:eastAsia="宋体" w:cs="宋体"/>
                <w:i w:val="0"/>
                <w:color w:val="000000"/>
                <w:sz w:val="20"/>
                <w:szCs w:val="20"/>
                <w:u w:val="none"/>
              </w:rPr>
            </w:pPr>
            <w:del w:id="16878"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570" w:hRule="atLeast"/>
          <w:del w:id="16879" w:author="Administrator" w:date="2022-06-22T17:01:18Z"/>
        </w:trPr>
        <w:tc>
          <w:tcPr>
            <w:tcW w:w="870" w:type="dxa"/>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80" w:author="Administrator" w:date="2022-06-22T17:01:18Z"/>
                <w:rFonts w:hint="eastAsia" w:ascii="宋体" w:hAnsi="宋体" w:eastAsia="宋体" w:cs="宋体"/>
                <w:i w:val="0"/>
                <w:color w:val="000000"/>
                <w:sz w:val="20"/>
                <w:szCs w:val="20"/>
                <w:u w:val="none"/>
              </w:rPr>
            </w:pPr>
            <w:del w:id="1688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43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82" w:author="Administrator" w:date="2022-06-22T17:01:18Z"/>
                <w:rFonts w:hint="eastAsia" w:ascii="宋体" w:hAnsi="宋体" w:eastAsia="宋体" w:cs="宋体"/>
                <w:i w:val="0"/>
                <w:color w:val="000000"/>
                <w:sz w:val="20"/>
                <w:szCs w:val="20"/>
                <w:u w:val="none"/>
              </w:rPr>
            </w:pPr>
            <w:del w:id="16883"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70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84" w:author="Administrator" w:date="2022-06-22T17:01:18Z"/>
                <w:rFonts w:hint="eastAsia" w:ascii="宋体" w:hAnsi="宋体" w:eastAsia="宋体" w:cs="宋体"/>
                <w:i w:val="0"/>
                <w:color w:val="000000"/>
                <w:sz w:val="20"/>
                <w:szCs w:val="20"/>
                <w:u w:val="none"/>
              </w:rPr>
            </w:pPr>
            <w:del w:id="16885"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993"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886" w:author="Administrator" w:date="2022-06-22T17:01:18Z"/>
                <w:rFonts w:hint="eastAsia" w:ascii="宋体" w:hAnsi="宋体" w:eastAsia="宋体" w:cs="宋体"/>
                <w:i w:val="0"/>
                <w:color w:val="000000"/>
                <w:sz w:val="20"/>
                <w:szCs w:val="20"/>
                <w:u w:val="none"/>
              </w:rPr>
            </w:pPr>
          </w:p>
        </w:tc>
        <w:tc>
          <w:tcPr>
            <w:tcW w:w="164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6887" w:author="Administrator" w:date="2022-06-22T17:01:18Z"/>
                <w:rFonts w:hint="eastAsia" w:ascii="宋体" w:hAnsi="宋体" w:eastAsia="宋体" w:cs="宋体"/>
                <w:i w:val="0"/>
                <w:color w:val="000000"/>
                <w:sz w:val="20"/>
                <w:szCs w:val="20"/>
                <w:u w:val="none"/>
              </w:rPr>
            </w:pPr>
            <w:del w:id="16888"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06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88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360" w:hRule="atLeast"/>
          <w:del w:id="16890" w:author="Administrator" w:date="2022-06-22T17:01:18Z"/>
        </w:trPr>
        <w:tc>
          <w:tcPr>
            <w:tcW w:w="8633" w:type="dxa"/>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91" w:author="Administrator" w:date="2022-06-22T17:01:18Z"/>
                <w:rFonts w:hint="eastAsia" w:ascii="宋体" w:hAnsi="宋体" w:eastAsia="宋体" w:cs="宋体"/>
                <w:i w:val="0"/>
                <w:color w:val="000000"/>
                <w:sz w:val="20"/>
                <w:szCs w:val="20"/>
                <w:u w:val="none"/>
              </w:rPr>
            </w:pPr>
            <w:del w:id="16892"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106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689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360" w:hRule="atLeast"/>
          <w:del w:id="16894"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895" w:author="Administrator" w:date="2022-06-22T17:01:18Z"/>
                <w:rFonts w:hint="eastAsia" w:ascii="宋体" w:hAnsi="宋体" w:eastAsia="宋体" w:cs="宋体"/>
                <w:i w:val="0"/>
                <w:color w:val="000000"/>
                <w:sz w:val="18"/>
                <w:szCs w:val="18"/>
                <w:u w:val="none"/>
              </w:rPr>
            </w:pPr>
            <w:del w:id="16896" w:author="Administrator" w:date="2022-06-22T17:01:18Z">
              <w:r>
                <w:rPr>
                  <w:rFonts w:hint="eastAsia" w:ascii="宋体" w:hAnsi="宋体" w:eastAsia="宋体" w:cs="宋体"/>
                  <w:i w:val="0"/>
                  <w:color w:val="000000"/>
                  <w:kern w:val="0"/>
                  <w:sz w:val="18"/>
                  <w:szCs w:val="18"/>
                  <w:u w:val="none"/>
                  <w:lang w:val="en-US" w:eastAsia="zh-CN" w:bidi="ar"/>
                </w:rPr>
                <w:delText xml:space="preserve"> 编制人（造价人员）：</w:delText>
              </w:r>
            </w:del>
          </w:p>
        </w:tc>
        <w:tc>
          <w:tcPr>
            <w:tcW w:w="3693"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897" w:author="Administrator" w:date="2022-06-22T17:01:18Z"/>
                <w:rFonts w:hint="eastAsia" w:ascii="宋体" w:hAnsi="宋体" w:eastAsia="宋体" w:cs="宋体"/>
                <w:i w:val="0"/>
                <w:color w:val="000000"/>
                <w:sz w:val="18"/>
                <w:szCs w:val="18"/>
                <w:u w:val="none"/>
              </w:rPr>
            </w:pPr>
            <w:del w:id="16898"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16" w:type="dxa"/>
          <w:trHeight w:val="360" w:hRule="atLeast"/>
          <w:del w:id="16899" w:author="Administrator" w:date="2022-06-22T17:01:18Z"/>
        </w:trPr>
        <w:tc>
          <w:tcPr>
            <w:tcW w:w="6000" w:type="dxa"/>
            <w:gridSpan w:val="10"/>
            <w:tcBorders>
              <w:top w:val="nil"/>
              <w:left w:val="nil"/>
              <w:bottom w:val="nil"/>
              <w:right w:val="nil"/>
            </w:tcBorders>
            <w:shd w:val="clear" w:color="FFFFFF" w:fill="FFFFFF"/>
            <w:tcMar>
              <w:top w:w="15" w:type="dxa"/>
              <w:left w:w="15" w:type="dxa"/>
              <w:right w:w="15" w:type="dxa"/>
            </w:tcMar>
            <w:vAlign w:val="center"/>
          </w:tcPr>
          <w:p>
            <w:pPr>
              <w:jc w:val="left"/>
              <w:rPr>
                <w:del w:id="16900"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center"/>
          </w:tcPr>
          <w:p>
            <w:pPr>
              <w:jc w:val="center"/>
              <w:rPr>
                <w:del w:id="16901" w:author="Administrator" w:date="2022-06-22T17:01:18Z"/>
                <w:rFonts w:hint="eastAsia" w:ascii="宋体" w:hAnsi="宋体" w:eastAsia="宋体" w:cs="宋体"/>
                <w:i w:val="0"/>
                <w:color w:val="000000"/>
                <w:sz w:val="18"/>
                <w:szCs w:val="18"/>
                <w:u w:val="none"/>
              </w:rPr>
            </w:pPr>
          </w:p>
        </w:tc>
        <w:tc>
          <w:tcPr>
            <w:tcW w:w="1878"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902" w:author="Administrator" w:date="2022-06-22T17:01:18Z"/>
                <w:rFonts w:hint="eastAsia" w:ascii="宋体" w:hAnsi="宋体" w:eastAsia="宋体" w:cs="宋体"/>
                <w:i w:val="0"/>
                <w:color w:val="000000"/>
                <w:sz w:val="18"/>
                <w:szCs w:val="18"/>
                <w:u w:val="none"/>
              </w:rPr>
            </w:pPr>
            <w:del w:id="16903" w:author="Administrator" w:date="2022-06-22T17:01:18Z">
              <w:r>
                <w:rPr>
                  <w:rFonts w:hint="eastAsia" w:ascii="宋体" w:hAnsi="宋体" w:eastAsia="宋体" w:cs="宋体"/>
                  <w:i w:val="0"/>
                  <w:color w:val="000000"/>
                  <w:kern w:val="0"/>
                  <w:sz w:val="18"/>
                  <w:szCs w:val="18"/>
                  <w:u w:val="none"/>
                  <w:lang w:val="en-US" w:eastAsia="zh-CN" w:bidi="ar"/>
                </w:rPr>
                <w:delText>表—13</w:delText>
              </w:r>
            </w:del>
          </w:p>
        </w:tc>
      </w:tr>
    </w:tbl>
    <w:p>
      <w:pPr>
        <w:pStyle w:val="32"/>
        <w:rPr>
          <w:del w:id="16904" w:author="Administrator" w:date="2022-06-22T17:01:18Z"/>
          <w:rFonts w:hint="eastAsia" w:ascii="仿宋" w:hAnsi="仿宋" w:eastAsia="仿宋" w:cs="仿宋_GB2312"/>
          <w:b/>
          <w:sz w:val="28"/>
          <w:szCs w:val="28"/>
        </w:rPr>
      </w:pPr>
    </w:p>
    <w:p>
      <w:pPr>
        <w:pStyle w:val="32"/>
        <w:rPr>
          <w:del w:id="16905" w:author="Administrator" w:date="2022-06-22T17:01:18Z"/>
          <w:rFonts w:hint="eastAsia" w:ascii="仿宋" w:hAnsi="仿宋" w:eastAsia="仿宋" w:cs="仿宋_GB2312"/>
          <w:b/>
          <w:sz w:val="28"/>
          <w:szCs w:val="28"/>
        </w:rPr>
      </w:pPr>
      <w:del w:id="16906" w:author="Administrator" w:date="2022-06-22T17:01:18Z">
        <w:r>
          <w:rPr>
            <w:rFonts w:hint="eastAsia" w:ascii="仿宋" w:hAnsi="仿宋" w:eastAsia="仿宋" w:cs="仿宋_GB2312"/>
            <w:b/>
            <w:sz w:val="28"/>
            <w:szCs w:val="28"/>
          </w:rPr>
          <w:delText>项目</w:delText>
        </w:r>
      </w:del>
      <w:del w:id="16907" w:author="Administrator" w:date="2022-06-22T17:01:18Z">
        <w:r>
          <w:rPr>
            <w:rFonts w:hint="eastAsia" w:ascii="仿宋" w:hAnsi="仿宋" w:eastAsia="仿宋" w:cs="仿宋_GB2312"/>
            <w:b/>
            <w:sz w:val="28"/>
            <w:szCs w:val="28"/>
            <w:lang w:val="en-US" w:eastAsia="zh-CN"/>
          </w:rPr>
          <w:delText>三</w:delText>
        </w:r>
      </w:del>
      <w:del w:id="16908" w:author="Administrator" w:date="2022-06-22T17:01:18Z">
        <w:r>
          <w:rPr>
            <w:rFonts w:hint="eastAsia" w:ascii="仿宋" w:hAnsi="仿宋" w:eastAsia="仿宋" w:cs="仿宋_GB2312"/>
            <w:b/>
            <w:sz w:val="28"/>
            <w:szCs w:val="28"/>
          </w:rPr>
          <w:delText>：</w:delText>
        </w:r>
      </w:del>
    </w:p>
    <w:p>
      <w:pPr>
        <w:pStyle w:val="32"/>
        <w:rPr>
          <w:del w:id="16909"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6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60"/>
        <w:gridCol w:w="4740"/>
        <w:gridCol w:w="120"/>
        <w:gridCol w:w="1373"/>
        <w:gridCol w:w="322"/>
        <w:gridCol w:w="18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6910" w:author="Administrator" w:date="2022-06-22T17:01:18Z"/>
        </w:trPr>
        <w:tc>
          <w:tcPr>
            <w:tcW w:w="9676"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11" w:author="Administrator" w:date="2022-06-22T17:01:18Z"/>
                <w:rFonts w:hint="eastAsia" w:ascii="宋体" w:hAnsi="宋体" w:eastAsia="宋体" w:cs="宋体"/>
                <w:b/>
                <w:i w:val="0"/>
                <w:color w:val="000000"/>
                <w:sz w:val="40"/>
                <w:szCs w:val="40"/>
                <w:u w:val="none"/>
              </w:rPr>
            </w:pPr>
            <w:del w:id="16912" w:author="Administrator" w:date="2022-06-22T17:01:18Z">
              <w:r>
                <w:rPr>
                  <w:rFonts w:hint="eastAsia" w:ascii="宋体" w:hAnsi="宋体" w:eastAsia="宋体" w:cs="宋体"/>
                  <w:b/>
                  <w:i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6913" w:author="Administrator" w:date="2022-06-22T17:01:18Z"/>
        </w:trPr>
        <w:tc>
          <w:tcPr>
            <w:tcW w:w="600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914" w:author="Administrator" w:date="2022-06-22T17:01:18Z"/>
                <w:rFonts w:hint="eastAsia" w:ascii="宋体" w:hAnsi="宋体" w:eastAsia="宋体" w:cs="宋体"/>
                <w:i w:val="0"/>
                <w:color w:val="000000"/>
                <w:sz w:val="20"/>
                <w:szCs w:val="20"/>
                <w:u w:val="none"/>
              </w:rPr>
            </w:pPr>
            <w:del w:id="16915"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6916" w:author="Administrator" w:date="2022-06-22T17:01:18Z"/>
                <w:rFonts w:hint="eastAsia" w:ascii="宋体" w:hAnsi="宋体" w:eastAsia="宋体" w:cs="宋体"/>
                <w:i w:val="0"/>
                <w:color w:val="000000"/>
                <w:sz w:val="20"/>
                <w:szCs w:val="20"/>
                <w:u w:val="none"/>
              </w:rPr>
            </w:pPr>
            <w:del w:id="16917"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61"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6918" w:author="Administrator" w:date="2022-06-22T17:01:18Z"/>
                <w:rFonts w:hint="eastAsia" w:ascii="宋体" w:hAnsi="宋体" w:eastAsia="宋体" w:cs="宋体"/>
                <w:i w:val="0"/>
                <w:color w:val="000000"/>
                <w:sz w:val="20"/>
                <w:szCs w:val="20"/>
                <w:u w:val="none"/>
              </w:rPr>
            </w:pPr>
            <w:del w:id="16919"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16920" w:author="Administrator" w:date="2022-06-22T17:01:18Z"/>
        </w:trPr>
        <w:tc>
          <w:tcPr>
            <w:tcW w:w="126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21" w:author="Administrator" w:date="2022-06-22T17:01:18Z"/>
                <w:rFonts w:hint="eastAsia" w:ascii="宋体" w:hAnsi="宋体" w:eastAsia="宋体" w:cs="宋体"/>
                <w:i w:val="0"/>
                <w:color w:val="000000"/>
                <w:sz w:val="20"/>
                <w:szCs w:val="20"/>
                <w:u w:val="none"/>
              </w:rPr>
            </w:pPr>
            <w:del w:id="16922"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486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23" w:author="Administrator" w:date="2022-06-22T17:01:18Z"/>
                <w:rFonts w:hint="eastAsia" w:ascii="宋体" w:hAnsi="宋体" w:eastAsia="宋体" w:cs="宋体"/>
                <w:i w:val="0"/>
                <w:color w:val="000000"/>
                <w:sz w:val="20"/>
                <w:szCs w:val="20"/>
                <w:u w:val="none"/>
              </w:rPr>
            </w:pPr>
            <w:del w:id="16924"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1373"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25" w:author="Administrator" w:date="2022-06-22T17:01:18Z"/>
                <w:rFonts w:hint="eastAsia" w:ascii="宋体" w:hAnsi="宋体" w:eastAsia="宋体" w:cs="宋体"/>
                <w:i w:val="0"/>
                <w:color w:val="000000"/>
                <w:sz w:val="20"/>
                <w:szCs w:val="20"/>
                <w:u w:val="none"/>
              </w:rPr>
            </w:pPr>
            <w:del w:id="16926"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2183"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27" w:author="Administrator" w:date="2022-06-22T17:01:18Z"/>
                <w:rFonts w:hint="eastAsia" w:ascii="宋体" w:hAnsi="宋体" w:eastAsia="宋体" w:cs="宋体"/>
                <w:i w:val="0"/>
                <w:color w:val="000000"/>
                <w:sz w:val="20"/>
                <w:szCs w:val="20"/>
                <w:u w:val="none"/>
              </w:rPr>
            </w:pPr>
            <w:del w:id="16928"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29"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30" w:author="Administrator" w:date="2022-06-22T17:01:18Z"/>
                <w:rFonts w:hint="eastAsia" w:ascii="宋体" w:hAnsi="宋体" w:eastAsia="宋体" w:cs="宋体"/>
                <w:i w:val="0"/>
                <w:color w:val="000000"/>
                <w:sz w:val="20"/>
                <w:szCs w:val="20"/>
                <w:u w:val="none"/>
              </w:rPr>
            </w:pPr>
            <w:del w:id="1693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32" w:author="Administrator" w:date="2022-06-22T17:01:18Z"/>
                <w:rFonts w:hint="eastAsia" w:ascii="宋体" w:hAnsi="宋体" w:eastAsia="宋体" w:cs="宋体"/>
                <w:i w:val="0"/>
                <w:color w:val="000000"/>
                <w:sz w:val="20"/>
                <w:szCs w:val="20"/>
                <w:u w:val="none"/>
              </w:rPr>
            </w:pPr>
            <w:del w:id="16933"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34"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3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36"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37" w:author="Administrator" w:date="2022-06-22T17:01:18Z"/>
                <w:rFonts w:hint="eastAsia" w:ascii="宋体" w:hAnsi="宋体" w:eastAsia="宋体" w:cs="宋体"/>
                <w:i w:val="0"/>
                <w:color w:val="000000"/>
                <w:sz w:val="20"/>
                <w:szCs w:val="20"/>
                <w:u w:val="none"/>
              </w:rPr>
            </w:pPr>
            <w:del w:id="1693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39" w:author="Administrator" w:date="2022-06-22T17:01:18Z"/>
                <w:rFonts w:hint="eastAsia" w:ascii="宋体" w:hAnsi="宋体" w:eastAsia="宋体" w:cs="宋体"/>
                <w:i w:val="0"/>
                <w:color w:val="000000"/>
                <w:sz w:val="20"/>
                <w:szCs w:val="20"/>
                <w:u w:val="none"/>
              </w:rPr>
            </w:pPr>
            <w:del w:id="16940"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41"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4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43"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44" w:author="Administrator" w:date="2022-06-22T17:01:18Z"/>
                <w:rFonts w:hint="eastAsia" w:ascii="宋体" w:hAnsi="宋体" w:eastAsia="宋体" w:cs="宋体"/>
                <w:i w:val="0"/>
                <w:color w:val="000000"/>
                <w:sz w:val="20"/>
                <w:szCs w:val="20"/>
                <w:u w:val="none"/>
              </w:rPr>
            </w:pPr>
            <w:del w:id="16945"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46" w:author="Administrator" w:date="2022-06-22T17:01:18Z"/>
                <w:rFonts w:hint="eastAsia" w:ascii="宋体" w:hAnsi="宋体" w:eastAsia="宋体" w:cs="宋体"/>
                <w:i w:val="0"/>
                <w:color w:val="000000"/>
                <w:sz w:val="20"/>
                <w:szCs w:val="20"/>
                <w:u w:val="none"/>
              </w:rPr>
            </w:pPr>
            <w:del w:id="16947"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48"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4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50"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51" w:author="Administrator" w:date="2022-06-22T17:01:18Z"/>
                <w:rFonts w:hint="eastAsia" w:ascii="宋体" w:hAnsi="宋体" w:eastAsia="宋体" w:cs="宋体"/>
                <w:i w:val="0"/>
                <w:color w:val="000000"/>
                <w:sz w:val="20"/>
                <w:szCs w:val="20"/>
                <w:u w:val="none"/>
              </w:rPr>
            </w:pPr>
            <w:del w:id="16952"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53" w:author="Administrator" w:date="2022-06-22T17:01:18Z"/>
                <w:rFonts w:hint="eastAsia" w:ascii="宋体" w:hAnsi="宋体" w:eastAsia="宋体" w:cs="宋体"/>
                <w:i w:val="0"/>
                <w:color w:val="000000"/>
                <w:sz w:val="20"/>
                <w:szCs w:val="20"/>
                <w:u w:val="none"/>
              </w:rPr>
            </w:pPr>
            <w:del w:id="16954"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55"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5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57"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58" w:author="Administrator" w:date="2022-06-22T17:01:18Z"/>
                <w:rFonts w:hint="eastAsia" w:ascii="宋体" w:hAnsi="宋体" w:eastAsia="宋体" w:cs="宋体"/>
                <w:i w:val="0"/>
                <w:color w:val="000000"/>
                <w:sz w:val="20"/>
                <w:szCs w:val="20"/>
                <w:u w:val="none"/>
              </w:rPr>
            </w:pPr>
            <w:del w:id="16959"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60" w:author="Administrator" w:date="2022-06-22T17:01:18Z"/>
                <w:rFonts w:hint="eastAsia" w:ascii="宋体" w:hAnsi="宋体" w:eastAsia="宋体" w:cs="宋体"/>
                <w:i w:val="0"/>
                <w:color w:val="000000"/>
                <w:sz w:val="20"/>
                <w:szCs w:val="20"/>
                <w:u w:val="none"/>
              </w:rPr>
            </w:pPr>
            <w:del w:id="16961"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62"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6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64"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65" w:author="Administrator" w:date="2022-06-22T17:01:18Z"/>
                <w:rFonts w:hint="eastAsia" w:ascii="宋体" w:hAnsi="宋体" w:eastAsia="宋体" w:cs="宋体"/>
                <w:i w:val="0"/>
                <w:color w:val="000000"/>
                <w:sz w:val="20"/>
                <w:szCs w:val="20"/>
                <w:u w:val="none"/>
              </w:rPr>
            </w:pPr>
            <w:del w:id="16966"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67" w:author="Administrator" w:date="2022-06-22T17:01:18Z"/>
                <w:rFonts w:hint="eastAsia" w:ascii="宋体" w:hAnsi="宋体" w:eastAsia="宋体" w:cs="宋体"/>
                <w:i w:val="0"/>
                <w:color w:val="000000"/>
                <w:sz w:val="20"/>
                <w:szCs w:val="20"/>
                <w:u w:val="none"/>
              </w:rPr>
            </w:pPr>
            <w:del w:id="16968"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69"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7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71"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72" w:author="Administrator" w:date="2022-06-22T17:01:18Z"/>
                <w:rFonts w:hint="eastAsia" w:ascii="宋体" w:hAnsi="宋体" w:eastAsia="宋体" w:cs="宋体"/>
                <w:i w:val="0"/>
                <w:color w:val="000000"/>
                <w:sz w:val="20"/>
                <w:szCs w:val="20"/>
                <w:u w:val="none"/>
              </w:rPr>
            </w:pPr>
            <w:del w:id="16973"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74" w:author="Administrator" w:date="2022-06-22T17:01:18Z"/>
                <w:rFonts w:hint="eastAsia" w:ascii="宋体" w:hAnsi="宋体" w:eastAsia="宋体" w:cs="宋体"/>
                <w:i w:val="0"/>
                <w:color w:val="000000"/>
                <w:sz w:val="20"/>
                <w:szCs w:val="20"/>
                <w:u w:val="none"/>
              </w:rPr>
            </w:pPr>
            <w:del w:id="16975"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76"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7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78"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79" w:author="Administrator" w:date="2022-06-22T17:01:18Z"/>
                <w:rFonts w:hint="eastAsia" w:ascii="宋体" w:hAnsi="宋体" w:eastAsia="宋体" w:cs="宋体"/>
                <w:i w:val="0"/>
                <w:color w:val="000000"/>
                <w:sz w:val="20"/>
                <w:szCs w:val="20"/>
                <w:u w:val="none"/>
              </w:rPr>
            </w:pPr>
            <w:del w:id="16980"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81" w:author="Administrator" w:date="2022-06-22T17:01:18Z"/>
                <w:rFonts w:hint="eastAsia" w:ascii="宋体" w:hAnsi="宋体" w:eastAsia="宋体" w:cs="宋体"/>
                <w:i w:val="0"/>
                <w:color w:val="000000"/>
                <w:sz w:val="20"/>
                <w:szCs w:val="20"/>
                <w:u w:val="none"/>
              </w:rPr>
            </w:pPr>
            <w:del w:id="16982"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83"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8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85"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86" w:author="Administrator" w:date="2022-06-22T17:01:18Z"/>
                <w:rFonts w:hint="eastAsia" w:ascii="宋体" w:hAnsi="宋体" w:eastAsia="宋体" w:cs="宋体"/>
                <w:i w:val="0"/>
                <w:color w:val="000000"/>
                <w:sz w:val="20"/>
                <w:szCs w:val="20"/>
                <w:u w:val="none"/>
              </w:rPr>
            </w:pPr>
            <w:del w:id="16987"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88" w:author="Administrator" w:date="2022-06-22T17:01:18Z"/>
                <w:rFonts w:hint="eastAsia" w:ascii="宋体" w:hAnsi="宋体" w:eastAsia="宋体" w:cs="宋体"/>
                <w:i w:val="0"/>
                <w:color w:val="000000"/>
                <w:sz w:val="20"/>
                <w:szCs w:val="20"/>
                <w:u w:val="none"/>
              </w:rPr>
            </w:pPr>
            <w:del w:id="16989"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90"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9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6992"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6993" w:author="Administrator" w:date="2022-06-22T17:01:18Z"/>
                <w:rFonts w:hint="eastAsia" w:ascii="宋体" w:hAnsi="宋体" w:eastAsia="宋体" w:cs="宋体"/>
                <w:i w:val="0"/>
                <w:color w:val="000000"/>
                <w:sz w:val="20"/>
                <w:szCs w:val="20"/>
                <w:u w:val="none"/>
              </w:rPr>
            </w:pPr>
            <w:del w:id="16994"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6995" w:author="Administrator" w:date="2022-06-22T17:01:18Z"/>
                <w:rFonts w:hint="eastAsia" w:ascii="宋体" w:hAnsi="宋体" w:eastAsia="宋体" w:cs="宋体"/>
                <w:i w:val="0"/>
                <w:color w:val="000000"/>
                <w:sz w:val="20"/>
                <w:szCs w:val="20"/>
                <w:u w:val="none"/>
              </w:rPr>
            </w:pPr>
            <w:del w:id="16996"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6997"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699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6999"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00" w:author="Administrator" w:date="2022-06-22T17:01:18Z"/>
                <w:rFonts w:hint="eastAsia" w:ascii="宋体" w:hAnsi="宋体" w:eastAsia="宋体" w:cs="宋体"/>
                <w:i w:val="0"/>
                <w:color w:val="000000"/>
                <w:sz w:val="20"/>
                <w:szCs w:val="20"/>
                <w:u w:val="none"/>
              </w:rPr>
            </w:pPr>
            <w:del w:id="17001"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02" w:author="Administrator" w:date="2022-06-22T17:01:18Z"/>
                <w:rFonts w:hint="eastAsia" w:ascii="宋体" w:hAnsi="宋体" w:eastAsia="宋体" w:cs="宋体"/>
                <w:i w:val="0"/>
                <w:color w:val="000000"/>
                <w:sz w:val="20"/>
                <w:szCs w:val="20"/>
                <w:u w:val="none"/>
              </w:rPr>
            </w:pPr>
            <w:del w:id="17003"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04"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0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06"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07" w:author="Administrator" w:date="2022-06-22T17:01:18Z"/>
                <w:rFonts w:hint="eastAsia" w:ascii="宋体" w:hAnsi="宋体" w:eastAsia="宋体" w:cs="宋体"/>
                <w:i w:val="0"/>
                <w:color w:val="000000"/>
                <w:sz w:val="20"/>
                <w:szCs w:val="20"/>
                <w:u w:val="none"/>
              </w:rPr>
            </w:pPr>
            <w:del w:id="17008"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09" w:author="Administrator" w:date="2022-06-22T17:01:18Z"/>
                <w:rFonts w:hint="eastAsia" w:ascii="宋体" w:hAnsi="宋体" w:eastAsia="宋体" w:cs="宋体"/>
                <w:i w:val="0"/>
                <w:color w:val="000000"/>
                <w:sz w:val="20"/>
                <w:szCs w:val="20"/>
                <w:u w:val="none"/>
              </w:rPr>
            </w:pPr>
            <w:del w:id="17010"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11"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1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13"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14" w:author="Administrator" w:date="2022-06-22T17:01:18Z"/>
                <w:rFonts w:hint="eastAsia" w:ascii="宋体" w:hAnsi="宋体" w:eastAsia="宋体" w:cs="宋体"/>
                <w:i w:val="0"/>
                <w:color w:val="000000"/>
                <w:sz w:val="20"/>
                <w:szCs w:val="20"/>
                <w:u w:val="none"/>
              </w:rPr>
            </w:pPr>
            <w:del w:id="17015"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16" w:author="Administrator" w:date="2022-06-22T17:01:18Z"/>
                <w:rFonts w:hint="eastAsia" w:ascii="宋体" w:hAnsi="宋体" w:eastAsia="宋体" w:cs="宋体"/>
                <w:i w:val="0"/>
                <w:color w:val="000000"/>
                <w:sz w:val="20"/>
                <w:szCs w:val="20"/>
                <w:u w:val="none"/>
              </w:rPr>
            </w:pPr>
            <w:del w:id="17017"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18"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1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20"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21" w:author="Administrator" w:date="2022-06-22T17:01:18Z"/>
                <w:rFonts w:hint="eastAsia" w:ascii="宋体" w:hAnsi="宋体" w:eastAsia="宋体" w:cs="宋体"/>
                <w:i w:val="0"/>
                <w:color w:val="000000"/>
                <w:sz w:val="20"/>
                <w:szCs w:val="20"/>
                <w:u w:val="none"/>
              </w:rPr>
            </w:pPr>
            <w:del w:id="17022"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23" w:author="Administrator" w:date="2022-06-22T17:01:18Z"/>
                <w:rFonts w:hint="eastAsia" w:ascii="宋体" w:hAnsi="宋体" w:eastAsia="宋体" w:cs="宋体"/>
                <w:i w:val="0"/>
                <w:color w:val="000000"/>
                <w:sz w:val="20"/>
                <w:szCs w:val="20"/>
                <w:u w:val="none"/>
              </w:rPr>
            </w:pPr>
            <w:del w:id="17024"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25"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2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27"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28" w:author="Administrator" w:date="2022-06-22T17:01:18Z"/>
                <w:rFonts w:hint="eastAsia" w:ascii="宋体" w:hAnsi="宋体" w:eastAsia="宋体" w:cs="宋体"/>
                <w:i w:val="0"/>
                <w:color w:val="000000"/>
                <w:sz w:val="20"/>
                <w:szCs w:val="20"/>
                <w:u w:val="none"/>
              </w:rPr>
            </w:pPr>
            <w:del w:id="17029"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30" w:author="Administrator" w:date="2022-06-22T17:01:18Z"/>
                <w:rFonts w:hint="eastAsia" w:ascii="宋体" w:hAnsi="宋体" w:eastAsia="宋体" w:cs="宋体"/>
                <w:i w:val="0"/>
                <w:color w:val="000000"/>
                <w:sz w:val="20"/>
                <w:szCs w:val="20"/>
                <w:u w:val="none"/>
              </w:rPr>
            </w:pPr>
            <w:del w:id="17031"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32"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3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34"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35" w:author="Administrator" w:date="2022-06-22T17:01:18Z"/>
                <w:rFonts w:hint="eastAsia" w:ascii="宋体" w:hAnsi="宋体" w:eastAsia="宋体" w:cs="宋体"/>
                <w:i w:val="0"/>
                <w:color w:val="000000"/>
                <w:sz w:val="20"/>
                <w:szCs w:val="20"/>
                <w:u w:val="none"/>
              </w:rPr>
            </w:pPr>
            <w:del w:id="17036"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37" w:author="Administrator" w:date="2022-06-22T17:01:18Z"/>
                <w:rFonts w:hint="eastAsia" w:ascii="宋体" w:hAnsi="宋体" w:eastAsia="宋体" w:cs="宋体"/>
                <w:i w:val="0"/>
                <w:color w:val="000000"/>
                <w:sz w:val="20"/>
                <w:szCs w:val="20"/>
                <w:u w:val="none"/>
              </w:rPr>
            </w:pPr>
            <w:del w:id="17038"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39"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4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41"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42" w:author="Administrator" w:date="2022-06-22T17:01:18Z"/>
                <w:rFonts w:hint="eastAsia" w:ascii="宋体" w:hAnsi="宋体" w:eastAsia="宋体" w:cs="宋体"/>
                <w:i w:val="0"/>
                <w:color w:val="000000"/>
                <w:sz w:val="20"/>
                <w:szCs w:val="20"/>
                <w:u w:val="none"/>
              </w:rPr>
            </w:pPr>
            <w:del w:id="17043"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44" w:author="Administrator" w:date="2022-06-22T17:01:18Z"/>
                <w:rFonts w:hint="eastAsia" w:ascii="宋体" w:hAnsi="宋体" w:eastAsia="宋体" w:cs="宋体"/>
                <w:i w:val="0"/>
                <w:color w:val="000000"/>
                <w:sz w:val="20"/>
                <w:szCs w:val="20"/>
                <w:u w:val="none"/>
              </w:rPr>
            </w:pPr>
            <w:del w:id="17045"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46"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4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48"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49" w:author="Administrator" w:date="2022-06-22T17:01:18Z"/>
                <w:rFonts w:hint="eastAsia" w:ascii="宋体" w:hAnsi="宋体" w:eastAsia="宋体" w:cs="宋体"/>
                <w:i w:val="0"/>
                <w:color w:val="000000"/>
                <w:sz w:val="20"/>
                <w:szCs w:val="20"/>
                <w:u w:val="none"/>
              </w:rPr>
            </w:pPr>
            <w:del w:id="17050"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51" w:author="Administrator" w:date="2022-06-22T17:01:18Z"/>
                <w:rFonts w:hint="eastAsia" w:ascii="宋体" w:hAnsi="宋体" w:eastAsia="宋体" w:cs="宋体"/>
                <w:i w:val="0"/>
                <w:color w:val="000000"/>
                <w:sz w:val="20"/>
                <w:szCs w:val="20"/>
                <w:u w:val="none"/>
              </w:rPr>
            </w:pPr>
            <w:del w:id="17052"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53"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5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55" w:author="Administrator" w:date="2022-06-22T17:01:18Z"/>
        </w:trPr>
        <w:tc>
          <w:tcPr>
            <w:tcW w:w="12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56" w:author="Administrator" w:date="2022-06-22T17:01:18Z"/>
                <w:rFonts w:hint="eastAsia" w:ascii="宋体" w:hAnsi="宋体" w:eastAsia="宋体" w:cs="宋体"/>
                <w:i w:val="0"/>
                <w:color w:val="000000"/>
                <w:sz w:val="20"/>
                <w:szCs w:val="20"/>
                <w:u w:val="none"/>
              </w:rPr>
            </w:pPr>
            <w:del w:id="17057"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486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058" w:author="Administrator" w:date="2022-06-22T17:01:18Z"/>
                <w:rFonts w:hint="eastAsia" w:ascii="宋体" w:hAnsi="宋体" w:eastAsia="宋体" w:cs="宋体"/>
                <w:i w:val="0"/>
                <w:color w:val="000000"/>
                <w:sz w:val="20"/>
                <w:szCs w:val="20"/>
                <w:u w:val="none"/>
              </w:rPr>
            </w:pPr>
            <w:del w:id="17059"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137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060"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06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062" w:author="Administrator" w:date="2022-06-22T17:01:18Z"/>
        </w:trPr>
        <w:tc>
          <w:tcPr>
            <w:tcW w:w="6120" w:type="dxa"/>
            <w:gridSpan w:val="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63" w:author="Administrator" w:date="2022-06-22T17:01:18Z"/>
                <w:rFonts w:hint="eastAsia" w:ascii="宋体" w:hAnsi="宋体" w:eastAsia="宋体" w:cs="宋体"/>
                <w:i w:val="0"/>
                <w:color w:val="000000"/>
                <w:sz w:val="20"/>
                <w:szCs w:val="20"/>
                <w:u w:val="none"/>
              </w:rPr>
            </w:pPr>
            <w:del w:id="17064" w:author="Administrator" w:date="2022-06-22T17:01:18Z">
              <w:r>
                <w:rPr>
                  <w:rFonts w:hint="eastAsia" w:ascii="宋体" w:hAnsi="宋体" w:eastAsia="宋体" w:cs="宋体"/>
                  <w:i w:val="0"/>
                  <w:color w:val="000000"/>
                  <w:kern w:val="0"/>
                  <w:sz w:val="20"/>
                  <w:szCs w:val="20"/>
                  <w:u w:val="none"/>
                  <w:lang w:val="en-US" w:eastAsia="zh-CN" w:bidi="ar"/>
                </w:rPr>
                <w:delText>招标控制价合计=1+2+3+5</w:delText>
              </w:r>
            </w:del>
          </w:p>
        </w:tc>
        <w:tc>
          <w:tcPr>
            <w:tcW w:w="137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065" w:author="Administrator" w:date="2022-06-22T17:01:18Z"/>
                <w:rFonts w:hint="eastAsia" w:ascii="宋体" w:hAnsi="宋体" w:eastAsia="宋体" w:cs="宋体"/>
                <w:i w:val="0"/>
                <w:color w:val="000000"/>
                <w:sz w:val="20"/>
                <w:szCs w:val="20"/>
                <w:u w:val="none"/>
              </w:rPr>
            </w:pPr>
          </w:p>
        </w:tc>
        <w:tc>
          <w:tcPr>
            <w:tcW w:w="2183"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06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67" w:author="Administrator" w:date="2022-06-22T17:01:18Z"/>
        </w:trPr>
        <w:tc>
          <w:tcPr>
            <w:tcW w:w="9676"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068" w:author="Administrator" w:date="2022-06-22T17:01:18Z"/>
                <w:rFonts w:hint="eastAsia" w:ascii="宋体" w:hAnsi="宋体" w:eastAsia="宋体" w:cs="宋体"/>
                <w:i w:val="0"/>
                <w:color w:val="000000"/>
                <w:sz w:val="18"/>
                <w:szCs w:val="18"/>
                <w:u w:val="none"/>
              </w:rPr>
            </w:pPr>
            <w:del w:id="17069" w:author="Administrator" w:date="2022-06-22T17:01:18Z">
              <w:r>
                <w:rPr>
                  <w:rFonts w:hint="eastAsia" w:ascii="宋体" w:hAnsi="宋体" w:eastAsia="宋体" w:cs="宋体"/>
                  <w:i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070" w:author="Administrator" w:date="2022-06-22T17:01:18Z"/>
        </w:trPr>
        <w:tc>
          <w:tcPr>
            <w:tcW w:w="6000" w:type="dxa"/>
            <w:gridSpan w:val="2"/>
            <w:tcBorders>
              <w:top w:val="nil"/>
              <w:left w:val="nil"/>
              <w:bottom w:val="nil"/>
              <w:right w:val="nil"/>
            </w:tcBorders>
            <w:shd w:val="clear" w:color="FFFFFF" w:fill="FFFFFF"/>
            <w:tcMar>
              <w:top w:w="15" w:type="dxa"/>
              <w:left w:w="15" w:type="dxa"/>
              <w:right w:w="15" w:type="dxa"/>
            </w:tcMar>
            <w:vAlign w:val="center"/>
          </w:tcPr>
          <w:p>
            <w:pPr>
              <w:jc w:val="left"/>
              <w:rPr>
                <w:del w:id="17071" w:author="Administrator" w:date="2022-06-22T17:01:18Z"/>
                <w:rFonts w:hint="eastAsia" w:ascii="宋体" w:hAnsi="宋体" w:eastAsia="宋体" w:cs="宋体"/>
                <w:i w:val="0"/>
                <w:color w:val="000000"/>
                <w:sz w:val="18"/>
                <w:szCs w:val="18"/>
                <w:u w:val="none"/>
              </w:rPr>
            </w:pPr>
          </w:p>
        </w:tc>
        <w:tc>
          <w:tcPr>
            <w:tcW w:w="1815" w:type="dxa"/>
            <w:gridSpan w:val="3"/>
            <w:tcBorders>
              <w:top w:val="nil"/>
              <w:left w:val="nil"/>
              <w:bottom w:val="nil"/>
              <w:right w:val="nil"/>
            </w:tcBorders>
            <w:shd w:val="clear" w:color="FFFFFF" w:fill="FFFFFF"/>
            <w:tcMar>
              <w:top w:w="15" w:type="dxa"/>
              <w:left w:w="15" w:type="dxa"/>
              <w:right w:w="15" w:type="dxa"/>
            </w:tcMar>
            <w:vAlign w:val="center"/>
          </w:tcPr>
          <w:p>
            <w:pPr>
              <w:jc w:val="center"/>
              <w:rPr>
                <w:del w:id="17072" w:author="Administrator" w:date="2022-06-22T17:01:18Z"/>
                <w:rFonts w:hint="eastAsia" w:ascii="宋体" w:hAnsi="宋体" w:eastAsia="宋体" w:cs="宋体"/>
                <w:i w:val="0"/>
                <w:color w:val="000000"/>
                <w:sz w:val="18"/>
                <w:szCs w:val="18"/>
                <w:u w:val="none"/>
              </w:rPr>
            </w:pPr>
          </w:p>
        </w:tc>
        <w:tc>
          <w:tcPr>
            <w:tcW w:w="1861"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073" w:author="Administrator" w:date="2022-06-22T17:01:18Z"/>
                <w:rFonts w:hint="eastAsia" w:ascii="宋体" w:hAnsi="宋体" w:eastAsia="宋体" w:cs="宋体"/>
                <w:i w:val="0"/>
                <w:color w:val="000000"/>
                <w:sz w:val="18"/>
                <w:szCs w:val="18"/>
                <w:u w:val="none"/>
              </w:rPr>
            </w:pPr>
            <w:del w:id="17074" w:author="Administrator" w:date="2022-06-22T17:01:18Z">
              <w:r>
                <w:rPr>
                  <w:rFonts w:hint="eastAsia" w:ascii="宋体" w:hAnsi="宋体" w:eastAsia="宋体" w:cs="宋体"/>
                  <w:i w:val="0"/>
                  <w:color w:val="000000"/>
                  <w:kern w:val="0"/>
                  <w:sz w:val="18"/>
                  <w:szCs w:val="18"/>
                  <w:u w:val="none"/>
                  <w:lang w:val="en-US" w:eastAsia="zh-CN" w:bidi="ar"/>
                </w:rPr>
                <w:delText>表—04</w:delText>
              </w:r>
            </w:del>
          </w:p>
        </w:tc>
      </w:tr>
    </w:tbl>
    <w:p>
      <w:pPr>
        <w:pStyle w:val="32"/>
        <w:rPr>
          <w:del w:id="17075"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8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75"/>
        <w:gridCol w:w="1560"/>
        <w:gridCol w:w="1440"/>
        <w:gridCol w:w="2325"/>
        <w:gridCol w:w="315"/>
        <w:gridCol w:w="510"/>
        <w:gridCol w:w="885"/>
        <w:gridCol w:w="105"/>
        <w:gridCol w:w="511"/>
        <w:gridCol w:w="733"/>
        <w:gridCol w:w="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7076"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77" w:author="Administrator" w:date="2022-06-22T17:01:18Z"/>
                <w:rFonts w:hint="eastAsia" w:ascii="宋体" w:hAnsi="宋体" w:eastAsia="宋体" w:cs="宋体"/>
                <w:b/>
                <w:i w:val="0"/>
                <w:color w:val="000000"/>
                <w:sz w:val="40"/>
                <w:szCs w:val="40"/>
                <w:u w:val="none"/>
              </w:rPr>
            </w:pPr>
            <w:del w:id="17078"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079"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080" w:author="Administrator" w:date="2022-06-22T17:01:18Z"/>
                <w:rFonts w:hint="eastAsia" w:ascii="宋体" w:hAnsi="宋体" w:eastAsia="宋体" w:cs="宋体"/>
                <w:i w:val="0"/>
                <w:color w:val="000000"/>
                <w:sz w:val="20"/>
                <w:szCs w:val="20"/>
                <w:u w:val="none"/>
              </w:rPr>
            </w:pPr>
            <w:del w:id="17081"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082" w:author="Administrator" w:date="2022-06-22T17:01:18Z"/>
                <w:rFonts w:hint="eastAsia" w:ascii="宋体" w:hAnsi="宋体" w:eastAsia="宋体" w:cs="宋体"/>
                <w:i w:val="0"/>
                <w:color w:val="000000"/>
                <w:sz w:val="20"/>
                <w:szCs w:val="20"/>
                <w:u w:val="none"/>
              </w:rPr>
            </w:pPr>
            <w:del w:id="17083"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084" w:author="Administrator" w:date="2022-06-22T17:01:18Z"/>
                <w:rFonts w:hint="eastAsia" w:ascii="宋体" w:hAnsi="宋体" w:eastAsia="宋体" w:cs="宋体"/>
                <w:i w:val="0"/>
                <w:color w:val="000000"/>
                <w:sz w:val="20"/>
                <w:szCs w:val="20"/>
                <w:u w:val="none"/>
              </w:rPr>
            </w:pPr>
            <w:del w:id="17085" w:author="Administrator" w:date="2022-06-22T17:01:18Z">
              <w:r>
                <w:rPr>
                  <w:rFonts w:hint="eastAsia" w:ascii="宋体" w:hAnsi="宋体" w:eastAsia="宋体" w:cs="宋体"/>
                  <w:i w:val="0"/>
                  <w:color w:val="000000"/>
                  <w:kern w:val="0"/>
                  <w:sz w:val="20"/>
                  <w:szCs w:val="20"/>
                  <w:u w:val="none"/>
                  <w:lang w:val="en-US" w:eastAsia="zh-CN" w:bidi="ar"/>
                </w:rPr>
                <w:delText>第 1 页  共 4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086"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87" w:author="Administrator" w:date="2022-06-22T17:01:18Z"/>
                <w:rFonts w:hint="eastAsia" w:ascii="宋体" w:hAnsi="宋体" w:eastAsia="宋体" w:cs="宋体"/>
                <w:i w:val="0"/>
                <w:color w:val="000000"/>
                <w:sz w:val="20"/>
                <w:szCs w:val="20"/>
                <w:u w:val="none"/>
              </w:rPr>
            </w:pPr>
            <w:del w:id="17088"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89" w:author="Administrator" w:date="2022-06-22T17:01:18Z"/>
                <w:rFonts w:hint="eastAsia" w:ascii="宋体" w:hAnsi="宋体" w:eastAsia="宋体" w:cs="宋体"/>
                <w:i w:val="0"/>
                <w:color w:val="000000"/>
                <w:sz w:val="20"/>
                <w:szCs w:val="20"/>
                <w:u w:val="none"/>
              </w:rPr>
            </w:pPr>
            <w:del w:id="17090"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91" w:author="Administrator" w:date="2022-06-22T17:01:18Z"/>
                <w:rFonts w:hint="eastAsia" w:ascii="宋体" w:hAnsi="宋体" w:eastAsia="宋体" w:cs="宋体"/>
                <w:i w:val="0"/>
                <w:color w:val="000000"/>
                <w:sz w:val="20"/>
                <w:szCs w:val="20"/>
                <w:u w:val="none"/>
              </w:rPr>
            </w:pPr>
            <w:del w:id="17092"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93" w:author="Administrator" w:date="2022-06-22T17:01:18Z"/>
                <w:rFonts w:hint="eastAsia" w:ascii="宋体" w:hAnsi="宋体" w:eastAsia="宋体" w:cs="宋体"/>
                <w:i w:val="0"/>
                <w:color w:val="000000"/>
                <w:sz w:val="20"/>
                <w:szCs w:val="20"/>
                <w:u w:val="none"/>
              </w:rPr>
            </w:pPr>
            <w:del w:id="17094"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95" w:author="Administrator" w:date="2022-06-22T17:01:18Z"/>
                <w:rFonts w:hint="eastAsia" w:ascii="宋体" w:hAnsi="宋体" w:eastAsia="宋体" w:cs="宋体"/>
                <w:i w:val="0"/>
                <w:color w:val="000000"/>
                <w:sz w:val="20"/>
                <w:szCs w:val="20"/>
                <w:u w:val="none"/>
              </w:rPr>
            </w:pPr>
            <w:del w:id="17096"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97" w:author="Administrator" w:date="2022-06-22T17:01:18Z"/>
                <w:rFonts w:hint="eastAsia" w:ascii="宋体" w:hAnsi="宋体" w:eastAsia="宋体" w:cs="宋体"/>
                <w:i w:val="0"/>
                <w:color w:val="000000"/>
                <w:sz w:val="20"/>
                <w:szCs w:val="20"/>
                <w:u w:val="none"/>
              </w:rPr>
            </w:pPr>
            <w:del w:id="17098"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14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099" w:author="Administrator" w:date="2022-06-22T17:01:18Z"/>
                <w:rFonts w:hint="eastAsia" w:ascii="宋体" w:hAnsi="宋体" w:eastAsia="宋体" w:cs="宋体"/>
                <w:i w:val="0"/>
                <w:color w:val="000000"/>
                <w:sz w:val="20"/>
                <w:szCs w:val="20"/>
                <w:u w:val="none"/>
              </w:rPr>
            </w:pPr>
            <w:del w:id="17100"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101"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02"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03"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04"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05"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06"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07" w:author="Administrator" w:date="2022-06-22T17:01:18Z"/>
                <w:rFonts w:hint="eastAsia" w:ascii="宋体" w:hAnsi="宋体" w:eastAsia="宋体" w:cs="宋体"/>
                <w:i w:val="0"/>
                <w:color w:val="000000"/>
                <w:sz w:val="20"/>
                <w:szCs w:val="20"/>
                <w:u w:val="none"/>
              </w:rPr>
            </w:pPr>
          </w:p>
        </w:tc>
        <w:tc>
          <w:tcPr>
            <w:tcW w:w="6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08" w:author="Administrator" w:date="2022-06-22T17:01:18Z"/>
                <w:rFonts w:hint="eastAsia" w:ascii="宋体" w:hAnsi="宋体" w:eastAsia="宋体" w:cs="宋体"/>
                <w:i w:val="0"/>
                <w:color w:val="000000"/>
                <w:sz w:val="20"/>
                <w:szCs w:val="20"/>
                <w:u w:val="none"/>
              </w:rPr>
            </w:pPr>
            <w:del w:id="17109"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10" w:author="Administrator" w:date="2022-06-22T17:01:18Z"/>
                <w:rFonts w:hint="eastAsia" w:ascii="宋体" w:hAnsi="宋体" w:eastAsia="宋体" w:cs="宋体"/>
                <w:i w:val="0"/>
                <w:color w:val="000000"/>
                <w:sz w:val="20"/>
                <w:szCs w:val="20"/>
                <w:u w:val="none"/>
              </w:rPr>
            </w:pPr>
            <w:del w:id="17111"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12" w:author="Administrator" w:date="2022-06-22T17:01:18Z"/>
                <w:rFonts w:hint="eastAsia" w:ascii="宋体" w:hAnsi="宋体" w:eastAsia="宋体" w:cs="宋体"/>
                <w:i w:val="0"/>
                <w:color w:val="000000"/>
                <w:sz w:val="20"/>
                <w:szCs w:val="20"/>
                <w:u w:val="none"/>
              </w:rPr>
            </w:pPr>
            <w:del w:id="17113"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114"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15"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16"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17"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18"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19"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0" w:author="Administrator" w:date="2022-06-22T17:01:18Z"/>
                <w:rFonts w:hint="eastAsia" w:ascii="宋体" w:hAnsi="宋体" w:eastAsia="宋体" w:cs="宋体"/>
                <w:i w:val="0"/>
                <w:color w:val="000000"/>
                <w:sz w:val="20"/>
                <w:szCs w:val="20"/>
                <w:u w:val="none"/>
              </w:rPr>
            </w:pPr>
          </w:p>
        </w:tc>
        <w:tc>
          <w:tcPr>
            <w:tcW w:w="6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1" w:author="Administrator" w:date="2022-06-22T17:01:18Z"/>
                <w:rFonts w:hint="eastAsia" w:ascii="宋体" w:hAnsi="宋体" w:eastAsia="宋体" w:cs="宋体"/>
                <w:i w:val="0"/>
                <w:color w:val="000000"/>
                <w:sz w:val="20"/>
                <w:szCs w:val="20"/>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2"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23" w:author="Administrator" w:date="2022-06-22T17:01:18Z"/>
                <w:rFonts w:hint="eastAsia" w:ascii="宋体" w:hAnsi="宋体" w:eastAsia="宋体" w:cs="宋体"/>
                <w:i w:val="0"/>
                <w:color w:val="000000"/>
                <w:sz w:val="20"/>
                <w:szCs w:val="20"/>
                <w:u w:val="none"/>
              </w:rPr>
            </w:pPr>
            <w:del w:id="17124"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12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126" w:author="Administrator" w:date="2022-06-22T17:01:18Z"/>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27"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28" w:author="Administrator" w:date="2022-06-22T17:01:18Z"/>
                <w:rFonts w:hint="eastAsia" w:ascii="宋体" w:hAnsi="宋体" w:eastAsia="宋体" w:cs="宋体"/>
                <w:i w:val="0"/>
                <w:color w:val="000000"/>
                <w:sz w:val="20"/>
                <w:szCs w:val="20"/>
                <w:u w:val="none"/>
              </w:rPr>
            </w:pPr>
            <w:del w:id="17129"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30"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31" w:author="Administrator" w:date="2022-06-22T17:01:18Z"/>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132" w:author="Administrator" w:date="2022-06-22T17:01:18Z"/>
                <w:rFonts w:hint="eastAsia" w:ascii="宋体" w:hAnsi="宋体" w:eastAsia="宋体" w:cs="宋体"/>
                <w:i w:val="0"/>
                <w:color w:val="000000"/>
                <w:sz w:val="20"/>
                <w:szCs w:val="20"/>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133" w:author="Administrator" w:date="2022-06-22T17:01:18Z"/>
                <w:rFonts w:hint="eastAsia" w:ascii="宋体" w:hAnsi="宋体" w:eastAsia="宋体" w:cs="宋体"/>
                <w:i w:val="0"/>
                <w:color w:val="000000"/>
                <w:sz w:val="20"/>
                <w:szCs w:val="20"/>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134"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13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713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37" w:author="Administrator" w:date="2022-06-22T17:01:18Z"/>
                <w:rFonts w:hint="eastAsia" w:ascii="宋体" w:hAnsi="宋体" w:eastAsia="宋体" w:cs="宋体"/>
                <w:i w:val="0"/>
                <w:color w:val="000000"/>
                <w:sz w:val="20"/>
                <w:szCs w:val="20"/>
                <w:u w:val="none"/>
              </w:rPr>
            </w:pPr>
            <w:del w:id="1713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39"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40" w:author="Administrator" w:date="2022-06-22T17:01:18Z"/>
                <w:rFonts w:hint="eastAsia" w:ascii="宋体" w:hAnsi="宋体" w:eastAsia="宋体" w:cs="宋体"/>
                <w:i w:val="0"/>
                <w:color w:val="000000"/>
                <w:sz w:val="20"/>
                <w:szCs w:val="20"/>
                <w:u w:val="none"/>
              </w:rPr>
            </w:pPr>
            <w:del w:id="17141" w:author="Administrator" w:date="2022-06-22T17:01:18Z">
              <w:r>
                <w:rPr>
                  <w:rFonts w:hint="eastAsia" w:ascii="宋体" w:hAnsi="宋体" w:eastAsia="宋体" w:cs="宋体"/>
                  <w:i w:val="0"/>
                  <w:color w:val="000000"/>
                  <w:kern w:val="0"/>
                  <w:sz w:val="20"/>
                  <w:szCs w:val="20"/>
                  <w:u w:val="none"/>
                  <w:lang w:val="en-US" w:eastAsia="zh-CN" w:bidi="ar"/>
                </w:rPr>
                <w:delText>风轮固定丝杆断裂，出风口风管破裂。修复风轮丝杆、风管修复、更换轴承、更换V型皮带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42" w:author="Administrator" w:date="2022-06-22T17:01:18Z"/>
                <w:rFonts w:hint="eastAsia" w:ascii="宋体" w:hAnsi="宋体" w:eastAsia="宋体" w:cs="宋体"/>
                <w:i w:val="0"/>
                <w:color w:val="000000"/>
                <w:sz w:val="20"/>
                <w:szCs w:val="20"/>
                <w:u w:val="none"/>
              </w:rPr>
            </w:pPr>
            <w:del w:id="17143" w:author="Administrator" w:date="2022-06-22T17:01:18Z">
              <w:r>
                <w:rPr>
                  <w:rFonts w:hint="eastAsia" w:ascii="宋体" w:hAnsi="宋体" w:eastAsia="宋体" w:cs="宋体"/>
                  <w:i w:val="0"/>
                  <w:color w:val="000000"/>
                  <w:kern w:val="0"/>
                  <w:sz w:val="20"/>
                  <w:szCs w:val="20"/>
                  <w:u w:val="none"/>
                  <w:lang w:val="en-US" w:eastAsia="zh-CN" w:bidi="ar"/>
                </w:rPr>
                <w:delText>1.风轮固定丝杆断裂，出风口风管破裂。修复风轮丝杆、风管修复、更换轴承、更换V型皮带</w:delText>
              </w:r>
            </w:del>
            <w:del w:id="1714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145" w:author="Administrator" w:date="2022-06-22T17:01:18Z">
              <w:r>
                <w:rPr>
                  <w:rFonts w:hint="eastAsia" w:ascii="宋体" w:hAnsi="宋体" w:eastAsia="宋体" w:cs="宋体"/>
                  <w:i w:val="0"/>
                  <w:color w:val="000000"/>
                  <w:kern w:val="0"/>
                  <w:sz w:val="20"/>
                  <w:szCs w:val="20"/>
                  <w:u w:val="none"/>
                  <w:lang w:val="en-US" w:eastAsia="zh-CN" w:bidi="ar"/>
                </w:rPr>
                <w:delText>2.皮带：B1800LI1840LD 4条，轴承：UCP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46" w:author="Administrator" w:date="2022-06-22T17:01:18Z"/>
                <w:rFonts w:hint="eastAsia" w:ascii="宋体" w:hAnsi="宋体" w:eastAsia="宋体" w:cs="宋体"/>
                <w:i w:val="0"/>
                <w:color w:val="000000"/>
                <w:sz w:val="20"/>
                <w:szCs w:val="20"/>
                <w:u w:val="none"/>
              </w:rPr>
            </w:pPr>
            <w:del w:id="17147"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148" w:author="Administrator" w:date="2022-06-22T17:01:18Z"/>
                <w:rFonts w:hint="eastAsia" w:ascii="宋体" w:hAnsi="宋体" w:eastAsia="宋体" w:cs="宋体"/>
                <w:i w:val="0"/>
                <w:color w:val="000000"/>
                <w:sz w:val="20"/>
                <w:szCs w:val="20"/>
                <w:u w:val="none"/>
              </w:rPr>
            </w:pPr>
            <w:del w:id="17149"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50"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51"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152"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del w:id="1715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54" w:author="Administrator" w:date="2022-06-22T17:01:18Z"/>
                <w:rFonts w:hint="eastAsia" w:ascii="宋体" w:hAnsi="宋体" w:eastAsia="宋体" w:cs="宋体"/>
                <w:i w:val="0"/>
                <w:color w:val="000000"/>
                <w:sz w:val="20"/>
                <w:szCs w:val="20"/>
                <w:u w:val="none"/>
              </w:rPr>
            </w:pPr>
            <w:del w:id="17155"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56"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57" w:author="Administrator" w:date="2022-06-22T17:01:18Z"/>
                <w:rFonts w:hint="eastAsia" w:ascii="宋体" w:hAnsi="宋体" w:eastAsia="宋体" w:cs="宋体"/>
                <w:i w:val="0"/>
                <w:color w:val="000000"/>
                <w:sz w:val="20"/>
                <w:szCs w:val="20"/>
                <w:u w:val="none"/>
              </w:rPr>
            </w:pPr>
            <w:del w:id="17158" w:author="Administrator" w:date="2022-06-22T17:01:18Z">
              <w:r>
                <w:rPr>
                  <w:rFonts w:hint="eastAsia" w:ascii="宋体" w:hAnsi="宋体" w:eastAsia="宋体" w:cs="宋体"/>
                  <w:i w:val="0"/>
                  <w:color w:val="000000"/>
                  <w:kern w:val="0"/>
                  <w:sz w:val="20"/>
                  <w:szCs w:val="20"/>
                  <w:u w:val="none"/>
                  <w:lang w:val="en-US" w:eastAsia="zh-CN" w:bidi="ar"/>
                </w:rPr>
                <w:delText>风机主轴轮固定轴轮垫片断裂，风机主轴轮固定修复、更换轴承、更换V型皮带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59" w:author="Administrator" w:date="2022-06-22T17:01:18Z"/>
                <w:rFonts w:hint="eastAsia" w:ascii="宋体" w:hAnsi="宋体" w:eastAsia="宋体" w:cs="宋体"/>
                <w:i w:val="0"/>
                <w:color w:val="000000"/>
                <w:sz w:val="20"/>
                <w:szCs w:val="20"/>
                <w:u w:val="none"/>
              </w:rPr>
            </w:pPr>
            <w:del w:id="17160" w:author="Administrator" w:date="2022-06-22T17:01:18Z">
              <w:r>
                <w:rPr>
                  <w:rFonts w:hint="eastAsia" w:ascii="宋体" w:hAnsi="宋体" w:eastAsia="宋体" w:cs="宋体"/>
                  <w:i w:val="0"/>
                  <w:color w:val="000000"/>
                  <w:kern w:val="0"/>
                  <w:sz w:val="20"/>
                  <w:szCs w:val="20"/>
                  <w:u w:val="none"/>
                  <w:lang w:val="en-US" w:eastAsia="zh-CN" w:bidi="ar"/>
                </w:rPr>
                <w:delText>1.风机主轴轮固定轴轮垫片断裂，风机主轴轮固定修复、更换轴承、更换V型皮带</w:delText>
              </w:r>
            </w:del>
            <w:del w:id="1716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162" w:author="Administrator" w:date="2022-06-22T17:01:18Z">
              <w:r>
                <w:rPr>
                  <w:rFonts w:hint="eastAsia" w:ascii="宋体" w:hAnsi="宋体" w:eastAsia="宋体" w:cs="宋体"/>
                  <w:i w:val="0"/>
                  <w:color w:val="000000"/>
                  <w:kern w:val="0"/>
                  <w:sz w:val="20"/>
                  <w:szCs w:val="20"/>
                  <w:u w:val="none"/>
                  <w:lang w:val="en-US" w:eastAsia="zh-CN" w:bidi="ar"/>
                </w:rPr>
                <w:delText>2.皮带：B1250LI1290LW 4条,轴承：UCP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63" w:author="Administrator" w:date="2022-06-22T17:01:18Z"/>
                <w:rFonts w:hint="eastAsia" w:ascii="宋体" w:hAnsi="宋体" w:eastAsia="宋体" w:cs="宋体"/>
                <w:i w:val="0"/>
                <w:color w:val="000000"/>
                <w:sz w:val="20"/>
                <w:szCs w:val="20"/>
                <w:u w:val="none"/>
              </w:rPr>
            </w:pPr>
            <w:del w:id="17164"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165" w:author="Administrator" w:date="2022-06-22T17:01:18Z"/>
                <w:rFonts w:hint="eastAsia" w:ascii="宋体" w:hAnsi="宋体" w:eastAsia="宋体" w:cs="宋体"/>
                <w:i w:val="0"/>
                <w:color w:val="000000"/>
                <w:sz w:val="20"/>
                <w:szCs w:val="20"/>
                <w:u w:val="none"/>
              </w:rPr>
            </w:pPr>
            <w:del w:id="1716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6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6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16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45" w:hRule="atLeast"/>
          <w:del w:id="1717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71" w:author="Administrator" w:date="2022-06-22T17:01:18Z"/>
                <w:rFonts w:hint="eastAsia" w:ascii="宋体" w:hAnsi="宋体" w:eastAsia="宋体" w:cs="宋体"/>
                <w:i w:val="0"/>
                <w:color w:val="000000"/>
                <w:sz w:val="20"/>
                <w:szCs w:val="20"/>
                <w:u w:val="none"/>
              </w:rPr>
            </w:pPr>
            <w:del w:id="17172"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73"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74" w:author="Administrator" w:date="2022-06-22T17:01:18Z"/>
                <w:rFonts w:hint="eastAsia" w:ascii="宋体" w:hAnsi="宋体" w:eastAsia="宋体" w:cs="宋体"/>
                <w:i w:val="0"/>
                <w:color w:val="000000"/>
                <w:sz w:val="20"/>
                <w:szCs w:val="20"/>
                <w:u w:val="none"/>
              </w:rPr>
            </w:pPr>
            <w:del w:id="17175" w:author="Administrator" w:date="2022-06-22T17:01:18Z">
              <w:r>
                <w:rPr>
                  <w:rFonts w:hint="eastAsia" w:ascii="宋体" w:hAnsi="宋体" w:eastAsia="宋体" w:cs="宋体"/>
                  <w:i w:val="0"/>
                  <w:color w:val="000000"/>
                  <w:kern w:val="0"/>
                  <w:sz w:val="20"/>
                  <w:szCs w:val="20"/>
                  <w:u w:val="none"/>
                  <w:lang w:val="en-US" w:eastAsia="zh-CN" w:bidi="ar"/>
                </w:rPr>
                <w:delText>电机转轴转到阻力大，风机启动后跳故障、跟换轴承、从新调整、更换轴承、更换V型皮带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76" w:author="Administrator" w:date="2022-06-22T17:01:18Z"/>
                <w:rFonts w:hint="eastAsia" w:ascii="宋体" w:hAnsi="宋体" w:eastAsia="宋体" w:cs="宋体"/>
                <w:i w:val="0"/>
                <w:color w:val="000000"/>
                <w:sz w:val="20"/>
                <w:szCs w:val="20"/>
                <w:u w:val="none"/>
              </w:rPr>
            </w:pPr>
            <w:del w:id="17177" w:author="Administrator" w:date="2022-06-22T17:01:18Z">
              <w:r>
                <w:rPr>
                  <w:rFonts w:hint="eastAsia" w:ascii="宋体" w:hAnsi="宋体" w:eastAsia="宋体" w:cs="宋体"/>
                  <w:i w:val="0"/>
                  <w:color w:val="000000"/>
                  <w:kern w:val="0"/>
                  <w:sz w:val="20"/>
                  <w:szCs w:val="20"/>
                  <w:u w:val="none"/>
                  <w:lang w:val="en-US" w:eastAsia="zh-CN" w:bidi="ar"/>
                </w:rPr>
                <w:delText>1.电机转轴转到阻力大，风机启动后跳故障、跟换轴承、从新调整、更换轴承、更换V型皮带</w:delText>
              </w:r>
            </w:del>
            <w:del w:id="1717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179" w:author="Administrator" w:date="2022-06-22T17:01:18Z">
              <w:r>
                <w:rPr>
                  <w:rFonts w:hint="eastAsia" w:ascii="宋体" w:hAnsi="宋体" w:eastAsia="宋体" w:cs="宋体"/>
                  <w:i w:val="0"/>
                  <w:color w:val="000000"/>
                  <w:kern w:val="0"/>
                  <w:sz w:val="20"/>
                  <w:szCs w:val="20"/>
                  <w:u w:val="none"/>
                  <w:lang w:val="en-US" w:eastAsia="zh-CN" w:bidi="ar"/>
                </w:rPr>
                <w:delText>2.皮带：B2350LI2390Ld</w:delText>
              </w:r>
            </w:del>
            <w:del w:id="1718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181" w:author="Administrator" w:date="2022-06-22T17:01:18Z">
              <w:r>
                <w:rPr>
                  <w:rFonts w:hint="eastAsia" w:ascii="宋体" w:hAnsi="宋体" w:eastAsia="宋体" w:cs="宋体"/>
                  <w:i w:val="0"/>
                  <w:color w:val="000000"/>
                  <w:kern w:val="0"/>
                  <w:sz w:val="20"/>
                  <w:szCs w:val="20"/>
                  <w:u w:val="none"/>
                  <w:lang w:val="en-US" w:eastAsia="zh-CN" w:bidi="ar"/>
                </w:rPr>
                <w:delText>4条</w:delText>
              </w:r>
            </w:del>
            <w:del w:id="1718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183"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84" w:author="Administrator" w:date="2022-06-22T17:01:18Z"/>
                <w:rFonts w:hint="eastAsia" w:ascii="宋体" w:hAnsi="宋体" w:eastAsia="宋体" w:cs="宋体"/>
                <w:i w:val="0"/>
                <w:color w:val="000000"/>
                <w:sz w:val="20"/>
                <w:szCs w:val="20"/>
                <w:u w:val="none"/>
              </w:rPr>
            </w:pPr>
            <w:del w:id="17185"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186" w:author="Administrator" w:date="2022-06-22T17:01:18Z"/>
                <w:rFonts w:hint="eastAsia" w:ascii="宋体" w:hAnsi="宋体" w:eastAsia="宋体" w:cs="宋体"/>
                <w:i w:val="0"/>
                <w:color w:val="000000"/>
                <w:sz w:val="20"/>
                <w:szCs w:val="20"/>
                <w:u w:val="none"/>
              </w:rPr>
            </w:pPr>
            <w:del w:id="1718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88"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189"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190"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719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192" w:author="Administrator" w:date="2022-06-22T17:01:18Z"/>
                <w:rFonts w:hint="eastAsia" w:ascii="宋体" w:hAnsi="宋体" w:eastAsia="宋体" w:cs="宋体"/>
                <w:i w:val="0"/>
                <w:color w:val="000000"/>
                <w:sz w:val="20"/>
                <w:szCs w:val="20"/>
                <w:u w:val="none"/>
              </w:rPr>
            </w:pPr>
            <w:del w:id="17193"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94"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95" w:author="Administrator" w:date="2022-06-22T17:01:18Z"/>
                <w:rFonts w:hint="eastAsia" w:ascii="宋体" w:hAnsi="宋体" w:eastAsia="宋体" w:cs="宋体"/>
                <w:i w:val="0"/>
                <w:color w:val="000000"/>
                <w:sz w:val="20"/>
                <w:szCs w:val="20"/>
                <w:u w:val="none"/>
              </w:rPr>
            </w:pPr>
            <w:del w:id="17196" w:author="Administrator" w:date="2022-06-22T17:01:18Z">
              <w:r>
                <w:rPr>
                  <w:rFonts w:hint="eastAsia" w:ascii="宋体" w:hAnsi="宋体" w:eastAsia="宋体" w:cs="宋体"/>
                  <w:i w:val="0"/>
                  <w:color w:val="000000"/>
                  <w:kern w:val="0"/>
                  <w:sz w:val="20"/>
                  <w:szCs w:val="20"/>
                  <w:u w:val="none"/>
                  <w:lang w:val="en-US" w:eastAsia="zh-CN" w:bidi="ar"/>
                </w:rPr>
                <w:delText>风管固定丝杆脱落、修复风管固定丝杆、更换轴承、更换V型皮带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197" w:author="Administrator" w:date="2022-06-22T17:01:18Z"/>
                <w:rFonts w:hint="eastAsia" w:ascii="宋体" w:hAnsi="宋体" w:eastAsia="宋体" w:cs="宋体"/>
                <w:i w:val="0"/>
                <w:color w:val="000000"/>
                <w:sz w:val="20"/>
                <w:szCs w:val="20"/>
                <w:u w:val="none"/>
              </w:rPr>
            </w:pPr>
            <w:del w:id="17198" w:author="Administrator" w:date="2022-06-22T17:01:18Z">
              <w:r>
                <w:rPr>
                  <w:rFonts w:hint="eastAsia" w:ascii="宋体" w:hAnsi="宋体" w:eastAsia="宋体" w:cs="宋体"/>
                  <w:i w:val="0"/>
                  <w:color w:val="000000"/>
                  <w:kern w:val="0"/>
                  <w:sz w:val="20"/>
                  <w:szCs w:val="20"/>
                  <w:u w:val="none"/>
                  <w:lang w:val="en-US" w:eastAsia="zh-CN" w:bidi="ar"/>
                </w:rPr>
                <w:delText>1.风管固定丝杆脱落、修复风管固定丝杆、更换轴承、更换V型皮带</w:delText>
              </w:r>
            </w:del>
            <w:del w:id="1719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00" w:author="Administrator" w:date="2022-06-22T17:01:18Z">
              <w:r>
                <w:rPr>
                  <w:rFonts w:hint="eastAsia" w:ascii="宋体" w:hAnsi="宋体" w:eastAsia="宋体" w:cs="宋体"/>
                  <w:i w:val="0"/>
                  <w:color w:val="000000"/>
                  <w:kern w:val="0"/>
                  <w:sz w:val="20"/>
                  <w:szCs w:val="20"/>
                  <w:u w:val="none"/>
                  <w:lang w:val="en-US" w:eastAsia="zh-CN" w:bidi="ar"/>
                </w:rPr>
                <w:delText>2.皮带：B2150LI2190Ld</w:delText>
              </w:r>
            </w:del>
            <w:del w:id="1720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02" w:author="Administrator" w:date="2022-06-22T17:01:18Z">
              <w:r>
                <w:rPr>
                  <w:rFonts w:hint="eastAsia" w:ascii="宋体" w:hAnsi="宋体" w:eastAsia="宋体" w:cs="宋体"/>
                  <w:i w:val="0"/>
                  <w:color w:val="000000"/>
                  <w:kern w:val="0"/>
                  <w:sz w:val="20"/>
                  <w:szCs w:val="20"/>
                  <w:u w:val="none"/>
                  <w:lang w:val="en-US" w:eastAsia="zh-CN" w:bidi="ar"/>
                </w:rPr>
                <w:delText>4条</w:delText>
              </w:r>
            </w:del>
            <w:del w:id="1720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04"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05" w:author="Administrator" w:date="2022-06-22T17:01:18Z"/>
                <w:rFonts w:hint="eastAsia" w:ascii="宋体" w:hAnsi="宋体" w:eastAsia="宋体" w:cs="宋体"/>
                <w:i w:val="0"/>
                <w:color w:val="000000"/>
                <w:sz w:val="20"/>
                <w:szCs w:val="20"/>
                <w:u w:val="none"/>
              </w:rPr>
            </w:pPr>
            <w:del w:id="17206"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07" w:author="Administrator" w:date="2022-06-22T17:01:18Z"/>
                <w:rFonts w:hint="eastAsia" w:ascii="宋体" w:hAnsi="宋体" w:eastAsia="宋体" w:cs="宋体"/>
                <w:i w:val="0"/>
                <w:color w:val="000000"/>
                <w:sz w:val="20"/>
                <w:szCs w:val="20"/>
                <w:u w:val="none"/>
              </w:rPr>
            </w:pPr>
            <w:del w:id="1720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09"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10"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1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21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13" w:author="Administrator" w:date="2022-06-22T17:01:18Z"/>
                <w:rFonts w:hint="eastAsia" w:ascii="宋体" w:hAnsi="宋体" w:eastAsia="宋体" w:cs="宋体"/>
                <w:i w:val="0"/>
                <w:color w:val="000000"/>
                <w:sz w:val="20"/>
                <w:szCs w:val="20"/>
                <w:u w:val="none"/>
              </w:rPr>
            </w:pPr>
            <w:del w:id="17214"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15"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16" w:author="Administrator" w:date="2022-06-22T17:01:18Z"/>
                <w:rFonts w:hint="eastAsia" w:ascii="宋体" w:hAnsi="宋体" w:eastAsia="宋体" w:cs="宋体"/>
                <w:i w:val="0"/>
                <w:color w:val="000000"/>
                <w:sz w:val="20"/>
                <w:szCs w:val="20"/>
                <w:u w:val="none"/>
              </w:rPr>
            </w:pPr>
            <w:del w:id="17217" w:author="Administrator" w:date="2022-06-22T17:01:18Z">
              <w:r>
                <w:rPr>
                  <w:rFonts w:hint="eastAsia" w:ascii="宋体" w:hAnsi="宋体" w:eastAsia="宋体" w:cs="宋体"/>
                  <w:i w:val="0"/>
                  <w:color w:val="000000"/>
                  <w:kern w:val="0"/>
                  <w:sz w:val="20"/>
                  <w:szCs w:val="20"/>
                  <w:u w:val="none"/>
                  <w:lang w:val="en-US" w:eastAsia="zh-CN" w:bidi="ar"/>
                </w:rPr>
                <w:delText>皮带轮脱落、更换轴承、更换V型皮带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18" w:author="Administrator" w:date="2022-06-22T17:01:18Z"/>
                <w:rFonts w:hint="eastAsia" w:ascii="宋体" w:hAnsi="宋体" w:eastAsia="宋体" w:cs="宋体"/>
                <w:i w:val="0"/>
                <w:color w:val="000000"/>
                <w:sz w:val="20"/>
                <w:szCs w:val="20"/>
                <w:u w:val="none"/>
              </w:rPr>
            </w:pPr>
            <w:del w:id="17219" w:author="Administrator" w:date="2022-06-22T17:01:18Z">
              <w:r>
                <w:rPr>
                  <w:rFonts w:hint="eastAsia" w:ascii="宋体" w:hAnsi="宋体" w:eastAsia="宋体" w:cs="宋体"/>
                  <w:i w:val="0"/>
                  <w:color w:val="000000"/>
                  <w:kern w:val="0"/>
                  <w:sz w:val="20"/>
                  <w:szCs w:val="20"/>
                  <w:u w:val="none"/>
                  <w:lang w:val="en-US" w:eastAsia="zh-CN" w:bidi="ar"/>
                </w:rPr>
                <w:delText>1.皮带轮脱落、更换轴承、更换V型皮带</w:delText>
              </w:r>
            </w:del>
            <w:del w:id="1722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21" w:author="Administrator" w:date="2022-06-22T17:01:18Z">
              <w:r>
                <w:rPr>
                  <w:rFonts w:hint="eastAsia" w:ascii="宋体" w:hAnsi="宋体" w:eastAsia="宋体" w:cs="宋体"/>
                  <w:i w:val="0"/>
                  <w:color w:val="000000"/>
                  <w:kern w:val="0"/>
                  <w:sz w:val="20"/>
                  <w:szCs w:val="20"/>
                  <w:u w:val="none"/>
                  <w:lang w:val="en-US" w:eastAsia="zh-CN" w:bidi="ar"/>
                </w:rPr>
                <w:delText>2.皮带：B2400 4条</w:delText>
              </w:r>
            </w:del>
            <w:del w:id="1722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23"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24" w:author="Administrator" w:date="2022-06-22T17:01:18Z"/>
                <w:rFonts w:hint="eastAsia" w:ascii="宋体" w:hAnsi="宋体" w:eastAsia="宋体" w:cs="宋体"/>
                <w:i w:val="0"/>
                <w:color w:val="000000"/>
                <w:sz w:val="20"/>
                <w:szCs w:val="20"/>
                <w:u w:val="none"/>
              </w:rPr>
            </w:pPr>
            <w:del w:id="17225"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26" w:author="Administrator" w:date="2022-06-22T17:01:18Z"/>
                <w:rFonts w:hint="eastAsia" w:ascii="宋体" w:hAnsi="宋体" w:eastAsia="宋体" w:cs="宋体"/>
                <w:i w:val="0"/>
                <w:color w:val="000000"/>
                <w:sz w:val="20"/>
                <w:szCs w:val="20"/>
                <w:u w:val="none"/>
              </w:rPr>
            </w:pPr>
            <w:del w:id="1722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28"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29"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30"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723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32" w:author="Administrator" w:date="2022-06-22T17:01:18Z"/>
                <w:rFonts w:hint="eastAsia" w:ascii="宋体" w:hAnsi="宋体" w:eastAsia="宋体" w:cs="宋体"/>
                <w:i w:val="0"/>
                <w:color w:val="000000"/>
                <w:sz w:val="20"/>
                <w:szCs w:val="20"/>
                <w:u w:val="none"/>
              </w:rPr>
            </w:pPr>
            <w:del w:id="17233"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34"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35" w:author="Administrator" w:date="2022-06-22T17:01:18Z"/>
                <w:rFonts w:hint="eastAsia" w:ascii="宋体" w:hAnsi="宋体" w:eastAsia="宋体" w:cs="宋体"/>
                <w:i w:val="0"/>
                <w:color w:val="000000"/>
                <w:sz w:val="20"/>
                <w:szCs w:val="20"/>
                <w:u w:val="none"/>
              </w:rPr>
            </w:pPr>
            <w:del w:id="17236" w:author="Administrator" w:date="2022-06-22T17:01:18Z">
              <w:r>
                <w:rPr>
                  <w:rFonts w:hint="eastAsia" w:ascii="宋体" w:hAnsi="宋体" w:eastAsia="宋体" w:cs="宋体"/>
                  <w:i w:val="0"/>
                  <w:color w:val="000000"/>
                  <w:kern w:val="0"/>
                  <w:sz w:val="20"/>
                  <w:szCs w:val="20"/>
                  <w:u w:val="none"/>
                  <w:lang w:val="en-US" w:eastAsia="zh-CN" w:bidi="ar"/>
                </w:rPr>
                <w:delText>启动后，异响声较大，风轮罩变形凹形了，修复风轮罩、更换轴承、更换V型皮带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37" w:author="Administrator" w:date="2022-06-22T17:01:18Z"/>
                <w:rFonts w:hint="eastAsia" w:ascii="宋体" w:hAnsi="宋体" w:eastAsia="宋体" w:cs="宋体"/>
                <w:i w:val="0"/>
                <w:color w:val="000000"/>
                <w:sz w:val="20"/>
                <w:szCs w:val="20"/>
                <w:u w:val="none"/>
              </w:rPr>
            </w:pPr>
            <w:del w:id="17238" w:author="Administrator" w:date="2022-06-22T17:01:18Z">
              <w:r>
                <w:rPr>
                  <w:rFonts w:hint="eastAsia" w:ascii="宋体" w:hAnsi="宋体" w:eastAsia="宋体" w:cs="宋体"/>
                  <w:i w:val="0"/>
                  <w:color w:val="000000"/>
                  <w:kern w:val="0"/>
                  <w:sz w:val="20"/>
                  <w:szCs w:val="20"/>
                  <w:u w:val="none"/>
                  <w:lang w:val="en-US" w:eastAsia="zh-CN" w:bidi="ar"/>
                </w:rPr>
                <w:delText>1.启动后，异响声较大，风轮罩变形凹形了，修复风轮罩、更换轴承、更换V型皮带</w:delText>
              </w:r>
            </w:del>
            <w:del w:id="1723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40" w:author="Administrator" w:date="2022-06-22T17:01:18Z">
              <w:r>
                <w:rPr>
                  <w:rFonts w:hint="eastAsia" w:ascii="宋体" w:hAnsi="宋体" w:eastAsia="宋体" w:cs="宋体"/>
                  <w:i w:val="0"/>
                  <w:color w:val="000000"/>
                  <w:kern w:val="0"/>
                  <w:sz w:val="20"/>
                  <w:szCs w:val="20"/>
                  <w:u w:val="none"/>
                  <w:lang w:val="en-US" w:eastAsia="zh-CN" w:bidi="ar"/>
                </w:rPr>
                <w:delText>2.皮带：LI3390Ld 4条</w:delText>
              </w:r>
            </w:del>
            <w:del w:id="1724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42"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43" w:author="Administrator" w:date="2022-06-22T17:01:18Z"/>
                <w:rFonts w:hint="eastAsia" w:ascii="宋体" w:hAnsi="宋体" w:eastAsia="宋体" w:cs="宋体"/>
                <w:i w:val="0"/>
                <w:color w:val="000000"/>
                <w:sz w:val="20"/>
                <w:szCs w:val="20"/>
                <w:u w:val="none"/>
              </w:rPr>
            </w:pPr>
            <w:del w:id="17244"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45" w:author="Administrator" w:date="2022-06-22T17:01:18Z"/>
                <w:rFonts w:hint="eastAsia" w:ascii="宋体" w:hAnsi="宋体" w:eastAsia="宋体" w:cs="宋体"/>
                <w:i w:val="0"/>
                <w:color w:val="000000"/>
                <w:sz w:val="20"/>
                <w:szCs w:val="20"/>
                <w:u w:val="none"/>
              </w:rPr>
            </w:pPr>
            <w:del w:id="1724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4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4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4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25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51" w:author="Administrator" w:date="2022-06-22T17:01:18Z"/>
                <w:rFonts w:hint="eastAsia" w:ascii="宋体" w:hAnsi="宋体" w:eastAsia="宋体" w:cs="宋体"/>
                <w:i w:val="0"/>
                <w:color w:val="000000"/>
                <w:sz w:val="20"/>
                <w:szCs w:val="20"/>
                <w:u w:val="none"/>
              </w:rPr>
            </w:pPr>
            <w:del w:id="17252"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53"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54" w:author="Administrator" w:date="2022-06-22T17:01:18Z"/>
                <w:rFonts w:hint="eastAsia" w:ascii="宋体" w:hAnsi="宋体" w:eastAsia="宋体" w:cs="宋体"/>
                <w:i w:val="0"/>
                <w:color w:val="000000"/>
                <w:sz w:val="20"/>
                <w:szCs w:val="20"/>
                <w:u w:val="none"/>
              </w:rPr>
            </w:pPr>
            <w:del w:id="17255" w:author="Administrator" w:date="2022-06-22T17:01:18Z">
              <w:r>
                <w:rPr>
                  <w:rFonts w:hint="eastAsia" w:ascii="宋体" w:hAnsi="宋体" w:eastAsia="宋体" w:cs="宋体"/>
                  <w:i w:val="0"/>
                  <w:color w:val="000000"/>
                  <w:kern w:val="0"/>
                  <w:sz w:val="20"/>
                  <w:szCs w:val="20"/>
                  <w:u w:val="none"/>
                  <w:lang w:val="en-US" w:eastAsia="zh-CN" w:bidi="ar"/>
                </w:rPr>
                <w:delText>风轮轴损坏，更换轴承、更换V型皮带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256" w:author="Administrator" w:date="2022-06-22T17:01:18Z"/>
                <w:rFonts w:hint="eastAsia" w:ascii="宋体" w:hAnsi="宋体" w:eastAsia="宋体" w:cs="宋体"/>
                <w:i w:val="0"/>
                <w:color w:val="000000"/>
                <w:sz w:val="20"/>
                <w:szCs w:val="20"/>
                <w:u w:val="none"/>
              </w:rPr>
            </w:pPr>
            <w:del w:id="17257" w:author="Administrator" w:date="2022-06-22T17:01:18Z">
              <w:r>
                <w:rPr>
                  <w:rFonts w:hint="eastAsia" w:ascii="宋体" w:hAnsi="宋体" w:eastAsia="宋体" w:cs="宋体"/>
                  <w:i w:val="0"/>
                  <w:color w:val="000000"/>
                  <w:kern w:val="0"/>
                  <w:sz w:val="20"/>
                  <w:szCs w:val="20"/>
                  <w:u w:val="none"/>
                  <w:lang w:val="en-US" w:eastAsia="zh-CN" w:bidi="ar"/>
                </w:rPr>
                <w:delText>1.风轮轴损坏，更换轴承、更换V型皮带</w:delText>
              </w:r>
            </w:del>
            <w:del w:id="1725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59" w:author="Administrator" w:date="2022-06-22T17:01:18Z">
              <w:r>
                <w:rPr>
                  <w:rFonts w:hint="eastAsia" w:ascii="宋体" w:hAnsi="宋体" w:eastAsia="宋体" w:cs="宋体"/>
                  <w:i w:val="0"/>
                  <w:color w:val="000000"/>
                  <w:kern w:val="0"/>
                  <w:sz w:val="20"/>
                  <w:szCs w:val="20"/>
                  <w:u w:val="none"/>
                  <w:lang w:val="en-US" w:eastAsia="zh-CN" w:bidi="ar"/>
                </w:rPr>
                <w:delText>2.皮带：LI3390Ld 4条</w:delText>
              </w:r>
            </w:del>
            <w:del w:id="1726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261"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62" w:author="Administrator" w:date="2022-06-22T17:01:18Z"/>
                <w:rFonts w:hint="eastAsia" w:ascii="宋体" w:hAnsi="宋体" w:eastAsia="宋体" w:cs="宋体"/>
                <w:i w:val="0"/>
                <w:color w:val="000000"/>
                <w:sz w:val="20"/>
                <w:szCs w:val="20"/>
                <w:u w:val="none"/>
              </w:rPr>
            </w:pPr>
            <w:del w:id="17263"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264" w:author="Administrator" w:date="2022-06-22T17:01:18Z"/>
                <w:rFonts w:hint="eastAsia" w:ascii="宋体" w:hAnsi="宋体" w:eastAsia="宋体" w:cs="宋体"/>
                <w:i w:val="0"/>
                <w:color w:val="000000"/>
                <w:sz w:val="20"/>
                <w:szCs w:val="20"/>
                <w:u w:val="none"/>
              </w:rPr>
            </w:pPr>
            <w:del w:id="17265"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66"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267"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268"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269" w:author="Administrator" w:date="2022-06-22T17:01:18Z"/>
        </w:trPr>
        <w:tc>
          <w:tcPr>
            <w:tcW w:w="8326"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70" w:author="Administrator" w:date="2022-06-22T17:01:18Z"/>
                <w:rFonts w:hint="eastAsia" w:ascii="宋体" w:hAnsi="宋体" w:eastAsia="宋体" w:cs="宋体"/>
                <w:i w:val="0"/>
                <w:color w:val="000000"/>
                <w:sz w:val="20"/>
                <w:szCs w:val="20"/>
                <w:u w:val="none"/>
              </w:rPr>
            </w:pPr>
            <w:del w:id="17271"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272"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27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274"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275" w:author="Administrator" w:date="2022-06-22T17:01:18Z"/>
                <w:rFonts w:hint="eastAsia" w:ascii="宋体" w:hAnsi="宋体" w:eastAsia="宋体" w:cs="宋体"/>
                <w:i w:val="0"/>
                <w:color w:val="000000"/>
                <w:sz w:val="18"/>
                <w:szCs w:val="18"/>
                <w:u w:val="none"/>
              </w:rPr>
            </w:pPr>
            <w:del w:id="17276"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277"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del w:id="17278" w:author="Administrator" w:date="2022-06-22T17:01:18Z"/>
                <w:rFonts w:hint="eastAsia" w:ascii="宋体" w:hAnsi="宋体" w:eastAsia="宋体" w:cs="宋体"/>
                <w:i w:val="0"/>
                <w:color w:val="000000"/>
                <w:sz w:val="18"/>
                <w:szCs w:val="18"/>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del w:id="17279" w:author="Administrator" w:date="2022-06-22T17:01:18Z"/>
                <w:rFonts w:hint="eastAsia" w:ascii="宋体" w:hAnsi="宋体" w:eastAsia="宋体" w:cs="宋体"/>
                <w:i w:val="0"/>
                <w:color w:val="000000"/>
                <w:sz w:val="18"/>
                <w:szCs w:val="18"/>
                <w:u w:val="single"/>
              </w:rPr>
            </w:pPr>
          </w:p>
        </w:tc>
        <w:tc>
          <w:tcPr>
            <w:tcW w:w="2044"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280" w:author="Administrator" w:date="2022-06-22T17:01:18Z"/>
                <w:rFonts w:hint="eastAsia" w:ascii="宋体" w:hAnsi="宋体" w:eastAsia="宋体" w:cs="宋体"/>
                <w:i w:val="0"/>
                <w:color w:val="000000"/>
                <w:sz w:val="18"/>
                <w:szCs w:val="18"/>
                <w:u w:val="none"/>
              </w:rPr>
            </w:pPr>
            <w:del w:id="17281"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7282"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83" w:author="Administrator" w:date="2022-06-22T17:01:18Z"/>
                <w:rFonts w:hint="eastAsia" w:ascii="宋体" w:hAnsi="宋体" w:eastAsia="宋体" w:cs="宋体"/>
                <w:b/>
                <w:i w:val="0"/>
                <w:color w:val="000000"/>
                <w:sz w:val="40"/>
                <w:szCs w:val="40"/>
                <w:u w:val="none"/>
              </w:rPr>
            </w:pPr>
            <w:del w:id="17284"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285"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286" w:author="Administrator" w:date="2022-06-22T17:01:18Z"/>
                <w:rFonts w:hint="eastAsia" w:ascii="宋体" w:hAnsi="宋体" w:eastAsia="宋体" w:cs="宋体"/>
                <w:i w:val="0"/>
                <w:color w:val="000000"/>
                <w:sz w:val="20"/>
                <w:szCs w:val="20"/>
                <w:u w:val="none"/>
              </w:rPr>
            </w:pPr>
            <w:del w:id="17287"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288" w:author="Administrator" w:date="2022-06-22T17:01:18Z"/>
                <w:rFonts w:hint="eastAsia" w:ascii="宋体" w:hAnsi="宋体" w:eastAsia="宋体" w:cs="宋体"/>
                <w:i w:val="0"/>
                <w:color w:val="000000"/>
                <w:sz w:val="20"/>
                <w:szCs w:val="20"/>
                <w:u w:val="none"/>
              </w:rPr>
            </w:pPr>
            <w:del w:id="17289"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290" w:author="Administrator" w:date="2022-06-22T17:01:18Z"/>
                <w:rFonts w:hint="eastAsia" w:ascii="宋体" w:hAnsi="宋体" w:eastAsia="宋体" w:cs="宋体"/>
                <w:i w:val="0"/>
                <w:color w:val="000000"/>
                <w:sz w:val="20"/>
                <w:szCs w:val="20"/>
                <w:u w:val="none"/>
              </w:rPr>
            </w:pPr>
            <w:del w:id="17291" w:author="Administrator" w:date="2022-06-22T17:01:18Z">
              <w:r>
                <w:rPr>
                  <w:rFonts w:hint="eastAsia" w:ascii="宋体" w:hAnsi="宋体" w:eastAsia="宋体" w:cs="宋体"/>
                  <w:i w:val="0"/>
                  <w:color w:val="000000"/>
                  <w:kern w:val="0"/>
                  <w:sz w:val="20"/>
                  <w:szCs w:val="20"/>
                  <w:u w:val="none"/>
                  <w:lang w:val="en-US" w:eastAsia="zh-CN" w:bidi="ar"/>
                </w:rPr>
                <w:delText>第 2 页  共 4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292"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93" w:author="Administrator" w:date="2022-06-22T17:01:18Z"/>
                <w:rFonts w:hint="eastAsia" w:ascii="宋体" w:hAnsi="宋体" w:eastAsia="宋体" w:cs="宋体"/>
                <w:i w:val="0"/>
                <w:color w:val="000000"/>
                <w:sz w:val="20"/>
                <w:szCs w:val="20"/>
                <w:u w:val="none"/>
              </w:rPr>
            </w:pPr>
            <w:del w:id="17294"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95" w:author="Administrator" w:date="2022-06-22T17:01:18Z"/>
                <w:rFonts w:hint="eastAsia" w:ascii="宋体" w:hAnsi="宋体" w:eastAsia="宋体" w:cs="宋体"/>
                <w:i w:val="0"/>
                <w:color w:val="000000"/>
                <w:sz w:val="20"/>
                <w:szCs w:val="20"/>
                <w:u w:val="none"/>
              </w:rPr>
            </w:pPr>
            <w:del w:id="17296"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97" w:author="Administrator" w:date="2022-06-22T17:01:18Z"/>
                <w:rFonts w:hint="eastAsia" w:ascii="宋体" w:hAnsi="宋体" w:eastAsia="宋体" w:cs="宋体"/>
                <w:i w:val="0"/>
                <w:color w:val="000000"/>
                <w:sz w:val="20"/>
                <w:szCs w:val="20"/>
                <w:u w:val="none"/>
              </w:rPr>
            </w:pPr>
            <w:del w:id="17298"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299" w:author="Administrator" w:date="2022-06-22T17:01:18Z"/>
                <w:rFonts w:hint="eastAsia" w:ascii="宋体" w:hAnsi="宋体" w:eastAsia="宋体" w:cs="宋体"/>
                <w:i w:val="0"/>
                <w:color w:val="000000"/>
                <w:sz w:val="20"/>
                <w:szCs w:val="20"/>
                <w:u w:val="none"/>
              </w:rPr>
            </w:pPr>
            <w:del w:id="17300"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01" w:author="Administrator" w:date="2022-06-22T17:01:18Z"/>
                <w:rFonts w:hint="eastAsia" w:ascii="宋体" w:hAnsi="宋体" w:eastAsia="宋体" w:cs="宋体"/>
                <w:i w:val="0"/>
                <w:color w:val="000000"/>
                <w:sz w:val="20"/>
                <w:szCs w:val="20"/>
                <w:u w:val="none"/>
              </w:rPr>
            </w:pPr>
            <w:del w:id="17302"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03" w:author="Administrator" w:date="2022-06-22T17:01:18Z"/>
                <w:rFonts w:hint="eastAsia" w:ascii="宋体" w:hAnsi="宋体" w:eastAsia="宋体" w:cs="宋体"/>
                <w:i w:val="0"/>
                <w:color w:val="000000"/>
                <w:sz w:val="20"/>
                <w:szCs w:val="20"/>
                <w:u w:val="none"/>
              </w:rPr>
            </w:pPr>
            <w:del w:id="17304"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14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05" w:author="Administrator" w:date="2022-06-22T17:01:18Z"/>
                <w:rFonts w:hint="eastAsia" w:ascii="宋体" w:hAnsi="宋体" w:eastAsia="宋体" w:cs="宋体"/>
                <w:i w:val="0"/>
                <w:color w:val="000000"/>
                <w:sz w:val="20"/>
                <w:szCs w:val="20"/>
                <w:u w:val="none"/>
              </w:rPr>
            </w:pPr>
            <w:del w:id="17306"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307"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08"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09"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10"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11"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12"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13" w:author="Administrator" w:date="2022-06-22T17:01:18Z"/>
                <w:rFonts w:hint="eastAsia" w:ascii="宋体" w:hAnsi="宋体" w:eastAsia="宋体" w:cs="宋体"/>
                <w:i w:val="0"/>
                <w:color w:val="000000"/>
                <w:sz w:val="20"/>
                <w:szCs w:val="20"/>
                <w:u w:val="none"/>
              </w:rPr>
            </w:pPr>
          </w:p>
        </w:tc>
        <w:tc>
          <w:tcPr>
            <w:tcW w:w="6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14" w:author="Administrator" w:date="2022-06-22T17:01:18Z"/>
                <w:rFonts w:hint="eastAsia" w:ascii="宋体" w:hAnsi="宋体" w:eastAsia="宋体" w:cs="宋体"/>
                <w:i w:val="0"/>
                <w:color w:val="000000"/>
                <w:sz w:val="20"/>
                <w:szCs w:val="20"/>
                <w:u w:val="none"/>
              </w:rPr>
            </w:pPr>
            <w:del w:id="17315"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16" w:author="Administrator" w:date="2022-06-22T17:01:18Z"/>
                <w:rFonts w:hint="eastAsia" w:ascii="宋体" w:hAnsi="宋体" w:eastAsia="宋体" w:cs="宋体"/>
                <w:i w:val="0"/>
                <w:color w:val="000000"/>
                <w:sz w:val="20"/>
                <w:szCs w:val="20"/>
                <w:u w:val="none"/>
              </w:rPr>
            </w:pPr>
            <w:del w:id="17317"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18" w:author="Administrator" w:date="2022-06-22T17:01:18Z"/>
                <w:rFonts w:hint="eastAsia" w:ascii="宋体" w:hAnsi="宋体" w:eastAsia="宋体" w:cs="宋体"/>
                <w:i w:val="0"/>
                <w:color w:val="000000"/>
                <w:sz w:val="20"/>
                <w:szCs w:val="20"/>
                <w:u w:val="none"/>
              </w:rPr>
            </w:pPr>
            <w:del w:id="17319"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320"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1"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2"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3"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4"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5"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6" w:author="Administrator" w:date="2022-06-22T17:01:18Z"/>
                <w:rFonts w:hint="eastAsia" w:ascii="宋体" w:hAnsi="宋体" w:eastAsia="宋体" w:cs="宋体"/>
                <w:i w:val="0"/>
                <w:color w:val="000000"/>
                <w:sz w:val="20"/>
                <w:szCs w:val="20"/>
                <w:u w:val="none"/>
              </w:rPr>
            </w:pPr>
          </w:p>
        </w:tc>
        <w:tc>
          <w:tcPr>
            <w:tcW w:w="6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7" w:author="Administrator" w:date="2022-06-22T17:01:18Z"/>
                <w:rFonts w:hint="eastAsia" w:ascii="宋体" w:hAnsi="宋体" w:eastAsia="宋体" w:cs="宋体"/>
                <w:i w:val="0"/>
                <w:color w:val="000000"/>
                <w:sz w:val="20"/>
                <w:szCs w:val="20"/>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328"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29" w:author="Administrator" w:date="2022-06-22T17:01:18Z"/>
                <w:rFonts w:hint="eastAsia" w:ascii="宋体" w:hAnsi="宋体" w:eastAsia="宋体" w:cs="宋体"/>
                <w:i w:val="0"/>
                <w:color w:val="000000"/>
                <w:sz w:val="20"/>
                <w:szCs w:val="20"/>
                <w:u w:val="none"/>
              </w:rPr>
            </w:pPr>
            <w:del w:id="17330"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733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32" w:author="Administrator" w:date="2022-06-22T17:01:18Z"/>
                <w:rFonts w:hint="eastAsia" w:ascii="宋体" w:hAnsi="宋体" w:eastAsia="宋体" w:cs="宋体"/>
                <w:i w:val="0"/>
                <w:color w:val="000000"/>
                <w:sz w:val="20"/>
                <w:szCs w:val="20"/>
                <w:u w:val="none"/>
              </w:rPr>
            </w:pPr>
            <w:del w:id="17333"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34"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35" w:author="Administrator" w:date="2022-06-22T17:01:18Z"/>
                <w:rFonts w:hint="eastAsia" w:ascii="宋体" w:hAnsi="宋体" w:eastAsia="宋体" w:cs="宋体"/>
                <w:i w:val="0"/>
                <w:color w:val="000000"/>
                <w:sz w:val="20"/>
                <w:szCs w:val="20"/>
                <w:u w:val="none"/>
              </w:rPr>
            </w:pPr>
            <w:del w:id="17336" w:author="Administrator" w:date="2022-06-22T17:01:18Z">
              <w:r>
                <w:rPr>
                  <w:rFonts w:hint="eastAsia" w:ascii="宋体" w:hAnsi="宋体" w:eastAsia="宋体" w:cs="宋体"/>
                  <w:i w:val="0"/>
                  <w:color w:val="000000"/>
                  <w:kern w:val="0"/>
                  <w:sz w:val="20"/>
                  <w:szCs w:val="20"/>
                  <w:u w:val="none"/>
                  <w:lang w:val="en-US" w:eastAsia="zh-CN" w:bidi="ar"/>
                </w:rPr>
                <w:delText>风轮刮壳、修复风轮罩、更换轴承、更换V型皮带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37" w:author="Administrator" w:date="2022-06-22T17:01:18Z"/>
                <w:rFonts w:hint="eastAsia" w:ascii="宋体" w:hAnsi="宋体" w:eastAsia="宋体" w:cs="宋体"/>
                <w:i w:val="0"/>
                <w:color w:val="000000"/>
                <w:sz w:val="20"/>
                <w:szCs w:val="20"/>
                <w:u w:val="none"/>
              </w:rPr>
            </w:pPr>
            <w:del w:id="17338" w:author="Administrator" w:date="2022-06-22T17:01:18Z">
              <w:r>
                <w:rPr>
                  <w:rFonts w:hint="eastAsia" w:ascii="宋体" w:hAnsi="宋体" w:eastAsia="宋体" w:cs="宋体"/>
                  <w:i w:val="0"/>
                  <w:color w:val="000000"/>
                  <w:kern w:val="0"/>
                  <w:sz w:val="20"/>
                  <w:szCs w:val="20"/>
                  <w:u w:val="none"/>
                  <w:lang w:val="en-US" w:eastAsia="zh-CN" w:bidi="ar"/>
                </w:rPr>
                <w:delText>1.风轮刮壳、修复风轮罩、更换轴承、更换V型皮带</w:delText>
              </w:r>
            </w:del>
            <w:del w:id="1733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40" w:author="Administrator" w:date="2022-06-22T17:01:18Z">
              <w:r>
                <w:rPr>
                  <w:rFonts w:hint="eastAsia" w:ascii="宋体" w:hAnsi="宋体" w:eastAsia="宋体" w:cs="宋体"/>
                  <w:i w:val="0"/>
                  <w:color w:val="000000"/>
                  <w:kern w:val="0"/>
                  <w:sz w:val="20"/>
                  <w:szCs w:val="20"/>
                  <w:u w:val="none"/>
                  <w:lang w:val="en-US" w:eastAsia="zh-CN" w:bidi="ar"/>
                </w:rPr>
                <w:delText>2.皮带：LI3390Ld 4条</w:delText>
              </w:r>
            </w:del>
            <w:del w:id="1734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42"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43" w:author="Administrator" w:date="2022-06-22T17:01:18Z"/>
                <w:rFonts w:hint="eastAsia" w:ascii="宋体" w:hAnsi="宋体" w:eastAsia="宋体" w:cs="宋体"/>
                <w:i w:val="0"/>
                <w:color w:val="000000"/>
                <w:sz w:val="20"/>
                <w:szCs w:val="20"/>
                <w:u w:val="none"/>
              </w:rPr>
            </w:pPr>
            <w:del w:id="17344"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345" w:author="Administrator" w:date="2022-06-22T17:01:18Z"/>
                <w:rFonts w:hint="eastAsia" w:ascii="宋体" w:hAnsi="宋体" w:eastAsia="宋体" w:cs="宋体"/>
                <w:i w:val="0"/>
                <w:color w:val="000000"/>
                <w:sz w:val="20"/>
                <w:szCs w:val="20"/>
                <w:u w:val="none"/>
              </w:rPr>
            </w:pPr>
            <w:del w:id="1734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4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4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34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35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51" w:author="Administrator" w:date="2022-06-22T17:01:18Z"/>
                <w:rFonts w:hint="eastAsia" w:ascii="宋体" w:hAnsi="宋体" w:eastAsia="宋体" w:cs="宋体"/>
                <w:i w:val="0"/>
                <w:color w:val="000000"/>
                <w:sz w:val="20"/>
                <w:szCs w:val="20"/>
                <w:u w:val="none"/>
              </w:rPr>
            </w:pPr>
            <w:del w:id="17352"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53"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54" w:author="Administrator" w:date="2022-06-22T17:01:18Z"/>
                <w:rFonts w:hint="eastAsia" w:ascii="宋体" w:hAnsi="宋体" w:eastAsia="宋体" w:cs="宋体"/>
                <w:i w:val="0"/>
                <w:color w:val="000000"/>
                <w:sz w:val="20"/>
                <w:szCs w:val="20"/>
                <w:u w:val="none"/>
              </w:rPr>
            </w:pPr>
            <w:del w:id="17355"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56" w:author="Administrator" w:date="2022-06-22T17:01:18Z"/>
                <w:rFonts w:hint="eastAsia" w:ascii="宋体" w:hAnsi="宋体" w:eastAsia="宋体" w:cs="宋体"/>
                <w:i w:val="0"/>
                <w:color w:val="000000"/>
                <w:sz w:val="20"/>
                <w:szCs w:val="20"/>
                <w:u w:val="none"/>
              </w:rPr>
            </w:pPr>
            <w:del w:id="17357"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35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59" w:author="Administrator" w:date="2022-06-22T17:01:18Z">
              <w:r>
                <w:rPr>
                  <w:rFonts w:hint="eastAsia" w:ascii="宋体" w:hAnsi="宋体" w:eastAsia="宋体" w:cs="宋体"/>
                  <w:i w:val="0"/>
                  <w:color w:val="000000"/>
                  <w:kern w:val="0"/>
                  <w:sz w:val="20"/>
                  <w:szCs w:val="20"/>
                  <w:u w:val="none"/>
                  <w:lang w:val="en-US" w:eastAsia="zh-CN" w:bidi="ar"/>
                </w:rPr>
                <w:delText>2.皮带：LI2090LdB2050 8条</w:delText>
              </w:r>
            </w:del>
            <w:del w:id="1736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61" w:author="Administrator" w:date="2022-06-22T17:01:18Z">
              <w:r>
                <w:rPr>
                  <w:rFonts w:hint="eastAsia" w:ascii="宋体" w:hAnsi="宋体" w:eastAsia="宋体" w:cs="宋体"/>
                  <w:i w:val="0"/>
                  <w:color w:val="000000"/>
                  <w:kern w:val="0"/>
                  <w:sz w:val="20"/>
                  <w:szCs w:val="20"/>
                  <w:u w:val="none"/>
                  <w:lang w:val="en-US" w:eastAsia="zh-CN" w:bidi="ar"/>
                </w:rPr>
                <w:delText>轴承：UCP 4个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62" w:author="Administrator" w:date="2022-06-22T17:01:18Z"/>
                <w:rFonts w:hint="eastAsia" w:ascii="宋体" w:hAnsi="宋体" w:eastAsia="宋体" w:cs="宋体"/>
                <w:i w:val="0"/>
                <w:color w:val="000000"/>
                <w:sz w:val="20"/>
                <w:szCs w:val="20"/>
                <w:u w:val="none"/>
              </w:rPr>
            </w:pPr>
            <w:del w:id="17363"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364" w:author="Administrator" w:date="2022-06-22T17:01:18Z"/>
                <w:rFonts w:hint="eastAsia" w:ascii="宋体" w:hAnsi="宋体" w:eastAsia="宋体" w:cs="宋体"/>
                <w:i w:val="0"/>
                <w:color w:val="000000"/>
                <w:sz w:val="20"/>
                <w:szCs w:val="20"/>
                <w:u w:val="none"/>
              </w:rPr>
            </w:pPr>
            <w:del w:id="17365"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66"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67"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368"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369"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70" w:author="Administrator" w:date="2022-06-22T17:01:18Z"/>
                <w:rFonts w:hint="eastAsia" w:ascii="宋体" w:hAnsi="宋体" w:eastAsia="宋体" w:cs="宋体"/>
                <w:i w:val="0"/>
                <w:color w:val="000000"/>
                <w:sz w:val="20"/>
                <w:szCs w:val="20"/>
                <w:u w:val="none"/>
              </w:rPr>
            </w:pPr>
            <w:del w:id="17371"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72"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73" w:author="Administrator" w:date="2022-06-22T17:01:18Z"/>
                <w:rFonts w:hint="eastAsia" w:ascii="宋体" w:hAnsi="宋体" w:eastAsia="宋体" w:cs="宋体"/>
                <w:i w:val="0"/>
                <w:color w:val="000000"/>
                <w:sz w:val="20"/>
                <w:szCs w:val="20"/>
                <w:u w:val="none"/>
              </w:rPr>
            </w:pPr>
            <w:del w:id="17374"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75" w:author="Administrator" w:date="2022-06-22T17:01:18Z"/>
                <w:rFonts w:hint="eastAsia" w:ascii="宋体" w:hAnsi="宋体" w:eastAsia="宋体" w:cs="宋体"/>
                <w:i w:val="0"/>
                <w:color w:val="000000"/>
                <w:sz w:val="20"/>
                <w:szCs w:val="20"/>
                <w:u w:val="none"/>
              </w:rPr>
            </w:pPr>
            <w:del w:id="17376"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37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78" w:author="Administrator" w:date="2022-06-22T17:01:18Z">
              <w:r>
                <w:rPr>
                  <w:rFonts w:hint="eastAsia" w:ascii="宋体" w:hAnsi="宋体" w:eastAsia="宋体" w:cs="宋体"/>
                  <w:i w:val="0"/>
                  <w:color w:val="000000"/>
                  <w:kern w:val="0"/>
                  <w:sz w:val="20"/>
                  <w:szCs w:val="20"/>
                  <w:u w:val="none"/>
                  <w:lang w:val="en-US" w:eastAsia="zh-CN" w:bidi="ar"/>
                </w:rPr>
                <w:delText>2.皮带：LI2090LdB2350 12条，</w:delText>
              </w:r>
            </w:del>
            <w:del w:id="1737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80" w:author="Administrator" w:date="2022-06-22T17:01:18Z">
              <w:r>
                <w:rPr>
                  <w:rFonts w:hint="eastAsia" w:ascii="宋体" w:hAnsi="宋体" w:eastAsia="宋体" w:cs="宋体"/>
                  <w:i w:val="0"/>
                  <w:color w:val="000000"/>
                  <w:kern w:val="0"/>
                  <w:sz w:val="20"/>
                  <w:szCs w:val="20"/>
                  <w:u w:val="none"/>
                  <w:lang w:val="en-US" w:eastAsia="zh-CN" w:bidi="ar"/>
                </w:rPr>
                <w:delText>轴承：UCP 6个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81" w:author="Administrator" w:date="2022-06-22T17:01:18Z"/>
                <w:rFonts w:hint="eastAsia" w:ascii="宋体" w:hAnsi="宋体" w:eastAsia="宋体" w:cs="宋体"/>
                <w:i w:val="0"/>
                <w:color w:val="000000"/>
                <w:sz w:val="20"/>
                <w:szCs w:val="20"/>
                <w:u w:val="none"/>
              </w:rPr>
            </w:pPr>
            <w:del w:id="17382"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383" w:author="Administrator" w:date="2022-06-22T17:01:18Z"/>
                <w:rFonts w:hint="eastAsia" w:ascii="宋体" w:hAnsi="宋体" w:eastAsia="宋体" w:cs="宋体"/>
                <w:i w:val="0"/>
                <w:color w:val="000000"/>
                <w:sz w:val="20"/>
                <w:szCs w:val="20"/>
                <w:u w:val="none"/>
              </w:rPr>
            </w:pPr>
            <w:del w:id="17384"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85"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386"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387"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38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389" w:author="Administrator" w:date="2022-06-22T17:01:18Z"/>
                <w:rFonts w:hint="eastAsia" w:ascii="宋体" w:hAnsi="宋体" w:eastAsia="宋体" w:cs="宋体"/>
                <w:i w:val="0"/>
                <w:color w:val="000000"/>
                <w:sz w:val="20"/>
                <w:szCs w:val="20"/>
                <w:u w:val="none"/>
              </w:rPr>
            </w:pPr>
            <w:del w:id="17390" w:author="Administrator" w:date="2022-06-22T17:01:18Z">
              <w:r>
                <w:rPr>
                  <w:rFonts w:hint="eastAsia" w:ascii="宋体" w:hAnsi="宋体" w:eastAsia="宋体" w:cs="宋体"/>
                  <w:i w:val="0"/>
                  <w:color w:val="000000"/>
                  <w:kern w:val="0"/>
                  <w:sz w:val="20"/>
                  <w:szCs w:val="20"/>
                  <w:u w:val="none"/>
                  <w:lang w:val="en-US" w:eastAsia="zh-CN" w:bidi="ar"/>
                </w:rPr>
                <w:delText>11</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91"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92" w:author="Administrator" w:date="2022-06-22T17:01:18Z"/>
                <w:rFonts w:hint="eastAsia" w:ascii="宋体" w:hAnsi="宋体" w:eastAsia="宋体" w:cs="宋体"/>
                <w:i w:val="0"/>
                <w:color w:val="000000"/>
                <w:sz w:val="20"/>
                <w:szCs w:val="20"/>
                <w:u w:val="none"/>
              </w:rPr>
            </w:pPr>
            <w:del w:id="17393"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394" w:author="Administrator" w:date="2022-06-22T17:01:18Z"/>
                <w:rFonts w:hint="eastAsia" w:ascii="宋体" w:hAnsi="宋体" w:eastAsia="宋体" w:cs="宋体"/>
                <w:i w:val="0"/>
                <w:color w:val="000000"/>
                <w:sz w:val="20"/>
                <w:szCs w:val="20"/>
                <w:u w:val="none"/>
              </w:rPr>
            </w:pPr>
            <w:del w:id="17395"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39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97" w:author="Administrator" w:date="2022-06-22T17:01:18Z">
              <w:r>
                <w:rPr>
                  <w:rFonts w:hint="eastAsia" w:ascii="宋体" w:hAnsi="宋体" w:eastAsia="宋体" w:cs="宋体"/>
                  <w:i w:val="0"/>
                  <w:color w:val="000000"/>
                  <w:kern w:val="0"/>
                  <w:sz w:val="20"/>
                  <w:szCs w:val="20"/>
                  <w:u w:val="none"/>
                  <w:lang w:val="en-US" w:eastAsia="zh-CN" w:bidi="ar"/>
                </w:rPr>
                <w:delText>2.皮带：LI2390Ld B2250 4条，</w:delText>
              </w:r>
            </w:del>
            <w:del w:id="1739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399"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00" w:author="Administrator" w:date="2022-06-22T17:01:18Z"/>
                <w:rFonts w:hint="eastAsia" w:ascii="宋体" w:hAnsi="宋体" w:eastAsia="宋体" w:cs="宋体"/>
                <w:i w:val="0"/>
                <w:color w:val="000000"/>
                <w:sz w:val="20"/>
                <w:szCs w:val="20"/>
                <w:u w:val="none"/>
              </w:rPr>
            </w:pPr>
            <w:del w:id="17401"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402" w:author="Administrator" w:date="2022-06-22T17:01:18Z"/>
                <w:rFonts w:hint="eastAsia" w:ascii="宋体" w:hAnsi="宋体" w:eastAsia="宋体" w:cs="宋体"/>
                <w:i w:val="0"/>
                <w:color w:val="000000"/>
                <w:sz w:val="20"/>
                <w:szCs w:val="20"/>
                <w:u w:val="none"/>
              </w:rPr>
            </w:pPr>
            <w:del w:id="1740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04"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05"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406"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40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08" w:author="Administrator" w:date="2022-06-22T17:01:18Z"/>
                <w:rFonts w:hint="eastAsia" w:ascii="宋体" w:hAnsi="宋体" w:eastAsia="宋体" w:cs="宋体"/>
                <w:i w:val="0"/>
                <w:color w:val="000000"/>
                <w:sz w:val="20"/>
                <w:szCs w:val="20"/>
                <w:u w:val="none"/>
              </w:rPr>
            </w:pPr>
            <w:del w:id="17409" w:author="Administrator" w:date="2022-06-22T17:01:18Z">
              <w:r>
                <w:rPr>
                  <w:rFonts w:hint="eastAsia" w:ascii="宋体" w:hAnsi="宋体" w:eastAsia="宋体" w:cs="宋体"/>
                  <w:i w:val="0"/>
                  <w:color w:val="000000"/>
                  <w:kern w:val="0"/>
                  <w:sz w:val="20"/>
                  <w:szCs w:val="20"/>
                  <w:u w:val="none"/>
                  <w:lang w:val="en-US" w:eastAsia="zh-CN" w:bidi="ar"/>
                </w:rPr>
                <w:delText>12</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10"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11" w:author="Administrator" w:date="2022-06-22T17:01:18Z"/>
                <w:rFonts w:hint="eastAsia" w:ascii="宋体" w:hAnsi="宋体" w:eastAsia="宋体" w:cs="宋体"/>
                <w:i w:val="0"/>
                <w:color w:val="000000"/>
                <w:sz w:val="20"/>
                <w:szCs w:val="20"/>
                <w:u w:val="none"/>
              </w:rPr>
            </w:pPr>
            <w:del w:id="17412"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13" w:author="Administrator" w:date="2022-06-22T17:01:18Z"/>
                <w:rFonts w:hint="eastAsia" w:ascii="宋体" w:hAnsi="宋体" w:eastAsia="宋体" w:cs="宋体"/>
                <w:i w:val="0"/>
                <w:color w:val="000000"/>
                <w:sz w:val="20"/>
                <w:szCs w:val="20"/>
                <w:u w:val="none"/>
              </w:rPr>
            </w:pPr>
            <w:del w:id="17414"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41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16" w:author="Administrator" w:date="2022-06-22T17:01:18Z">
              <w:r>
                <w:rPr>
                  <w:rFonts w:hint="eastAsia" w:ascii="宋体" w:hAnsi="宋体" w:eastAsia="宋体" w:cs="宋体"/>
                  <w:i w:val="0"/>
                  <w:color w:val="000000"/>
                  <w:kern w:val="0"/>
                  <w:sz w:val="20"/>
                  <w:szCs w:val="20"/>
                  <w:u w:val="none"/>
                  <w:lang w:val="en-US" w:eastAsia="zh-CN" w:bidi="ar"/>
                </w:rPr>
                <w:delText>2.皮带：LI830LdA800 4条，</w:delText>
              </w:r>
            </w:del>
            <w:del w:id="1741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18"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19" w:author="Administrator" w:date="2022-06-22T17:01:18Z"/>
                <w:rFonts w:hint="eastAsia" w:ascii="宋体" w:hAnsi="宋体" w:eastAsia="宋体" w:cs="宋体"/>
                <w:i w:val="0"/>
                <w:color w:val="000000"/>
                <w:sz w:val="20"/>
                <w:szCs w:val="20"/>
                <w:u w:val="none"/>
              </w:rPr>
            </w:pPr>
            <w:del w:id="17420"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421" w:author="Administrator" w:date="2022-06-22T17:01:18Z"/>
                <w:rFonts w:hint="eastAsia" w:ascii="宋体" w:hAnsi="宋体" w:eastAsia="宋体" w:cs="宋体"/>
                <w:i w:val="0"/>
                <w:color w:val="000000"/>
                <w:sz w:val="20"/>
                <w:szCs w:val="20"/>
                <w:u w:val="none"/>
              </w:rPr>
            </w:pPr>
            <w:del w:id="17422"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23"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424"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42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426" w:author="Administrator" w:date="2022-06-22T17:01:18Z"/>
        </w:trPr>
        <w:tc>
          <w:tcPr>
            <w:tcW w:w="8326"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27" w:author="Administrator" w:date="2022-06-22T17:01:18Z"/>
                <w:rFonts w:hint="eastAsia" w:ascii="宋体" w:hAnsi="宋体" w:eastAsia="宋体" w:cs="宋体"/>
                <w:i w:val="0"/>
                <w:color w:val="000000"/>
                <w:sz w:val="20"/>
                <w:szCs w:val="20"/>
                <w:u w:val="none"/>
              </w:rPr>
            </w:pPr>
            <w:del w:id="17428"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429"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43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431"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432" w:author="Administrator" w:date="2022-06-22T17:01:18Z"/>
                <w:rFonts w:hint="eastAsia" w:ascii="宋体" w:hAnsi="宋体" w:eastAsia="宋体" w:cs="宋体"/>
                <w:i w:val="0"/>
                <w:color w:val="000000"/>
                <w:sz w:val="18"/>
                <w:szCs w:val="18"/>
                <w:u w:val="none"/>
              </w:rPr>
            </w:pPr>
            <w:del w:id="17433"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434"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del w:id="17435" w:author="Administrator" w:date="2022-06-22T17:01:18Z"/>
                <w:rFonts w:hint="eastAsia" w:ascii="宋体" w:hAnsi="宋体" w:eastAsia="宋体" w:cs="宋体"/>
                <w:i w:val="0"/>
                <w:color w:val="000000"/>
                <w:sz w:val="18"/>
                <w:szCs w:val="18"/>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del w:id="17436" w:author="Administrator" w:date="2022-06-22T17:01:18Z"/>
                <w:rFonts w:hint="eastAsia" w:ascii="宋体" w:hAnsi="宋体" w:eastAsia="宋体" w:cs="宋体"/>
                <w:i w:val="0"/>
                <w:color w:val="000000"/>
                <w:sz w:val="18"/>
                <w:szCs w:val="18"/>
                <w:u w:val="single"/>
              </w:rPr>
            </w:pPr>
          </w:p>
        </w:tc>
        <w:tc>
          <w:tcPr>
            <w:tcW w:w="2044"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437" w:author="Administrator" w:date="2022-06-22T17:01:18Z"/>
                <w:rFonts w:hint="eastAsia" w:ascii="宋体" w:hAnsi="宋体" w:eastAsia="宋体" w:cs="宋体"/>
                <w:i w:val="0"/>
                <w:color w:val="000000"/>
                <w:sz w:val="18"/>
                <w:szCs w:val="18"/>
                <w:u w:val="none"/>
              </w:rPr>
            </w:pPr>
            <w:del w:id="17438"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7439"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40" w:author="Administrator" w:date="2022-06-22T17:01:18Z"/>
                <w:rFonts w:hint="eastAsia" w:ascii="宋体" w:hAnsi="宋体" w:eastAsia="宋体" w:cs="宋体"/>
                <w:b/>
                <w:i w:val="0"/>
                <w:color w:val="000000"/>
                <w:sz w:val="40"/>
                <w:szCs w:val="40"/>
                <w:u w:val="none"/>
              </w:rPr>
            </w:pPr>
            <w:del w:id="17441"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442"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443" w:author="Administrator" w:date="2022-06-22T17:01:18Z"/>
                <w:rFonts w:hint="eastAsia" w:ascii="宋体" w:hAnsi="宋体" w:eastAsia="宋体" w:cs="宋体"/>
                <w:i w:val="0"/>
                <w:color w:val="000000"/>
                <w:sz w:val="20"/>
                <w:szCs w:val="20"/>
                <w:u w:val="none"/>
              </w:rPr>
            </w:pPr>
            <w:del w:id="17444"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445" w:author="Administrator" w:date="2022-06-22T17:01:18Z"/>
                <w:rFonts w:hint="eastAsia" w:ascii="宋体" w:hAnsi="宋体" w:eastAsia="宋体" w:cs="宋体"/>
                <w:i w:val="0"/>
                <w:color w:val="000000"/>
                <w:sz w:val="20"/>
                <w:szCs w:val="20"/>
                <w:u w:val="none"/>
              </w:rPr>
            </w:pPr>
            <w:del w:id="17446"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447" w:author="Administrator" w:date="2022-06-22T17:01:18Z"/>
                <w:rFonts w:hint="eastAsia" w:ascii="宋体" w:hAnsi="宋体" w:eastAsia="宋体" w:cs="宋体"/>
                <w:i w:val="0"/>
                <w:color w:val="000000"/>
                <w:sz w:val="20"/>
                <w:szCs w:val="20"/>
                <w:u w:val="none"/>
              </w:rPr>
            </w:pPr>
            <w:del w:id="17448" w:author="Administrator" w:date="2022-06-22T17:01:18Z">
              <w:r>
                <w:rPr>
                  <w:rFonts w:hint="eastAsia" w:ascii="宋体" w:hAnsi="宋体" w:eastAsia="宋体" w:cs="宋体"/>
                  <w:i w:val="0"/>
                  <w:color w:val="000000"/>
                  <w:kern w:val="0"/>
                  <w:sz w:val="20"/>
                  <w:szCs w:val="20"/>
                  <w:u w:val="none"/>
                  <w:lang w:val="en-US" w:eastAsia="zh-CN" w:bidi="ar"/>
                </w:rPr>
                <w:delText>第 3 页  共 4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449"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50" w:author="Administrator" w:date="2022-06-22T17:01:18Z"/>
                <w:rFonts w:hint="eastAsia" w:ascii="宋体" w:hAnsi="宋体" w:eastAsia="宋体" w:cs="宋体"/>
                <w:i w:val="0"/>
                <w:color w:val="000000"/>
                <w:sz w:val="20"/>
                <w:szCs w:val="20"/>
                <w:u w:val="none"/>
              </w:rPr>
            </w:pPr>
            <w:del w:id="17451"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52" w:author="Administrator" w:date="2022-06-22T17:01:18Z"/>
                <w:rFonts w:hint="eastAsia" w:ascii="宋体" w:hAnsi="宋体" w:eastAsia="宋体" w:cs="宋体"/>
                <w:i w:val="0"/>
                <w:color w:val="000000"/>
                <w:sz w:val="20"/>
                <w:szCs w:val="20"/>
                <w:u w:val="none"/>
              </w:rPr>
            </w:pPr>
            <w:del w:id="17453"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54" w:author="Administrator" w:date="2022-06-22T17:01:18Z"/>
                <w:rFonts w:hint="eastAsia" w:ascii="宋体" w:hAnsi="宋体" w:eastAsia="宋体" w:cs="宋体"/>
                <w:i w:val="0"/>
                <w:color w:val="000000"/>
                <w:sz w:val="20"/>
                <w:szCs w:val="20"/>
                <w:u w:val="none"/>
              </w:rPr>
            </w:pPr>
            <w:del w:id="17455"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56" w:author="Administrator" w:date="2022-06-22T17:01:18Z"/>
                <w:rFonts w:hint="eastAsia" w:ascii="宋体" w:hAnsi="宋体" w:eastAsia="宋体" w:cs="宋体"/>
                <w:i w:val="0"/>
                <w:color w:val="000000"/>
                <w:sz w:val="20"/>
                <w:szCs w:val="20"/>
                <w:u w:val="none"/>
              </w:rPr>
            </w:pPr>
            <w:del w:id="17457"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58" w:author="Administrator" w:date="2022-06-22T17:01:18Z"/>
                <w:rFonts w:hint="eastAsia" w:ascii="宋体" w:hAnsi="宋体" w:eastAsia="宋体" w:cs="宋体"/>
                <w:i w:val="0"/>
                <w:color w:val="000000"/>
                <w:sz w:val="20"/>
                <w:szCs w:val="20"/>
                <w:u w:val="none"/>
              </w:rPr>
            </w:pPr>
            <w:del w:id="17459"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60" w:author="Administrator" w:date="2022-06-22T17:01:18Z"/>
                <w:rFonts w:hint="eastAsia" w:ascii="宋体" w:hAnsi="宋体" w:eastAsia="宋体" w:cs="宋体"/>
                <w:i w:val="0"/>
                <w:color w:val="000000"/>
                <w:sz w:val="20"/>
                <w:szCs w:val="20"/>
                <w:u w:val="none"/>
              </w:rPr>
            </w:pPr>
            <w:del w:id="17461"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14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62" w:author="Administrator" w:date="2022-06-22T17:01:18Z"/>
                <w:rFonts w:hint="eastAsia" w:ascii="宋体" w:hAnsi="宋体" w:eastAsia="宋体" w:cs="宋体"/>
                <w:i w:val="0"/>
                <w:color w:val="000000"/>
                <w:sz w:val="20"/>
                <w:szCs w:val="20"/>
                <w:u w:val="none"/>
              </w:rPr>
            </w:pPr>
            <w:del w:id="17463"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464"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65"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66"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67"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68"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69"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70" w:author="Administrator" w:date="2022-06-22T17:01:18Z"/>
                <w:rFonts w:hint="eastAsia" w:ascii="宋体" w:hAnsi="宋体" w:eastAsia="宋体" w:cs="宋体"/>
                <w:i w:val="0"/>
                <w:color w:val="000000"/>
                <w:sz w:val="20"/>
                <w:szCs w:val="20"/>
                <w:u w:val="none"/>
              </w:rPr>
            </w:pPr>
          </w:p>
        </w:tc>
        <w:tc>
          <w:tcPr>
            <w:tcW w:w="6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71" w:author="Administrator" w:date="2022-06-22T17:01:18Z"/>
                <w:rFonts w:hint="eastAsia" w:ascii="宋体" w:hAnsi="宋体" w:eastAsia="宋体" w:cs="宋体"/>
                <w:i w:val="0"/>
                <w:color w:val="000000"/>
                <w:sz w:val="20"/>
                <w:szCs w:val="20"/>
                <w:u w:val="none"/>
              </w:rPr>
            </w:pPr>
            <w:del w:id="17472"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73" w:author="Administrator" w:date="2022-06-22T17:01:18Z"/>
                <w:rFonts w:hint="eastAsia" w:ascii="宋体" w:hAnsi="宋体" w:eastAsia="宋体" w:cs="宋体"/>
                <w:i w:val="0"/>
                <w:color w:val="000000"/>
                <w:sz w:val="20"/>
                <w:szCs w:val="20"/>
                <w:u w:val="none"/>
              </w:rPr>
            </w:pPr>
            <w:del w:id="17474"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75" w:author="Administrator" w:date="2022-06-22T17:01:18Z"/>
                <w:rFonts w:hint="eastAsia" w:ascii="宋体" w:hAnsi="宋体" w:eastAsia="宋体" w:cs="宋体"/>
                <w:i w:val="0"/>
                <w:color w:val="000000"/>
                <w:sz w:val="20"/>
                <w:szCs w:val="20"/>
                <w:u w:val="none"/>
              </w:rPr>
            </w:pPr>
            <w:del w:id="17476"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477"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78"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79"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0"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1"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2"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3" w:author="Administrator" w:date="2022-06-22T17:01:18Z"/>
                <w:rFonts w:hint="eastAsia" w:ascii="宋体" w:hAnsi="宋体" w:eastAsia="宋体" w:cs="宋体"/>
                <w:i w:val="0"/>
                <w:color w:val="000000"/>
                <w:sz w:val="20"/>
                <w:szCs w:val="20"/>
                <w:u w:val="none"/>
              </w:rPr>
            </w:pPr>
          </w:p>
        </w:tc>
        <w:tc>
          <w:tcPr>
            <w:tcW w:w="6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4" w:author="Administrator" w:date="2022-06-22T17:01:18Z"/>
                <w:rFonts w:hint="eastAsia" w:ascii="宋体" w:hAnsi="宋体" w:eastAsia="宋体" w:cs="宋体"/>
                <w:i w:val="0"/>
                <w:color w:val="000000"/>
                <w:sz w:val="20"/>
                <w:szCs w:val="20"/>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485"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86" w:author="Administrator" w:date="2022-06-22T17:01:18Z"/>
                <w:rFonts w:hint="eastAsia" w:ascii="宋体" w:hAnsi="宋体" w:eastAsia="宋体" w:cs="宋体"/>
                <w:i w:val="0"/>
                <w:color w:val="000000"/>
                <w:sz w:val="20"/>
                <w:szCs w:val="20"/>
                <w:u w:val="none"/>
              </w:rPr>
            </w:pPr>
            <w:del w:id="17487"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48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489" w:author="Administrator" w:date="2022-06-22T17:01:18Z"/>
                <w:rFonts w:hint="eastAsia" w:ascii="宋体" w:hAnsi="宋体" w:eastAsia="宋体" w:cs="宋体"/>
                <w:i w:val="0"/>
                <w:color w:val="000000"/>
                <w:sz w:val="20"/>
                <w:szCs w:val="20"/>
                <w:u w:val="none"/>
              </w:rPr>
            </w:pPr>
            <w:del w:id="17490" w:author="Administrator" w:date="2022-06-22T17:01:18Z">
              <w:r>
                <w:rPr>
                  <w:rFonts w:hint="eastAsia" w:ascii="宋体" w:hAnsi="宋体" w:eastAsia="宋体" w:cs="宋体"/>
                  <w:i w:val="0"/>
                  <w:color w:val="000000"/>
                  <w:kern w:val="0"/>
                  <w:sz w:val="20"/>
                  <w:szCs w:val="20"/>
                  <w:u w:val="none"/>
                  <w:lang w:val="en-US" w:eastAsia="zh-CN" w:bidi="ar"/>
                </w:rPr>
                <w:delText>13</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91"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92" w:author="Administrator" w:date="2022-06-22T17:01:18Z"/>
                <w:rFonts w:hint="eastAsia" w:ascii="宋体" w:hAnsi="宋体" w:eastAsia="宋体" w:cs="宋体"/>
                <w:i w:val="0"/>
                <w:color w:val="000000"/>
                <w:sz w:val="20"/>
                <w:szCs w:val="20"/>
                <w:u w:val="none"/>
              </w:rPr>
            </w:pPr>
            <w:del w:id="17493"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494" w:author="Administrator" w:date="2022-06-22T17:01:18Z"/>
                <w:rFonts w:hint="eastAsia" w:ascii="宋体" w:hAnsi="宋体" w:eastAsia="宋体" w:cs="宋体"/>
                <w:i w:val="0"/>
                <w:color w:val="000000"/>
                <w:sz w:val="20"/>
                <w:szCs w:val="20"/>
                <w:u w:val="none"/>
              </w:rPr>
            </w:pPr>
            <w:del w:id="17495"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49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97" w:author="Administrator" w:date="2022-06-22T17:01:18Z">
              <w:r>
                <w:rPr>
                  <w:rFonts w:hint="eastAsia" w:ascii="宋体" w:hAnsi="宋体" w:eastAsia="宋体" w:cs="宋体"/>
                  <w:i w:val="0"/>
                  <w:color w:val="000000"/>
                  <w:kern w:val="0"/>
                  <w:sz w:val="20"/>
                  <w:szCs w:val="20"/>
                  <w:u w:val="none"/>
                  <w:lang w:val="en-US" w:eastAsia="zh-CN" w:bidi="ar"/>
                </w:rPr>
                <w:delText>2.皮带：LI830LdB2400 4条</w:delText>
              </w:r>
            </w:del>
            <w:del w:id="1749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499"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00" w:author="Administrator" w:date="2022-06-22T17:01:18Z"/>
                <w:rFonts w:hint="eastAsia" w:ascii="宋体" w:hAnsi="宋体" w:eastAsia="宋体" w:cs="宋体"/>
                <w:i w:val="0"/>
                <w:color w:val="000000"/>
                <w:sz w:val="20"/>
                <w:szCs w:val="20"/>
                <w:u w:val="none"/>
              </w:rPr>
            </w:pPr>
            <w:del w:id="17501"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502" w:author="Administrator" w:date="2022-06-22T17:01:18Z"/>
                <w:rFonts w:hint="eastAsia" w:ascii="宋体" w:hAnsi="宋体" w:eastAsia="宋体" w:cs="宋体"/>
                <w:i w:val="0"/>
                <w:color w:val="000000"/>
                <w:sz w:val="20"/>
                <w:szCs w:val="20"/>
                <w:u w:val="none"/>
              </w:rPr>
            </w:pPr>
            <w:del w:id="1750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04"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05"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506"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50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08" w:author="Administrator" w:date="2022-06-22T17:01:18Z"/>
                <w:rFonts w:hint="eastAsia" w:ascii="宋体" w:hAnsi="宋体" w:eastAsia="宋体" w:cs="宋体"/>
                <w:i w:val="0"/>
                <w:color w:val="000000"/>
                <w:sz w:val="20"/>
                <w:szCs w:val="20"/>
                <w:u w:val="none"/>
              </w:rPr>
            </w:pPr>
            <w:del w:id="17509" w:author="Administrator" w:date="2022-06-22T17:01:18Z">
              <w:r>
                <w:rPr>
                  <w:rFonts w:hint="eastAsia" w:ascii="宋体" w:hAnsi="宋体" w:eastAsia="宋体" w:cs="宋体"/>
                  <w:i w:val="0"/>
                  <w:color w:val="000000"/>
                  <w:kern w:val="0"/>
                  <w:sz w:val="20"/>
                  <w:szCs w:val="20"/>
                  <w:u w:val="none"/>
                  <w:lang w:val="en-US" w:eastAsia="zh-CN" w:bidi="ar"/>
                </w:rPr>
                <w:delText>14</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10"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11" w:author="Administrator" w:date="2022-06-22T17:01:18Z"/>
                <w:rFonts w:hint="eastAsia" w:ascii="宋体" w:hAnsi="宋体" w:eastAsia="宋体" w:cs="宋体"/>
                <w:i w:val="0"/>
                <w:color w:val="000000"/>
                <w:sz w:val="20"/>
                <w:szCs w:val="20"/>
                <w:u w:val="none"/>
              </w:rPr>
            </w:pPr>
            <w:del w:id="17512"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13" w:author="Administrator" w:date="2022-06-22T17:01:18Z"/>
                <w:rFonts w:hint="eastAsia" w:ascii="宋体" w:hAnsi="宋体" w:eastAsia="宋体" w:cs="宋体"/>
                <w:i w:val="0"/>
                <w:color w:val="000000"/>
                <w:sz w:val="20"/>
                <w:szCs w:val="20"/>
                <w:u w:val="none"/>
              </w:rPr>
            </w:pPr>
            <w:del w:id="17514"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51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16" w:author="Administrator" w:date="2022-06-22T17:01:18Z">
              <w:r>
                <w:rPr>
                  <w:rFonts w:hint="eastAsia" w:ascii="宋体" w:hAnsi="宋体" w:eastAsia="宋体" w:cs="宋体"/>
                  <w:i w:val="0"/>
                  <w:color w:val="000000"/>
                  <w:kern w:val="0"/>
                  <w:sz w:val="20"/>
                  <w:szCs w:val="20"/>
                  <w:u w:val="none"/>
                  <w:lang w:val="en-US" w:eastAsia="zh-CN" w:bidi="ar"/>
                </w:rPr>
                <w:delText>2.皮带：LI830LdC2400 4条</w:delText>
              </w:r>
            </w:del>
            <w:del w:id="1751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18"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19" w:author="Administrator" w:date="2022-06-22T17:01:18Z"/>
                <w:rFonts w:hint="eastAsia" w:ascii="宋体" w:hAnsi="宋体" w:eastAsia="宋体" w:cs="宋体"/>
                <w:i w:val="0"/>
                <w:color w:val="000000"/>
                <w:sz w:val="20"/>
                <w:szCs w:val="20"/>
                <w:u w:val="none"/>
              </w:rPr>
            </w:pPr>
            <w:del w:id="17520"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521" w:author="Administrator" w:date="2022-06-22T17:01:18Z"/>
                <w:rFonts w:hint="eastAsia" w:ascii="宋体" w:hAnsi="宋体" w:eastAsia="宋体" w:cs="宋体"/>
                <w:i w:val="0"/>
                <w:color w:val="000000"/>
                <w:sz w:val="20"/>
                <w:szCs w:val="20"/>
                <w:u w:val="none"/>
              </w:rPr>
            </w:pPr>
            <w:del w:id="17522"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23"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24"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52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52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27" w:author="Administrator" w:date="2022-06-22T17:01:18Z"/>
                <w:rFonts w:hint="eastAsia" w:ascii="宋体" w:hAnsi="宋体" w:eastAsia="宋体" w:cs="宋体"/>
                <w:i w:val="0"/>
                <w:color w:val="000000"/>
                <w:sz w:val="20"/>
                <w:szCs w:val="20"/>
                <w:u w:val="none"/>
              </w:rPr>
            </w:pPr>
            <w:del w:id="17528" w:author="Administrator" w:date="2022-06-22T17:01:18Z">
              <w:r>
                <w:rPr>
                  <w:rFonts w:hint="eastAsia" w:ascii="宋体" w:hAnsi="宋体" w:eastAsia="宋体" w:cs="宋体"/>
                  <w:i w:val="0"/>
                  <w:color w:val="000000"/>
                  <w:kern w:val="0"/>
                  <w:sz w:val="20"/>
                  <w:szCs w:val="20"/>
                  <w:u w:val="none"/>
                  <w:lang w:val="en-US" w:eastAsia="zh-CN" w:bidi="ar"/>
                </w:rPr>
                <w:delText>15</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29"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30" w:author="Administrator" w:date="2022-06-22T17:01:18Z"/>
                <w:rFonts w:hint="eastAsia" w:ascii="宋体" w:hAnsi="宋体" w:eastAsia="宋体" w:cs="宋体"/>
                <w:i w:val="0"/>
                <w:color w:val="000000"/>
                <w:sz w:val="20"/>
                <w:szCs w:val="20"/>
                <w:u w:val="none"/>
              </w:rPr>
            </w:pPr>
            <w:del w:id="17531"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32" w:author="Administrator" w:date="2022-06-22T17:01:18Z"/>
                <w:rFonts w:hint="eastAsia" w:ascii="宋体" w:hAnsi="宋体" w:eastAsia="宋体" w:cs="宋体"/>
                <w:i w:val="0"/>
                <w:color w:val="000000"/>
                <w:sz w:val="20"/>
                <w:szCs w:val="20"/>
                <w:u w:val="none"/>
              </w:rPr>
            </w:pPr>
            <w:del w:id="17533"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53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35" w:author="Administrator" w:date="2022-06-22T17:01:18Z">
              <w:r>
                <w:rPr>
                  <w:rFonts w:hint="eastAsia" w:ascii="宋体" w:hAnsi="宋体" w:eastAsia="宋体" w:cs="宋体"/>
                  <w:i w:val="0"/>
                  <w:color w:val="000000"/>
                  <w:kern w:val="0"/>
                  <w:sz w:val="20"/>
                  <w:szCs w:val="20"/>
                  <w:u w:val="none"/>
                  <w:lang w:val="en-US" w:eastAsia="zh-CN" w:bidi="ar"/>
                </w:rPr>
                <w:delText>2.皮带：LI3390LdB3350 4条</w:delText>
              </w:r>
            </w:del>
            <w:del w:id="1753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37"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38" w:author="Administrator" w:date="2022-06-22T17:01:18Z"/>
                <w:rFonts w:hint="eastAsia" w:ascii="宋体" w:hAnsi="宋体" w:eastAsia="宋体" w:cs="宋体"/>
                <w:i w:val="0"/>
                <w:color w:val="000000"/>
                <w:sz w:val="20"/>
                <w:szCs w:val="20"/>
                <w:u w:val="none"/>
              </w:rPr>
            </w:pPr>
            <w:del w:id="17539"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540" w:author="Administrator" w:date="2022-06-22T17:01:18Z"/>
                <w:rFonts w:hint="eastAsia" w:ascii="宋体" w:hAnsi="宋体" w:eastAsia="宋体" w:cs="宋体"/>
                <w:i w:val="0"/>
                <w:color w:val="000000"/>
                <w:sz w:val="20"/>
                <w:szCs w:val="20"/>
                <w:u w:val="none"/>
              </w:rPr>
            </w:pPr>
            <w:del w:id="1754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42"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43"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544"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54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46" w:author="Administrator" w:date="2022-06-22T17:01:18Z"/>
                <w:rFonts w:hint="eastAsia" w:ascii="宋体" w:hAnsi="宋体" w:eastAsia="宋体" w:cs="宋体"/>
                <w:i w:val="0"/>
                <w:color w:val="000000"/>
                <w:sz w:val="20"/>
                <w:szCs w:val="20"/>
                <w:u w:val="none"/>
              </w:rPr>
            </w:pPr>
            <w:del w:id="17547" w:author="Administrator" w:date="2022-06-22T17:01:18Z">
              <w:r>
                <w:rPr>
                  <w:rFonts w:hint="eastAsia" w:ascii="宋体" w:hAnsi="宋体" w:eastAsia="宋体" w:cs="宋体"/>
                  <w:i w:val="0"/>
                  <w:color w:val="000000"/>
                  <w:kern w:val="0"/>
                  <w:sz w:val="20"/>
                  <w:szCs w:val="20"/>
                  <w:u w:val="none"/>
                  <w:lang w:val="en-US" w:eastAsia="zh-CN" w:bidi="ar"/>
                </w:rPr>
                <w:delText>16</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48"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49" w:author="Administrator" w:date="2022-06-22T17:01:18Z"/>
                <w:rFonts w:hint="eastAsia" w:ascii="宋体" w:hAnsi="宋体" w:eastAsia="宋体" w:cs="宋体"/>
                <w:i w:val="0"/>
                <w:color w:val="000000"/>
                <w:sz w:val="20"/>
                <w:szCs w:val="20"/>
                <w:u w:val="none"/>
              </w:rPr>
            </w:pPr>
            <w:del w:id="17550"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551" w:author="Administrator" w:date="2022-06-22T17:01:18Z"/>
                <w:rFonts w:hint="eastAsia" w:ascii="宋体" w:hAnsi="宋体" w:eastAsia="宋体" w:cs="宋体"/>
                <w:i w:val="0"/>
                <w:color w:val="000000"/>
                <w:sz w:val="20"/>
                <w:szCs w:val="20"/>
                <w:u w:val="none"/>
              </w:rPr>
            </w:pPr>
            <w:del w:id="17552"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55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54" w:author="Administrator" w:date="2022-06-22T17:01:18Z">
              <w:r>
                <w:rPr>
                  <w:rFonts w:hint="eastAsia" w:ascii="宋体" w:hAnsi="宋体" w:eastAsia="宋体" w:cs="宋体"/>
                  <w:i w:val="0"/>
                  <w:color w:val="000000"/>
                  <w:kern w:val="0"/>
                  <w:sz w:val="20"/>
                  <w:szCs w:val="20"/>
                  <w:u w:val="none"/>
                  <w:lang w:val="en-US" w:eastAsia="zh-CN" w:bidi="ar"/>
                </w:rPr>
                <w:delText>2.皮带：LI1890LdB1850 8条，</w:delText>
              </w:r>
            </w:del>
            <w:del w:id="1755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556" w:author="Administrator" w:date="2022-06-22T17:01:18Z">
              <w:r>
                <w:rPr>
                  <w:rFonts w:hint="eastAsia" w:ascii="宋体" w:hAnsi="宋体" w:eastAsia="宋体" w:cs="宋体"/>
                  <w:i w:val="0"/>
                  <w:color w:val="000000"/>
                  <w:kern w:val="0"/>
                  <w:sz w:val="20"/>
                  <w:szCs w:val="20"/>
                  <w:u w:val="none"/>
                  <w:lang w:val="en-US" w:eastAsia="zh-CN" w:bidi="ar"/>
                </w:rPr>
                <w:delText>轴承：UCP 4个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57" w:author="Administrator" w:date="2022-06-22T17:01:18Z"/>
                <w:rFonts w:hint="eastAsia" w:ascii="宋体" w:hAnsi="宋体" w:eastAsia="宋体" w:cs="宋体"/>
                <w:i w:val="0"/>
                <w:color w:val="000000"/>
                <w:sz w:val="20"/>
                <w:szCs w:val="20"/>
                <w:u w:val="none"/>
              </w:rPr>
            </w:pPr>
            <w:del w:id="17558"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559" w:author="Administrator" w:date="2022-06-22T17:01:18Z"/>
                <w:rFonts w:hint="eastAsia" w:ascii="宋体" w:hAnsi="宋体" w:eastAsia="宋体" w:cs="宋体"/>
                <w:i w:val="0"/>
                <w:color w:val="000000"/>
                <w:sz w:val="20"/>
                <w:szCs w:val="20"/>
                <w:u w:val="none"/>
              </w:rPr>
            </w:pPr>
            <w:del w:id="17560"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61"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562"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563"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564" w:author="Administrator" w:date="2022-06-22T17:01:18Z"/>
        </w:trPr>
        <w:tc>
          <w:tcPr>
            <w:tcW w:w="8326"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65" w:author="Administrator" w:date="2022-06-22T17:01:18Z"/>
                <w:rFonts w:hint="eastAsia" w:ascii="宋体" w:hAnsi="宋体" w:eastAsia="宋体" w:cs="宋体"/>
                <w:i w:val="0"/>
                <w:color w:val="000000"/>
                <w:sz w:val="20"/>
                <w:szCs w:val="20"/>
                <w:u w:val="none"/>
              </w:rPr>
            </w:pPr>
            <w:del w:id="17566"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567"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56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569"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570" w:author="Administrator" w:date="2022-06-22T17:01:18Z"/>
                <w:rFonts w:hint="eastAsia" w:ascii="宋体" w:hAnsi="宋体" w:eastAsia="宋体" w:cs="宋体"/>
                <w:i w:val="0"/>
                <w:color w:val="000000"/>
                <w:sz w:val="18"/>
                <w:szCs w:val="18"/>
                <w:u w:val="none"/>
              </w:rPr>
            </w:pPr>
            <w:del w:id="17571"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572"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del w:id="17573" w:author="Administrator" w:date="2022-06-22T17:01:18Z"/>
                <w:rFonts w:hint="eastAsia" w:ascii="宋体" w:hAnsi="宋体" w:eastAsia="宋体" w:cs="宋体"/>
                <w:i w:val="0"/>
                <w:color w:val="000000"/>
                <w:sz w:val="18"/>
                <w:szCs w:val="18"/>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del w:id="17574" w:author="Administrator" w:date="2022-06-22T17:01:18Z"/>
                <w:rFonts w:hint="eastAsia" w:ascii="宋体" w:hAnsi="宋体" w:eastAsia="宋体" w:cs="宋体"/>
                <w:i w:val="0"/>
                <w:color w:val="000000"/>
                <w:sz w:val="18"/>
                <w:szCs w:val="18"/>
                <w:u w:val="single"/>
              </w:rPr>
            </w:pPr>
          </w:p>
        </w:tc>
        <w:tc>
          <w:tcPr>
            <w:tcW w:w="2044"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575" w:author="Administrator" w:date="2022-06-22T17:01:18Z"/>
                <w:rFonts w:hint="eastAsia" w:ascii="宋体" w:hAnsi="宋体" w:eastAsia="宋体" w:cs="宋体"/>
                <w:i w:val="0"/>
                <w:color w:val="000000"/>
                <w:sz w:val="18"/>
                <w:szCs w:val="18"/>
                <w:u w:val="none"/>
              </w:rPr>
            </w:pPr>
            <w:del w:id="17576"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7577"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78" w:author="Administrator" w:date="2022-06-22T17:01:18Z"/>
                <w:rFonts w:hint="eastAsia" w:ascii="宋体" w:hAnsi="宋体" w:eastAsia="宋体" w:cs="宋体"/>
                <w:b/>
                <w:i w:val="0"/>
                <w:color w:val="000000"/>
                <w:sz w:val="40"/>
                <w:szCs w:val="40"/>
                <w:u w:val="none"/>
              </w:rPr>
            </w:pPr>
            <w:del w:id="17579"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580"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581" w:author="Administrator" w:date="2022-06-22T17:01:18Z"/>
                <w:rFonts w:hint="eastAsia" w:ascii="宋体" w:hAnsi="宋体" w:eastAsia="宋体" w:cs="宋体"/>
                <w:i w:val="0"/>
                <w:color w:val="000000"/>
                <w:sz w:val="20"/>
                <w:szCs w:val="20"/>
                <w:u w:val="none"/>
              </w:rPr>
            </w:pPr>
            <w:del w:id="17582"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583" w:author="Administrator" w:date="2022-06-22T17:01:18Z"/>
                <w:rFonts w:hint="eastAsia" w:ascii="宋体" w:hAnsi="宋体" w:eastAsia="宋体" w:cs="宋体"/>
                <w:i w:val="0"/>
                <w:color w:val="000000"/>
                <w:sz w:val="20"/>
                <w:szCs w:val="20"/>
                <w:u w:val="none"/>
              </w:rPr>
            </w:pPr>
            <w:del w:id="17584"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585" w:author="Administrator" w:date="2022-06-22T17:01:18Z"/>
                <w:rFonts w:hint="eastAsia" w:ascii="宋体" w:hAnsi="宋体" w:eastAsia="宋体" w:cs="宋体"/>
                <w:i w:val="0"/>
                <w:color w:val="000000"/>
                <w:sz w:val="20"/>
                <w:szCs w:val="20"/>
                <w:u w:val="none"/>
              </w:rPr>
            </w:pPr>
            <w:del w:id="17586" w:author="Administrator" w:date="2022-06-22T17:01:18Z">
              <w:r>
                <w:rPr>
                  <w:rFonts w:hint="eastAsia" w:ascii="宋体" w:hAnsi="宋体" w:eastAsia="宋体" w:cs="宋体"/>
                  <w:i w:val="0"/>
                  <w:color w:val="000000"/>
                  <w:kern w:val="0"/>
                  <w:sz w:val="20"/>
                  <w:szCs w:val="20"/>
                  <w:u w:val="none"/>
                  <w:lang w:val="en-US" w:eastAsia="zh-CN" w:bidi="ar"/>
                </w:rPr>
                <w:delText>第 4 页  共 4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587"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88" w:author="Administrator" w:date="2022-06-22T17:01:18Z"/>
                <w:rFonts w:hint="eastAsia" w:ascii="宋体" w:hAnsi="宋体" w:eastAsia="宋体" w:cs="宋体"/>
                <w:i w:val="0"/>
                <w:color w:val="000000"/>
                <w:sz w:val="20"/>
                <w:szCs w:val="20"/>
                <w:u w:val="none"/>
              </w:rPr>
            </w:pPr>
            <w:del w:id="17589"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90" w:author="Administrator" w:date="2022-06-22T17:01:18Z"/>
                <w:rFonts w:hint="eastAsia" w:ascii="宋体" w:hAnsi="宋体" w:eastAsia="宋体" w:cs="宋体"/>
                <w:i w:val="0"/>
                <w:color w:val="000000"/>
                <w:sz w:val="20"/>
                <w:szCs w:val="20"/>
                <w:u w:val="none"/>
              </w:rPr>
            </w:pPr>
            <w:del w:id="17591"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92" w:author="Administrator" w:date="2022-06-22T17:01:18Z"/>
                <w:rFonts w:hint="eastAsia" w:ascii="宋体" w:hAnsi="宋体" w:eastAsia="宋体" w:cs="宋体"/>
                <w:i w:val="0"/>
                <w:color w:val="000000"/>
                <w:sz w:val="20"/>
                <w:szCs w:val="20"/>
                <w:u w:val="none"/>
              </w:rPr>
            </w:pPr>
            <w:del w:id="17593"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94" w:author="Administrator" w:date="2022-06-22T17:01:18Z"/>
                <w:rFonts w:hint="eastAsia" w:ascii="宋体" w:hAnsi="宋体" w:eastAsia="宋体" w:cs="宋体"/>
                <w:i w:val="0"/>
                <w:color w:val="000000"/>
                <w:sz w:val="20"/>
                <w:szCs w:val="20"/>
                <w:u w:val="none"/>
              </w:rPr>
            </w:pPr>
            <w:del w:id="17595"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96" w:author="Administrator" w:date="2022-06-22T17:01:18Z"/>
                <w:rFonts w:hint="eastAsia" w:ascii="宋体" w:hAnsi="宋体" w:eastAsia="宋体" w:cs="宋体"/>
                <w:i w:val="0"/>
                <w:color w:val="000000"/>
                <w:sz w:val="20"/>
                <w:szCs w:val="20"/>
                <w:u w:val="none"/>
              </w:rPr>
            </w:pPr>
            <w:del w:id="17597"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598" w:author="Administrator" w:date="2022-06-22T17:01:18Z"/>
                <w:rFonts w:hint="eastAsia" w:ascii="宋体" w:hAnsi="宋体" w:eastAsia="宋体" w:cs="宋体"/>
                <w:i w:val="0"/>
                <w:color w:val="000000"/>
                <w:sz w:val="20"/>
                <w:szCs w:val="20"/>
                <w:u w:val="none"/>
              </w:rPr>
            </w:pPr>
            <w:del w:id="17599"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14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00" w:author="Administrator" w:date="2022-06-22T17:01:18Z"/>
                <w:rFonts w:hint="eastAsia" w:ascii="宋体" w:hAnsi="宋体" w:eastAsia="宋体" w:cs="宋体"/>
                <w:i w:val="0"/>
                <w:color w:val="000000"/>
                <w:sz w:val="20"/>
                <w:szCs w:val="20"/>
                <w:u w:val="none"/>
              </w:rPr>
            </w:pPr>
            <w:del w:id="17601"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7602"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03"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04"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05"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06"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07"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08" w:author="Administrator" w:date="2022-06-22T17:01:18Z"/>
                <w:rFonts w:hint="eastAsia" w:ascii="宋体" w:hAnsi="宋体" w:eastAsia="宋体" w:cs="宋体"/>
                <w:i w:val="0"/>
                <w:color w:val="000000"/>
                <w:sz w:val="20"/>
                <w:szCs w:val="20"/>
                <w:u w:val="none"/>
              </w:rPr>
            </w:pPr>
          </w:p>
        </w:tc>
        <w:tc>
          <w:tcPr>
            <w:tcW w:w="6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09" w:author="Administrator" w:date="2022-06-22T17:01:18Z"/>
                <w:rFonts w:hint="eastAsia" w:ascii="宋体" w:hAnsi="宋体" w:eastAsia="宋体" w:cs="宋体"/>
                <w:i w:val="0"/>
                <w:color w:val="000000"/>
                <w:sz w:val="20"/>
                <w:szCs w:val="20"/>
                <w:u w:val="none"/>
              </w:rPr>
            </w:pPr>
            <w:del w:id="17610"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11" w:author="Administrator" w:date="2022-06-22T17:01:18Z"/>
                <w:rFonts w:hint="eastAsia" w:ascii="宋体" w:hAnsi="宋体" w:eastAsia="宋体" w:cs="宋体"/>
                <w:i w:val="0"/>
                <w:color w:val="000000"/>
                <w:sz w:val="20"/>
                <w:szCs w:val="20"/>
                <w:u w:val="none"/>
              </w:rPr>
            </w:pPr>
            <w:del w:id="17612"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13" w:author="Administrator" w:date="2022-06-22T17:01:18Z"/>
                <w:rFonts w:hint="eastAsia" w:ascii="宋体" w:hAnsi="宋体" w:eastAsia="宋体" w:cs="宋体"/>
                <w:i w:val="0"/>
                <w:color w:val="000000"/>
                <w:sz w:val="20"/>
                <w:szCs w:val="20"/>
                <w:u w:val="none"/>
              </w:rPr>
            </w:pPr>
            <w:del w:id="17614"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615"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16" w:author="Administrator" w:date="2022-06-22T17:01:18Z"/>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17" w:author="Administrator" w:date="2022-06-22T17:01:18Z"/>
                <w:rFonts w:hint="eastAsia" w:ascii="宋体" w:hAnsi="宋体" w:eastAsia="宋体" w:cs="宋体"/>
                <w:i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18" w:author="Administrator" w:date="2022-06-22T17:01:18Z"/>
                <w:rFonts w:hint="eastAsia" w:ascii="宋体" w:hAnsi="宋体" w:eastAsia="宋体" w:cs="宋体"/>
                <w:i w:val="0"/>
                <w:color w:val="000000"/>
                <w:sz w:val="20"/>
                <w:szCs w:val="20"/>
                <w:u w:val="none"/>
              </w:rPr>
            </w:pPr>
          </w:p>
        </w:tc>
        <w:tc>
          <w:tcPr>
            <w:tcW w:w="26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19"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0" w:author="Administrator" w:date="2022-06-22T17:01:18Z"/>
                <w:rFonts w:hint="eastAsia" w:ascii="宋体" w:hAnsi="宋体" w:eastAsia="宋体" w:cs="宋体"/>
                <w:i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1" w:author="Administrator" w:date="2022-06-22T17:01:18Z"/>
                <w:rFonts w:hint="eastAsia" w:ascii="宋体" w:hAnsi="宋体" w:eastAsia="宋体" w:cs="宋体"/>
                <w:i w:val="0"/>
                <w:color w:val="000000"/>
                <w:sz w:val="20"/>
                <w:szCs w:val="20"/>
                <w:u w:val="none"/>
              </w:rPr>
            </w:pPr>
          </w:p>
        </w:tc>
        <w:tc>
          <w:tcPr>
            <w:tcW w:w="6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2" w:author="Administrator" w:date="2022-06-22T17:01:18Z"/>
                <w:rFonts w:hint="eastAsia" w:ascii="宋体" w:hAnsi="宋体" w:eastAsia="宋体" w:cs="宋体"/>
                <w:i w:val="0"/>
                <w:color w:val="000000"/>
                <w:sz w:val="20"/>
                <w:szCs w:val="20"/>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23"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24" w:author="Administrator" w:date="2022-06-22T17:01:18Z"/>
                <w:rFonts w:hint="eastAsia" w:ascii="宋体" w:hAnsi="宋体" w:eastAsia="宋体" w:cs="宋体"/>
                <w:i w:val="0"/>
                <w:color w:val="000000"/>
                <w:sz w:val="20"/>
                <w:szCs w:val="20"/>
                <w:u w:val="none"/>
              </w:rPr>
            </w:pPr>
            <w:del w:id="17625"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762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27" w:author="Administrator" w:date="2022-06-22T17:01:18Z"/>
                <w:rFonts w:hint="eastAsia" w:ascii="宋体" w:hAnsi="宋体" w:eastAsia="宋体" w:cs="宋体"/>
                <w:i w:val="0"/>
                <w:color w:val="000000"/>
                <w:sz w:val="20"/>
                <w:szCs w:val="20"/>
                <w:u w:val="none"/>
              </w:rPr>
            </w:pPr>
            <w:del w:id="17628" w:author="Administrator" w:date="2022-06-22T17:01:18Z">
              <w:r>
                <w:rPr>
                  <w:rFonts w:hint="eastAsia" w:ascii="宋体" w:hAnsi="宋体" w:eastAsia="宋体" w:cs="宋体"/>
                  <w:i w:val="0"/>
                  <w:color w:val="000000"/>
                  <w:kern w:val="0"/>
                  <w:sz w:val="20"/>
                  <w:szCs w:val="20"/>
                  <w:u w:val="none"/>
                  <w:lang w:val="en-US" w:eastAsia="zh-CN" w:bidi="ar"/>
                </w:rPr>
                <w:delText>17</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29"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30" w:author="Administrator" w:date="2022-06-22T17:01:18Z"/>
                <w:rFonts w:hint="eastAsia" w:ascii="宋体" w:hAnsi="宋体" w:eastAsia="宋体" w:cs="宋体"/>
                <w:i w:val="0"/>
                <w:color w:val="000000"/>
                <w:sz w:val="20"/>
                <w:szCs w:val="20"/>
                <w:u w:val="none"/>
              </w:rPr>
            </w:pPr>
            <w:del w:id="17631" w:author="Administrator" w:date="2022-06-22T17:01:18Z">
              <w:r>
                <w:rPr>
                  <w:rFonts w:hint="eastAsia" w:ascii="宋体" w:hAnsi="宋体" w:eastAsia="宋体" w:cs="宋体"/>
                  <w:i w:val="0"/>
                  <w:color w:val="000000"/>
                  <w:kern w:val="0"/>
                  <w:sz w:val="20"/>
                  <w:szCs w:val="20"/>
                  <w:u w:val="none"/>
                  <w:lang w:val="en-US" w:eastAsia="zh-CN" w:bidi="ar"/>
                </w:rPr>
                <w:delText>主动轮与被动轮不在同一水平面导致皮带容易损坏。主动轮处站无法调整，从新调整主动轮与被动轮的水平度、更换轴承、更换V型皮带</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32" w:author="Administrator" w:date="2022-06-22T17:01:18Z"/>
                <w:rFonts w:hint="eastAsia" w:ascii="宋体" w:hAnsi="宋体" w:eastAsia="宋体" w:cs="宋体"/>
                <w:i w:val="0"/>
                <w:color w:val="000000"/>
                <w:sz w:val="20"/>
                <w:szCs w:val="20"/>
                <w:u w:val="none"/>
              </w:rPr>
            </w:pPr>
            <w:del w:id="17633" w:author="Administrator" w:date="2022-06-22T17:01:18Z">
              <w:r>
                <w:rPr>
                  <w:rFonts w:hint="eastAsia" w:ascii="宋体" w:hAnsi="宋体" w:eastAsia="宋体" w:cs="宋体"/>
                  <w:i w:val="0"/>
                  <w:color w:val="000000"/>
                  <w:kern w:val="0"/>
                  <w:sz w:val="20"/>
                  <w:szCs w:val="20"/>
                  <w:u w:val="none"/>
                  <w:lang w:val="en-US" w:eastAsia="zh-CN" w:bidi="ar"/>
                </w:rPr>
                <w:delText>1.主动轮与被动轮不在同一水平面导致皮带容易损坏。主动轮处站无法调整，从新调整主动轮与被动轮的水平度、更换轴承、更换V型皮带</w:delText>
              </w:r>
            </w:del>
            <w:del w:id="1763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635" w:author="Administrator" w:date="2022-06-22T17:01:18Z">
              <w:r>
                <w:rPr>
                  <w:rFonts w:hint="eastAsia" w:ascii="宋体" w:hAnsi="宋体" w:eastAsia="宋体" w:cs="宋体"/>
                  <w:i w:val="0"/>
                  <w:color w:val="000000"/>
                  <w:kern w:val="0"/>
                  <w:sz w:val="20"/>
                  <w:szCs w:val="20"/>
                  <w:u w:val="none"/>
                  <w:lang w:val="en-US" w:eastAsia="zh-CN" w:bidi="ar"/>
                </w:rPr>
                <w:delText>2.皮带：LI1890LdB1250 4条，</w:delText>
              </w:r>
            </w:del>
            <w:del w:id="1763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637" w:author="Administrator" w:date="2022-06-22T17:01:18Z">
              <w:r>
                <w:rPr>
                  <w:rFonts w:hint="eastAsia" w:ascii="宋体" w:hAnsi="宋体" w:eastAsia="宋体" w:cs="宋体"/>
                  <w:i w:val="0"/>
                  <w:color w:val="000000"/>
                  <w:kern w:val="0"/>
                  <w:sz w:val="20"/>
                  <w:szCs w:val="20"/>
                  <w:u w:val="none"/>
                  <w:lang w:val="en-US" w:eastAsia="zh-CN" w:bidi="ar"/>
                </w:rPr>
                <w:delText>轴承：UCP 2个</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38" w:author="Administrator" w:date="2022-06-22T17:01:18Z"/>
                <w:rFonts w:hint="eastAsia" w:ascii="宋体" w:hAnsi="宋体" w:eastAsia="宋体" w:cs="宋体"/>
                <w:i w:val="0"/>
                <w:color w:val="000000"/>
                <w:sz w:val="20"/>
                <w:szCs w:val="20"/>
                <w:u w:val="none"/>
              </w:rPr>
            </w:pPr>
            <w:del w:id="17639"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640" w:author="Administrator" w:date="2022-06-22T17:01:18Z"/>
                <w:rFonts w:hint="eastAsia" w:ascii="宋体" w:hAnsi="宋体" w:eastAsia="宋体" w:cs="宋体"/>
                <w:i w:val="0"/>
                <w:color w:val="000000"/>
                <w:sz w:val="20"/>
                <w:szCs w:val="20"/>
                <w:u w:val="none"/>
              </w:rPr>
            </w:pPr>
            <w:del w:id="1764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42"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43"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644"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64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46" w:author="Administrator" w:date="2022-06-22T17:01:18Z"/>
                <w:rFonts w:hint="eastAsia" w:ascii="宋体" w:hAnsi="宋体" w:eastAsia="宋体" w:cs="宋体"/>
                <w:i w:val="0"/>
                <w:color w:val="000000"/>
                <w:sz w:val="20"/>
                <w:szCs w:val="20"/>
                <w:u w:val="none"/>
              </w:rPr>
            </w:pPr>
            <w:del w:id="17647" w:author="Administrator" w:date="2022-06-22T17:01:18Z">
              <w:r>
                <w:rPr>
                  <w:rFonts w:hint="eastAsia" w:ascii="宋体" w:hAnsi="宋体" w:eastAsia="宋体" w:cs="宋体"/>
                  <w:i w:val="0"/>
                  <w:color w:val="000000"/>
                  <w:kern w:val="0"/>
                  <w:sz w:val="20"/>
                  <w:szCs w:val="20"/>
                  <w:u w:val="none"/>
                  <w:lang w:val="en-US" w:eastAsia="zh-CN" w:bidi="ar"/>
                </w:rPr>
                <w:delText>18</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48"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49" w:author="Administrator" w:date="2022-06-22T17:01:18Z"/>
                <w:rFonts w:hint="eastAsia" w:ascii="宋体" w:hAnsi="宋体" w:eastAsia="宋体" w:cs="宋体"/>
                <w:i w:val="0"/>
                <w:color w:val="000000"/>
                <w:sz w:val="20"/>
                <w:szCs w:val="20"/>
                <w:u w:val="none"/>
              </w:rPr>
            </w:pPr>
            <w:del w:id="17650"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51" w:author="Administrator" w:date="2022-06-22T17:01:18Z"/>
                <w:rFonts w:hint="eastAsia" w:ascii="宋体" w:hAnsi="宋体" w:eastAsia="宋体" w:cs="宋体"/>
                <w:i w:val="0"/>
                <w:color w:val="000000"/>
                <w:sz w:val="20"/>
                <w:szCs w:val="20"/>
                <w:u w:val="none"/>
              </w:rPr>
            </w:pPr>
            <w:del w:id="17652"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53" w:author="Administrator" w:date="2022-06-22T17:01:18Z"/>
                <w:rFonts w:hint="eastAsia" w:ascii="宋体" w:hAnsi="宋体" w:eastAsia="宋体" w:cs="宋体"/>
                <w:i w:val="0"/>
                <w:color w:val="000000"/>
                <w:sz w:val="20"/>
                <w:szCs w:val="20"/>
                <w:u w:val="none"/>
              </w:rPr>
            </w:pPr>
            <w:del w:id="17654"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655" w:author="Administrator" w:date="2022-06-22T17:01:18Z"/>
                <w:rFonts w:hint="eastAsia" w:ascii="宋体" w:hAnsi="宋体" w:eastAsia="宋体" w:cs="宋体"/>
                <w:i w:val="0"/>
                <w:color w:val="000000"/>
                <w:sz w:val="20"/>
                <w:szCs w:val="20"/>
                <w:u w:val="none"/>
              </w:rPr>
            </w:pPr>
            <w:del w:id="17656"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5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5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65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66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61" w:author="Administrator" w:date="2022-06-22T17:01:18Z"/>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62"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63" w:author="Administrator" w:date="2022-06-22T17:01:18Z"/>
                <w:rFonts w:hint="eastAsia" w:ascii="宋体" w:hAnsi="宋体" w:eastAsia="宋体" w:cs="宋体"/>
                <w:i w:val="0"/>
                <w:color w:val="000000"/>
                <w:sz w:val="20"/>
                <w:szCs w:val="20"/>
                <w:u w:val="none"/>
              </w:rPr>
            </w:pPr>
            <w:del w:id="17664"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65"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66" w:author="Administrator" w:date="2022-06-22T17:01:18Z"/>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67" w:author="Administrator" w:date="2022-06-22T17:01:18Z"/>
                <w:rFonts w:hint="eastAsia" w:ascii="宋体" w:hAnsi="宋体" w:eastAsia="宋体" w:cs="宋体"/>
                <w:i w:val="0"/>
                <w:color w:val="000000"/>
                <w:sz w:val="20"/>
                <w:szCs w:val="20"/>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68" w:author="Administrator" w:date="2022-06-22T17:01:18Z"/>
                <w:rFonts w:hint="eastAsia" w:ascii="宋体" w:hAnsi="宋体" w:eastAsia="宋体" w:cs="宋体"/>
                <w:i w:val="0"/>
                <w:color w:val="000000"/>
                <w:sz w:val="20"/>
                <w:szCs w:val="20"/>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69"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67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67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672" w:author="Administrator" w:date="2022-06-22T17:01:18Z"/>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73"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74" w:author="Administrator" w:date="2022-06-22T17:01:18Z"/>
                <w:rFonts w:hint="eastAsia" w:ascii="宋体" w:hAnsi="宋体" w:eastAsia="宋体" w:cs="宋体"/>
                <w:i w:val="0"/>
                <w:color w:val="000000"/>
                <w:sz w:val="20"/>
                <w:szCs w:val="20"/>
                <w:u w:val="none"/>
              </w:rPr>
            </w:pPr>
            <w:del w:id="17675" w:author="Administrator" w:date="2022-06-22T17:01:18Z">
              <w:r>
                <w:rPr>
                  <w:rFonts w:hint="eastAsia" w:ascii="宋体" w:hAnsi="宋体" w:eastAsia="宋体" w:cs="宋体"/>
                  <w:i w:val="0"/>
                  <w:color w:val="000000"/>
                  <w:kern w:val="0"/>
                  <w:sz w:val="20"/>
                  <w:szCs w:val="20"/>
                  <w:u w:val="none"/>
                  <w:lang w:val="en-US" w:eastAsia="zh-CN" w:bidi="ar"/>
                </w:rPr>
                <w:delText>措施项目</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76"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77" w:author="Administrator" w:date="2022-06-22T17:01:18Z"/>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78" w:author="Administrator" w:date="2022-06-22T17:01:18Z"/>
                <w:rFonts w:hint="eastAsia" w:ascii="宋体" w:hAnsi="宋体" w:eastAsia="宋体" w:cs="宋体"/>
                <w:i w:val="0"/>
                <w:color w:val="000000"/>
                <w:sz w:val="20"/>
                <w:szCs w:val="20"/>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79" w:author="Administrator" w:date="2022-06-22T17:01:18Z"/>
                <w:rFonts w:hint="eastAsia" w:ascii="宋体" w:hAnsi="宋体" w:eastAsia="宋体" w:cs="宋体"/>
                <w:i w:val="0"/>
                <w:color w:val="000000"/>
                <w:sz w:val="20"/>
                <w:szCs w:val="20"/>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680"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68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68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83" w:author="Administrator" w:date="2022-06-22T17:01:18Z"/>
                <w:rFonts w:hint="eastAsia" w:ascii="宋体" w:hAnsi="宋体" w:eastAsia="宋体" w:cs="宋体"/>
                <w:i w:val="0"/>
                <w:color w:val="000000"/>
                <w:sz w:val="20"/>
                <w:szCs w:val="20"/>
                <w:u w:val="none"/>
              </w:rPr>
            </w:pPr>
            <w:del w:id="17684" w:author="Administrator" w:date="2022-06-22T17:01:18Z">
              <w:r>
                <w:rPr>
                  <w:rFonts w:hint="eastAsia" w:ascii="宋体" w:hAnsi="宋体" w:eastAsia="宋体" w:cs="宋体"/>
                  <w:i w:val="0"/>
                  <w:color w:val="000000"/>
                  <w:kern w:val="0"/>
                  <w:sz w:val="20"/>
                  <w:szCs w:val="20"/>
                  <w:u w:val="none"/>
                  <w:lang w:val="en-US" w:eastAsia="zh-CN" w:bidi="ar"/>
                </w:rPr>
                <w:delText>19</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85"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86" w:author="Administrator" w:date="2022-06-22T17:01:18Z"/>
                <w:rFonts w:hint="eastAsia" w:ascii="宋体" w:hAnsi="宋体" w:eastAsia="宋体" w:cs="宋体"/>
                <w:i w:val="0"/>
                <w:color w:val="000000"/>
                <w:sz w:val="20"/>
                <w:szCs w:val="20"/>
                <w:u w:val="none"/>
              </w:rPr>
            </w:pPr>
            <w:del w:id="17687" w:author="Administrator" w:date="2022-06-22T17:01:18Z">
              <w:r>
                <w:rPr>
                  <w:rFonts w:hint="eastAsia" w:ascii="宋体" w:hAnsi="宋体" w:eastAsia="宋体" w:cs="宋体"/>
                  <w:i w:val="0"/>
                  <w:color w:val="000000"/>
                  <w:kern w:val="0"/>
                  <w:sz w:val="20"/>
                  <w:szCs w:val="20"/>
                  <w:u w:val="none"/>
                  <w:lang w:val="en-US" w:eastAsia="zh-CN" w:bidi="ar"/>
                </w:rPr>
                <w:delText>高层施工增加</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88"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89" w:author="Administrator" w:date="2022-06-22T17:01:18Z"/>
                <w:rFonts w:hint="eastAsia" w:ascii="宋体" w:hAnsi="宋体" w:eastAsia="宋体" w:cs="宋体"/>
                <w:i w:val="0"/>
                <w:color w:val="000000"/>
                <w:sz w:val="20"/>
                <w:szCs w:val="20"/>
                <w:u w:val="none"/>
              </w:rPr>
            </w:pPr>
            <w:del w:id="17690"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691" w:author="Administrator" w:date="2022-06-22T17:01:18Z"/>
                <w:rFonts w:hint="eastAsia" w:ascii="宋体" w:hAnsi="宋体" w:eastAsia="宋体" w:cs="宋体"/>
                <w:i w:val="0"/>
                <w:color w:val="000000"/>
                <w:sz w:val="20"/>
                <w:szCs w:val="20"/>
                <w:u w:val="none"/>
              </w:rPr>
            </w:pPr>
            <w:del w:id="17692"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93"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694"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69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69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697" w:author="Administrator" w:date="2022-06-22T17:01:18Z"/>
                <w:rFonts w:hint="eastAsia" w:ascii="宋体" w:hAnsi="宋体" w:eastAsia="宋体" w:cs="宋体"/>
                <w:i w:val="0"/>
                <w:color w:val="000000"/>
                <w:sz w:val="20"/>
                <w:szCs w:val="20"/>
                <w:u w:val="none"/>
              </w:rPr>
            </w:pPr>
            <w:del w:id="17698" w:author="Administrator" w:date="2022-06-22T17:01:18Z">
              <w:r>
                <w:rPr>
                  <w:rFonts w:hint="eastAsia" w:ascii="宋体" w:hAnsi="宋体" w:eastAsia="宋体" w:cs="宋体"/>
                  <w:i w:val="0"/>
                  <w:color w:val="000000"/>
                  <w:kern w:val="0"/>
                  <w:sz w:val="20"/>
                  <w:szCs w:val="20"/>
                  <w:u w:val="none"/>
                  <w:lang w:val="en-US" w:eastAsia="zh-CN" w:bidi="ar"/>
                </w:rPr>
                <w:delText>20</w:delText>
              </w:r>
            </w:del>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699"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00" w:author="Administrator" w:date="2022-06-22T17:01:18Z"/>
                <w:rFonts w:hint="eastAsia" w:ascii="宋体" w:hAnsi="宋体" w:eastAsia="宋体" w:cs="宋体"/>
                <w:i w:val="0"/>
                <w:color w:val="000000"/>
                <w:sz w:val="20"/>
                <w:szCs w:val="20"/>
                <w:u w:val="none"/>
              </w:rPr>
            </w:pPr>
            <w:del w:id="17701" w:author="Administrator" w:date="2022-06-22T17:01:18Z">
              <w:r>
                <w:rPr>
                  <w:rFonts w:hint="eastAsia" w:ascii="宋体" w:hAnsi="宋体" w:eastAsia="宋体" w:cs="宋体"/>
                  <w:i w:val="0"/>
                  <w:color w:val="000000"/>
                  <w:kern w:val="0"/>
                  <w:sz w:val="20"/>
                  <w:szCs w:val="20"/>
                  <w:u w:val="none"/>
                  <w:lang w:val="en-US" w:eastAsia="zh-CN" w:bidi="ar"/>
                </w:rPr>
                <w:delText>脚手架搭拆费</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02"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03" w:author="Administrator" w:date="2022-06-22T17:01:18Z"/>
                <w:rFonts w:hint="eastAsia" w:ascii="宋体" w:hAnsi="宋体" w:eastAsia="宋体" w:cs="宋体"/>
                <w:i w:val="0"/>
                <w:color w:val="000000"/>
                <w:sz w:val="20"/>
                <w:szCs w:val="20"/>
                <w:u w:val="none"/>
              </w:rPr>
            </w:pPr>
            <w:del w:id="17704"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705" w:author="Administrator" w:date="2022-06-22T17:01:18Z"/>
                <w:rFonts w:hint="eastAsia" w:ascii="宋体" w:hAnsi="宋体" w:eastAsia="宋体" w:cs="宋体"/>
                <w:i w:val="0"/>
                <w:color w:val="000000"/>
                <w:sz w:val="20"/>
                <w:szCs w:val="20"/>
                <w:u w:val="none"/>
              </w:rPr>
            </w:pPr>
            <w:del w:id="1770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07" w:author="Administrator" w:date="2022-06-22T17:01:18Z"/>
                <w:rFonts w:hint="eastAsia" w:ascii="宋体" w:hAnsi="宋体" w:eastAsia="宋体" w:cs="宋体"/>
                <w:i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08" w:author="Administrator" w:date="2022-06-22T17:01:18Z"/>
                <w:rFonts w:hint="eastAsia" w:ascii="宋体" w:hAnsi="宋体" w:eastAsia="宋体" w:cs="宋体"/>
                <w:i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770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1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7711" w:author="Administrator" w:date="2022-06-22T17:01:18Z"/>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12" w:author="Administrator" w:date="2022-06-22T17:01:18Z"/>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13" w:author="Administrator" w:date="2022-06-22T17:01:18Z"/>
                <w:rFonts w:hint="eastAsia" w:ascii="宋体" w:hAnsi="宋体" w:eastAsia="宋体" w:cs="宋体"/>
                <w:i w:val="0"/>
                <w:color w:val="000000"/>
                <w:sz w:val="20"/>
                <w:szCs w:val="20"/>
                <w:u w:val="none"/>
              </w:rPr>
            </w:pPr>
            <w:del w:id="17714" w:author="Administrator" w:date="2022-06-22T17:01:18Z">
              <w:r>
                <w:rPr>
                  <w:rFonts w:hint="eastAsia" w:ascii="宋体" w:hAnsi="宋体" w:eastAsia="宋体" w:cs="宋体"/>
                  <w:i w:val="0"/>
                  <w:color w:val="000000"/>
                  <w:kern w:val="0"/>
                  <w:sz w:val="20"/>
                  <w:szCs w:val="20"/>
                  <w:u w:val="none"/>
                  <w:lang w:val="en-US" w:eastAsia="zh-CN" w:bidi="ar"/>
                </w:rPr>
                <w:delText>单价措施合计</w:delText>
              </w:r>
            </w:del>
          </w:p>
        </w:tc>
        <w:tc>
          <w:tcPr>
            <w:tcW w:w="26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15"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16" w:author="Administrator" w:date="2022-06-22T17:01:18Z"/>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17" w:author="Administrator" w:date="2022-06-22T17:01:18Z"/>
                <w:rFonts w:hint="eastAsia" w:ascii="宋体" w:hAnsi="宋体" w:eastAsia="宋体" w:cs="宋体"/>
                <w:i w:val="0"/>
                <w:color w:val="000000"/>
                <w:sz w:val="20"/>
                <w:szCs w:val="20"/>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18" w:author="Administrator" w:date="2022-06-22T17:01:18Z"/>
                <w:rFonts w:hint="eastAsia" w:ascii="宋体" w:hAnsi="宋体" w:eastAsia="宋体" w:cs="宋体"/>
                <w:i w:val="0"/>
                <w:color w:val="000000"/>
                <w:sz w:val="20"/>
                <w:szCs w:val="20"/>
                <w:u w:val="none"/>
              </w:rPr>
            </w:pPr>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19"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72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21" w:author="Administrator" w:date="2022-06-22T17:01:18Z"/>
        </w:trPr>
        <w:tc>
          <w:tcPr>
            <w:tcW w:w="8326" w:type="dxa"/>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22" w:author="Administrator" w:date="2022-06-22T17:01:18Z"/>
                <w:rFonts w:hint="eastAsia" w:ascii="宋体" w:hAnsi="宋体" w:eastAsia="宋体" w:cs="宋体"/>
                <w:i w:val="0"/>
                <w:color w:val="000000"/>
                <w:sz w:val="20"/>
                <w:szCs w:val="20"/>
                <w:u w:val="none"/>
              </w:rPr>
            </w:pPr>
            <w:del w:id="17723"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24"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772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26" w:author="Administrator" w:date="2022-06-22T17:01:18Z"/>
        </w:trPr>
        <w:tc>
          <w:tcPr>
            <w:tcW w:w="8326"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27" w:author="Administrator" w:date="2022-06-22T17:01:18Z"/>
                <w:rFonts w:hint="eastAsia" w:ascii="宋体" w:hAnsi="宋体" w:eastAsia="宋体" w:cs="宋体"/>
                <w:i w:val="0"/>
                <w:color w:val="000000"/>
                <w:sz w:val="20"/>
                <w:szCs w:val="20"/>
                <w:u w:val="none"/>
              </w:rPr>
            </w:pPr>
            <w:del w:id="17728"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7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729" w:author="Administrator" w:date="2022-06-22T17:01:18Z"/>
                <w:rFonts w:hint="eastAsia" w:ascii="宋体" w:hAnsi="宋体" w:eastAsia="宋体" w:cs="宋体"/>
                <w:i w:val="0"/>
                <w:color w:val="000000"/>
                <w:sz w:val="20"/>
                <w:szCs w:val="20"/>
                <w:u w:val="none"/>
              </w:rPr>
            </w:pPr>
          </w:p>
        </w:tc>
        <w:tc>
          <w:tcPr>
            <w:tcW w:w="80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773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31" w:author="Administrator" w:date="2022-06-22T17:01:18Z"/>
        </w:trPr>
        <w:tc>
          <w:tcPr>
            <w:tcW w:w="9859"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732" w:author="Administrator" w:date="2022-06-22T17:01:18Z"/>
                <w:rFonts w:hint="eastAsia" w:ascii="宋体" w:hAnsi="宋体" w:eastAsia="宋体" w:cs="宋体"/>
                <w:i w:val="0"/>
                <w:color w:val="000000"/>
                <w:sz w:val="18"/>
                <w:szCs w:val="18"/>
                <w:u w:val="none"/>
              </w:rPr>
            </w:pPr>
            <w:del w:id="17733"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7734" w:author="Administrator" w:date="2022-06-22T17:01:18Z"/>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del w:id="17735" w:author="Administrator" w:date="2022-06-22T17:01:18Z"/>
                <w:rFonts w:hint="eastAsia" w:ascii="宋体" w:hAnsi="宋体" w:eastAsia="宋体" w:cs="宋体"/>
                <w:i w:val="0"/>
                <w:color w:val="000000"/>
                <w:sz w:val="18"/>
                <w:szCs w:val="18"/>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del w:id="17736" w:author="Administrator" w:date="2022-06-22T17:01:18Z"/>
                <w:rFonts w:hint="eastAsia" w:ascii="宋体" w:hAnsi="宋体" w:eastAsia="宋体" w:cs="宋体"/>
                <w:i w:val="0"/>
                <w:color w:val="000000"/>
                <w:sz w:val="18"/>
                <w:szCs w:val="18"/>
                <w:u w:val="single"/>
              </w:rPr>
            </w:pPr>
          </w:p>
        </w:tc>
        <w:tc>
          <w:tcPr>
            <w:tcW w:w="2044"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737" w:author="Administrator" w:date="2022-06-22T17:01:18Z"/>
                <w:rFonts w:hint="eastAsia" w:ascii="宋体" w:hAnsi="宋体" w:eastAsia="宋体" w:cs="宋体"/>
                <w:i w:val="0"/>
                <w:color w:val="000000"/>
                <w:sz w:val="18"/>
                <w:szCs w:val="18"/>
                <w:u w:val="none"/>
              </w:rPr>
            </w:pPr>
            <w:del w:id="17738"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bl>
    <w:p>
      <w:pPr>
        <w:pStyle w:val="32"/>
        <w:rPr>
          <w:del w:id="17739"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8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1365"/>
        <w:gridCol w:w="1860"/>
        <w:gridCol w:w="1500"/>
        <w:gridCol w:w="585"/>
        <w:gridCol w:w="225"/>
        <w:gridCol w:w="751"/>
        <w:gridCol w:w="839"/>
        <w:gridCol w:w="1028"/>
        <w:gridCol w:w="1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7740" w:author="Administrator" w:date="2022-06-22T17:01:18Z"/>
        </w:trPr>
        <w:tc>
          <w:tcPr>
            <w:tcW w:w="9859"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41" w:author="Administrator" w:date="2022-06-22T17:01:18Z"/>
                <w:rFonts w:hint="eastAsia" w:ascii="宋体" w:hAnsi="宋体" w:eastAsia="宋体" w:cs="宋体"/>
                <w:b/>
                <w:i w:val="0"/>
                <w:color w:val="000000"/>
                <w:sz w:val="40"/>
                <w:szCs w:val="40"/>
                <w:u w:val="none"/>
              </w:rPr>
            </w:pPr>
            <w:del w:id="17742"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7743"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744" w:author="Administrator" w:date="2022-06-22T17:01:18Z"/>
                <w:rFonts w:hint="eastAsia" w:ascii="宋体" w:hAnsi="宋体" w:eastAsia="宋体" w:cs="宋体"/>
                <w:i w:val="0"/>
                <w:color w:val="000000"/>
                <w:sz w:val="20"/>
                <w:szCs w:val="20"/>
                <w:u w:val="none"/>
              </w:rPr>
            </w:pPr>
            <w:del w:id="17745"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746" w:author="Administrator" w:date="2022-06-22T17:01:18Z"/>
                <w:rFonts w:hint="eastAsia" w:ascii="宋体" w:hAnsi="宋体" w:eastAsia="宋体" w:cs="宋体"/>
                <w:i w:val="0"/>
                <w:color w:val="000000"/>
                <w:sz w:val="20"/>
                <w:szCs w:val="20"/>
                <w:u w:val="none"/>
              </w:rPr>
            </w:pPr>
            <w:del w:id="17747"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748" w:author="Administrator" w:date="2022-06-22T17:01:18Z"/>
                <w:rFonts w:hint="eastAsia" w:ascii="宋体" w:hAnsi="宋体" w:eastAsia="宋体" w:cs="宋体"/>
                <w:i w:val="0"/>
                <w:color w:val="000000"/>
                <w:sz w:val="20"/>
                <w:szCs w:val="20"/>
                <w:u w:val="none"/>
              </w:rPr>
            </w:pPr>
            <w:del w:id="17749"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7750" w:author="Administrator" w:date="2022-06-22T17:01:18Z"/>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51" w:author="Administrator" w:date="2022-06-22T17:01:18Z"/>
                <w:rFonts w:hint="eastAsia" w:ascii="宋体" w:hAnsi="宋体" w:eastAsia="宋体" w:cs="宋体"/>
                <w:i w:val="0"/>
                <w:color w:val="000000"/>
                <w:sz w:val="20"/>
                <w:szCs w:val="20"/>
                <w:u w:val="none"/>
              </w:rPr>
            </w:pPr>
            <w:del w:id="17752"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53" w:author="Administrator" w:date="2022-06-22T17:01:18Z"/>
                <w:rFonts w:hint="eastAsia" w:ascii="宋体" w:hAnsi="宋体" w:eastAsia="宋体" w:cs="宋体"/>
                <w:i w:val="0"/>
                <w:color w:val="000000"/>
                <w:sz w:val="20"/>
                <w:szCs w:val="20"/>
                <w:u w:val="none"/>
              </w:rPr>
            </w:pPr>
            <w:del w:id="17754"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55" w:author="Administrator" w:date="2022-06-22T17:01:18Z"/>
                <w:rFonts w:hint="eastAsia" w:ascii="宋体" w:hAnsi="宋体" w:eastAsia="宋体" w:cs="宋体"/>
                <w:i w:val="0"/>
                <w:color w:val="000000"/>
                <w:sz w:val="20"/>
                <w:szCs w:val="20"/>
                <w:u w:val="none"/>
              </w:rPr>
            </w:pPr>
            <w:del w:id="17756"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57" w:author="Administrator" w:date="2022-06-22T17:01:18Z"/>
                <w:rFonts w:hint="eastAsia" w:ascii="宋体" w:hAnsi="宋体" w:eastAsia="宋体" w:cs="宋体"/>
                <w:i w:val="0"/>
                <w:color w:val="000000"/>
                <w:sz w:val="20"/>
                <w:szCs w:val="20"/>
                <w:u w:val="none"/>
              </w:rPr>
            </w:pPr>
            <w:del w:id="17758"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59" w:author="Administrator" w:date="2022-06-22T17:01:18Z"/>
                <w:rFonts w:hint="eastAsia" w:ascii="宋体" w:hAnsi="宋体" w:eastAsia="宋体" w:cs="宋体"/>
                <w:i w:val="0"/>
                <w:color w:val="000000"/>
                <w:sz w:val="20"/>
                <w:szCs w:val="20"/>
                <w:u w:val="none"/>
              </w:rPr>
            </w:pPr>
            <w:del w:id="17760"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776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762"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751"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63" w:author="Administrator" w:date="2022-06-22T17:01:18Z"/>
                <w:rFonts w:hint="eastAsia" w:ascii="宋体" w:hAnsi="宋体" w:eastAsia="宋体" w:cs="宋体"/>
                <w:i w:val="0"/>
                <w:color w:val="000000"/>
                <w:sz w:val="20"/>
                <w:szCs w:val="20"/>
                <w:u w:val="none"/>
              </w:rPr>
            </w:pPr>
            <w:del w:id="17764"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776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766"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839"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67" w:author="Administrator" w:date="2022-06-22T17:01:18Z"/>
                <w:rFonts w:hint="eastAsia" w:ascii="宋体" w:hAnsi="宋体" w:eastAsia="宋体" w:cs="宋体"/>
                <w:i w:val="0"/>
                <w:color w:val="000000"/>
                <w:sz w:val="20"/>
                <w:szCs w:val="20"/>
                <w:u w:val="none"/>
              </w:rPr>
            </w:pPr>
            <w:del w:id="17768"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776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770"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028"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71" w:author="Administrator" w:date="2022-06-22T17:01:18Z"/>
                <w:rFonts w:hint="eastAsia" w:ascii="宋体" w:hAnsi="宋体" w:eastAsia="宋体" w:cs="宋体"/>
                <w:i w:val="0"/>
                <w:color w:val="000000"/>
                <w:sz w:val="20"/>
                <w:szCs w:val="20"/>
                <w:u w:val="none"/>
              </w:rPr>
            </w:pPr>
            <w:del w:id="17772"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777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774"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016"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75" w:author="Administrator" w:date="2022-06-22T17:01:18Z"/>
                <w:rFonts w:hint="eastAsia" w:ascii="宋体" w:hAnsi="宋体" w:eastAsia="宋体" w:cs="宋体"/>
                <w:i w:val="0"/>
                <w:color w:val="000000"/>
                <w:sz w:val="20"/>
                <w:szCs w:val="20"/>
                <w:u w:val="none"/>
              </w:rPr>
            </w:pPr>
            <w:del w:id="17776"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del w:id="17777"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78" w:author="Administrator" w:date="2022-06-22T17:01:18Z"/>
                <w:rFonts w:hint="eastAsia" w:ascii="宋体" w:hAnsi="宋体" w:eastAsia="宋体" w:cs="宋体"/>
                <w:i w:val="0"/>
                <w:color w:val="000000"/>
                <w:sz w:val="20"/>
                <w:szCs w:val="20"/>
                <w:u w:val="none"/>
              </w:rPr>
            </w:pPr>
            <w:del w:id="17779"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80"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81" w:author="Administrator" w:date="2022-06-22T17:01:18Z"/>
                <w:rFonts w:hint="eastAsia" w:ascii="宋体" w:hAnsi="宋体" w:eastAsia="宋体" w:cs="宋体"/>
                <w:i w:val="0"/>
                <w:color w:val="000000"/>
                <w:sz w:val="20"/>
                <w:szCs w:val="20"/>
                <w:u w:val="none"/>
              </w:rPr>
            </w:pPr>
            <w:del w:id="17782"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83" w:author="Administrator" w:date="2022-06-22T17:01:18Z"/>
                <w:rFonts w:hint="eastAsia" w:ascii="宋体" w:hAnsi="宋体" w:eastAsia="宋体" w:cs="宋体"/>
                <w:i w:val="0"/>
                <w:color w:val="000000"/>
                <w:sz w:val="20"/>
                <w:szCs w:val="20"/>
                <w:u w:val="none"/>
              </w:rPr>
            </w:pPr>
            <w:del w:id="17784"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785" w:author="Administrator" w:date="2022-06-22T17:01:18Z"/>
                <w:rFonts w:hint="eastAsia" w:ascii="宋体" w:hAnsi="宋体" w:eastAsia="宋体" w:cs="宋体"/>
                <w:i w:val="0"/>
                <w:color w:val="000000"/>
                <w:sz w:val="20"/>
                <w:szCs w:val="20"/>
                <w:u w:val="none"/>
              </w:rPr>
            </w:pPr>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786" w:author="Administrator" w:date="2022-06-22T17:01:18Z"/>
                <w:rFonts w:hint="default" w:ascii="宋体" w:hAnsi="宋体" w:eastAsia="宋体" w:cs="宋体"/>
                <w:i w:val="0"/>
                <w:color w:val="000000"/>
                <w:sz w:val="20"/>
                <w:szCs w:val="20"/>
                <w:highlight w:val="yellow"/>
                <w:u w:val="none"/>
                <w:lang w:val="en-US" w:eastAsia="zh-CN"/>
              </w:rPr>
            </w:pPr>
            <w:del w:id="17787" w:author="Administrator" w:date="2022-06-22T17:01:18Z">
              <w:r>
                <w:rPr>
                  <w:rFonts w:hint="eastAsia" w:ascii="宋体" w:hAnsi="宋体" w:eastAsia="宋体" w:cs="宋体"/>
                  <w:i w:val="0"/>
                  <w:color w:val="000000"/>
                  <w:sz w:val="20"/>
                  <w:szCs w:val="20"/>
                  <w:highlight w:val="yellow"/>
                  <w:u w:val="none"/>
                  <w:lang w:val="en-US" w:eastAsia="zh-CN"/>
                </w:rPr>
                <w:delText>486.53</w:delText>
              </w:r>
            </w:del>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88" w:author="Administrator" w:date="2022-06-22T17:01:18Z"/>
                <w:rFonts w:hint="eastAsia" w:ascii="宋体" w:hAnsi="宋体" w:eastAsia="宋体" w:cs="宋体"/>
                <w:i w:val="0"/>
                <w:color w:val="000000"/>
                <w:sz w:val="20"/>
                <w:szCs w:val="20"/>
                <w:highlight w:val="yellow"/>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789"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9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7791"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792" w:author="Administrator" w:date="2022-06-22T17:01:18Z"/>
                <w:rFonts w:hint="eastAsia" w:ascii="宋体" w:hAnsi="宋体" w:eastAsia="宋体" w:cs="宋体"/>
                <w:i w:val="0"/>
                <w:color w:val="000000"/>
                <w:sz w:val="20"/>
                <w:szCs w:val="20"/>
                <w:u w:val="none"/>
              </w:rPr>
            </w:pPr>
            <w:del w:id="17793"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94"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95" w:author="Administrator" w:date="2022-06-22T17:01:18Z"/>
                <w:rFonts w:hint="eastAsia" w:ascii="宋体" w:hAnsi="宋体" w:eastAsia="宋体" w:cs="宋体"/>
                <w:i w:val="0"/>
                <w:color w:val="000000"/>
                <w:sz w:val="20"/>
                <w:szCs w:val="20"/>
                <w:u w:val="none"/>
              </w:rPr>
            </w:pPr>
            <w:del w:id="17796"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797" w:author="Administrator" w:date="2022-06-22T17:01:18Z"/>
                <w:rFonts w:hint="eastAsia" w:ascii="宋体" w:hAnsi="宋体" w:eastAsia="宋体" w:cs="宋体"/>
                <w:i w:val="0"/>
                <w:color w:val="000000"/>
                <w:sz w:val="20"/>
                <w:szCs w:val="20"/>
                <w:u w:val="none"/>
              </w:rPr>
            </w:pPr>
            <w:del w:id="17798"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799" w:author="Administrator" w:date="2022-06-22T17:01:18Z"/>
                <w:rFonts w:hint="eastAsia" w:ascii="宋体" w:hAnsi="宋体" w:eastAsia="宋体" w:cs="宋体"/>
                <w:i w:val="0"/>
                <w:color w:val="000000"/>
                <w:sz w:val="20"/>
                <w:szCs w:val="20"/>
                <w:u w:val="none"/>
              </w:rPr>
            </w:pPr>
            <w:del w:id="17800"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01"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02"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03"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04" w:author="Administrator" w:date="2022-06-22T17:01:18Z"/>
                <w:rFonts w:hint="eastAsia" w:ascii="宋体" w:hAnsi="宋体" w:eastAsia="宋体" w:cs="宋体"/>
                <w:i w:val="0"/>
                <w:color w:val="000000"/>
                <w:sz w:val="20"/>
                <w:szCs w:val="20"/>
                <w:u w:val="none"/>
              </w:rPr>
            </w:pPr>
            <w:del w:id="17805"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7806"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07" w:author="Administrator" w:date="2022-06-22T17:01:18Z"/>
                <w:rFonts w:hint="eastAsia" w:ascii="宋体" w:hAnsi="宋体" w:eastAsia="宋体" w:cs="宋体"/>
                <w:i w:val="0"/>
                <w:color w:val="000000"/>
                <w:sz w:val="20"/>
                <w:szCs w:val="20"/>
                <w:u w:val="none"/>
              </w:rPr>
            </w:pPr>
            <w:del w:id="17808"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09"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10" w:author="Administrator" w:date="2022-06-22T17:01:18Z"/>
                <w:rFonts w:hint="eastAsia" w:ascii="宋体" w:hAnsi="宋体" w:eastAsia="宋体" w:cs="宋体"/>
                <w:i w:val="0"/>
                <w:color w:val="000000"/>
                <w:sz w:val="20"/>
                <w:szCs w:val="20"/>
                <w:u w:val="none"/>
              </w:rPr>
            </w:pPr>
            <w:del w:id="17811"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12" w:author="Administrator" w:date="2022-06-22T17:01:18Z"/>
                <w:rFonts w:hint="eastAsia" w:ascii="宋体" w:hAnsi="宋体" w:eastAsia="宋体" w:cs="宋体"/>
                <w:i w:val="0"/>
                <w:color w:val="000000"/>
                <w:sz w:val="20"/>
                <w:szCs w:val="20"/>
                <w:u w:val="none"/>
              </w:rPr>
            </w:pPr>
            <w:del w:id="17813"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14" w:author="Administrator" w:date="2022-06-22T17:01:18Z"/>
                <w:rFonts w:hint="eastAsia" w:ascii="宋体" w:hAnsi="宋体" w:eastAsia="宋体" w:cs="宋体"/>
                <w:i w:val="0"/>
                <w:color w:val="000000"/>
                <w:sz w:val="20"/>
                <w:szCs w:val="20"/>
                <w:u w:val="none"/>
              </w:rPr>
            </w:pPr>
            <w:del w:id="17815"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16"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17"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18"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19" w:author="Administrator" w:date="2022-06-22T17:01:18Z"/>
                <w:rFonts w:hint="eastAsia" w:ascii="宋体" w:hAnsi="宋体" w:eastAsia="宋体" w:cs="宋体"/>
                <w:i w:val="0"/>
                <w:color w:val="000000"/>
                <w:sz w:val="20"/>
                <w:szCs w:val="20"/>
                <w:u w:val="none"/>
              </w:rPr>
            </w:pPr>
            <w:del w:id="17820"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7821"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22" w:author="Administrator" w:date="2022-06-22T17:01:18Z"/>
                <w:rFonts w:hint="eastAsia" w:ascii="宋体" w:hAnsi="宋体" w:eastAsia="宋体" w:cs="宋体"/>
                <w:i w:val="0"/>
                <w:color w:val="000000"/>
                <w:sz w:val="20"/>
                <w:szCs w:val="20"/>
                <w:u w:val="none"/>
              </w:rPr>
            </w:pPr>
            <w:del w:id="17823"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24"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25" w:author="Administrator" w:date="2022-06-22T17:01:18Z"/>
                <w:rFonts w:hint="eastAsia" w:ascii="宋体" w:hAnsi="宋体" w:eastAsia="宋体" w:cs="宋体"/>
                <w:i w:val="0"/>
                <w:color w:val="000000"/>
                <w:sz w:val="20"/>
                <w:szCs w:val="20"/>
                <w:u w:val="none"/>
              </w:rPr>
            </w:pPr>
            <w:del w:id="17826"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27"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28" w:author="Administrator" w:date="2022-06-22T17:01:18Z"/>
                <w:rFonts w:hint="eastAsia" w:ascii="宋体" w:hAnsi="宋体" w:eastAsia="宋体" w:cs="宋体"/>
                <w:i w:val="0"/>
                <w:color w:val="000000"/>
                <w:sz w:val="20"/>
                <w:szCs w:val="20"/>
                <w:u w:val="none"/>
              </w:rPr>
            </w:pPr>
            <w:del w:id="17829" w:author="Administrator" w:date="2022-06-22T17:01:18Z">
              <w:r>
                <w:rPr>
                  <w:rFonts w:hint="eastAsia" w:ascii="宋体" w:hAnsi="宋体" w:eastAsia="宋体" w:cs="宋体"/>
                  <w:i w:val="0"/>
                  <w:color w:val="000000"/>
                  <w:kern w:val="0"/>
                  <w:sz w:val="20"/>
                  <w:szCs w:val="20"/>
                  <w:u w:val="none"/>
                  <w:lang w:val="en-US" w:eastAsia="zh-CN" w:bidi="ar"/>
                </w:rPr>
                <w:delText>30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30"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31"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32"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33" w:author="Administrator" w:date="2022-06-22T17:01:18Z"/>
                <w:rFonts w:hint="eastAsia" w:ascii="宋体" w:hAnsi="宋体" w:eastAsia="宋体" w:cs="宋体"/>
                <w:i w:val="0"/>
                <w:color w:val="000000"/>
                <w:sz w:val="20"/>
                <w:szCs w:val="20"/>
                <w:u w:val="none"/>
              </w:rPr>
            </w:pPr>
            <w:del w:id="17834"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del w:id="17835"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36" w:author="Administrator" w:date="2022-06-22T17:01:18Z"/>
                <w:rFonts w:hint="eastAsia" w:ascii="宋体" w:hAnsi="宋体" w:eastAsia="宋体" w:cs="宋体"/>
                <w:i w:val="0"/>
                <w:color w:val="000000"/>
                <w:sz w:val="20"/>
                <w:szCs w:val="20"/>
                <w:u w:val="none"/>
              </w:rPr>
            </w:pPr>
            <w:del w:id="17837"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38"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39" w:author="Administrator" w:date="2022-06-22T17:01:18Z"/>
                <w:rFonts w:hint="eastAsia" w:ascii="宋体" w:hAnsi="宋体" w:eastAsia="宋体" w:cs="宋体"/>
                <w:i w:val="0"/>
                <w:color w:val="000000"/>
                <w:sz w:val="20"/>
                <w:szCs w:val="20"/>
                <w:u w:val="none"/>
              </w:rPr>
            </w:pPr>
            <w:del w:id="17840"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41" w:author="Administrator" w:date="2022-06-22T17:01:18Z"/>
                <w:rFonts w:hint="eastAsia" w:ascii="宋体" w:hAnsi="宋体" w:eastAsia="宋体" w:cs="宋体"/>
                <w:i w:val="0"/>
                <w:color w:val="000000"/>
                <w:sz w:val="20"/>
                <w:szCs w:val="20"/>
                <w:u w:val="none"/>
              </w:rPr>
            </w:pPr>
            <w:del w:id="17842"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43" w:author="Administrator" w:date="2022-06-22T17:01:18Z"/>
                <w:rFonts w:hint="eastAsia" w:ascii="宋体" w:hAnsi="宋体" w:eastAsia="宋体" w:cs="宋体"/>
                <w:i w:val="0"/>
                <w:color w:val="000000"/>
                <w:sz w:val="20"/>
                <w:szCs w:val="20"/>
                <w:u w:val="none"/>
              </w:rPr>
            </w:pPr>
            <w:del w:id="17844"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45"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46"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47"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48" w:author="Administrator" w:date="2022-06-22T17:01:18Z"/>
                <w:rFonts w:hint="eastAsia" w:ascii="宋体" w:hAnsi="宋体" w:eastAsia="宋体" w:cs="宋体"/>
                <w:i w:val="0"/>
                <w:color w:val="000000"/>
                <w:sz w:val="20"/>
                <w:szCs w:val="20"/>
                <w:u w:val="none"/>
              </w:rPr>
            </w:pPr>
            <w:del w:id="17849"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7850"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51" w:author="Administrator" w:date="2022-06-22T17:01:18Z"/>
                <w:rFonts w:hint="eastAsia" w:ascii="宋体" w:hAnsi="宋体" w:eastAsia="宋体" w:cs="宋体"/>
                <w:i w:val="0"/>
                <w:color w:val="000000"/>
                <w:sz w:val="20"/>
                <w:szCs w:val="20"/>
                <w:u w:val="none"/>
              </w:rPr>
            </w:pPr>
            <w:del w:id="17852"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53"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54" w:author="Administrator" w:date="2022-06-22T17:01:18Z"/>
                <w:rFonts w:hint="eastAsia" w:ascii="宋体" w:hAnsi="宋体" w:eastAsia="宋体" w:cs="宋体"/>
                <w:i w:val="0"/>
                <w:color w:val="000000"/>
                <w:sz w:val="20"/>
                <w:szCs w:val="20"/>
                <w:u w:val="none"/>
              </w:rPr>
            </w:pPr>
            <w:del w:id="17855"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56"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57" w:author="Administrator" w:date="2022-06-22T17:01:18Z"/>
                <w:rFonts w:hint="eastAsia" w:ascii="宋体" w:hAnsi="宋体" w:eastAsia="宋体" w:cs="宋体"/>
                <w:i w:val="0"/>
                <w:color w:val="000000"/>
                <w:sz w:val="20"/>
                <w:szCs w:val="20"/>
                <w:u w:val="none"/>
              </w:rPr>
            </w:pPr>
            <w:del w:id="17858" w:author="Administrator" w:date="2022-06-22T17:01:18Z">
              <w:r>
                <w:rPr>
                  <w:rFonts w:hint="eastAsia" w:ascii="宋体" w:hAnsi="宋体" w:eastAsia="宋体" w:cs="宋体"/>
                  <w:i w:val="0"/>
                  <w:color w:val="000000"/>
                  <w:kern w:val="0"/>
                  <w:sz w:val="20"/>
                  <w:szCs w:val="20"/>
                  <w:u w:val="none"/>
                  <w:lang w:val="en-US" w:eastAsia="zh-CN" w:bidi="ar"/>
                </w:rPr>
                <w:delText>20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59"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60"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61"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62" w:author="Administrator" w:date="2022-06-22T17:01:18Z"/>
                <w:rFonts w:hint="eastAsia" w:ascii="宋体" w:hAnsi="宋体" w:eastAsia="宋体" w:cs="宋体"/>
                <w:i w:val="0"/>
                <w:color w:val="000000"/>
                <w:sz w:val="20"/>
                <w:szCs w:val="20"/>
                <w:u w:val="none"/>
              </w:rPr>
            </w:pPr>
            <w:del w:id="17863"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7864"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65" w:author="Administrator" w:date="2022-06-22T17:01:18Z"/>
                <w:rFonts w:hint="eastAsia" w:ascii="宋体" w:hAnsi="宋体" w:eastAsia="宋体" w:cs="宋体"/>
                <w:i w:val="0"/>
                <w:color w:val="000000"/>
                <w:sz w:val="20"/>
                <w:szCs w:val="20"/>
                <w:u w:val="none"/>
              </w:rPr>
            </w:pPr>
            <w:del w:id="17866"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67"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68" w:author="Administrator" w:date="2022-06-22T17:01:18Z"/>
                <w:rFonts w:hint="eastAsia" w:ascii="宋体" w:hAnsi="宋体" w:eastAsia="宋体" w:cs="宋体"/>
                <w:i w:val="0"/>
                <w:color w:val="000000"/>
                <w:sz w:val="20"/>
                <w:szCs w:val="20"/>
                <w:u w:val="none"/>
              </w:rPr>
            </w:pPr>
            <w:del w:id="17869"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70"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71" w:author="Administrator" w:date="2022-06-22T17:01:18Z"/>
                <w:rFonts w:hint="eastAsia" w:ascii="宋体" w:hAnsi="宋体" w:eastAsia="宋体" w:cs="宋体"/>
                <w:i w:val="0"/>
                <w:color w:val="000000"/>
                <w:sz w:val="20"/>
                <w:szCs w:val="20"/>
                <w:u w:val="none"/>
              </w:rPr>
            </w:pPr>
            <w:del w:id="17872"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73"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74"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75"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76" w:author="Administrator" w:date="2022-06-22T17:01:18Z"/>
                <w:rFonts w:hint="eastAsia" w:ascii="宋体" w:hAnsi="宋体" w:eastAsia="宋体" w:cs="宋体"/>
                <w:i w:val="0"/>
                <w:color w:val="000000"/>
                <w:sz w:val="20"/>
                <w:szCs w:val="20"/>
                <w:u w:val="none"/>
              </w:rPr>
            </w:pPr>
            <w:del w:id="17877"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del w:id="17878"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79" w:author="Administrator" w:date="2022-06-22T17:01:18Z"/>
                <w:rFonts w:hint="eastAsia" w:ascii="宋体" w:hAnsi="宋体" w:eastAsia="宋体" w:cs="宋体"/>
                <w:i w:val="0"/>
                <w:color w:val="000000"/>
                <w:sz w:val="20"/>
                <w:szCs w:val="20"/>
                <w:u w:val="none"/>
              </w:rPr>
            </w:pPr>
            <w:del w:id="17880"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81"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82" w:author="Administrator" w:date="2022-06-22T17:01:18Z"/>
                <w:rFonts w:hint="eastAsia" w:ascii="宋体" w:hAnsi="宋体" w:eastAsia="宋体" w:cs="宋体"/>
                <w:i w:val="0"/>
                <w:color w:val="000000"/>
                <w:sz w:val="20"/>
                <w:szCs w:val="20"/>
                <w:u w:val="none"/>
              </w:rPr>
            </w:pPr>
            <w:del w:id="17883"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84" w:author="Administrator" w:date="2022-06-22T17:01:18Z"/>
                <w:rFonts w:hint="eastAsia" w:ascii="宋体" w:hAnsi="宋体" w:eastAsia="宋体" w:cs="宋体"/>
                <w:i w:val="0"/>
                <w:color w:val="000000"/>
                <w:sz w:val="20"/>
                <w:szCs w:val="20"/>
                <w:u w:val="none"/>
              </w:rPr>
            </w:pPr>
            <w:del w:id="17885"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7886" w:author="Administrator" w:date="2022-06-22T17:01:18Z"/>
                <w:rFonts w:hint="eastAsia" w:ascii="宋体" w:hAnsi="宋体" w:eastAsia="宋体" w:cs="宋体"/>
                <w:i w:val="0"/>
                <w:color w:val="000000"/>
                <w:sz w:val="20"/>
                <w:szCs w:val="20"/>
                <w:u w:val="none"/>
              </w:rPr>
            </w:pPr>
            <w:del w:id="17887"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888"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89"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890"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91" w:author="Administrator" w:date="2022-06-22T17:01:18Z"/>
                <w:rFonts w:hint="eastAsia" w:ascii="宋体" w:hAnsi="宋体" w:eastAsia="宋体" w:cs="宋体"/>
                <w:i w:val="0"/>
                <w:color w:val="000000"/>
                <w:sz w:val="20"/>
                <w:szCs w:val="20"/>
                <w:u w:val="none"/>
              </w:rPr>
            </w:pPr>
            <w:del w:id="17892"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7893" w:author="Administrator" w:date="2022-06-22T17:01:18Z"/>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894" w:author="Administrator" w:date="2022-06-22T17:01:18Z"/>
                <w:rFonts w:hint="eastAsia" w:ascii="宋体" w:hAnsi="宋体" w:eastAsia="宋体" w:cs="宋体"/>
                <w:i w:val="0"/>
                <w:color w:val="000000"/>
                <w:sz w:val="20"/>
                <w:szCs w:val="20"/>
                <w:u w:val="none"/>
              </w:rPr>
            </w:pPr>
            <w:del w:id="17895"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36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96"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897" w:author="Administrator" w:date="2022-06-22T17:01:18Z"/>
                <w:rFonts w:hint="eastAsia" w:ascii="宋体" w:hAnsi="宋体" w:eastAsia="宋体" w:cs="宋体"/>
                <w:i w:val="0"/>
                <w:color w:val="000000"/>
                <w:sz w:val="20"/>
                <w:szCs w:val="20"/>
                <w:u w:val="none"/>
              </w:rPr>
            </w:pPr>
            <w:del w:id="17898"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150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899"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900" w:author="Administrator" w:date="2022-06-22T17:01:18Z"/>
                <w:rFonts w:hint="eastAsia" w:ascii="宋体" w:hAnsi="宋体" w:eastAsia="宋体" w:cs="宋体"/>
                <w:i w:val="0"/>
                <w:color w:val="000000"/>
                <w:sz w:val="20"/>
                <w:szCs w:val="20"/>
                <w:u w:val="none"/>
              </w:rPr>
            </w:pPr>
          </w:p>
        </w:tc>
        <w:tc>
          <w:tcPr>
            <w:tcW w:w="751"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901"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02"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03"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04" w:author="Administrator" w:date="2022-06-22T17:01:18Z"/>
                <w:rFonts w:hint="eastAsia" w:ascii="宋体" w:hAnsi="宋体" w:eastAsia="宋体" w:cs="宋体"/>
                <w:i w:val="0"/>
                <w:color w:val="000000"/>
                <w:sz w:val="20"/>
                <w:szCs w:val="20"/>
                <w:u w:val="none"/>
              </w:rPr>
            </w:pPr>
            <w:del w:id="17905"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906"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907" w:author="Administrator" w:date="2022-06-22T17:01:18Z"/>
                <w:rFonts w:hint="eastAsia" w:ascii="宋体" w:hAnsi="宋体" w:eastAsia="宋体" w:cs="宋体"/>
                <w:i w:val="0"/>
                <w:color w:val="000000"/>
                <w:sz w:val="18"/>
                <w:szCs w:val="18"/>
                <w:u w:val="none"/>
              </w:rPr>
            </w:pPr>
            <w:del w:id="17908"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859"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909" w:author="Administrator" w:date="2022-06-22T17:01:18Z"/>
                <w:rFonts w:hint="eastAsia" w:ascii="宋体" w:hAnsi="宋体" w:eastAsia="宋体" w:cs="宋体"/>
                <w:i w:val="0"/>
                <w:color w:val="000000"/>
                <w:sz w:val="18"/>
                <w:szCs w:val="18"/>
                <w:u w:val="none"/>
              </w:rPr>
            </w:pPr>
            <w:del w:id="17910"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911"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top"/>
          </w:tcPr>
          <w:p>
            <w:pPr>
              <w:jc w:val="left"/>
              <w:rPr>
                <w:del w:id="17912" w:author="Administrator" w:date="2022-06-22T17:01:18Z"/>
                <w:rFonts w:hint="eastAsia" w:ascii="宋体" w:hAnsi="宋体" w:eastAsia="宋体" w:cs="宋体"/>
                <w:i w:val="0"/>
                <w:color w:val="000000"/>
                <w:sz w:val="18"/>
                <w:szCs w:val="18"/>
                <w:u w:val="none"/>
              </w:rPr>
            </w:pPr>
          </w:p>
        </w:tc>
        <w:tc>
          <w:tcPr>
            <w:tcW w:w="1815" w:type="dxa"/>
            <w:gridSpan w:val="3"/>
            <w:tcBorders>
              <w:top w:val="nil"/>
              <w:left w:val="nil"/>
              <w:bottom w:val="nil"/>
              <w:right w:val="nil"/>
            </w:tcBorders>
            <w:shd w:val="clear" w:color="FFFFFF" w:fill="FFFFFF"/>
            <w:tcMar>
              <w:top w:w="15" w:type="dxa"/>
              <w:left w:w="15" w:type="dxa"/>
              <w:right w:w="15" w:type="dxa"/>
            </w:tcMar>
            <w:vAlign w:val="top"/>
          </w:tcPr>
          <w:p>
            <w:pPr>
              <w:jc w:val="right"/>
              <w:rPr>
                <w:del w:id="17913" w:author="Administrator" w:date="2022-06-22T17:01:18Z"/>
                <w:rFonts w:hint="eastAsia" w:ascii="宋体" w:hAnsi="宋体" w:eastAsia="宋体" w:cs="宋体"/>
                <w:i w:val="0"/>
                <w:color w:val="000000"/>
                <w:sz w:val="18"/>
                <w:szCs w:val="18"/>
                <w:u w:val="none"/>
              </w:rPr>
            </w:pPr>
          </w:p>
        </w:tc>
        <w:tc>
          <w:tcPr>
            <w:tcW w:w="2044" w:type="dxa"/>
            <w:gridSpan w:val="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914" w:author="Administrator" w:date="2022-06-22T17:01:18Z"/>
                <w:rFonts w:hint="eastAsia" w:ascii="宋体" w:hAnsi="宋体" w:eastAsia="宋体" w:cs="宋体"/>
                <w:i w:val="0"/>
                <w:color w:val="000000"/>
                <w:sz w:val="18"/>
                <w:szCs w:val="18"/>
                <w:u w:val="none"/>
              </w:rPr>
            </w:pPr>
            <w:del w:id="17915"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7916" w:author="Administrator" w:date="2022-06-22T17:01:18Z"/>
        </w:trPr>
        <w:tc>
          <w:tcPr>
            <w:tcW w:w="9859"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17" w:author="Administrator" w:date="2022-06-22T17:01:18Z"/>
                <w:rFonts w:hint="eastAsia" w:ascii="宋体" w:hAnsi="宋体" w:eastAsia="宋体" w:cs="宋体"/>
                <w:b/>
                <w:i w:val="0"/>
                <w:color w:val="000000"/>
                <w:sz w:val="40"/>
                <w:szCs w:val="40"/>
                <w:u w:val="none"/>
              </w:rPr>
            </w:pPr>
            <w:del w:id="17918"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del w:id="17919"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920" w:author="Administrator" w:date="2022-06-22T17:01:18Z"/>
                <w:rFonts w:hint="eastAsia" w:ascii="宋体" w:hAnsi="宋体" w:eastAsia="宋体" w:cs="宋体"/>
                <w:i w:val="0"/>
                <w:color w:val="000000"/>
                <w:sz w:val="20"/>
                <w:szCs w:val="20"/>
                <w:u w:val="none"/>
              </w:rPr>
            </w:pPr>
            <w:del w:id="17921"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922" w:author="Administrator" w:date="2022-06-22T17:01:18Z"/>
                <w:rFonts w:hint="eastAsia" w:ascii="宋体" w:hAnsi="宋体" w:eastAsia="宋体" w:cs="宋体"/>
                <w:i w:val="0"/>
                <w:color w:val="000000"/>
                <w:sz w:val="20"/>
                <w:szCs w:val="20"/>
                <w:u w:val="none"/>
              </w:rPr>
            </w:pPr>
            <w:del w:id="17923"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044"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924" w:author="Administrator" w:date="2022-06-22T17:01:18Z"/>
                <w:rFonts w:hint="eastAsia" w:ascii="宋体" w:hAnsi="宋体" w:eastAsia="宋体" w:cs="宋体"/>
                <w:i w:val="0"/>
                <w:color w:val="000000"/>
                <w:sz w:val="20"/>
                <w:szCs w:val="20"/>
                <w:u w:val="none"/>
              </w:rPr>
            </w:pPr>
            <w:del w:id="17925" w:author="Administrator" w:date="2022-06-22T17:01:18Z">
              <w:r>
                <w:rPr>
                  <w:rFonts w:hint="eastAsia" w:ascii="宋体" w:hAnsi="宋体" w:eastAsia="宋体" w:cs="宋体"/>
                  <w:i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del w:id="17926" w:author="Administrator" w:date="2022-06-22T17:01:18Z"/>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27" w:author="Administrator" w:date="2022-06-22T17:01:18Z"/>
                <w:rFonts w:hint="eastAsia" w:ascii="宋体" w:hAnsi="宋体" w:eastAsia="宋体" w:cs="宋体"/>
                <w:i w:val="0"/>
                <w:color w:val="000000"/>
                <w:sz w:val="20"/>
                <w:szCs w:val="20"/>
                <w:u w:val="none"/>
              </w:rPr>
            </w:pPr>
            <w:del w:id="17928"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29" w:author="Administrator" w:date="2022-06-22T17:01:18Z"/>
                <w:rFonts w:hint="eastAsia" w:ascii="宋体" w:hAnsi="宋体" w:eastAsia="宋体" w:cs="宋体"/>
                <w:i w:val="0"/>
                <w:color w:val="000000"/>
                <w:sz w:val="20"/>
                <w:szCs w:val="20"/>
                <w:u w:val="none"/>
              </w:rPr>
            </w:pPr>
            <w:del w:id="17930"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31" w:author="Administrator" w:date="2022-06-22T17:01:18Z"/>
                <w:rFonts w:hint="eastAsia" w:ascii="宋体" w:hAnsi="宋体" w:eastAsia="宋体" w:cs="宋体"/>
                <w:i w:val="0"/>
                <w:color w:val="000000"/>
                <w:sz w:val="20"/>
                <w:szCs w:val="20"/>
                <w:u w:val="none"/>
              </w:rPr>
            </w:pPr>
            <w:del w:id="17932"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33" w:author="Administrator" w:date="2022-06-22T17:01:18Z"/>
                <w:rFonts w:hint="eastAsia" w:ascii="宋体" w:hAnsi="宋体" w:eastAsia="宋体" w:cs="宋体"/>
                <w:i w:val="0"/>
                <w:color w:val="000000"/>
                <w:sz w:val="20"/>
                <w:szCs w:val="20"/>
                <w:u w:val="none"/>
              </w:rPr>
            </w:pPr>
            <w:del w:id="17934"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35" w:author="Administrator" w:date="2022-06-22T17:01:18Z"/>
                <w:rFonts w:hint="eastAsia" w:ascii="宋体" w:hAnsi="宋体" w:eastAsia="宋体" w:cs="宋体"/>
                <w:i w:val="0"/>
                <w:color w:val="000000"/>
                <w:sz w:val="20"/>
                <w:szCs w:val="20"/>
                <w:u w:val="none"/>
              </w:rPr>
            </w:pPr>
            <w:del w:id="17936"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793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938"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751"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39" w:author="Administrator" w:date="2022-06-22T17:01:18Z"/>
                <w:rFonts w:hint="eastAsia" w:ascii="宋体" w:hAnsi="宋体" w:eastAsia="宋体" w:cs="宋体"/>
                <w:i w:val="0"/>
                <w:color w:val="000000"/>
                <w:sz w:val="20"/>
                <w:szCs w:val="20"/>
                <w:u w:val="none"/>
              </w:rPr>
            </w:pPr>
            <w:del w:id="17940"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794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942"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839"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43" w:author="Administrator" w:date="2022-06-22T17:01:18Z"/>
                <w:rFonts w:hint="eastAsia" w:ascii="宋体" w:hAnsi="宋体" w:eastAsia="宋体" w:cs="宋体"/>
                <w:i w:val="0"/>
                <w:color w:val="000000"/>
                <w:sz w:val="20"/>
                <w:szCs w:val="20"/>
                <w:u w:val="none"/>
              </w:rPr>
            </w:pPr>
            <w:del w:id="17944"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794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946"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028"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47" w:author="Administrator" w:date="2022-06-22T17:01:18Z"/>
                <w:rFonts w:hint="eastAsia" w:ascii="宋体" w:hAnsi="宋体" w:eastAsia="宋体" w:cs="宋体"/>
                <w:i w:val="0"/>
                <w:color w:val="000000"/>
                <w:sz w:val="20"/>
                <w:szCs w:val="20"/>
                <w:u w:val="none"/>
              </w:rPr>
            </w:pPr>
            <w:del w:id="17948"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794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7950"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016"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51" w:author="Administrator" w:date="2022-06-22T17:01:18Z"/>
                <w:rFonts w:hint="eastAsia" w:ascii="宋体" w:hAnsi="宋体" w:eastAsia="宋体" w:cs="宋体"/>
                <w:i w:val="0"/>
                <w:color w:val="000000"/>
                <w:sz w:val="20"/>
                <w:szCs w:val="20"/>
                <w:u w:val="none"/>
              </w:rPr>
            </w:pPr>
            <w:del w:id="17952"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del w:id="17953"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54" w:author="Administrator" w:date="2022-06-22T17:01:18Z"/>
                <w:rFonts w:hint="eastAsia" w:ascii="宋体" w:hAnsi="宋体" w:eastAsia="宋体" w:cs="宋体"/>
                <w:i w:val="0"/>
                <w:color w:val="000000"/>
                <w:sz w:val="20"/>
                <w:szCs w:val="20"/>
                <w:u w:val="none"/>
              </w:rPr>
            </w:pPr>
            <w:del w:id="17955"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3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56" w:author="Administrator" w:date="2022-06-22T17:01:18Z"/>
                <w:rFonts w:hint="eastAsia" w:ascii="宋体" w:hAnsi="宋体" w:eastAsia="宋体" w:cs="宋体"/>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57" w:author="Administrator" w:date="2022-06-22T17:01:18Z"/>
                <w:rFonts w:hint="eastAsia" w:ascii="宋体" w:hAnsi="宋体" w:eastAsia="宋体" w:cs="宋体"/>
                <w:i w:val="0"/>
                <w:color w:val="000000"/>
                <w:sz w:val="20"/>
                <w:szCs w:val="20"/>
                <w:u w:val="none"/>
              </w:rPr>
            </w:pPr>
            <w:del w:id="17958"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5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959" w:author="Administrator" w:date="2022-06-22T17:01:18Z"/>
                <w:rFonts w:hint="eastAsia" w:ascii="宋体" w:hAnsi="宋体" w:eastAsia="宋体" w:cs="宋体"/>
                <w:i w:val="0"/>
                <w:color w:val="000000"/>
                <w:sz w:val="20"/>
                <w:szCs w:val="20"/>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960" w:author="Administrator" w:date="2022-06-22T17:01:18Z"/>
                <w:rFonts w:hint="eastAsia" w:ascii="宋体" w:hAnsi="宋体" w:eastAsia="宋体" w:cs="宋体"/>
                <w:i w:val="0"/>
                <w:color w:val="000000"/>
                <w:sz w:val="20"/>
                <w:szCs w:val="20"/>
                <w:u w:val="none"/>
              </w:rPr>
            </w:pPr>
          </w:p>
        </w:tc>
        <w:tc>
          <w:tcPr>
            <w:tcW w:w="75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7961"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962"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7963"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7964" w:author="Administrator" w:date="2022-06-22T17:01:18Z"/>
                <w:rFonts w:hint="eastAsia" w:ascii="宋体" w:hAnsi="宋体" w:eastAsia="宋体" w:cs="宋体"/>
                <w:i w:val="0"/>
                <w:color w:val="000000"/>
                <w:sz w:val="20"/>
                <w:szCs w:val="20"/>
                <w:u w:val="none"/>
              </w:rPr>
            </w:pPr>
            <w:del w:id="17965"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966" w:author="Administrator" w:date="2022-06-22T17:01:18Z"/>
        </w:trPr>
        <w:tc>
          <w:tcPr>
            <w:tcW w:w="6225" w:type="dxa"/>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67" w:author="Administrator" w:date="2022-06-22T17:01:18Z"/>
                <w:rFonts w:hint="eastAsia" w:ascii="宋体" w:hAnsi="宋体" w:eastAsia="宋体" w:cs="宋体"/>
                <w:i w:val="0"/>
                <w:color w:val="000000"/>
                <w:sz w:val="20"/>
                <w:szCs w:val="20"/>
                <w:u w:val="none"/>
              </w:rPr>
            </w:pPr>
            <w:del w:id="17968"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751"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7969" w:author="Administrator" w:date="2022-06-22T17:01:18Z"/>
                <w:rFonts w:hint="eastAsia" w:ascii="宋体" w:hAnsi="宋体" w:eastAsia="宋体" w:cs="宋体"/>
                <w:i w:val="0"/>
                <w:color w:val="000000"/>
                <w:sz w:val="20"/>
                <w:szCs w:val="20"/>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70" w:author="Administrator" w:date="2022-06-22T17:01:18Z"/>
                <w:rFonts w:hint="eastAsia" w:ascii="宋体" w:hAnsi="宋体" w:eastAsia="宋体" w:cs="宋体"/>
                <w:i w:val="0"/>
                <w:color w:val="000000"/>
                <w:sz w:val="20"/>
                <w:szCs w:val="20"/>
                <w:u w:val="none"/>
              </w:rPr>
            </w:pPr>
          </w:p>
        </w:tc>
        <w:tc>
          <w:tcPr>
            <w:tcW w:w="1028"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7971" w:author="Administrator" w:date="2022-06-22T17:01:18Z"/>
                <w:rFonts w:hint="eastAsia" w:ascii="宋体" w:hAnsi="宋体" w:eastAsia="宋体" w:cs="宋体"/>
                <w:i w:val="0"/>
                <w:color w:val="000000"/>
                <w:sz w:val="20"/>
                <w:szCs w:val="20"/>
                <w:u w:val="none"/>
              </w:rPr>
            </w:pPr>
          </w:p>
        </w:tc>
        <w:tc>
          <w:tcPr>
            <w:tcW w:w="1016"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del w:id="1797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973"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974" w:author="Administrator" w:date="2022-06-22T17:01:18Z"/>
                <w:rFonts w:hint="eastAsia" w:ascii="宋体" w:hAnsi="宋体" w:eastAsia="宋体" w:cs="宋体"/>
                <w:i w:val="0"/>
                <w:color w:val="000000"/>
                <w:sz w:val="18"/>
                <w:szCs w:val="18"/>
                <w:u w:val="none"/>
              </w:rPr>
            </w:pPr>
            <w:del w:id="17975"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859" w:type="dxa"/>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7976" w:author="Administrator" w:date="2022-06-22T17:01:18Z"/>
                <w:rFonts w:hint="eastAsia" w:ascii="宋体" w:hAnsi="宋体" w:eastAsia="宋体" w:cs="宋体"/>
                <w:i w:val="0"/>
                <w:color w:val="000000"/>
                <w:sz w:val="18"/>
                <w:szCs w:val="18"/>
                <w:u w:val="none"/>
              </w:rPr>
            </w:pPr>
            <w:del w:id="17977"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del w:id="17978" w:author="Administrator" w:date="2022-06-22T17:01:18Z"/>
        </w:trPr>
        <w:tc>
          <w:tcPr>
            <w:tcW w:w="6000" w:type="dxa"/>
            <w:gridSpan w:val="5"/>
            <w:tcBorders>
              <w:top w:val="nil"/>
              <w:left w:val="nil"/>
              <w:bottom w:val="nil"/>
              <w:right w:val="nil"/>
            </w:tcBorders>
            <w:shd w:val="clear" w:color="FFFFFF" w:fill="FFFFFF"/>
            <w:tcMar>
              <w:top w:w="15" w:type="dxa"/>
              <w:left w:w="15" w:type="dxa"/>
              <w:right w:w="15" w:type="dxa"/>
            </w:tcMar>
            <w:vAlign w:val="top"/>
          </w:tcPr>
          <w:p>
            <w:pPr>
              <w:jc w:val="left"/>
              <w:rPr>
                <w:del w:id="17979" w:author="Administrator" w:date="2022-06-22T17:01:18Z"/>
                <w:rFonts w:hint="eastAsia" w:ascii="宋体" w:hAnsi="宋体" w:eastAsia="宋体" w:cs="宋体"/>
                <w:i w:val="0"/>
                <w:color w:val="000000"/>
                <w:sz w:val="18"/>
                <w:szCs w:val="18"/>
                <w:u w:val="none"/>
              </w:rPr>
            </w:pPr>
          </w:p>
        </w:tc>
        <w:tc>
          <w:tcPr>
            <w:tcW w:w="1815" w:type="dxa"/>
            <w:gridSpan w:val="3"/>
            <w:tcBorders>
              <w:top w:val="nil"/>
              <w:left w:val="nil"/>
              <w:bottom w:val="nil"/>
              <w:right w:val="nil"/>
            </w:tcBorders>
            <w:shd w:val="clear" w:color="FFFFFF" w:fill="FFFFFF"/>
            <w:tcMar>
              <w:top w:w="15" w:type="dxa"/>
              <w:left w:w="15" w:type="dxa"/>
              <w:right w:w="15" w:type="dxa"/>
            </w:tcMar>
            <w:vAlign w:val="top"/>
          </w:tcPr>
          <w:p>
            <w:pPr>
              <w:jc w:val="right"/>
              <w:rPr>
                <w:del w:id="17980" w:author="Administrator" w:date="2022-06-22T17:01:18Z"/>
                <w:rFonts w:hint="eastAsia" w:ascii="宋体" w:hAnsi="宋体" w:eastAsia="宋体" w:cs="宋体"/>
                <w:i w:val="0"/>
                <w:color w:val="000000"/>
                <w:sz w:val="18"/>
                <w:szCs w:val="18"/>
                <w:u w:val="none"/>
              </w:rPr>
            </w:pPr>
          </w:p>
        </w:tc>
        <w:tc>
          <w:tcPr>
            <w:tcW w:w="2044" w:type="dxa"/>
            <w:gridSpan w:val="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7981" w:author="Administrator" w:date="2022-06-22T17:01:18Z"/>
                <w:rFonts w:hint="eastAsia" w:ascii="宋体" w:hAnsi="宋体" w:eastAsia="宋体" w:cs="宋体"/>
                <w:i w:val="0"/>
                <w:color w:val="000000"/>
                <w:sz w:val="18"/>
                <w:szCs w:val="18"/>
                <w:u w:val="none"/>
              </w:rPr>
            </w:pPr>
            <w:del w:id="17982"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bl>
    <w:p>
      <w:pPr>
        <w:pStyle w:val="32"/>
        <w:rPr>
          <w:del w:id="17983"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7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70"/>
        <w:gridCol w:w="2430"/>
        <w:gridCol w:w="2700"/>
        <w:gridCol w:w="1009"/>
        <w:gridCol w:w="1117"/>
        <w:gridCol w:w="1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del w:id="17984" w:author="Administrator" w:date="2022-06-22T17:01:18Z"/>
        </w:trPr>
        <w:tc>
          <w:tcPr>
            <w:tcW w:w="9793"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85" w:author="Administrator" w:date="2022-06-22T17:01:18Z"/>
                <w:rFonts w:hint="eastAsia" w:ascii="宋体" w:hAnsi="宋体" w:eastAsia="宋体" w:cs="宋体"/>
                <w:b/>
                <w:i w:val="0"/>
                <w:color w:val="000000"/>
                <w:sz w:val="40"/>
                <w:szCs w:val="40"/>
                <w:u w:val="none"/>
              </w:rPr>
            </w:pPr>
            <w:del w:id="17986"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987" w:author="Administrator" w:date="2022-06-22T17:01:18Z"/>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988" w:author="Administrator" w:date="2022-06-22T17:01:18Z"/>
                <w:rFonts w:hint="eastAsia" w:ascii="宋体" w:hAnsi="宋体" w:eastAsia="宋体" w:cs="宋体"/>
                <w:i w:val="0"/>
                <w:color w:val="000000"/>
                <w:sz w:val="20"/>
                <w:szCs w:val="20"/>
                <w:u w:val="none"/>
              </w:rPr>
            </w:pPr>
            <w:del w:id="17989"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工程名称：大沙地分公司二期风塔通风防排烟系统通风风机维修项目</w:delText>
              </w:r>
            </w:del>
          </w:p>
        </w:tc>
        <w:tc>
          <w:tcPr>
            <w:tcW w:w="2126"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7990" w:author="Administrator" w:date="2022-06-22T17:01:18Z"/>
                <w:rFonts w:hint="eastAsia" w:ascii="宋体" w:hAnsi="宋体" w:eastAsia="宋体" w:cs="宋体"/>
                <w:i w:val="0"/>
                <w:color w:val="000000"/>
                <w:sz w:val="20"/>
                <w:szCs w:val="20"/>
                <w:u w:val="none"/>
              </w:rPr>
            </w:pPr>
            <w:del w:id="17991"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667"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7992" w:author="Administrator" w:date="2022-06-22T17:01:18Z"/>
                <w:rFonts w:hint="eastAsia" w:ascii="宋体" w:hAnsi="宋体" w:eastAsia="宋体" w:cs="宋体"/>
                <w:i w:val="0"/>
                <w:color w:val="000000"/>
                <w:sz w:val="20"/>
                <w:szCs w:val="20"/>
                <w:u w:val="none"/>
              </w:rPr>
            </w:pPr>
            <w:del w:id="17993"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7994" w:author="Administrator" w:date="2022-06-22T17:01:18Z"/>
        </w:trPr>
        <w:tc>
          <w:tcPr>
            <w:tcW w:w="87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95" w:author="Administrator" w:date="2022-06-22T17:01:18Z"/>
                <w:rFonts w:hint="eastAsia" w:ascii="宋体" w:hAnsi="宋体" w:eastAsia="宋体" w:cs="宋体"/>
                <w:i w:val="0"/>
                <w:color w:val="000000"/>
                <w:sz w:val="20"/>
                <w:szCs w:val="20"/>
                <w:u w:val="none"/>
              </w:rPr>
            </w:pPr>
            <w:del w:id="17996"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43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97" w:author="Administrator" w:date="2022-06-22T17:01:18Z"/>
                <w:rFonts w:hint="eastAsia" w:ascii="宋体" w:hAnsi="宋体" w:eastAsia="宋体" w:cs="宋体"/>
                <w:i w:val="0"/>
                <w:color w:val="000000"/>
                <w:sz w:val="20"/>
                <w:szCs w:val="20"/>
                <w:u w:val="none"/>
              </w:rPr>
            </w:pPr>
            <w:del w:id="17998"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70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7999" w:author="Administrator" w:date="2022-06-22T17:01:18Z"/>
                <w:rFonts w:hint="eastAsia" w:ascii="宋体" w:hAnsi="宋体" w:eastAsia="宋体" w:cs="宋体"/>
                <w:i w:val="0"/>
                <w:color w:val="000000"/>
                <w:sz w:val="20"/>
                <w:szCs w:val="20"/>
                <w:u w:val="none"/>
              </w:rPr>
            </w:pPr>
            <w:del w:id="18000"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009"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01" w:author="Administrator" w:date="2022-06-22T17:01:18Z"/>
                <w:rFonts w:hint="eastAsia" w:ascii="宋体" w:hAnsi="宋体" w:eastAsia="宋体" w:cs="宋体"/>
                <w:i w:val="0"/>
                <w:color w:val="000000"/>
                <w:sz w:val="20"/>
                <w:szCs w:val="20"/>
                <w:u w:val="none"/>
              </w:rPr>
            </w:pPr>
            <w:del w:id="18002"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1117"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03" w:author="Administrator" w:date="2022-06-22T17:01:18Z"/>
                <w:rFonts w:hint="eastAsia" w:ascii="宋体" w:hAnsi="宋体" w:eastAsia="宋体" w:cs="宋体"/>
                <w:i w:val="0"/>
                <w:color w:val="000000"/>
                <w:sz w:val="20"/>
                <w:szCs w:val="20"/>
                <w:u w:val="none"/>
              </w:rPr>
            </w:pPr>
            <w:del w:id="18004"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1800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006"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667"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07" w:author="Administrator" w:date="2022-06-22T17:01:18Z"/>
                <w:rFonts w:hint="eastAsia" w:ascii="宋体" w:hAnsi="宋体" w:eastAsia="宋体" w:cs="宋体"/>
                <w:i w:val="0"/>
                <w:color w:val="000000"/>
                <w:sz w:val="20"/>
                <w:szCs w:val="20"/>
                <w:u w:val="none"/>
              </w:rPr>
            </w:pPr>
            <w:del w:id="18008"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9" w:hRule="atLeast"/>
          <w:del w:id="18009" w:author="Administrator" w:date="2022-06-22T17:01:18Z"/>
        </w:trPr>
        <w:tc>
          <w:tcPr>
            <w:tcW w:w="8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10" w:author="Administrator" w:date="2022-06-22T17:01:18Z"/>
                <w:rFonts w:hint="eastAsia" w:ascii="宋体" w:hAnsi="宋体" w:eastAsia="宋体" w:cs="宋体"/>
                <w:i w:val="0"/>
                <w:color w:val="000000"/>
                <w:sz w:val="20"/>
                <w:szCs w:val="20"/>
                <w:u w:val="none"/>
              </w:rPr>
            </w:pPr>
            <w:del w:id="1801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4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12" w:author="Administrator" w:date="2022-06-22T17:01:18Z"/>
                <w:rFonts w:hint="eastAsia" w:ascii="宋体" w:hAnsi="宋体" w:eastAsia="宋体" w:cs="宋体"/>
                <w:i w:val="0"/>
                <w:color w:val="000000"/>
                <w:sz w:val="20"/>
                <w:szCs w:val="20"/>
                <w:u w:val="none"/>
              </w:rPr>
            </w:pPr>
            <w:del w:id="18013"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7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14" w:author="Administrator" w:date="2022-06-22T17:01:18Z"/>
                <w:rFonts w:hint="eastAsia" w:ascii="宋体" w:hAnsi="宋体" w:eastAsia="宋体" w:cs="宋体"/>
                <w:i w:val="0"/>
                <w:color w:val="000000"/>
                <w:sz w:val="20"/>
                <w:szCs w:val="20"/>
                <w:u w:val="none"/>
              </w:rPr>
            </w:pPr>
            <w:del w:id="18015"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100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16" w:author="Administrator" w:date="2022-06-22T17:01:18Z"/>
                <w:rFonts w:hint="eastAsia" w:ascii="宋体" w:hAnsi="宋体" w:eastAsia="宋体" w:cs="宋体"/>
                <w:i w:val="0"/>
                <w:color w:val="000000"/>
                <w:sz w:val="20"/>
                <w:szCs w:val="20"/>
                <w:u w:val="none"/>
              </w:rPr>
            </w:pPr>
          </w:p>
        </w:tc>
        <w:tc>
          <w:tcPr>
            <w:tcW w:w="111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017" w:author="Administrator" w:date="2022-06-22T17:01:18Z"/>
                <w:rFonts w:hint="eastAsia" w:ascii="宋体" w:hAnsi="宋体" w:eastAsia="宋体" w:cs="宋体"/>
                <w:i w:val="0"/>
                <w:color w:val="000000"/>
                <w:sz w:val="20"/>
                <w:szCs w:val="20"/>
                <w:u w:val="none"/>
              </w:rPr>
            </w:pPr>
            <w:del w:id="18018"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667"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1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020" w:author="Administrator" w:date="2022-06-22T17:01:18Z"/>
        </w:trPr>
        <w:tc>
          <w:tcPr>
            <w:tcW w:w="8126" w:type="dxa"/>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21" w:author="Administrator" w:date="2022-06-22T17:01:18Z"/>
                <w:rFonts w:hint="eastAsia" w:ascii="宋体" w:hAnsi="宋体" w:eastAsia="宋体" w:cs="宋体"/>
                <w:i w:val="0"/>
                <w:color w:val="000000"/>
                <w:sz w:val="20"/>
                <w:szCs w:val="20"/>
                <w:u w:val="none"/>
              </w:rPr>
            </w:pPr>
            <w:del w:id="18022"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1667"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802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024" w:author="Administrator" w:date="2022-06-22T17:01:18Z"/>
        </w:trPr>
        <w:tc>
          <w:tcPr>
            <w:tcW w:w="6000"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25" w:author="Administrator" w:date="2022-06-22T17:01:18Z"/>
                <w:rFonts w:hint="eastAsia" w:ascii="宋体" w:hAnsi="宋体" w:eastAsia="宋体" w:cs="宋体"/>
                <w:i w:val="0"/>
                <w:color w:val="000000"/>
                <w:sz w:val="18"/>
                <w:szCs w:val="18"/>
                <w:u w:val="none"/>
              </w:rPr>
            </w:pPr>
            <w:del w:id="18026" w:author="Administrator" w:date="2022-06-22T17:01:18Z">
              <w:r>
                <w:rPr>
                  <w:rFonts w:hint="eastAsia" w:ascii="宋体" w:hAnsi="宋体" w:eastAsia="宋体" w:cs="宋体"/>
                  <w:i w:val="0"/>
                  <w:color w:val="000000"/>
                  <w:kern w:val="0"/>
                  <w:sz w:val="18"/>
                  <w:szCs w:val="18"/>
                  <w:u w:val="none"/>
                  <w:lang w:val="en-US" w:eastAsia="zh-CN" w:bidi="ar"/>
                </w:rPr>
                <w:delText xml:space="preserve"> 编制人（造价人员）：</w:delText>
              </w:r>
            </w:del>
          </w:p>
        </w:tc>
        <w:tc>
          <w:tcPr>
            <w:tcW w:w="3793"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27" w:author="Administrator" w:date="2022-06-22T17:01:18Z"/>
                <w:rFonts w:hint="eastAsia" w:ascii="宋体" w:hAnsi="宋体" w:eastAsia="宋体" w:cs="宋体"/>
                <w:i w:val="0"/>
                <w:color w:val="000000"/>
                <w:sz w:val="18"/>
                <w:szCs w:val="18"/>
                <w:u w:val="none"/>
              </w:rPr>
            </w:pPr>
            <w:del w:id="18028"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029" w:author="Administrator" w:date="2022-06-22T17:01:18Z"/>
        </w:trPr>
        <w:tc>
          <w:tcPr>
            <w:tcW w:w="6000" w:type="dxa"/>
            <w:gridSpan w:val="3"/>
            <w:tcBorders>
              <w:top w:val="nil"/>
              <w:left w:val="nil"/>
              <w:bottom w:val="nil"/>
              <w:right w:val="nil"/>
            </w:tcBorders>
            <w:shd w:val="clear" w:color="FFFFFF" w:fill="FFFFFF"/>
            <w:tcMar>
              <w:top w:w="15" w:type="dxa"/>
              <w:left w:w="15" w:type="dxa"/>
              <w:right w:w="15" w:type="dxa"/>
            </w:tcMar>
            <w:vAlign w:val="center"/>
          </w:tcPr>
          <w:p>
            <w:pPr>
              <w:jc w:val="left"/>
              <w:rPr>
                <w:del w:id="18030" w:author="Administrator" w:date="2022-06-22T17:01:18Z"/>
                <w:rFonts w:hint="eastAsia" w:ascii="宋体" w:hAnsi="宋体" w:eastAsia="宋体" w:cs="宋体"/>
                <w:i w:val="0"/>
                <w:color w:val="000000"/>
                <w:sz w:val="18"/>
                <w:szCs w:val="18"/>
                <w:u w:val="none"/>
              </w:rPr>
            </w:pPr>
          </w:p>
        </w:tc>
        <w:tc>
          <w:tcPr>
            <w:tcW w:w="2126" w:type="dxa"/>
            <w:gridSpan w:val="2"/>
            <w:tcBorders>
              <w:top w:val="nil"/>
              <w:left w:val="nil"/>
              <w:bottom w:val="nil"/>
              <w:right w:val="nil"/>
            </w:tcBorders>
            <w:shd w:val="clear" w:color="FFFFFF" w:fill="FFFFFF"/>
            <w:tcMar>
              <w:top w:w="15" w:type="dxa"/>
              <w:left w:w="15" w:type="dxa"/>
              <w:right w:w="15" w:type="dxa"/>
            </w:tcMar>
            <w:vAlign w:val="center"/>
          </w:tcPr>
          <w:p>
            <w:pPr>
              <w:jc w:val="center"/>
              <w:rPr>
                <w:del w:id="18031" w:author="Administrator" w:date="2022-06-22T17:01:18Z"/>
                <w:rFonts w:hint="eastAsia" w:ascii="宋体" w:hAnsi="宋体" w:eastAsia="宋体" w:cs="宋体"/>
                <w:i w:val="0"/>
                <w:color w:val="000000"/>
                <w:sz w:val="18"/>
                <w:szCs w:val="18"/>
                <w:u w:val="none"/>
              </w:rPr>
            </w:pPr>
          </w:p>
        </w:tc>
        <w:tc>
          <w:tcPr>
            <w:tcW w:w="1667"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032" w:author="Administrator" w:date="2022-06-22T17:01:18Z"/>
                <w:rFonts w:hint="eastAsia" w:ascii="宋体" w:hAnsi="宋体" w:eastAsia="宋体" w:cs="宋体"/>
                <w:i w:val="0"/>
                <w:color w:val="000000"/>
                <w:sz w:val="18"/>
                <w:szCs w:val="18"/>
                <w:u w:val="none"/>
              </w:rPr>
            </w:pPr>
            <w:del w:id="18033" w:author="Administrator" w:date="2022-06-22T17:01:18Z">
              <w:r>
                <w:rPr>
                  <w:rFonts w:hint="eastAsia" w:ascii="宋体" w:hAnsi="宋体" w:eastAsia="宋体" w:cs="宋体"/>
                  <w:i w:val="0"/>
                  <w:color w:val="000000"/>
                  <w:kern w:val="0"/>
                  <w:sz w:val="18"/>
                  <w:szCs w:val="18"/>
                  <w:u w:val="none"/>
                  <w:lang w:val="en-US" w:eastAsia="zh-CN" w:bidi="ar"/>
                </w:rPr>
                <w:delText>表—13</w:delText>
              </w:r>
            </w:del>
          </w:p>
        </w:tc>
      </w:tr>
    </w:tbl>
    <w:p>
      <w:pPr>
        <w:pStyle w:val="32"/>
        <w:rPr>
          <w:del w:id="18034" w:author="Administrator" w:date="2022-06-22T17:01:18Z"/>
          <w:rFonts w:hint="eastAsia" w:ascii="仿宋" w:hAnsi="仿宋" w:eastAsia="仿宋" w:cs="仿宋_GB2312"/>
          <w:b/>
          <w:sz w:val="28"/>
          <w:szCs w:val="28"/>
        </w:rPr>
      </w:pPr>
    </w:p>
    <w:p>
      <w:pPr>
        <w:pStyle w:val="32"/>
        <w:rPr>
          <w:del w:id="18035" w:author="Administrator" w:date="2022-06-22T17:01:18Z"/>
          <w:rFonts w:hint="eastAsia"/>
        </w:rPr>
      </w:pPr>
      <w:del w:id="18036" w:author="Administrator" w:date="2022-06-22T17:01:18Z">
        <w:r>
          <w:rPr>
            <w:rFonts w:hint="eastAsia" w:ascii="仿宋" w:hAnsi="仿宋" w:eastAsia="仿宋" w:cs="仿宋_GB2312"/>
            <w:b/>
            <w:sz w:val="28"/>
            <w:szCs w:val="28"/>
          </w:rPr>
          <w:delText>项目</w:delText>
        </w:r>
      </w:del>
      <w:del w:id="18037" w:author="Administrator" w:date="2022-06-22T17:01:18Z">
        <w:r>
          <w:rPr>
            <w:rFonts w:hint="eastAsia" w:ascii="仿宋" w:hAnsi="仿宋" w:eastAsia="仿宋" w:cs="仿宋_GB2312"/>
            <w:b/>
            <w:sz w:val="28"/>
            <w:szCs w:val="28"/>
            <w:lang w:val="en-US" w:eastAsia="zh-CN"/>
          </w:rPr>
          <w:delText>四</w:delText>
        </w:r>
      </w:del>
      <w:del w:id="18038" w:author="Administrator" w:date="2022-06-22T17:01:18Z">
        <w:r>
          <w:rPr>
            <w:rFonts w:hint="eastAsia" w:ascii="仿宋" w:hAnsi="仿宋" w:eastAsia="仿宋" w:cs="仿宋_GB2312"/>
            <w:b/>
            <w:sz w:val="28"/>
            <w:szCs w:val="28"/>
          </w:rPr>
          <w:delText>：</w:delText>
        </w:r>
      </w:del>
    </w:p>
    <w:p>
      <w:pPr>
        <w:pStyle w:val="7"/>
        <w:ind w:left="0" w:leftChars="0" w:firstLine="0" w:firstLineChars="0"/>
        <w:rPr>
          <w:del w:id="18039" w:author="Administrator" w:date="2022-06-22T17:01:18Z"/>
          <w:rFonts w:hint="eastAsia" w:ascii="宋体" w:hAnsi="宋体" w:eastAsia="仿宋" w:cs="宋体"/>
          <w:i w:val="0"/>
          <w:caps w:val="0"/>
          <w:color w:val="000000"/>
          <w:spacing w:val="0"/>
          <w:sz w:val="20"/>
          <w:szCs w:val="20"/>
          <w:shd w:val="clear" w:fill="FFFFFF"/>
          <w:lang w:eastAsia="zh-CN"/>
        </w:rPr>
      </w:pPr>
    </w:p>
    <w:tbl>
      <w:tblPr>
        <w:tblStyle w:val="24"/>
        <w:tblW w:w="99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75"/>
        <w:gridCol w:w="15"/>
        <w:gridCol w:w="180"/>
        <w:gridCol w:w="390"/>
        <w:gridCol w:w="795"/>
        <w:gridCol w:w="180"/>
        <w:gridCol w:w="1065"/>
        <w:gridCol w:w="375"/>
        <w:gridCol w:w="240"/>
        <w:gridCol w:w="1044"/>
        <w:gridCol w:w="1041"/>
        <w:gridCol w:w="120"/>
        <w:gridCol w:w="105"/>
        <w:gridCol w:w="90"/>
        <w:gridCol w:w="510"/>
        <w:gridCol w:w="201"/>
        <w:gridCol w:w="500"/>
        <w:gridCol w:w="184"/>
        <w:gridCol w:w="105"/>
        <w:gridCol w:w="244"/>
        <w:gridCol w:w="600"/>
        <w:gridCol w:w="67"/>
        <w:gridCol w:w="383"/>
        <w:gridCol w:w="700"/>
        <w:gridCol w:w="1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17" w:type="dxa"/>
          <w:trHeight w:val="795" w:hRule="atLeast"/>
          <w:del w:id="18040" w:author="Administrator" w:date="2022-06-22T17:01:18Z"/>
        </w:trPr>
        <w:tc>
          <w:tcPr>
            <w:tcW w:w="9809" w:type="dxa"/>
            <w:gridSpan w:val="2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41" w:author="Administrator" w:date="2022-06-22T17:01:18Z"/>
                <w:rFonts w:hint="eastAsia" w:ascii="宋体" w:hAnsi="宋体" w:eastAsia="宋体" w:cs="宋体"/>
                <w:b/>
                <w:i w:val="0"/>
                <w:color w:val="000000"/>
                <w:sz w:val="40"/>
                <w:szCs w:val="40"/>
                <w:u w:val="none"/>
              </w:rPr>
            </w:pPr>
            <w:del w:id="18042" w:author="Administrator" w:date="2022-06-22T17:01:18Z">
              <w:r>
                <w:rPr>
                  <w:rFonts w:hint="eastAsia" w:ascii="宋体" w:hAnsi="宋体" w:eastAsia="宋体" w:cs="宋体"/>
                  <w:b/>
                  <w:i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570" w:hRule="atLeast"/>
          <w:del w:id="18043"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044" w:author="Administrator" w:date="2022-06-22T17:01:18Z"/>
                <w:rFonts w:hint="eastAsia" w:ascii="宋体" w:hAnsi="宋体" w:eastAsia="宋体" w:cs="宋体"/>
                <w:i w:val="0"/>
                <w:color w:val="000000"/>
                <w:sz w:val="20"/>
                <w:szCs w:val="20"/>
                <w:u w:val="none"/>
              </w:rPr>
            </w:pPr>
            <w:del w:id="18045"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046" w:author="Administrator" w:date="2022-06-22T17:01:18Z"/>
                <w:rFonts w:hint="eastAsia" w:ascii="宋体" w:hAnsi="宋体" w:eastAsia="宋体" w:cs="宋体"/>
                <w:i w:val="0"/>
                <w:color w:val="000000"/>
                <w:sz w:val="20"/>
                <w:szCs w:val="20"/>
                <w:u w:val="none"/>
              </w:rPr>
            </w:pPr>
            <w:del w:id="18047"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94"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048" w:author="Administrator" w:date="2022-06-22T17:01:18Z"/>
                <w:rFonts w:hint="eastAsia" w:ascii="宋体" w:hAnsi="宋体" w:eastAsia="宋体" w:cs="宋体"/>
                <w:i w:val="0"/>
                <w:color w:val="000000"/>
                <w:sz w:val="20"/>
                <w:szCs w:val="20"/>
                <w:u w:val="none"/>
              </w:rPr>
            </w:pPr>
            <w:del w:id="18049"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75" w:hRule="atLeast"/>
          <w:del w:id="18050" w:author="Administrator" w:date="2022-06-22T17:01:18Z"/>
        </w:trPr>
        <w:tc>
          <w:tcPr>
            <w:tcW w:w="1260" w:type="dxa"/>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51" w:author="Administrator" w:date="2022-06-22T17:01:18Z"/>
                <w:rFonts w:hint="eastAsia" w:ascii="宋体" w:hAnsi="宋体" w:eastAsia="宋体" w:cs="宋体"/>
                <w:i w:val="0"/>
                <w:color w:val="000000"/>
                <w:sz w:val="20"/>
                <w:szCs w:val="20"/>
                <w:u w:val="none"/>
              </w:rPr>
            </w:pPr>
            <w:del w:id="18052"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4860" w:type="dxa"/>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53" w:author="Administrator" w:date="2022-06-22T17:01:18Z"/>
                <w:rFonts w:hint="eastAsia" w:ascii="宋体" w:hAnsi="宋体" w:eastAsia="宋体" w:cs="宋体"/>
                <w:i w:val="0"/>
                <w:color w:val="000000"/>
                <w:sz w:val="20"/>
                <w:szCs w:val="20"/>
                <w:u w:val="none"/>
              </w:rPr>
            </w:pPr>
            <w:del w:id="18054"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1939" w:type="dxa"/>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55" w:author="Administrator" w:date="2022-06-22T17:01:18Z"/>
                <w:rFonts w:hint="eastAsia" w:ascii="宋体" w:hAnsi="宋体" w:eastAsia="宋体" w:cs="宋体"/>
                <w:i w:val="0"/>
                <w:color w:val="000000"/>
                <w:sz w:val="20"/>
                <w:szCs w:val="20"/>
                <w:u w:val="none"/>
              </w:rPr>
            </w:pPr>
            <w:del w:id="18056"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1750"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57" w:author="Administrator" w:date="2022-06-22T17:01:18Z"/>
                <w:rFonts w:hint="eastAsia" w:ascii="宋体" w:hAnsi="宋体" w:eastAsia="宋体" w:cs="宋体"/>
                <w:i w:val="0"/>
                <w:color w:val="000000"/>
                <w:sz w:val="20"/>
                <w:szCs w:val="20"/>
                <w:u w:val="none"/>
              </w:rPr>
            </w:pPr>
            <w:del w:id="18058"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059"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60" w:author="Administrator" w:date="2022-06-22T17:01:18Z"/>
                <w:rFonts w:hint="eastAsia" w:ascii="宋体" w:hAnsi="宋体" w:eastAsia="宋体" w:cs="宋体"/>
                <w:i w:val="0"/>
                <w:color w:val="000000"/>
                <w:sz w:val="20"/>
                <w:szCs w:val="20"/>
                <w:u w:val="none"/>
              </w:rPr>
            </w:pPr>
            <w:del w:id="1806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62" w:author="Administrator" w:date="2022-06-22T17:01:18Z"/>
                <w:rFonts w:hint="eastAsia" w:ascii="宋体" w:hAnsi="宋体" w:eastAsia="宋体" w:cs="宋体"/>
                <w:i w:val="0"/>
                <w:color w:val="000000"/>
                <w:sz w:val="20"/>
                <w:szCs w:val="20"/>
                <w:u w:val="none"/>
              </w:rPr>
            </w:pPr>
            <w:del w:id="18063"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64"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6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066"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67" w:author="Administrator" w:date="2022-06-22T17:01:18Z"/>
                <w:rFonts w:hint="eastAsia" w:ascii="宋体" w:hAnsi="宋体" w:eastAsia="宋体" w:cs="宋体"/>
                <w:i w:val="0"/>
                <w:color w:val="000000"/>
                <w:sz w:val="20"/>
                <w:szCs w:val="20"/>
                <w:u w:val="none"/>
              </w:rPr>
            </w:pPr>
            <w:del w:id="1806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69" w:author="Administrator" w:date="2022-06-22T17:01:18Z"/>
                <w:rFonts w:hint="eastAsia" w:ascii="宋体" w:hAnsi="宋体" w:eastAsia="宋体" w:cs="宋体"/>
                <w:i w:val="0"/>
                <w:color w:val="000000"/>
                <w:sz w:val="20"/>
                <w:szCs w:val="20"/>
                <w:u w:val="none"/>
              </w:rPr>
            </w:pPr>
            <w:del w:id="18070"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71"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7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073"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74" w:author="Administrator" w:date="2022-06-22T17:01:18Z"/>
                <w:rFonts w:hint="eastAsia" w:ascii="宋体" w:hAnsi="宋体" w:eastAsia="宋体" w:cs="宋体"/>
                <w:i w:val="0"/>
                <w:color w:val="000000"/>
                <w:sz w:val="20"/>
                <w:szCs w:val="20"/>
                <w:u w:val="none"/>
              </w:rPr>
            </w:pPr>
            <w:del w:id="18075"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76" w:author="Administrator" w:date="2022-06-22T17:01:18Z"/>
                <w:rFonts w:hint="eastAsia" w:ascii="宋体" w:hAnsi="宋体" w:eastAsia="宋体" w:cs="宋体"/>
                <w:i w:val="0"/>
                <w:color w:val="000000"/>
                <w:sz w:val="20"/>
                <w:szCs w:val="20"/>
                <w:u w:val="none"/>
              </w:rPr>
            </w:pPr>
            <w:del w:id="18077"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78"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7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080"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81" w:author="Administrator" w:date="2022-06-22T17:01:18Z"/>
                <w:rFonts w:hint="eastAsia" w:ascii="宋体" w:hAnsi="宋体" w:eastAsia="宋体" w:cs="宋体"/>
                <w:i w:val="0"/>
                <w:color w:val="000000"/>
                <w:sz w:val="20"/>
                <w:szCs w:val="20"/>
                <w:u w:val="none"/>
              </w:rPr>
            </w:pPr>
            <w:del w:id="18082"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83" w:author="Administrator" w:date="2022-06-22T17:01:18Z"/>
                <w:rFonts w:hint="eastAsia" w:ascii="宋体" w:hAnsi="宋体" w:eastAsia="宋体" w:cs="宋体"/>
                <w:i w:val="0"/>
                <w:color w:val="000000"/>
                <w:sz w:val="20"/>
                <w:szCs w:val="20"/>
                <w:u w:val="none"/>
              </w:rPr>
            </w:pPr>
            <w:del w:id="18084"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85"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8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087"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88" w:author="Administrator" w:date="2022-06-22T17:01:18Z"/>
                <w:rFonts w:hint="eastAsia" w:ascii="宋体" w:hAnsi="宋体" w:eastAsia="宋体" w:cs="宋体"/>
                <w:i w:val="0"/>
                <w:color w:val="000000"/>
                <w:sz w:val="20"/>
                <w:szCs w:val="20"/>
                <w:u w:val="none"/>
              </w:rPr>
            </w:pPr>
            <w:del w:id="18089"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90" w:author="Administrator" w:date="2022-06-22T17:01:18Z"/>
                <w:rFonts w:hint="eastAsia" w:ascii="宋体" w:hAnsi="宋体" w:eastAsia="宋体" w:cs="宋体"/>
                <w:i w:val="0"/>
                <w:color w:val="000000"/>
                <w:sz w:val="20"/>
                <w:szCs w:val="20"/>
                <w:u w:val="none"/>
              </w:rPr>
            </w:pPr>
            <w:del w:id="18091"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92"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09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094"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095" w:author="Administrator" w:date="2022-06-22T17:01:18Z"/>
                <w:rFonts w:hint="eastAsia" w:ascii="宋体" w:hAnsi="宋体" w:eastAsia="宋体" w:cs="宋体"/>
                <w:i w:val="0"/>
                <w:color w:val="000000"/>
                <w:sz w:val="20"/>
                <w:szCs w:val="20"/>
                <w:u w:val="none"/>
              </w:rPr>
            </w:pPr>
            <w:del w:id="18096"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097" w:author="Administrator" w:date="2022-06-22T17:01:18Z"/>
                <w:rFonts w:hint="eastAsia" w:ascii="宋体" w:hAnsi="宋体" w:eastAsia="宋体" w:cs="宋体"/>
                <w:i w:val="0"/>
                <w:color w:val="000000"/>
                <w:sz w:val="20"/>
                <w:szCs w:val="20"/>
                <w:u w:val="none"/>
              </w:rPr>
            </w:pPr>
            <w:del w:id="18098"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099"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0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01"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02" w:author="Administrator" w:date="2022-06-22T17:01:18Z"/>
                <w:rFonts w:hint="eastAsia" w:ascii="宋体" w:hAnsi="宋体" w:eastAsia="宋体" w:cs="宋体"/>
                <w:i w:val="0"/>
                <w:color w:val="000000"/>
                <w:sz w:val="20"/>
                <w:szCs w:val="20"/>
                <w:u w:val="none"/>
              </w:rPr>
            </w:pPr>
            <w:del w:id="18103"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04" w:author="Administrator" w:date="2022-06-22T17:01:18Z"/>
                <w:rFonts w:hint="eastAsia" w:ascii="宋体" w:hAnsi="宋体" w:eastAsia="宋体" w:cs="宋体"/>
                <w:i w:val="0"/>
                <w:color w:val="000000"/>
                <w:sz w:val="20"/>
                <w:szCs w:val="20"/>
                <w:u w:val="none"/>
              </w:rPr>
            </w:pPr>
            <w:del w:id="18105"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06"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0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08"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09" w:author="Administrator" w:date="2022-06-22T17:01:18Z"/>
                <w:rFonts w:hint="eastAsia" w:ascii="宋体" w:hAnsi="宋体" w:eastAsia="宋体" w:cs="宋体"/>
                <w:i w:val="0"/>
                <w:color w:val="000000"/>
                <w:sz w:val="20"/>
                <w:szCs w:val="20"/>
                <w:u w:val="none"/>
              </w:rPr>
            </w:pPr>
            <w:del w:id="18110"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11" w:author="Administrator" w:date="2022-06-22T17:01:18Z"/>
                <w:rFonts w:hint="eastAsia" w:ascii="宋体" w:hAnsi="宋体" w:eastAsia="宋体" w:cs="宋体"/>
                <w:i w:val="0"/>
                <w:color w:val="000000"/>
                <w:sz w:val="20"/>
                <w:szCs w:val="20"/>
                <w:u w:val="none"/>
              </w:rPr>
            </w:pPr>
            <w:del w:id="18112"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13"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1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15"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16" w:author="Administrator" w:date="2022-06-22T17:01:18Z"/>
                <w:rFonts w:hint="eastAsia" w:ascii="宋体" w:hAnsi="宋体" w:eastAsia="宋体" w:cs="宋体"/>
                <w:i w:val="0"/>
                <w:color w:val="000000"/>
                <w:sz w:val="20"/>
                <w:szCs w:val="20"/>
                <w:u w:val="none"/>
              </w:rPr>
            </w:pPr>
            <w:del w:id="18117"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18" w:author="Administrator" w:date="2022-06-22T17:01:18Z"/>
                <w:rFonts w:hint="eastAsia" w:ascii="宋体" w:hAnsi="宋体" w:eastAsia="宋体" w:cs="宋体"/>
                <w:i w:val="0"/>
                <w:color w:val="000000"/>
                <w:sz w:val="20"/>
                <w:szCs w:val="20"/>
                <w:u w:val="none"/>
              </w:rPr>
            </w:pPr>
            <w:del w:id="18119"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20"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2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22"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23" w:author="Administrator" w:date="2022-06-22T17:01:18Z"/>
                <w:rFonts w:hint="eastAsia" w:ascii="宋体" w:hAnsi="宋体" w:eastAsia="宋体" w:cs="宋体"/>
                <w:i w:val="0"/>
                <w:color w:val="000000"/>
                <w:sz w:val="20"/>
                <w:szCs w:val="20"/>
                <w:u w:val="none"/>
              </w:rPr>
            </w:pPr>
            <w:del w:id="18124"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25" w:author="Administrator" w:date="2022-06-22T17:01:18Z"/>
                <w:rFonts w:hint="eastAsia" w:ascii="宋体" w:hAnsi="宋体" w:eastAsia="宋体" w:cs="宋体"/>
                <w:i w:val="0"/>
                <w:color w:val="000000"/>
                <w:sz w:val="20"/>
                <w:szCs w:val="20"/>
                <w:u w:val="none"/>
              </w:rPr>
            </w:pPr>
            <w:del w:id="18126"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27"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2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29"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30" w:author="Administrator" w:date="2022-06-22T17:01:18Z"/>
                <w:rFonts w:hint="eastAsia" w:ascii="宋体" w:hAnsi="宋体" w:eastAsia="宋体" w:cs="宋体"/>
                <w:i w:val="0"/>
                <w:color w:val="000000"/>
                <w:sz w:val="20"/>
                <w:szCs w:val="20"/>
                <w:u w:val="none"/>
              </w:rPr>
            </w:pPr>
            <w:del w:id="18131"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32" w:author="Administrator" w:date="2022-06-22T17:01:18Z"/>
                <w:rFonts w:hint="eastAsia" w:ascii="宋体" w:hAnsi="宋体" w:eastAsia="宋体" w:cs="宋体"/>
                <w:i w:val="0"/>
                <w:color w:val="000000"/>
                <w:sz w:val="20"/>
                <w:szCs w:val="20"/>
                <w:u w:val="none"/>
              </w:rPr>
            </w:pPr>
            <w:del w:id="18133"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34"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3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36"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37" w:author="Administrator" w:date="2022-06-22T17:01:18Z"/>
                <w:rFonts w:hint="eastAsia" w:ascii="宋体" w:hAnsi="宋体" w:eastAsia="宋体" w:cs="宋体"/>
                <w:i w:val="0"/>
                <w:color w:val="000000"/>
                <w:sz w:val="20"/>
                <w:szCs w:val="20"/>
                <w:u w:val="none"/>
              </w:rPr>
            </w:pPr>
            <w:del w:id="18138"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39" w:author="Administrator" w:date="2022-06-22T17:01:18Z"/>
                <w:rFonts w:hint="eastAsia" w:ascii="宋体" w:hAnsi="宋体" w:eastAsia="宋体" w:cs="宋体"/>
                <w:i w:val="0"/>
                <w:color w:val="000000"/>
                <w:sz w:val="20"/>
                <w:szCs w:val="20"/>
                <w:u w:val="none"/>
              </w:rPr>
            </w:pPr>
            <w:del w:id="18140"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41"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4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43"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44" w:author="Administrator" w:date="2022-06-22T17:01:18Z"/>
                <w:rFonts w:hint="eastAsia" w:ascii="宋体" w:hAnsi="宋体" w:eastAsia="宋体" w:cs="宋体"/>
                <w:i w:val="0"/>
                <w:color w:val="000000"/>
                <w:sz w:val="20"/>
                <w:szCs w:val="20"/>
                <w:u w:val="none"/>
              </w:rPr>
            </w:pPr>
            <w:del w:id="18145"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46" w:author="Administrator" w:date="2022-06-22T17:01:18Z"/>
                <w:rFonts w:hint="eastAsia" w:ascii="宋体" w:hAnsi="宋体" w:eastAsia="宋体" w:cs="宋体"/>
                <w:i w:val="0"/>
                <w:color w:val="000000"/>
                <w:sz w:val="20"/>
                <w:szCs w:val="20"/>
                <w:u w:val="none"/>
              </w:rPr>
            </w:pPr>
            <w:del w:id="18147"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48"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4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50"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51" w:author="Administrator" w:date="2022-06-22T17:01:18Z"/>
                <w:rFonts w:hint="eastAsia" w:ascii="宋体" w:hAnsi="宋体" w:eastAsia="宋体" w:cs="宋体"/>
                <w:i w:val="0"/>
                <w:color w:val="000000"/>
                <w:sz w:val="20"/>
                <w:szCs w:val="20"/>
                <w:u w:val="none"/>
              </w:rPr>
            </w:pPr>
            <w:del w:id="18152"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53" w:author="Administrator" w:date="2022-06-22T17:01:18Z"/>
                <w:rFonts w:hint="eastAsia" w:ascii="宋体" w:hAnsi="宋体" w:eastAsia="宋体" w:cs="宋体"/>
                <w:i w:val="0"/>
                <w:color w:val="000000"/>
                <w:sz w:val="20"/>
                <w:szCs w:val="20"/>
                <w:u w:val="none"/>
              </w:rPr>
            </w:pPr>
            <w:del w:id="18154"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55"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5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57"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58" w:author="Administrator" w:date="2022-06-22T17:01:18Z"/>
                <w:rFonts w:hint="eastAsia" w:ascii="宋体" w:hAnsi="宋体" w:eastAsia="宋体" w:cs="宋体"/>
                <w:i w:val="0"/>
                <w:color w:val="000000"/>
                <w:sz w:val="20"/>
                <w:szCs w:val="20"/>
                <w:u w:val="none"/>
              </w:rPr>
            </w:pPr>
            <w:del w:id="18159"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60" w:author="Administrator" w:date="2022-06-22T17:01:18Z"/>
                <w:rFonts w:hint="eastAsia" w:ascii="宋体" w:hAnsi="宋体" w:eastAsia="宋体" w:cs="宋体"/>
                <w:i w:val="0"/>
                <w:color w:val="000000"/>
                <w:sz w:val="20"/>
                <w:szCs w:val="20"/>
                <w:u w:val="none"/>
              </w:rPr>
            </w:pPr>
            <w:del w:id="18161"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62"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6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64"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65" w:author="Administrator" w:date="2022-06-22T17:01:18Z"/>
                <w:rFonts w:hint="eastAsia" w:ascii="宋体" w:hAnsi="宋体" w:eastAsia="宋体" w:cs="宋体"/>
                <w:i w:val="0"/>
                <w:color w:val="000000"/>
                <w:sz w:val="20"/>
                <w:szCs w:val="20"/>
                <w:u w:val="none"/>
              </w:rPr>
            </w:pPr>
            <w:del w:id="18166"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67" w:author="Administrator" w:date="2022-06-22T17:01:18Z"/>
                <w:rFonts w:hint="eastAsia" w:ascii="宋体" w:hAnsi="宋体" w:eastAsia="宋体" w:cs="宋体"/>
                <w:i w:val="0"/>
                <w:color w:val="000000"/>
                <w:sz w:val="20"/>
                <w:szCs w:val="20"/>
                <w:u w:val="none"/>
              </w:rPr>
            </w:pPr>
            <w:del w:id="18168"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69"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7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71"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72" w:author="Administrator" w:date="2022-06-22T17:01:18Z"/>
                <w:rFonts w:hint="eastAsia" w:ascii="宋体" w:hAnsi="宋体" w:eastAsia="宋体" w:cs="宋体"/>
                <w:i w:val="0"/>
                <w:color w:val="000000"/>
                <w:sz w:val="20"/>
                <w:szCs w:val="20"/>
                <w:u w:val="none"/>
              </w:rPr>
            </w:pPr>
            <w:del w:id="18173"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74" w:author="Administrator" w:date="2022-06-22T17:01:18Z"/>
                <w:rFonts w:hint="eastAsia" w:ascii="宋体" w:hAnsi="宋体" w:eastAsia="宋体" w:cs="宋体"/>
                <w:i w:val="0"/>
                <w:color w:val="000000"/>
                <w:sz w:val="20"/>
                <w:szCs w:val="20"/>
                <w:u w:val="none"/>
              </w:rPr>
            </w:pPr>
            <w:del w:id="18175"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76"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7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78"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79" w:author="Administrator" w:date="2022-06-22T17:01:18Z"/>
                <w:rFonts w:hint="eastAsia" w:ascii="宋体" w:hAnsi="宋体" w:eastAsia="宋体" w:cs="宋体"/>
                <w:i w:val="0"/>
                <w:color w:val="000000"/>
                <w:sz w:val="20"/>
                <w:szCs w:val="20"/>
                <w:u w:val="none"/>
              </w:rPr>
            </w:pPr>
            <w:del w:id="18180"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81" w:author="Administrator" w:date="2022-06-22T17:01:18Z"/>
                <w:rFonts w:hint="eastAsia" w:ascii="宋体" w:hAnsi="宋体" w:eastAsia="宋体" w:cs="宋体"/>
                <w:i w:val="0"/>
                <w:color w:val="000000"/>
                <w:sz w:val="20"/>
                <w:szCs w:val="20"/>
                <w:u w:val="none"/>
              </w:rPr>
            </w:pPr>
            <w:del w:id="18182"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83"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8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85" w:author="Administrator" w:date="2022-06-22T17:01:18Z"/>
        </w:trPr>
        <w:tc>
          <w:tcPr>
            <w:tcW w:w="1260"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86" w:author="Administrator" w:date="2022-06-22T17:01:18Z"/>
                <w:rFonts w:hint="eastAsia" w:ascii="宋体" w:hAnsi="宋体" w:eastAsia="宋体" w:cs="宋体"/>
                <w:i w:val="0"/>
                <w:color w:val="000000"/>
                <w:sz w:val="20"/>
                <w:szCs w:val="20"/>
                <w:u w:val="none"/>
              </w:rPr>
            </w:pPr>
            <w:del w:id="18187"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486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188" w:author="Administrator" w:date="2022-06-22T17:01:18Z"/>
                <w:rFonts w:hint="eastAsia" w:ascii="宋体" w:hAnsi="宋体" w:eastAsia="宋体" w:cs="宋体"/>
                <w:i w:val="0"/>
                <w:color w:val="000000"/>
                <w:sz w:val="20"/>
                <w:szCs w:val="20"/>
                <w:u w:val="none"/>
              </w:rPr>
            </w:pPr>
            <w:del w:id="18189"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1939"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190"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19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92" w:author="Administrator" w:date="2022-06-22T17:01:18Z"/>
        </w:trPr>
        <w:tc>
          <w:tcPr>
            <w:tcW w:w="6120" w:type="dxa"/>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193" w:author="Administrator" w:date="2022-06-22T17:01:18Z"/>
                <w:rFonts w:hint="eastAsia" w:ascii="宋体" w:hAnsi="宋体" w:eastAsia="宋体" w:cs="宋体"/>
                <w:i w:val="0"/>
                <w:color w:val="000000"/>
                <w:sz w:val="20"/>
                <w:szCs w:val="20"/>
                <w:u w:val="none"/>
              </w:rPr>
            </w:pPr>
            <w:del w:id="18194" w:author="Administrator" w:date="2022-06-22T17:01:18Z">
              <w:r>
                <w:rPr>
                  <w:rFonts w:hint="eastAsia" w:ascii="宋体" w:hAnsi="宋体" w:eastAsia="宋体" w:cs="宋体"/>
                  <w:i w:val="0"/>
                  <w:color w:val="000000"/>
                  <w:kern w:val="0"/>
                  <w:sz w:val="20"/>
                  <w:szCs w:val="20"/>
                  <w:u w:val="none"/>
                  <w:lang w:val="en-US" w:eastAsia="zh-CN" w:bidi="ar"/>
                </w:rPr>
                <w:delText>招标控制价合计=1+2+3+5</w:delText>
              </w:r>
            </w:del>
          </w:p>
        </w:tc>
        <w:tc>
          <w:tcPr>
            <w:tcW w:w="1939" w:type="dxa"/>
            <w:gridSpan w:val="8"/>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195" w:author="Administrator" w:date="2022-06-22T17:01:18Z"/>
                <w:rFonts w:hint="eastAsia" w:ascii="宋体" w:hAnsi="宋体" w:eastAsia="宋体" w:cs="宋体"/>
                <w:i w:val="0"/>
                <w:color w:val="000000"/>
                <w:sz w:val="20"/>
                <w:szCs w:val="20"/>
                <w:u w:val="none"/>
              </w:rPr>
            </w:pPr>
          </w:p>
        </w:tc>
        <w:tc>
          <w:tcPr>
            <w:tcW w:w="1750"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819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197" w:author="Administrator" w:date="2022-06-22T17:01:18Z"/>
        </w:trPr>
        <w:tc>
          <w:tcPr>
            <w:tcW w:w="9809" w:type="dxa"/>
            <w:gridSpan w:val="2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198" w:author="Administrator" w:date="2022-06-22T17:01:18Z"/>
                <w:rFonts w:hint="eastAsia" w:ascii="宋体" w:hAnsi="宋体" w:eastAsia="宋体" w:cs="宋体"/>
                <w:i w:val="0"/>
                <w:color w:val="000000"/>
                <w:sz w:val="18"/>
                <w:szCs w:val="18"/>
                <w:u w:val="none"/>
              </w:rPr>
            </w:pPr>
            <w:del w:id="18199" w:author="Administrator" w:date="2022-06-22T17:01:18Z">
              <w:r>
                <w:rPr>
                  <w:rFonts w:hint="eastAsia" w:ascii="宋体" w:hAnsi="宋体" w:eastAsia="宋体" w:cs="宋体"/>
                  <w:i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7" w:type="dxa"/>
          <w:trHeight w:val="360" w:hRule="atLeast"/>
          <w:del w:id="18200"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center"/>
          </w:tcPr>
          <w:p>
            <w:pPr>
              <w:jc w:val="left"/>
              <w:rPr>
                <w:del w:id="18201"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center"/>
          </w:tcPr>
          <w:p>
            <w:pPr>
              <w:jc w:val="center"/>
              <w:rPr>
                <w:del w:id="18202" w:author="Administrator" w:date="2022-06-22T17:01:18Z"/>
                <w:rFonts w:hint="eastAsia" w:ascii="宋体" w:hAnsi="宋体" w:eastAsia="宋体" w:cs="宋体"/>
                <w:i w:val="0"/>
                <w:color w:val="000000"/>
                <w:sz w:val="18"/>
                <w:szCs w:val="18"/>
                <w:u w:val="none"/>
              </w:rPr>
            </w:pPr>
          </w:p>
        </w:tc>
        <w:tc>
          <w:tcPr>
            <w:tcW w:w="1994"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203" w:author="Administrator" w:date="2022-06-22T17:01:18Z"/>
                <w:rFonts w:hint="eastAsia" w:ascii="宋体" w:hAnsi="宋体" w:eastAsia="宋体" w:cs="宋体"/>
                <w:i w:val="0"/>
                <w:color w:val="000000"/>
                <w:sz w:val="18"/>
                <w:szCs w:val="18"/>
                <w:u w:val="none"/>
              </w:rPr>
            </w:pPr>
            <w:del w:id="18204" w:author="Administrator" w:date="2022-06-22T17:01:18Z">
              <w:r>
                <w:rPr>
                  <w:rFonts w:hint="eastAsia" w:ascii="宋体" w:hAnsi="宋体" w:eastAsia="宋体" w:cs="宋体"/>
                  <w:i w:val="0"/>
                  <w:color w:val="000000"/>
                  <w:kern w:val="0"/>
                  <w:sz w:val="18"/>
                  <w:szCs w:val="18"/>
                  <w:u w:val="none"/>
                  <w:lang w:val="en-US" w:eastAsia="zh-CN" w:bidi="ar"/>
                </w:rPr>
                <w:delText>表—04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8205"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06" w:author="Administrator" w:date="2022-06-22T17:01:18Z"/>
                <w:rFonts w:hint="eastAsia" w:ascii="宋体" w:hAnsi="宋体" w:eastAsia="宋体" w:cs="宋体"/>
                <w:b/>
                <w:i w:val="0"/>
                <w:color w:val="000000"/>
                <w:sz w:val="40"/>
                <w:szCs w:val="40"/>
                <w:u w:val="none"/>
              </w:rPr>
            </w:pPr>
            <w:del w:id="18207"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208"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209" w:author="Administrator" w:date="2022-06-22T17:01:18Z"/>
                <w:rFonts w:hint="eastAsia" w:ascii="宋体" w:hAnsi="宋体" w:eastAsia="宋体" w:cs="宋体"/>
                <w:i w:val="0"/>
                <w:color w:val="000000"/>
                <w:sz w:val="20"/>
                <w:szCs w:val="20"/>
                <w:u w:val="none"/>
              </w:rPr>
            </w:pPr>
            <w:del w:id="18210"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211" w:author="Administrator" w:date="2022-06-22T17:01:18Z"/>
                <w:rFonts w:hint="eastAsia" w:ascii="宋体" w:hAnsi="宋体" w:eastAsia="宋体" w:cs="宋体"/>
                <w:i w:val="0"/>
                <w:color w:val="000000"/>
                <w:sz w:val="20"/>
                <w:szCs w:val="20"/>
                <w:u w:val="none"/>
              </w:rPr>
            </w:pPr>
            <w:del w:id="18212"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213" w:author="Administrator" w:date="2022-06-22T17:01:18Z"/>
                <w:rFonts w:hint="eastAsia" w:ascii="宋体" w:hAnsi="宋体" w:eastAsia="宋体" w:cs="宋体"/>
                <w:i w:val="0"/>
                <w:color w:val="000000"/>
                <w:sz w:val="20"/>
                <w:szCs w:val="20"/>
                <w:u w:val="none"/>
              </w:rPr>
            </w:pPr>
            <w:del w:id="18214"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8215" w:author="Administrator" w:date="2022-06-22T17:01:18Z"/>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16" w:author="Administrator" w:date="2022-06-22T17:01:18Z"/>
                <w:rFonts w:hint="eastAsia" w:ascii="宋体" w:hAnsi="宋体" w:eastAsia="宋体" w:cs="宋体"/>
                <w:i w:val="0"/>
                <w:color w:val="000000"/>
                <w:sz w:val="20"/>
                <w:szCs w:val="20"/>
                <w:u w:val="none"/>
              </w:rPr>
            </w:pPr>
            <w:del w:id="18217"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18" w:author="Administrator" w:date="2022-06-22T17:01:18Z"/>
                <w:rFonts w:hint="eastAsia" w:ascii="宋体" w:hAnsi="宋体" w:eastAsia="宋体" w:cs="宋体"/>
                <w:i w:val="0"/>
                <w:color w:val="000000"/>
                <w:sz w:val="20"/>
                <w:szCs w:val="20"/>
                <w:u w:val="none"/>
              </w:rPr>
            </w:pPr>
            <w:del w:id="18219"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44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20" w:author="Administrator" w:date="2022-06-22T17:01:18Z"/>
                <w:rFonts w:hint="eastAsia" w:ascii="宋体" w:hAnsi="宋体" w:eastAsia="宋体" w:cs="宋体"/>
                <w:i w:val="0"/>
                <w:color w:val="000000"/>
                <w:sz w:val="20"/>
                <w:szCs w:val="20"/>
                <w:u w:val="none"/>
              </w:rPr>
            </w:pPr>
            <w:del w:id="18221"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40"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22" w:author="Administrator" w:date="2022-06-22T17:01:18Z"/>
                <w:rFonts w:hint="eastAsia" w:ascii="宋体" w:hAnsi="宋体" w:eastAsia="宋体" w:cs="宋体"/>
                <w:i w:val="0"/>
                <w:color w:val="000000"/>
                <w:sz w:val="20"/>
                <w:szCs w:val="20"/>
                <w:u w:val="none"/>
              </w:rPr>
            </w:pPr>
            <w:del w:id="18223"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24" w:author="Administrator" w:date="2022-06-22T17:01:18Z"/>
                <w:rFonts w:hint="eastAsia" w:ascii="宋体" w:hAnsi="宋体" w:eastAsia="宋体" w:cs="宋体"/>
                <w:i w:val="0"/>
                <w:color w:val="000000"/>
                <w:sz w:val="20"/>
                <w:szCs w:val="20"/>
                <w:u w:val="none"/>
              </w:rPr>
            </w:pPr>
            <w:del w:id="18225"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885"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26" w:author="Administrator" w:date="2022-06-22T17:01:18Z"/>
                <w:rFonts w:hint="eastAsia" w:ascii="宋体" w:hAnsi="宋体" w:eastAsia="宋体" w:cs="宋体"/>
                <w:i w:val="0"/>
                <w:color w:val="000000"/>
                <w:sz w:val="20"/>
                <w:szCs w:val="20"/>
                <w:u w:val="none"/>
              </w:rPr>
            </w:pPr>
            <w:del w:id="18227"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216" w:type="dxa"/>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28" w:author="Administrator" w:date="2022-06-22T17:01:18Z"/>
                <w:rFonts w:hint="eastAsia" w:ascii="宋体" w:hAnsi="宋体" w:eastAsia="宋体" w:cs="宋体"/>
                <w:i w:val="0"/>
                <w:color w:val="000000"/>
                <w:sz w:val="20"/>
                <w:szCs w:val="20"/>
                <w:u w:val="none"/>
              </w:rPr>
            </w:pPr>
            <w:del w:id="18229"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8230"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31" w:author="Administrator" w:date="2022-06-22T17:01:18Z"/>
                <w:rFonts w:hint="eastAsia" w:ascii="宋体" w:hAnsi="宋体" w:eastAsia="宋体" w:cs="宋体"/>
                <w:i w:val="0"/>
                <w:color w:val="000000"/>
                <w:sz w:val="20"/>
                <w:szCs w:val="20"/>
                <w:u w:val="none"/>
              </w:rPr>
            </w:pPr>
          </w:p>
        </w:tc>
        <w:tc>
          <w:tcPr>
            <w:tcW w:w="156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32" w:author="Administrator" w:date="2022-06-22T17:01:18Z"/>
                <w:rFonts w:hint="eastAsia" w:ascii="宋体" w:hAnsi="宋体" w:eastAsia="宋体" w:cs="宋体"/>
                <w:i w:val="0"/>
                <w:color w:val="000000"/>
                <w:sz w:val="20"/>
                <w:szCs w:val="20"/>
                <w:u w:val="none"/>
              </w:rPr>
            </w:pPr>
          </w:p>
        </w:tc>
        <w:tc>
          <w:tcPr>
            <w:tcW w:w="14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33" w:author="Administrator" w:date="2022-06-22T17:01:18Z"/>
                <w:rFonts w:hint="eastAsia" w:ascii="宋体" w:hAnsi="宋体" w:eastAsia="宋体" w:cs="宋体"/>
                <w:i w:val="0"/>
                <w:color w:val="000000"/>
                <w:sz w:val="20"/>
                <w:szCs w:val="20"/>
                <w:u w:val="none"/>
              </w:rPr>
            </w:pPr>
          </w:p>
        </w:tc>
        <w:tc>
          <w:tcPr>
            <w:tcW w:w="2640"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34"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35" w:author="Administrator" w:date="2022-06-22T17:01:18Z"/>
                <w:rFonts w:hint="eastAsia" w:ascii="宋体" w:hAnsi="宋体" w:eastAsia="宋体" w:cs="宋体"/>
                <w:i w:val="0"/>
                <w:color w:val="000000"/>
                <w:sz w:val="20"/>
                <w:szCs w:val="20"/>
                <w:u w:val="none"/>
              </w:rPr>
            </w:pPr>
          </w:p>
        </w:tc>
        <w:tc>
          <w:tcPr>
            <w:tcW w:w="88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36" w:author="Administrator" w:date="2022-06-22T17:01:18Z"/>
                <w:rFonts w:hint="eastAsia" w:ascii="宋体" w:hAnsi="宋体" w:eastAsia="宋体" w:cs="宋体"/>
                <w:i w:val="0"/>
                <w:color w:val="000000"/>
                <w:sz w:val="20"/>
                <w:szCs w:val="20"/>
                <w:u w:val="none"/>
              </w:rPr>
            </w:pPr>
          </w:p>
        </w:tc>
        <w:tc>
          <w:tcPr>
            <w:tcW w:w="949"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37" w:author="Administrator" w:date="2022-06-22T17:01:18Z"/>
                <w:rFonts w:hint="eastAsia" w:ascii="宋体" w:hAnsi="宋体" w:eastAsia="宋体" w:cs="宋体"/>
                <w:i w:val="0"/>
                <w:color w:val="000000"/>
                <w:sz w:val="20"/>
                <w:szCs w:val="20"/>
                <w:u w:val="none"/>
              </w:rPr>
            </w:pPr>
            <w:del w:id="18238"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45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39" w:author="Administrator" w:date="2022-06-22T17:01:18Z"/>
                <w:rFonts w:hint="eastAsia" w:ascii="宋体" w:hAnsi="宋体" w:eastAsia="宋体" w:cs="宋体"/>
                <w:i w:val="0"/>
                <w:color w:val="000000"/>
                <w:sz w:val="20"/>
                <w:szCs w:val="20"/>
                <w:u w:val="none"/>
              </w:rPr>
            </w:pPr>
            <w:del w:id="18240"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41" w:author="Administrator" w:date="2022-06-22T17:01:18Z"/>
                <w:rFonts w:hint="eastAsia" w:ascii="宋体" w:hAnsi="宋体" w:eastAsia="宋体" w:cs="宋体"/>
                <w:i w:val="0"/>
                <w:color w:val="000000"/>
                <w:sz w:val="20"/>
                <w:szCs w:val="20"/>
                <w:u w:val="none"/>
              </w:rPr>
            </w:pPr>
            <w:del w:id="18242"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del w:id="18243" w:author="Administrator" w:date="2022-06-22T17:01:18Z"/>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44" w:author="Administrator" w:date="2022-06-22T17:01:18Z"/>
                <w:rFonts w:hint="eastAsia" w:ascii="宋体" w:hAnsi="宋体" w:eastAsia="宋体" w:cs="宋体"/>
                <w:i w:val="0"/>
                <w:color w:val="000000"/>
                <w:sz w:val="20"/>
                <w:szCs w:val="20"/>
                <w:u w:val="none"/>
              </w:rPr>
            </w:pPr>
          </w:p>
        </w:tc>
        <w:tc>
          <w:tcPr>
            <w:tcW w:w="156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45" w:author="Administrator" w:date="2022-06-22T17:01:18Z"/>
                <w:rFonts w:hint="eastAsia" w:ascii="宋体" w:hAnsi="宋体" w:eastAsia="宋体" w:cs="宋体"/>
                <w:i w:val="0"/>
                <w:color w:val="000000"/>
                <w:sz w:val="20"/>
                <w:szCs w:val="20"/>
                <w:u w:val="none"/>
              </w:rPr>
            </w:pPr>
          </w:p>
        </w:tc>
        <w:tc>
          <w:tcPr>
            <w:tcW w:w="144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46" w:author="Administrator" w:date="2022-06-22T17:01:18Z"/>
                <w:rFonts w:hint="eastAsia" w:ascii="宋体" w:hAnsi="宋体" w:eastAsia="宋体" w:cs="宋体"/>
                <w:i w:val="0"/>
                <w:color w:val="000000"/>
                <w:sz w:val="20"/>
                <w:szCs w:val="20"/>
                <w:u w:val="none"/>
              </w:rPr>
            </w:pPr>
          </w:p>
        </w:tc>
        <w:tc>
          <w:tcPr>
            <w:tcW w:w="2640"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47"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48" w:author="Administrator" w:date="2022-06-22T17:01:18Z"/>
                <w:rFonts w:hint="eastAsia" w:ascii="宋体" w:hAnsi="宋体" w:eastAsia="宋体" w:cs="宋体"/>
                <w:i w:val="0"/>
                <w:color w:val="000000"/>
                <w:sz w:val="20"/>
                <w:szCs w:val="20"/>
                <w:u w:val="none"/>
              </w:rPr>
            </w:pPr>
          </w:p>
        </w:tc>
        <w:tc>
          <w:tcPr>
            <w:tcW w:w="88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49" w:author="Administrator" w:date="2022-06-22T17:01:18Z"/>
                <w:rFonts w:hint="eastAsia" w:ascii="宋体" w:hAnsi="宋体" w:eastAsia="宋体" w:cs="宋体"/>
                <w:i w:val="0"/>
                <w:color w:val="000000"/>
                <w:sz w:val="20"/>
                <w:szCs w:val="20"/>
                <w:u w:val="none"/>
              </w:rPr>
            </w:pPr>
          </w:p>
        </w:tc>
        <w:tc>
          <w:tcPr>
            <w:tcW w:w="949"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0" w:author="Administrator" w:date="2022-06-22T17:01:18Z"/>
                <w:rFonts w:hint="eastAsia" w:ascii="宋体" w:hAnsi="宋体" w:eastAsia="宋体" w:cs="宋体"/>
                <w:i w:val="0"/>
                <w:color w:val="000000"/>
                <w:sz w:val="20"/>
                <w:szCs w:val="20"/>
                <w:u w:val="none"/>
              </w:rPr>
            </w:pPr>
          </w:p>
        </w:tc>
        <w:tc>
          <w:tcPr>
            <w:tcW w:w="45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1"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52" w:author="Administrator" w:date="2022-06-22T17:01:18Z"/>
                <w:rFonts w:hint="eastAsia" w:ascii="宋体" w:hAnsi="宋体" w:eastAsia="宋体" w:cs="宋体"/>
                <w:i w:val="0"/>
                <w:color w:val="000000"/>
                <w:sz w:val="20"/>
                <w:szCs w:val="20"/>
                <w:u w:val="none"/>
              </w:rPr>
            </w:pPr>
            <w:del w:id="18253"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254"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255"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256"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57" w:author="Administrator" w:date="2022-06-22T17:01:18Z"/>
                <w:rFonts w:hint="eastAsia" w:ascii="宋体" w:hAnsi="宋体" w:eastAsia="宋体" w:cs="宋体"/>
                <w:i w:val="0"/>
                <w:color w:val="000000"/>
                <w:sz w:val="20"/>
                <w:szCs w:val="20"/>
                <w:u w:val="none"/>
              </w:rPr>
            </w:pPr>
            <w:del w:id="18258"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259"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260"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261"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262" w:author="Administrator" w:date="2022-06-22T17:01:18Z"/>
                <w:rFonts w:hint="eastAsia" w:ascii="宋体" w:hAnsi="宋体" w:eastAsia="宋体" w:cs="宋体"/>
                <w:i w:val="0"/>
                <w:color w:val="000000"/>
                <w:sz w:val="20"/>
                <w:szCs w:val="20"/>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263"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26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26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66" w:author="Administrator" w:date="2022-06-22T17:01:18Z"/>
                <w:rFonts w:hint="eastAsia" w:ascii="宋体" w:hAnsi="宋体" w:eastAsia="宋体" w:cs="宋体"/>
                <w:i w:val="0"/>
                <w:color w:val="000000"/>
                <w:sz w:val="20"/>
                <w:szCs w:val="20"/>
                <w:u w:val="none"/>
              </w:rPr>
            </w:pPr>
            <w:del w:id="1826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6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69" w:author="Administrator" w:date="2022-06-22T17:01:18Z"/>
                <w:rFonts w:hint="eastAsia" w:ascii="宋体" w:hAnsi="宋体" w:eastAsia="宋体" w:cs="宋体"/>
                <w:i w:val="0"/>
                <w:color w:val="000000"/>
                <w:sz w:val="20"/>
                <w:szCs w:val="20"/>
                <w:u w:val="none"/>
              </w:rPr>
            </w:pPr>
            <w:del w:id="18270" w:author="Administrator" w:date="2022-06-22T17:01:18Z">
              <w:r>
                <w:rPr>
                  <w:rFonts w:hint="eastAsia" w:ascii="宋体" w:hAnsi="宋体" w:eastAsia="宋体" w:cs="宋体"/>
                  <w:i w:val="0"/>
                  <w:color w:val="000000"/>
                  <w:kern w:val="0"/>
                  <w:sz w:val="20"/>
                  <w:szCs w:val="20"/>
                  <w:u w:val="none"/>
                  <w:lang w:val="en-US" w:eastAsia="zh-CN" w:bidi="ar"/>
                </w:rPr>
                <w:delText>更换电机（不带减速箱）</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71" w:author="Administrator" w:date="2022-06-22T17:01:18Z"/>
                <w:rFonts w:hint="eastAsia" w:ascii="宋体" w:hAnsi="宋体" w:eastAsia="宋体" w:cs="宋体"/>
                <w:i w:val="0"/>
                <w:color w:val="000000"/>
                <w:sz w:val="20"/>
                <w:szCs w:val="20"/>
                <w:u w:val="none"/>
              </w:rPr>
            </w:pPr>
            <w:del w:id="18272" w:author="Administrator" w:date="2022-06-22T17:01:18Z">
              <w:r>
                <w:rPr>
                  <w:rFonts w:hint="eastAsia" w:ascii="宋体" w:hAnsi="宋体" w:eastAsia="宋体" w:cs="宋体"/>
                  <w:i w:val="0"/>
                  <w:color w:val="000000"/>
                  <w:kern w:val="0"/>
                  <w:sz w:val="20"/>
                  <w:szCs w:val="20"/>
                  <w:u w:val="none"/>
                  <w:lang w:val="en-US" w:eastAsia="zh-CN" w:bidi="ar"/>
                </w:rPr>
                <w:delText>1.更换电机（不带减速箱）</w:delText>
              </w:r>
            </w:del>
            <w:del w:id="1827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274" w:author="Administrator" w:date="2022-06-22T17:01:18Z">
              <w:r>
                <w:rPr>
                  <w:rFonts w:hint="eastAsia" w:ascii="宋体" w:hAnsi="宋体" w:eastAsia="宋体" w:cs="宋体"/>
                  <w:i w:val="0"/>
                  <w:color w:val="000000"/>
                  <w:kern w:val="0"/>
                  <w:sz w:val="20"/>
                  <w:szCs w:val="20"/>
                  <w:u w:val="none"/>
                  <w:lang w:val="en-US" w:eastAsia="zh-CN" w:bidi="ar"/>
                </w:rPr>
                <w:delText>2.规格、型号：DRS71M4</w:delText>
              </w:r>
            </w:del>
            <w:del w:id="1827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276" w:author="Administrator" w:date="2022-06-22T17:01:18Z">
              <w:r>
                <w:rPr>
                  <w:rFonts w:hint="eastAsia" w:ascii="宋体" w:hAnsi="宋体" w:eastAsia="宋体" w:cs="宋体"/>
                  <w:i w:val="0"/>
                  <w:color w:val="000000"/>
                  <w:kern w:val="0"/>
                  <w:sz w:val="20"/>
                  <w:szCs w:val="20"/>
                  <w:u w:val="none"/>
                  <w:lang w:val="en-US" w:eastAsia="zh-CN" w:bidi="ar"/>
                </w:rPr>
                <w:delText>3.配套品牌：SEW-电机（苏州）有限公司</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77" w:author="Administrator" w:date="2022-06-22T17:01:18Z"/>
                <w:rFonts w:hint="eastAsia" w:ascii="宋体" w:hAnsi="宋体" w:eastAsia="宋体" w:cs="宋体"/>
                <w:i w:val="0"/>
                <w:color w:val="000000"/>
                <w:sz w:val="20"/>
                <w:szCs w:val="20"/>
                <w:u w:val="none"/>
              </w:rPr>
            </w:pPr>
            <w:del w:id="18278"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279" w:author="Administrator" w:date="2022-06-22T17:01:18Z"/>
                <w:rFonts w:hint="eastAsia" w:ascii="宋体" w:hAnsi="宋体" w:eastAsia="宋体" w:cs="宋体"/>
                <w:i w:val="0"/>
                <w:color w:val="000000"/>
                <w:sz w:val="20"/>
                <w:szCs w:val="20"/>
                <w:u w:val="none"/>
              </w:rPr>
            </w:pPr>
            <w:del w:id="18280"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281"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282"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283"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284"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85" w:author="Administrator" w:date="2022-06-22T17:01:18Z"/>
                <w:rFonts w:hint="eastAsia" w:ascii="宋体" w:hAnsi="宋体" w:eastAsia="宋体" w:cs="宋体"/>
                <w:i w:val="0"/>
                <w:color w:val="000000"/>
                <w:sz w:val="20"/>
                <w:szCs w:val="20"/>
                <w:u w:val="none"/>
              </w:rPr>
            </w:pPr>
            <w:del w:id="18286"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87"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88" w:author="Administrator" w:date="2022-06-22T17:01:18Z"/>
                <w:rFonts w:hint="eastAsia" w:ascii="宋体" w:hAnsi="宋体" w:eastAsia="宋体" w:cs="宋体"/>
                <w:i w:val="0"/>
                <w:color w:val="000000"/>
                <w:sz w:val="20"/>
                <w:szCs w:val="20"/>
                <w:u w:val="none"/>
              </w:rPr>
            </w:pPr>
            <w:del w:id="18289" w:author="Administrator" w:date="2022-06-22T17:01:18Z">
              <w:r>
                <w:rPr>
                  <w:rFonts w:hint="eastAsia" w:ascii="宋体" w:hAnsi="宋体" w:eastAsia="宋体" w:cs="宋体"/>
                  <w:i w:val="0"/>
                  <w:color w:val="000000"/>
                  <w:kern w:val="0"/>
                  <w:sz w:val="20"/>
                  <w:szCs w:val="20"/>
                  <w:u w:val="none"/>
                  <w:lang w:val="en-US" w:eastAsia="zh-CN" w:bidi="ar"/>
                </w:rPr>
                <w:delText>更换电机（不带减速箱）</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290" w:author="Administrator" w:date="2022-06-22T17:01:18Z"/>
                <w:rFonts w:hint="eastAsia" w:ascii="宋体" w:hAnsi="宋体" w:eastAsia="宋体" w:cs="宋体"/>
                <w:i w:val="0"/>
                <w:color w:val="000000"/>
                <w:sz w:val="20"/>
                <w:szCs w:val="20"/>
                <w:u w:val="none"/>
              </w:rPr>
            </w:pPr>
            <w:del w:id="18291" w:author="Administrator" w:date="2022-06-22T17:01:18Z">
              <w:r>
                <w:rPr>
                  <w:rFonts w:hint="eastAsia" w:ascii="宋体" w:hAnsi="宋体" w:eastAsia="宋体" w:cs="宋体"/>
                  <w:i w:val="0"/>
                  <w:color w:val="000000"/>
                  <w:kern w:val="0"/>
                  <w:sz w:val="20"/>
                  <w:szCs w:val="20"/>
                  <w:u w:val="none"/>
                  <w:lang w:val="en-US" w:eastAsia="zh-CN" w:bidi="ar"/>
                </w:rPr>
                <w:delText>1.更换电机（不带减速箱）</w:delText>
              </w:r>
            </w:del>
            <w:del w:id="1829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293" w:author="Administrator" w:date="2022-06-22T17:01:18Z">
              <w:r>
                <w:rPr>
                  <w:rFonts w:hint="eastAsia" w:ascii="宋体" w:hAnsi="宋体" w:eastAsia="宋体" w:cs="宋体"/>
                  <w:i w:val="0"/>
                  <w:color w:val="000000"/>
                  <w:kern w:val="0"/>
                  <w:sz w:val="20"/>
                  <w:szCs w:val="20"/>
                  <w:u w:val="none"/>
                  <w:lang w:val="en-US" w:eastAsia="zh-CN" w:bidi="ar"/>
                </w:rPr>
                <w:delText>2.规格、型号：DRE90L4</w:delText>
              </w:r>
            </w:del>
            <w:del w:id="1829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295" w:author="Administrator" w:date="2022-06-22T17:01:18Z">
              <w:r>
                <w:rPr>
                  <w:rFonts w:hint="eastAsia" w:ascii="宋体" w:hAnsi="宋体" w:eastAsia="宋体" w:cs="宋体"/>
                  <w:i w:val="0"/>
                  <w:color w:val="000000"/>
                  <w:kern w:val="0"/>
                  <w:sz w:val="20"/>
                  <w:szCs w:val="20"/>
                  <w:u w:val="none"/>
                  <w:lang w:val="en-US" w:eastAsia="zh-CN" w:bidi="ar"/>
                </w:rPr>
                <w:delText>3.配套品牌：SEW-电机（苏州）有限公司</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296" w:author="Administrator" w:date="2022-06-22T17:01:18Z"/>
                <w:rFonts w:hint="eastAsia" w:ascii="宋体" w:hAnsi="宋体" w:eastAsia="宋体" w:cs="宋体"/>
                <w:i w:val="0"/>
                <w:color w:val="000000"/>
                <w:sz w:val="20"/>
                <w:szCs w:val="20"/>
                <w:u w:val="none"/>
              </w:rPr>
            </w:pPr>
            <w:del w:id="18297"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298" w:author="Administrator" w:date="2022-06-22T17:01:18Z"/>
                <w:rFonts w:hint="eastAsia" w:ascii="宋体" w:hAnsi="宋体" w:eastAsia="宋体" w:cs="宋体"/>
                <w:i w:val="0"/>
                <w:color w:val="000000"/>
                <w:sz w:val="20"/>
                <w:szCs w:val="20"/>
                <w:u w:val="none"/>
              </w:rPr>
            </w:pPr>
            <w:del w:id="18299"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00"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01"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02"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303"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04" w:author="Administrator" w:date="2022-06-22T17:01:18Z"/>
                <w:rFonts w:hint="eastAsia" w:ascii="宋体" w:hAnsi="宋体" w:eastAsia="宋体" w:cs="宋体"/>
                <w:i w:val="0"/>
                <w:color w:val="000000"/>
                <w:sz w:val="20"/>
                <w:szCs w:val="20"/>
                <w:u w:val="none"/>
              </w:rPr>
            </w:pPr>
            <w:del w:id="18305"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06"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07" w:author="Administrator" w:date="2022-06-22T17:01:18Z"/>
                <w:rFonts w:hint="eastAsia" w:ascii="宋体" w:hAnsi="宋体" w:eastAsia="宋体" w:cs="宋体"/>
                <w:i w:val="0"/>
                <w:color w:val="000000"/>
                <w:sz w:val="20"/>
                <w:szCs w:val="20"/>
                <w:u w:val="none"/>
              </w:rPr>
            </w:pPr>
            <w:del w:id="18308" w:author="Administrator" w:date="2022-06-22T17:01:18Z">
              <w:r>
                <w:rPr>
                  <w:rFonts w:hint="eastAsia" w:ascii="宋体" w:hAnsi="宋体" w:eastAsia="宋体" w:cs="宋体"/>
                  <w:i w:val="0"/>
                  <w:color w:val="000000"/>
                  <w:kern w:val="0"/>
                  <w:sz w:val="20"/>
                  <w:szCs w:val="20"/>
                  <w:u w:val="none"/>
                  <w:lang w:val="en-US" w:eastAsia="zh-CN" w:bidi="ar"/>
                </w:rPr>
                <w:delText>更换外行走轮</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09" w:author="Administrator" w:date="2022-06-22T17:01:18Z"/>
                <w:rFonts w:hint="eastAsia" w:ascii="宋体" w:hAnsi="宋体" w:eastAsia="宋体" w:cs="宋体"/>
                <w:i w:val="0"/>
                <w:color w:val="000000"/>
                <w:sz w:val="20"/>
                <w:szCs w:val="20"/>
                <w:u w:val="none"/>
              </w:rPr>
            </w:pPr>
            <w:del w:id="18310" w:author="Administrator" w:date="2022-06-22T17:01:18Z">
              <w:r>
                <w:rPr>
                  <w:rFonts w:hint="eastAsia" w:ascii="宋体" w:hAnsi="宋体" w:eastAsia="宋体" w:cs="宋体"/>
                  <w:i w:val="0"/>
                  <w:color w:val="000000"/>
                  <w:kern w:val="0"/>
                  <w:sz w:val="20"/>
                  <w:szCs w:val="20"/>
                  <w:u w:val="none"/>
                  <w:lang w:val="en-US" w:eastAsia="zh-CN" w:bidi="ar"/>
                </w:rPr>
                <w:delText>1.更换外行走轮</w:delText>
              </w:r>
            </w:del>
            <w:del w:id="1831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12" w:author="Administrator" w:date="2022-06-22T17:01:18Z">
              <w:r>
                <w:rPr>
                  <w:rFonts w:hint="eastAsia" w:ascii="宋体" w:hAnsi="宋体" w:eastAsia="宋体" w:cs="宋体"/>
                  <w:i w:val="0"/>
                  <w:color w:val="000000"/>
                  <w:kern w:val="0"/>
                  <w:sz w:val="20"/>
                  <w:szCs w:val="20"/>
                  <w:u w:val="none"/>
                  <w:lang w:val="en-US" w:eastAsia="zh-CN" w:bidi="ar"/>
                </w:rPr>
                <w:delText>2.规格、型号：尼龙   Ф138×50</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13" w:author="Administrator" w:date="2022-06-22T17:01:18Z"/>
                <w:rFonts w:hint="eastAsia" w:ascii="宋体" w:hAnsi="宋体" w:eastAsia="宋体" w:cs="宋体"/>
                <w:i w:val="0"/>
                <w:color w:val="000000"/>
                <w:sz w:val="20"/>
                <w:szCs w:val="20"/>
                <w:u w:val="none"/>
              </w:rPr>
            </w:pPr>
            <w:del w:id="18314"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15" w:author="Administrator" w:date="2022-06-22T17:01:18Z"/>
                <w:rFonts w:hint="eastAsia" w:ascii="宋体" w:hAnsi="宋体" w:eastAsia="宋体" w:cs="宋体"/>
                <w:i w:val="0"/>
                <w:color w:val="000000"/>
                <w:sz w:val="20"/>
                <w:szCs w:val="20"/>
                <w:u w:val="none"/>
              </w:rPr>
            </w:pPr>
            <w:del w:id="18316"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17"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18"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19"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320"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21" w:author="Administrator" w:date="2022-06-22T17:01:18Z"/>
                <w:rFonts w:hint="eastAsia" w:ascii="宋体" w:hAnsi="宋体" w:eastAsia="宋体" w:cs="宋体"/>
                <w:i w:val="0"/>
                <w:color w:val="000000"/>
                <w:sz w:val="20"/>
                <w:szCs w:val="20"/>
                <w:u w:val="none"/>
              </w:rPr>
            </w:pPr>
            <w:del w:id="18322"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23"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24" w:author="Administrator" w:date="2022-06-22T17:01:18Z"/>
                <w:rFonts w:hint="eastAsia" w:ascii="宋体" w:hAnsi="宋体" w:eastAsia="宋体" w:cs="宋体"/>
                <w:i w:val="0"/>
                <w:color w:val="000000"/>
                <w:sz w:val="20"/>
                <w:szCs w:val="20"/>
                <w:u w:val="none"/>
              </w:rPr>
            </w:pPr>
            <w:del w:id="18325" w:author="Administrator" w:date="2022-06-22T17:01:18Z">
              <w:r>
                <w:rPr>
                  <w:rFonts w:hint="eastAsia" w:ascii="宋体" w:hAnsi="宋体" w:eastAsia="宋体" w:cs="宋体"/>
                  <w:i w:val="0"/>
                  <w:color w:val="000000"/>
                  <w:kern w:val="0"/>
                  <w:sz w:val="20"/>
                  <w:szCs w:val="20"/>
                  <w:u w:val="none"/>
                  <w:lang w:val="en-US" w:eastAsia="zh-CN" w:bidi="ar"/>
                </w:rPr>
                <w:delText>更换外行走轮轴及轴套</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26" w:author="Administrator" w:date="2022-06-22T17:01:18Z"/>
                <w:rFonts w:hint="eastAsia" w:ascii="宋体" w:hAnsi="宋体" w:eastAsia="宋体" w:cs="宋体"/>
                <w:i w:val="0"/>
                <w:color w:val="000000"/>
                <w:sz w:val="20"/>
                <w:szCs w:val="20"/>
                <w:u w:val="none"/>
              </w:rPr>
            </w:pPr>
            <w:del w:id="18327" w:author="Administrator" w:date="2022-06-22T17:01:18Z">
              <w:r>
                <w:rPr>
                  <w:rFonts w:hint="eastAsia" w:ascii="宋体" w:hAnsi="宋体" w:eastAsia="宋体" w:cs="宋体"/>
                  <w:i w:val="0"/>
                  <w:color w:val="000000"/>
                  <w:kern w:val="0"/>
                  <w:sz w:val="20"/>
                  <w:szCs w:val="20"/>
                  <w:u w:val="none"/>
                  <w:lang w:val="en-US" w:eastAsia="zh-CN" w:bidi="ar"/>
                </w:rPr>
                <w:delText>1.更换外行走轮轴及轴套</w:delText>
              </w:r>
            </w:del>
            <w:del w:id="1832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29" w:author="Administrator" w:date="2022-06-22T17:01:18Z">
              <w:r>
                <w:rPr>
                  <w:rFonts w:hint="eastAsia" w:ascii="宋体" w:hAnsi="宋体" w:eastAsia="宋体" w:cs="宋体"/>
                  <w:i w:val="0"/>
                  <w:color w:val="000000"/>
                  <w:kern w:val="0"/>
                  <w:sz w:val="20"/>
                  <w:szCs w:val="20"/>
                  <w:u w:val="none"/>
                  <w:lang w:val="en-US" w:eastAsia="zh-CN" w:bidi="ar"/>
                </w:rPr>
                <w:delText>2.规格、型号：轮轴304不锈钢  Ф70×65</w:delText>
              </w:r>
            </w:del>
            <w:del w:id="1833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31" w:author="Administrator" w:date="2022-06-22T17:01:18Z">
              <w:r>
                <w:rPr>
                  <w:rFonts w:hint="eastAsia" w:ascii="宋体" w:hAnsi="宋体" w:eastAsia="宋体" w:cs="宋体"/>
                  <w:i w:val="0"/>
                  <w:color w:val="000000"/>
                  <w:kern w:val="0"/>
                  <w:sz w:val="20"/>
                  <w:szCs w:val="20"/>
                  <w:u w:val="none"/>
                  <w:lang w:val="en-US" w:eastAsia="zh-CN" w:bidi="ar"/>
                </w:rPr>
                <w:delText>轮轴套 铜 Ф60×Ф50×26</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32" w:author="Administrator" w:date="2022-06-22T17:01:18Z"/>
                <w:rFonts w:hint="eastAsia" w:ascii="宋体" w:hAnsi="宋体" w:eastAsia="宋体" w:cs="宋体"/>
                <w:i w:val="0"/>
                <w:color w:val="000000"/>
                <w:sz w:val="20"/>
                <w:szCs w:val="20"/>
                <w:u w:val="none"/>
              </w:rPr>
            </w:pPr>
            <w:del w:id="18333"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34" w:author="Administrator" w:date="2022-06-22T17:01:18Z"/>
                <w:rFonts w:hint="eastAsia" w:ascii="宋体" w:hAnsi="宋体" w:eastAsia="宋体" w:cs="宋体"/>
                <w:i w:val="0"/>
                <w:color w:val="000000"/>
                <w:sz w:val="20"/>
                <w:szCs w:val="20"/>
                <w:u w:val="none"/>
              </w:rPr>
            </w:pPr>
            <w:del w:id="18335"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36"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37"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38"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339"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40" w:author="Administrator" w:date="2022-06-22T17:01:18Z"/>
                <w:rFonts w:hint="eastAsia" w:ascii="宋体" w:hAnsi="宋体" w:eastAsia="宋体" w:cs="宋体"/>
                <w:i w:val="0"/>
                <w:color w:val="000000"/>
                <w:sz w:val="20"/>
                <w:szCs w:val="20"/>
                <w:u w:val="none"/>
              </w:rPr>
            </w:pPr>
            <w:del w:id="18341"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42"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43" w:author="Administrator" w:date="2022-06-22T17:01:18Z"/>
                <w:rFonts w:hint="eastAsia" w:ascii="宋体" w:hAnsi="宋体" w:eastAsia="宋体" w:cs="宋体"/>
                <w:i w:val="0"/>
                <w:color w:val="000000"/>
                <w:sz w:val="20"/>
                <w:szCs w:val="20"/>
                <w:u w:val="none"/>
              </w:rPr>
            </w:pPr>
            <w:del w:id="18344" w:author="Administrator" w:date="2022-06-22T17:01:18Z">
              <w:r>
                <w:rPr>
                  <w:rFonts w:hint="eastAsia" w:ascii="宋体" w:hAnsi="宋体" w:eastAsia="宋体" w:cs="宋体"/>
                  <w:i w:val="0"/>
                  <w:color w:val="000000"/>
                  <w:kern w:val="0"/>
                  <w:sz w:val="20"/>
                  <w:szCs w:val="20"/>
                  <w:u w:val="none"/>
                  <w:lang w:val="en-US" w:eastAsia="zh-CN" w:bidi="ar"/>
                </w:rPr>
                <w:delText>更换内行走轮</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45" w:author="Administrator" w:date="2022-06-22T17:01:18Z"/>
                <w:rFonts w:hint="eastAsia" w:ascii="宋体" w:hAnsi="宋体" w:eastAsia="宋体" w:cs="宋体"/>
                <w:i w:val="0"/>
                <w:color w:val="000000"/>
                <w:sz w:val="20"/>
                <w:szCs w:val="20"/>
                <w:u w:val="none"/>
              </w:rPr>
            </w:pPr>
            <w:del w:id="18346" w:author="Administrator" w:date="2022-06-22T17:01:18Z">
              <w:r>
                <w:rPr>
                  <w:rFonts w:hint="eastAsia" w:ascii="宋体" w:hAnsi="宋体" w:eastAsia="宋体" w:cs="宋体"/>
                  <w:i w:val="0"/>
                  <w:color w:val="000000"/>
                  <w:kern w:val="0"/>
                  <w:sz w:val="20"/>
                  <w:szCs w:val="20"/>
                  <w:u w:val="none"/>
                  <w:lang w:val="en-US" w:eastAsia="zh-CN" w:bidi="ar"/>
                </w:rPr>
                <w:delText>1.更换外行走轮</w:delText>
              </w:r>
            </w:del>
            <w:del w:id="1834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48" w:author="Administrator" w:date="2022-06-22T17:01:18Z">
              <w:r>
                <w:rPr>
                  <w:rFonts w:hint="eastAsia" w:ascii="宋体" w:hAnsi="宋体" w:eastAsia="宋体" w:cs="宋体"/>
                  <w:i w:val="0"/>
                  <w:color w:val="000000"/>
                  <w:kern w:val="0"/>
                  <w:sz w:val="20"/>
                  <w:szCs w:val="20"/>
                  <w:u w:val="none"/>
                  <w:lang w:val="en-US" w:eastAsia="zh-CN" w:bidi="ar"/>
                </w:rPr>
                <w:delText>2.规格、型号：尼龙  Ф158×62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49" w:author="Administrator" w:date="2022-06-22T17:01:18Z"/>
                <w:rFonts w:hint="eastAsia" w:ascii="宋体" w:hAnsi="宋体" w:eastAsia="宋体" w:cs="宋体"/>
                <w:i w:val="0"/>
                <w:color w:val="000000"/>
                <w:sz w:val="20"/>
                <w:szCs w:val="20"/>
                <w:u w:val="none"/>
              </w:rPr>
            </w:pPr>
            <w:del w:id="18350"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51" w:author="Administrator" w:date="2022-06-22T17:01:18Z"/>
                <w:rFonts w:hint="eastAsia" w:ascii="宋体" w:hAnsi="宋体" w:eastAsia="宋体" w:cs="宋体"/>
                <w:i w:val="0"/>
                <w:color w:val="000000"/>
                <w:sz w:val="20"/>
                <w:szCs w:val="20"/>
                <w:u w:val="none"/>
              </w:rPr>
            </w:pPr>
            <w:del w:id="18352"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53"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54"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5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35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57" w:author="Administrator" w:date="2022-06-22T17:01:18Z"/>
                <w:rFonts w:hint="eastAsia" w:ascii="宋体" w:hAnsi="宋体" w:eastAsia="宋体" w:cs="宋体"/>
                <w:i w:val="0"/>
                <w:color w:val="000000"/>
                <w:sz w:val="20"/>
                <w:szCs w:val="20"/>
                <w:u w:val="none"/>
              </w:rPr>
            </w:pPr>
            <w:del w:id="18358"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59"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60" w:author="Administrator" w:date="2022-06-22T17:01:18Z"/>
                <w:rFonts w:hint="eastAsia" w:ascii="宋体" w:hAnsi="宋体" w:eastAsia="宋体" w:cs="宋体"/>
                <w:i w:val="0"/>
                <w:color w:val="000000"/>
                <w:sz w:val="20"/>
                <w:szCs w:val="20"/>
                <w:u w:val="none"/>
              </w:rPr>
            </w:pPr>
            <w:del w:id="18361" w:author="Administrator" w:date="2022-06-22T17:01:18Z">
              <w:r>
                <w:rPr>
                  <w:rFonts w:hint="eastAsia" w:ascii="宋体" w:hAnsi="宋体" w:eastAsia="宋体" w:cs="宋体"/>
                  <w:i w:val="0"/>
                  <w:color w:val="000000"/>
                  <w:kern w:val="0"/>
                  <w:sz w:val="20"/>
                  <w:szCs w:val="20"/>
                  <w:u w:val="none"/>
                  <w:lang w:val="en-US" w:eastAsia="zh-CN" w:bidi="ar"/>
                </w:rPr>
                <w:delText>更换内行走轮轴及轴套</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62" w:author="Administrator" w:date="2022-06-22T17:01:18Z"/>
                <w:rFonts w:hint="eastAsia" w:ascii="宋体" w:hAnsi="宋体" w:eastAsia="宋体" w:cs="宋体"/>
                <w:i w:val="0"/>
                <w:color w:val="000000"/>
                <w:sz w:val="20"/>
                <w:szCs w:val="20"/>
                <w:u w:val="none"/>
              </w:rPr>
            </w:pPr>
            <w:del w:id="18363" w:author="Administrator" w:date="2022-06-22T17:01:18Z">
              <w:r>
                <w:rPr>
                  <w:rFonts w:hint="eastAsia" w:ascii="宋体" w:hAnsi="宋体" w:eastAsia="宋体" w:cs="宋体"/>
                  <w:i w:val="0"/>
                  <w:color w:val="000000"/>
                  <w:kern w:val="0"/>
                  <w:sz w:val="20"/>
                  <w:szCs w:val="20"/>
                  <w:u w:val="none"/>
                  <w:lang w:val="en-US" w:eastAsia="zh-CN" w:bidi="ar"/>
                </w:rPr>
                <w:delText>1.更换外行走轮轴及轴套</w:delText>
              </w:r>
            </w:del>
            <w:del w:id="1836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65" w:author="Administrator" w:date="2022-06-22T17:01:18Z">
              <w:r>
                <w:rPr>
                  <w:rFonts w:hint="eastAsia" w:ascii="宋体" w:hAnsi="宋体" w:eastAsia="宋体" w:cs="宋体"/>
                  <w:i w:val="0"/>
                  <w:color w:val="000000"/>
                  <w:kern w:val="0"/>
                  <w:sz w:val="20"/>
                  <w:szCs w:val="20"/>
                  <w:u w:val="none"/>
                  <w:lang w:val="en-US" w:eastAsia="zh-CN" w:bidi="ar"/>
                </w:rPr>
                <w:delText>2.规格、型号：轮轴304不锈钢  Ф50×60</w:delText>
              </w:r>
            </w:del>
            <w:del w:id="1836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67" w:author="Administrator" w:date="2022-06-22T17:01:18Z">
              <w:r>
                <w:rPr>
                  <w:rFonts w:hint="eastAsia" w:ascii="宋体" w:hAnsi="宋体" w:eastAsia="宋体" w:cs="宋体"/>
                  <w:i w:val="0"/>
                  <w:color w:val="000000"/>
                  <w:kern w:val="0"/>
                  <w:sz w:val="20"/>
                  <w:szCs w:val="20"/>
                  <w:u w:val="none"/>
                  <w:lang w:val="en-US" w:eastAsia="zh-CN" w:bidi="ar"/>
                </w:rPr>
                <w:delText>轮轴套 铜 Ф60×Ф50×38</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68" w:author="Administrator" w:date="2022-06-22T17:01:18Z"/>
                <w:rFonts w:hint="eastAsia" w:ascii="宋体" w:hAnsi="宋体" w:eastAsia="宋体" w:cs="宋体"/>
                <w:i w:val="0"/>
                <w:color w:val="000000"/>
                <w:sz w:val="20"/>
                <w:szCs w:val="20"/>
                <w:u w:val="none"/>
              </w:rPr>
            </w:pPr>
            <w:del w:id="18369" w:author="Administrator" w:date="2022-06-22T17:01:18Z">
              <w:r>
                <w:rPr>
                  <w:rFonts w:hint="eastAsia" w:ascii="宋体" w:hAnsi="宋体" w:eastAsia="宋体" w:cs="宋体"/>
                  <w:i w:val="0"/>
                  <w:color w:val="000000"/>
                  <w:kern w:val="0"/>
                  <w:sz w:val="20"/>
                  <w:szCs w:val="20"/>
                  <w:u w:val="none"/>
                  <w:lang w:val="en-US" w:eastAsia="zh-CN" w:bidi="ar"/>
                </w:rPr>
                <w:delText>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70" w:author="Administrator" w:date="2022-06-22T17:01:18Z"/>
                <w:rFonts w:hint="eastAsia" w:ascii="宋体" w:hAnsi="宋体" w:eastAsia="宋体" w:cs="宋体"/>
                <w:i w:val="0"/>
                <w:color w:val="000000"/>
                <w:sz w:val="20"/>
                <w:szCs w:val="20"/>
                <w:u w:val="none"/>
              </w:rPr>
            </w:pPr>
            <w:del w:id="18371"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72"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73"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74"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375"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76" w:author="Administrator" w:date="2022-06-22T17:01:18Z"/>
                <w:rFonts w:hint="eastAsia" w:ascii="宋体" w:hAnsi="宋体" w:eastAsia="宋体" w:cs="宋体"/>
                <w:i w:val="0"/>
                <w:color w:val="000000"/>
                <w:sz w:val="20"/>
                <w:szCs w:val="20"/>
                <w:u w:val="none"/>
              </w:rPr>
            </w:pPr>
            <w:del w:id="18377"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7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79" w:author="Administrator" w:date="2022-06-22T17:01:18Z"/>
                <w:rFonts w:hint="eastAsia" w:ascii="宋体" w:hAnsi="宋体" w:eastAsia="宋体" w:cs="宋体"/>
                <w:i w:val="0"/>
                <w:color w:val="000000"/>
                <w:sz w:val="20"/>
                <w:szCs w:val="20"/>
                <w:u w:val="none"/>
              </w:rPr>
            </w:pPr>
            <w:del w:id="18380" w:author="Administrator" w:date="2022-06-22T17:01:18Z">
              <w:r>
                <w:rPr>
                  <w:rFonts w:hint="eastAsia" w:ascii="宋体" w:hAnsi="宋体" w:eastAsia="宋体" w:cs="宋体"/>
                  <w:i w:val="0"/>
                  <w:color w:val="000000"/>
                  <w:kern w:val="0"/>
                  <w:sz w:val="20"/>
                  <w:szCs w:val="20"/>
                  <w:u w:val="none"/>
                  <w:lang w:val="en-US" w:eastAsia="zh-CN" w:bidi="ar"/>
                </w:rPr>
                <w:delText>更换钢丝绳及夹头</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81" w:author="Administrator" w:date="2022-06-22T17:01:18Z"/>
                <w:rFonts w:hint="eastAsia" w:ascii="宋体" w:hAnsi="宋体" w:eastAsia="宋体" w:cs="宋体"/>
                <w:i w:val="0"/>
                <w:color w:val="000000"/>
                <w:sz w:val="20"/>
                <w:szCs w:val="20"/>
                <w:u w:val="none"/>
              </w:rPr>
            </w:pPr>
            <w:del w:id="18382" w:author="Administrator" w:date="2022-06-22T17:01:18Z">
              <w:r>
                <w:rPr>
                  <w:rFonts w:hint="eastAsia" w:ascii="宋体" w:hAnsi="宋体" w:eastAsia="宋体" w:cs="宋体"/>
                  <w:i w:val="0"/>
                  <w:color w:val="000000"/>
                  <w:kern w:val="0"/>
                  <w:sz w:val="20"/>
                  <w:szCs w:val="20"/>
                  <w:u w:val="none"/>
                  <w:lang w:val="en-US" w:eastAsia="zh-CN" w:bidi="ar"/>
                </w:rPr>
                <w:delText>1.更换钢丝绳及夹头</w:delText>
              </w:r>
            </w:del>
            <w:del w:id="1838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384" w:author="Administrator" w:date="2022-06-22T17:01:18Z">
              <w:r>
                <w:rPr>
                  <w:rFonts w:hint="eastAsia" w:ascii="宋体" w:hAnsi="宋体" w:eastAsia="宋体" w:cs="宋体"/>
                  <w:i w:val="0"/>
                  <w:color w:val="000000"/>
                  <w:kern w:val="0"/>
                  <w:sz w:val="20"/>
                  <w:szCs w:val="20"/>
                  <w:u w:val="none"/>
                  <w:lang w:val="en-US" w:eastAsia="zh-CN" w:bidi="ar"/>
                </w:rPr>
                <w:delText>2.规格、型号：不锈钢316   Φ10mm</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85" w:author="Administrator" w:date="2022-06-22T17:01:18Z"/>
                <w:rFonts w:hint="eastAsia" w:ascii="宋体" w:hAnsi="宋体" w:eastAsia="宋体" w:cs="宋体"/>
                <w:i w:val="0"/>
                <w:color w:val="000000"/>
                <w:sz w:val="20"/>
                <w:szCs w:val="20"/>
                <w:u w:val="none"/>
              </w:rPr>
            </w:pPr>
            <w:del w:id="18386" w:author="Administrator" w:date="2022-06-22T17:01:18Z">
              <w:r>
                <w:rPr>
                  <w:rFonts w:hint="eastAsia" w:ascii="宋体" w:hAnsi="宋体" w:eastAsia="宋体" w:cs="宋体"/>
                  <w:i w:val="0"/>
                  <w:color w:val="000000"/>
                  <w:kern w:val="0"/>
                  <w:sz w:val="20"/>
                  <w:szCs w:val="20"/>
                  <w:u w:val="none"/>
                  <w:lang w:val="en-US" w:eastAsia="zh-CN" w:bidi="ar"/>
                </w:rPr>
                <w:delText>m</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387" w:author="Administrator" w:date="2022-06-22T17:01:18Z"/>
                <w:rFonts w:hint="eastAsia" w:ascii="宋体" w:hAnsi="宋体" w:eastAsia="宋体" w:cs="宋体"/>
                <w:i w:val="0"/>
                <w:color w:val="000000"/>
                <w:sz w:val="20"/>
                <w:szCs w:val="20"/>
                <w:u w:val="none"/>
              </w:rPr>
            </w:pPr>
            <w:del w:id="18388"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89"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390"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39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39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393" w:author="Administrator" w:date="2022-06-22T17:01:18Z"/>
                <w:rFonts w:hint="eastAsia" w:ascii="宋体" w:hAnsi="宋体" w:eastAsia="宋体" w:cs="宋体"/>
                <w:i w:val="0"/>
                <w:color w:val="000000"/>
                <w:sz w:val="20"/>
                <w:szCs w:val="20"/>
                <w:u w:val="none"/>
              </w:rPr>
            </w:pPr>
            <w:del w:id="18394"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9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96" w:author="Administrator" w:date="2022-06-22T17:01:18Z"/>
                <w:rFonts w:hint="eastAsia" w:ascii="宋体" w:hAnsi="宋体" w:eastAsia="宋体" w:cs="宋体"/>
                <w:i w:val="0"/>
                <w:color w:val="000000"/>
                <w:sz w:val="20"/>
                <w:szCs w:val="20"/>
                <w:u w:val="none"/>
              </w:rPr>
            </w:pPr>
            <w:del w:id="18397" w:author="Administrator" w:date="2022-06-22T17:01:18Z">
              <w:r>
                <w:rPr>
                  <w:rFonts w:hint="eastAsia" w:ascii="宋体" w:hAnsi="宋体" w:eastAsia="宋体" w:cs="宋体"/>
                  <w:i w:val="0"/>
                  <w:color w:val="000000"/>
                  <w:kern w:val="0"/>
                  <w:sz w:val="20"/>
                  <w:szCs w:val="20"/>
                  <w:u w:val="none"/>
                  <w:lang w:val="en-US" w:eastAsia="zh-CN" w:bidi="ar"/>
                </w:rPr>
                <w:delText>更换垃圾刮耙耐磨条</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398" w:author="Administrator" w:date="2022-06-22T17:01:18Z"/>
                <w:rFonts w:hint="eastAsia" w:ascii="宋体" w:hAnsi="宋体" w:eastAsia="宋体" w:cs="宋体"/>
                <w:i w:val="0"/>
                <w:color w:val="000000"/>
                <w:sz w:val="20"/>
                <w:szCs w:val="20"/>
                <w:u w:val="none"/>
              </w:rPr>
            </w:pPr>
            <w:del w:id="18399" w:author="Administrator" w:date="2022-06-22T17:01:18Z">
              <w:r>
                <w:rPr>
                  <w:rFonts w:hint="eastAsia" w:ascii="宋体" w:hAnsi="宋体" w:eastAsia="宋体" w:cs="宋体"/>
                  <w:i w:val="0"/>
                  <w:color w:val="000000"/>
                  <w:kern w:val="0"/>
                  <w:sz w:val="20"/>
                  <w:szCs w:val="20"/>
                  <w:u w:val="none"/>
                  <w:lang w:val="en-US" w:eastAsia="zh-CN" w:bidi="ar"/>
                </w:rPr>
                <w:delText>1.更换垃圾刮耙耐磨条</w:delText>
              </w:r>
            </w:del>
            <w:del w:id="1840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401" w:author="Administrator" w:date="2022-06-22T17:01:18Z">
              <w:r>
                <w:rPr>
                  <w:rFonts w:hint="eastAsia" w:ascii="宋体" w:hAnsi="宋体" w:eastAsia="宋体" w:cs="宋体"/>
                  <w:i w:val="0"/>
                  <w:color w:val="000000"/>
                  <w:kern w:val="0"/>
                  <w:sz w:val="20"/>
                  <w:szCs w:val="20"/>
                  <w:u w:val="none"/>
                  <w:lang w:val="en-US" w:eastAsia="zh-CN" w:bidi="ar"/>
                </w:rPr>
                <w:delText>2.规格、型号：2000*0.15 L=6000</w:delText>
              </w:r>
            </w:del>
            <w:del w:id="1840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403" w:author="Administrator" w:date="2022-06-22T17:01:18Z">
              <w:r>
                <w:rPr>
                  <w:rFonts w:hint="eastAsia" w:ascii="宋体" w:hAnsi="宋体" w:eastAsia="宋体" w:cs="宋体"/>
                  <w:i w:val="0"/>
                  <w:color w:val="000000"/>
                  <w:kern w:val="0"/>
                  <w:sz w:val="20"/>
                  <w:szCs w:val="20"/>
                  <w:u w:val="none"/>
                  <w:lang w:val="en-US" w:eastAsia="zh-CN" w:bidi="ar"/>
                </w:rPr>
                <w:delText>3.材质：耐磨橡胶</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04" w:author="Administrator" w:date="2022-06-22T17:01:18Z"/>
                <w:rFonts w:hint="eastAsia" w:ascii="宋体" w:hAnsi="宋体" w:eastAsia="宋体" w:cs="宋体"/>
                <w:i w:val="0"/>
                <w:color w:val="000000"/>
                <w:sz w:val="20"/>
                <w:szCs w:val="20"/>
                <w:u w:val="none"/>
              </w:rPr>
            </w:pPr>
            <w:del w:id="18405"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06" w:author="Administrator" w:date="2022-06-22T17:01:18Z"/>
                <w:rFonts w:hint="eastAsia" w:ascii="宋体" w:hAnsi="宋体" w:eastAsia="宋体" w:cs="宋体"/>
                <w:i w:val="0"/>
                <w:color w:val="000000"/>
                <w:sz w:val="20"/>
                <w:szCs w:val="20"/>
                <w:u w:val="none"/>
              </w:rPr>
            </w:pPr>
            <w:del w:id="1840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08"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09"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10"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11"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12" w:author="Administrator" w:date="2022-06-22T17:01:18Z"/>
                <w:rFonts w:hint="eastAsia" w:ascii="宋体" w:hAnsi="宋体" w:eastAsia="宋体" w:cs="宋体"/>
                <w:i w:val="0"/>
                <w:color w:val="000000"/>
                <w:sz w:val="20"/>
                <w:szCs w:val="20"/>
                <w:u w:val="none"/>
              </w:rPr>
            </w:pPr>
            <w:del w:id="18413"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14"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15" w:author="Administrator" w:date="2022-06-22T17:01:18Z"/>
                <w:rFonts w:hint="eastAsia" w:ascii="宋体" w:hAnsi="宋体" w:eastAsia="宋体" w:cs="宋体"/>
                <w:i w:val="0"/>
                <w:color w:val="000000"/>
                <w:sz w:val="20"/>
                <w:szCs w:val="20"/>
                <w:u w:val="none"/>
              </w:rPr>
            </w:pPr>
            <w:del w:id="18416"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17" w:author="Administrator" w:date="2022-06-22T17:01:18Z"/>
                <w:rFonts w:hint="eastAsia" w:ascii="宋体" w:hAnsi="宋体" w:eastAsia="宋体" w:cs="宋体"/>
                <w:i w:val="0"/>
                <w:color w:val="000000"/>
                <w:sz w:val="20"/>
                <w:szCs w:val="20"/>
                <w:u w:val="none"/>
              </w:rPr>
            </w:pPr>
            <w:del w:id="18418" w:author="Administrator" w:date="2022-06-22T17:01:18Z">
              <w:r>
                <w:rPr>
                  <w:rFonts w:hint="eastAsia" w:ascii="宋体" w:hAnsi="宋体" w:eastAsia="宋体" w:cs="宋体"/>
                  <w:i w:val="0"/>
                  <w:color w:val="000000"/>
                  <w:kern w:val="0"/>
                  <w:sz w:val="20"/>
                  <w:szCs w:val="20"/>
                  <w:u w:val="none"/>
                  <w:lang w:val="en-US" w:eastAsia="zh-CN" w:bidi="ar"/>
                </w:rPr>
                <w:delText>整机试运行调试</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19" w:author="Administrator" w:date="2022-06-22T17:01:18Z"/>
                <w:rFonts w:hint="eastAsia" w:ascii="宋体" w:hAnsi="宋体" w:eastAsia="宋体" w:cs="宋体"/>
                <w:i w:val="0"/>
                <w:color w:val="000000"/>
                <w:sz w:val="20"/>
                <w:szCs w:val="20"/>
                <w:u w:val="none"/>
              </w:rPr>
            </w:pPr>
            <w:del w:id="18420" w:author="Administrator" w:date="2022-06-22T17:01:18Z">
              <w:r>
                <w:rPr>
                  <w:rFonts w:hint="eastAsia" w:ascii="宋体" w:hAnsi="宋体" w:eastAsia="宋体" w:cs="宋体"/>
                  <w:i w:val="0"/>
                  <w:color w:val="000000"/>
                  <w:kern w:val="0"/>
                  <w:sz w:val="20"/>
                  <w:szCs w:val="20"/>
                  <w:u w:val="none"/>
                  <w:lang w:val="en-US" w:eastAsia="zh-CN" w:bidi="ar"/>
                </w:rPr>
                <w:delText>台</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21" w:author="Administrator" w:date="2022-06-22T17:01:18Z"/>
                <w:rFonts w:hint="eastAsia" w:ascii="宋体" w:hAnsi="宋体" w:eastAsia="宋体" w:cs="宋体"/>
                <w:i w:val="0"/>
                <w:color w:val="000000"/>
                <w:sz w:val="20"/>
                <w:szCs w:val="20"/>
                <w:u w:val="none"/>
              </w:rPr>
            </w:pPr>
            <w:del w:id="18422"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23"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24"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2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2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427"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2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29" w:author="Administrator" w:date="2022-06-22T17:01:18Z"/>
                <w:rFonts w:hint="eastAsia" w:ascii="宋体" w:hAnsi="宋体" w:eastAsia="宋体" w:cs="宋体"/>
                <w:i w:val="0"/>
                <w:color w:val="000000"/>
                <w:sz w:val="20"/>
                <w:szCs w:val="20"/>
                <w:u w:val="none"/>
              </w:rPr>
            </w:pPr>
            <w:del w:id="18430"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31"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32"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33"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34" w:author="Administrator" w:date="2022-06-22T17:01:18Z"/>
                <w:rFonts w:hint="eastAsia" w:ascii="宋体" w:hAnsi="宋体" w:eastAsia="宋体" w:cs="宋体"/>
                <w:i w:val="0"/>
                <w:color w:val="000000"/>
                <w:sz w:val="20"/>
                <w:szCs w:val="20"/>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35"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43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3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438"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39"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40" w:author="Administrator" w:date="2022-06-22T17:01:18Z"/>
                <w:rFonts w:hint="eastAsia" w:ascii="宋体" w:hAnsi="宋体" w:eastAsia="宋体" w:cs="宋体"/>
                <w:i w:val="0"/>
                <w:color w:val="000000"/>
                <w:sz w:val="20"/>
                <w:szCs w:val="20"/>
                <w:u w:val="none"/>
              </w:rPr>
            </w:pPr>
            <w:del w:id="18441" w:author="Administrator" w:date="2022-06-22T17:01:18Z">
              <w:r>
                <w:rPr>
                  <w:rFonts w:hint="eastAsia" w:ascii="宋体" w:hAnsi="宋体" w:eastAsia="宋体" w:cs="宋体"/>
                  <w:i w:val="0"/>
                  <w:color w:val="000000"/>
                  <w:kern w:val="0"/>
                  <w:sz w:val="20"/>
                  <w:szCs w:val="20"/>
                  <w:u w:val="none"/>
                  <w:lang w:val="en-US" w:eastAsia="zh-CN" w:bidi="ar"/>
                </w:rPr>
                <w:delText>措施项目</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42"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43"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44"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45" w:author="Administrator" w:date="2022-06-22T17:01:18Z"/>
                <w:rFonts w:hint="eastAsia" w:ascii="宋体" w:hAnsi="宋体" w:eastAsia="宋体" w:cs="宋体"/>
                <w:i w:val="0"/>
                <w:color w:val="000000"/>
                <w:sz w:val="20"/>
                <w:szCs w:val="20"/>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46"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44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48"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49" w:author="Administrator" w:date="2022-06-22T17:01:18Z"/>
                <w:rFonts w:hint="eastAsia" w:ascii="宋体" w:hAnsi="宋体" w:eastAsia="宋体" w:cs="宋体"/>
                <w:i w:val="0"/>
                <w:color w:val="000000"/>
                <w:sz w:val="20"/>
                <w:szCs w:val="20"/>
                <w:u w:val="none"/>
              </w:rPr>
            </w:pPr>
            <w:del w:id="18450"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51"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52" w:author="Administrator" w:date="2022-06-22T17:01:18Z"/>
                <w:rFonts w:hint="eastAsia" w:ascii="宋体" w:hAnsi="宋体" w:eastAsia="宋体" w:cs="宋体"/>
                <w:i w:val="0"/>
                <w:color w:val="000000"/>
                <w:sz w:val="20"/>
                <w:szCs w:val="20"/>
                <w:u w:val="none"/>
              </w:rPr>
            </w:pPr>
            <w:del w:id="18453" w:author="Administrator" w:date="2022-06-22T17:01:18Z">
              <w:r>
                <w:rPr>
                  <w:rFonts w:hint="eastAsia" w:ascii="宋体" w:hAnsi="宋体" w:eastAsia="宋体" w:cs="宋体"/>
                  <w:i w:val="0"/>
                  <w:color w:val="000000"/>
                  <w:kern w:val="0"/>
                  <w:sz w:val="20"/>
                  <w:szCs w:val="20"/>
                  <w:u w:val="none"/>
                  <w:lang w:val="en-US" w:eastAsia="zh-CN" w:bidi="ar"/>
                </w:rPr>
                <w:delText>高层施工增加</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54"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55" w:author="Administrator" w:date="2022-06-22T17:01:18Z"/>
                <w:rFonts w:hint="eastAsia" w:ascii="宋体" w:hAnsi="宋体" w:eastAsia="宋体" w:cs="宋体"/>
                <w:i w:val="0"/>
                <w:color w:val="000000"/>
                <w:sz w:val="20"/>
                <w:szCs w:val="20"/>
                <w:u w:val="none"/>
              </w:rPr>
            </w:pPr>
            <w:del w:id="18456"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57" w:author="Administrator" w:date="2022-06-22T17:01:18Z"/>
                <w:rFonts w:hint="eastAsia" w:ascii="宋体" w:hAnsi="宋体" w:eastAsia="宋体" w:cs="宋体"/>
                <w:i w:val="0"/>
                <w:color w:val="000000"/>
                <w:sz w:val="20"/>
                <w:szCs w:val="20"/>
                <w:u w:val="none"/>
              </w:rPr>
            </w:pPr>
            <w:del w:id="1845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59"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60"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61"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62"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63" w:author="Administrator" w:date="2022-06-22T17:01:18Z"/>
                <w:rFonts w:hint="eastAsia" w:ascii="宋体" w:hAnsi="宋体" w:eastAsia="宋体" w:cs="宋体"/>
                <w:i w:val="0"/>
                <w:color w:val="000000"/>
                <w:sz w:val="20"/>
                <w:szCs w:val="20"/>
                <w:u w:val="none"/>
              </w:rPr>
            </w:pPr>
            <w:del w:id="18464" w:author="Administrator" w:date="2022-06-22T17:01:18Z">
              <w:r>
                <w:rPr>
                  <w:rFonts w:hint="eastAsia" w:ascii="宋体" w:hAnsi="宋体" w:eastAsia="宋体" w:cs="宋体"/>
                  <w:i w:val="0"/>
                  <w:color w:val="000000"/>
                  <w:kern w:val="0"/>
                  <w:sz w:val="20"/>
                  <w:szCs w:val="20"/>
                  <w:u w:val="none"/>
                  <w:lang w:val="en-US" w:eastAsia="zh-CN" w:bidi="ar"/>
                </w:rPr>
                <w:delText>11</w:delText>
              </w:r>
            </w:del>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65"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66" w:author="Administrator" w:date="2022-06-22T17:01:18Z"/>
                <w:rFonts w:hint="eastAsia" w:ascii="宋体" w:hAnsi="宋体" w:eastAsia="宋体" w:cs="宋体"/>
                <w:i w:val="0"/>
                <w:color w:val="000000"/>
                <w:sz w:val="20"/>
                <w:szCs w:val="20"/>
                <w:u w:val="none"/>
              </w:rPr>
            </w:pPr>
            <w:del w:id="18467" w:author="Administrator" w:date="2022-06-22T17:01:18Z">
              <w:r>
                <w:rPr>
                  <w:rFonts w:hint="eastAsia" w:ascii="宋体" w:hAnsi="宋体" w:eastAsia="宋体" w:cs="宋体"/>
                  <w:i w:val="0"/>
                  <w:color w:val="000000"/>
                  <w:kern w:val="0"/>
                  <w:sz w:val="20"/>
                  <w:szCs w:val="20"/>
                  <w:u w:val="none"/>
                  <w:lang w:val="en-US" w:eastAsia="zh-CN" w:bidi="ar"/>
                </w:rPr>
                <w:delText>脚手架搭拆费</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68"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69" w:author="Administrator" w:date="2022-06-22T17:01:18Z"/>
                <w:rFonts w:hint="eastAsia" w:ascii="宋体" w:hAnsi="宋体" w:eastAsia="宋体" w:cs="宋体"/>
                <w:i w:val="0"/>
                <w:color w:val="000000"/>
                <w:sz w:val="20"/>
                <w:szCs w:val="20"/>
                <w:u w:val="none"/>
              </w:rPr>
            </w:pPr>
            <w:del w:id="18470"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471" w:author="Administrator" w:date="2022-06-22T17:01:18Z"/>
                <w:rFonts w:hint="eastAsia" w:ascii="宋体" w:hAnsi="宋体" w:eastAsia="宋体" w:cs="宋体"/>
                <w:i w:val="0"/>
                <w:color w:val="000000"/>
                <w:sz w:val="20"/>
                <w:szCs w:val="20"/>
                <w:u w:val="none"/>
              </w:rPr>
            </w:pPr>
            <w:del w:id="18472"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73"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74"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7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76"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477"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78"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479" w:author="Administrator" w:date="2022-06-22T17:01:18Z"/>
                <w:rFonts w:hint="eastAsia" w:ascii="宋体" w:hAnsi="宋体" w:eastAsia="宋体" w:cs="宋体"/>
                <w:i w:val="0"/>
                <w:color w:val="000000"/>
                <w:sz w:val="20"/>
                <w:szCs w:val="20"/>
                <w:u w:val="none"/>
              </w:rPr>
            </w:pPr>
            <w:del w:id="18480" w:author="Administrator" w:date="2022-06-22T17:01:18Z">
              <w:r>
                <w:rPr>
                  <w:rFonts w:hint="eastAsia" w:ascii="宋体" w:hAnsi="宋体" w:eastAsia="宋体" w:cs="宋体"/>
                  <w:i w:val="0"/>
                  <w:color w:val="000000"/>
                  <w:kern w:val="0"/>
                  <w:sz w:val="20"/>
                  <w:szCs w:val="20"/>
                  <w:u w:val="none"/>
                  <w:lang w:val="en-US" w:eastAsia="zh-CN" w:bidi="ar"/>
                </w:rPr>
                <w:delText>单价措施合计</w:delText>
              </w:r>
            </w:del>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81"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82"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83"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84" w:author="Administrator" w:date="2022-06-22T17:01:18Z"/>
                <w:rFonts w:hint="eastAsia" w:ascii="宋体" w:hAnsi="宋体" w:eastAsia="宋体" w:cs="宋体"/>
                <w:i w:val="0"/>
                <w:color w:val="000000"/>
                <w:sz w:val="20"/>
                <w:szCs w:val="20"/>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85"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48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87" w:author="Administrator" w:date="2022-06-22T17:01:18Z"/>
        </w:trPr>
        <w:tc>
          <w:tcPr>
            <w:tcW w:w="67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488" w:author="Administrator" w:date="2022-06-22T17:01:18Z"/>
                <w:rFonts w:hint="eastAsia" w:ascii="宋体" w:hAnsi="宋体" w:eastAsia="宋体" w:cs="宋体"/>
                <w:i w:val="0"/>
                <w:color w:val="000000"/>
                <w:sz w:val="20"/>
                <w:szCs w:val="20"/>
                <w:u w:val="none"/>
              </w:rPr>
            </w:pPr>
          </w:p>
        </w:tc>
        <w:tc>
          <w:tcPr>
            <w:tcW w:w="156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89" w:author="Administrator" w:date="2022-06-22T17:01:18Z"/>
                <w:rFonts w:hint="eastAsia" w:ascii="宋体" w:hAnsi="宋体" w:eastAsia="宋体" w:cs="宋体"/>
                <w:i w:val="0"/>
                <w:color w:val="000000"/>
                <w:sz w:val="20"/>
                <w:szCs w:val="20"/>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90" w:author="Administrator" w:date="2022-06-22T17:01:18Z"/>
                <w:rFonts w:hint="eastAsia" w:ascii="宋体" w:hAnsi="宋体" w:eastAsia="宋体" w:cs="宋体"/>
                <w:i w:val="0"/>
                <w:color w:val="000000"/>
                <w:sz w:val="20"/>
                <w:szCs w:val="20"/>
                <w:u w:val="none"/>
              </w:rPr>
            </w:pPr>
          </w:p>
        </w:tc>
        <w:tc>
          <w:tcPr>
            <w:tcW w:w="2640"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91"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8492" w:author="Administrator" w:date="2022-06-22T17:01:18Z"/>
                <w:rFonts w:hint="eastAsia" w:ascii="宋体" w:hAnsi="宋体" w:eastAsia="宋体" w:cs="宋体"/>
                <w:i w:val="0"/>
                <w:color w:val="000000"/>
                <w:sz w:val="20"/>
                <w:szCs w:val="20"/>
                <w:u w:val="none"/>
              </w:rPr>
            </w:pPr>
          </w:p>
        </w:tc>
        <w:tc>
          <w:tcPr>
            <w:tcW w:w="88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493" w:author="Administrator" w:date="2022-06-22T17:01:18Z"/>
                <w:rFonts w:hint="eastAsia" w:ascii="宋体" w:hAnsi="宋体" w:eastAsia="宋体" w:cs="宋体"/>
                <w:i w:val="0"/>
                <w:color w:val="000000"/>
                <w:sz w:val="20"/>
                <w:szCs w:val="20"/>
                <w:u w:val="none"/>
              </w:rPr>
            </w:pPr>
          </w:p>
        </w:tc>
        <w:tc>
          <w:tcPr>
            <w:tcW w:w="9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94" w:author="Administrator" w:date="2022-06-22T17:01:18Z"/>
                <w:rFonts w:hint="eastAsia" w:ascii="宋体" w:hAnsi="宋体" w:eastAsia="宋体" w:cs="宋体"/>
                <w:i w:val="0"/>
                <w:color w:val="000000"/>
                <w:sz w:val="18"/>
                <w:szCs w:val="18"/>
                <w:u w:val="none"/>
              </w:rPr>
            </w:pPr>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495" w:author="Administrator" w:date="2022-06-22T17:01:18Z"/>
                <w:rFonts w:hint="eastAsia" w:ascii="宋体" w:hAnsi="宋体" w:eastAsia="宋体" w:cs="宋体"/>
                <w:i w:val="0"/>
                <w:color w:val="000000"/>
                <w:sz w:val="18"/>
                <w:szCs w:val="18"/>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del w:id="18496"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497" w:author="Administrator" w:date="2022-06-22T17:01:18Z"/>
        </w:trPr>
        <w:tc>
          <w:tcPr>
            <w:tcW w:w="8659" w:type="dxa"/>
            <w:gridSpan w:val="21"/>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498" w:author="Administrator" w:date="2022-06-22T17:01:18Z"/>
                <w:rFonts w:hint="eastAsia" w:ascii="宋体" w:hAnsi="宋体" w:eastAsia="宋体" w:cs="宋体"/>
                <w:i w:val="0"/>
                <w:color w:val="000000"/>
                <w:sz w:val="20"/>
                <w:szCs w:val="20"/>
                <w:u w:val="none"/>
              </w:rPr>
            </w:pPr>
            <w:del w:id="18499"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45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00"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50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502" w:author="Administrator" w:date="2022-06-22T17:01:18Z"/>
        </w:trPr>
        <w:tc>
          <w:tcPr>
            <w:tcW w:w="8659" w:type="dxa"/>
            <w:gridSpan w:val="2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03" w:author="Administrator" w:date="2022-06-22T17:01:18Z"/>
                <w:rFonts w:hint="eastAsia" w:ascii="宋体" w:hAnsi="宋体" w:eastAsia="宋体" w:cs="宋体"/>
                <w:i w:val="0"/>
                <w:color w:val="000000"/>
                <w:sz w:val="20"/>
                <w:szCs w:val="20"/>
                <w:u w:val="none"/>
              </w:rPr>
            </w:pPr>
            <w:del w:id="18504"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45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505" w:author="Administrator" w:date="2022-06-22T17:01:18Z"/>
                <w:rFonts w:hint="eastAsia" w:ascii="宋体" w:hAnsi="宋体" w:eastAsia="宋体" w:cs="宋体"/>
                <w:i w:val="0"/>
                <w:color w:val="000000"/>
                <w:sz w:val="20"/>
                <w:szCs w:val="20"/>
                <w:u w:val="none"/>
              </w:rPr>
            </w:pPr>
          </w:p>
        </w:tc>
        <w:tc>
          <w:tcPr>
            <w:tcW w:w="817"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850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507"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508" w:author="Administrator" w:date="2022-06-22T17:01:18Z"/>
                <w:rFonts w:hint="eastAsia" w:ascii="宋体" w:hAnsi="宋体" w:eastAsia="宋体" w:cs="宋体"/>
                <w:i w:val="0"/>
                <w:color w:val="000000"/>
                <w:sz w:val="18"/>
                <w:szCs w:val="18"/>
                <w:u w:val="none"/>
              </w:rPr>
            </w:pPr>
            <w:del w:id="18509"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510"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jc w:val="left"/>
              <w:rPr>
                <w:del w:id="18511"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top"/>
          </w:tcPr>
          <w:p>
            <w:pPr>
              <w:jc w:val="left"/>
              <w:rPr>
                <w:del w:id="18512" w:author="Administrator" w:date="2022-06-22T17:01:18Z"/>
                <w:rFonts w:hint="eastAsia" w:ascii="宋体" w:hAnsi="宋体" w:eastAsia="宋体" w:cs="宋体"/>
                <w:i w:val="0"/>
                <w:color w:val="000000"/>
                <w:sz w:val="18"/>
                <w:szCs w:val="18"/>
                <w:u w:val="single"/>
              </w:rPr>
            </w:pPr>
          </w:p>
        </w:tc>
        <w:tc>
          <w:tcPr>
            <w:tcW w:w="2111"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8513" w:author="Administrator" w:date="2022-06-22T17:01:18Z"/>
                <w:rFonts w:hint="eastAsia" w:ascii="宋体" w:hAnsi="宋体" w:eastAsia="宋体" w:cs="宋体"/>
                <w:i w:val="0"/>
                <w:color w:val="000000"/>
                <w:sz w:val="18"/>
                <w:szCs w:val="18"/>
                <w:u w:val="none"/>
              </w:rPr>
            </w:pPr>
            <w:del w:id="18514"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8515"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16" w:author="Administrator" w:date="2022-06-22T17:01:18Z"/>
                <w:rFonts w:hint="eastAsia" w:ascii="宋体" w:hAnsi="宋体" w:eastAsia="宋体" w:cs="宋体"/>
                <w:b/>
                <w:i w:val="0"/>
                <w:color w:val="000000"/>
                <w:sz w:val="40"/>
                <w:szCs w:val="40"/>
                <w:u w:val="none"/>
              </w:rPr>
            </w:pPr>
            <w:del w:id="18517"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518"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519" w:author="Administrator" w:date="2022-06-22T17:01:18Z"/>
                <w:rFonts w:hint="eastAsia" w:ascii="宋体" w:hAnsi="宋体" w:eastAsia="宋体" w:cs="宋体"/>
                <w:i w:val="0"/>
                <w:color w:val="000000"/>
                <w:sz w:val="20"/>
                <w:szCs w:val="20"/>
                <w:u w:val="none"/>
              </w:rPr>
            </w:pPr>
            <w:del w:id="18520"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521" w:author="Administrator" w:date="2022-06-22T17:01:18Z"/>
                <w:rFonts w:hint="eastAsia" w:ascii="宋体" w:hAnsi="宋体" w:eastAsia="宋体" w:cs="宋体"/>
                <w:i w:val="0"/>
                <w:color w:val="000000"/>
                <w:sz w:val="20"/>
                <w:szCs w:val="20"/>
                <w:u w:val="none"/>
              </w:rPr>
            </w:pPr>
            <w:del w:id="18522"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523" w:author="Administrator" w:date="2022-06-22T17:01:18Z"/>
                <w:rFonts w:hint="eastAsia" w:ascii="宋体" w:hAnsi="宋体" w:eastAsia="宋体" w:cs="宋体"/>
                <w:i w:val="0"/>
                <w:color w:val="000000"/>
                <w:sz w:val="20"/>
                <w:szCs w:val="20"/>
                <w:u w:val="none"/>
              </w:rPr>
            </w:pPr>
            <w:del w:id="18524"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525" w:author="Administrator" w:date="2022-06-22T17:01:18Z"/>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26" w:author="Administrator" w:date="2022-06-22T17:01:18Z"/>
                <w:rFonts w:hint="eastAsia" w:ascii="宋体" w:hAnsi="宋体" w:eastAsia="宋体" w:cs="宋体"/>
                <w:i w:val="0"/>
                <w:color w:val="000000"/>
                <w:sz w:val="20"/>
                <w:szCs w:val="20"/>
                <w:u w:val="none"/>
              </w:rPr>
            </w:pPr>
            <w:del w:id="18527"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28" w:author="Administrator" w:date="2022-06-22T17:01:18Z"/>
                <w:rFonts w:hint="eastAsia" w:ascii="宋体" w:hAnsi="宋体" w:eastAsia="宋体" w:cs="宋体"/>
                <w:i w:val="0"/>
                <w:color w:val="000000"/>
                <w:sz w:val="20"/>
                <w:szCs w:val="20"/>
                <w:u w:val="none"/>
              </w:rPr>
            </w:pPr>
            <w:del w:id="18529"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30" w:author="Administrator" w:date="2022-06-22T17:01:18Z"/>
                <w:rFonts w:hint="eastAsia" w:ascii="宋体" w:hAnsi="宋体" w:eastAsia="宋体" w:cs="宋体"/>
                <w:i w:val="0"/>
                <w:color w:val="000000"/>
                <w:sz w:val="20"/>
                <w:szCs w:val="20"/>
                <w:u w:val="none"/>
              </w:rPr>
            </w:pPr>
            <w:del w:id="18531"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04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32" w:author="Administrator" w:date="2022-06-22T17:01:18Z"/>
                <w:rFonts w:hint="eastAsia" w:ascii="宋体" w:hAnsi="宋体" w:eastAsia="宋体" w:cs="宋体"/>
                <w:i w:val="0"/>
                <w:color w:val="000000"/>
                <w:sz w:val="20"/>
                <w:szCs w:val="20"/>
                <w:u w:val="none"/>
              </w:rPr>
            </w:pPr>
            <w:del w:id="18533"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266"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34" w:author="Administrator" w:date="2022-06-22T17:01:18Z"/>
                <w:rFonts w:hint="eastAsia" w:ascii="宋体" w:hAnsi="宋体" w:eastAsia="宋体" w:cs="宋体"/>
                <w:i w:val="0"/>
                <w:color w:val="000000"/>
                <w:sz w:val="20"/>
                <w:szCs w:val="20"/>
                <w:u w:val="none"/>
              </w:rPr>
            </w:pPr>
            <w:del w:id="18535"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853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537"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01"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38" w:author="Administrator" w:date="2022-06-22T17:01:18Z"/>
                <w:rFonts w:hint="eastAsia" w:ascii="宋体" w:hAnsi="宋体" w:eastAsia="宋体" w:cs="宋体"/>
                <w:i w:val="0"/>
                <w:color w:val="000000"/>
                <w:sz w:val="20"/>
                <w:szCs w:val="20"/>
                <w:u w:val="none"/>
              </w:rPr>
            </w:pPr>
            <w:del w:id="18539"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854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541"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789"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42" w:author="Administrator" w:date="2022-06-22T17:01:18Z"/>
                <w:rFonts w:hint="eastAsia" w:ascii="宋体" w:hAnsi="宋体" w:eastAsia="宋体" w:cs="宋体"/>
                <w:i w:val="0"/>
                <w:color w:val="000000"/>
                <w:sz w:val="20"/>
                <w:szCs w:val="20"/>
                <w:u w:val="none"/>
              </w:rPr>
            </w:pPr>
            <w:del w:id="18543"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854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545"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44"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46" w:author="Administrator" w:date="2022-06-22T17:01:18Z"/>
                <w:rFonts w:hint="eastAsia" w:ascii="宋体" w:hAnsi="宋体" w:eastAsia="宋体" w:cs="宋体"/>
                <w:i w:val="0"/>
                <w:color w:val="000000"/>
                <w:sz w:val="20"/>
                <w:szCs w:val="20"/>
                <w:u w:val="none"/>
              </w:rPr>
            </w:pPr>
            <w:del w:id="18547"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854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549"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267"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50" w:author="Administrator" w:date="2022-06-22T17:01:18Z"/>
                <w:rFonts w:hint="eastAsia" w:ascii="宋体" w:hAnsi="宋体" w:eastAsia="宋体" w:cs="宋体"/>
                <w:i w:val="0"/>
                <w:color w:val="000000"/>
                <w:sz w:val="20"/>
                <w:szCs w:val="20"/>
                <w:u w:val="none"/>
              </w:rPr>
            </w:pPr>
            <w:del w:id="18551"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8552"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53" w:author="Administrator" w:date="2022-06-22T17:01:18Z"/>
                <w:rFonts w:hint="eastAsia" w:ascii="宋体" w:hAnsi="宋体" w:eastAsia="宋体" w:cs="宋体"/>
                <w:i w:val="0"/>
                <w:color w:val="000000"/>
                <w:sz w:val="20"/>
                <w:szCs w:val="20"/>
                <w:u w:val="none"/>
              </w:rPr>
            </w:pPr>
            <w:del w:id="18554"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55"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56" w:author="Administrator" w:date="2022-06-22T17:01:18Z"/>
                <w:rFonts w:hint="eastAsia" w:ascii="宋体" w:hAnsi="宋体" w:eastAsia="宋体" w:cs="宋体"/>
                <w:i w:val="0"/>
                <w:color w:val="000000"/>
                <w:sz w:val="20"/>
                <w:szCs w:val="20"/>
                <w:u w:val="none"/>
              </w:rPr>
            </w:pPr>
            <w:del w:id="18557"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58" w:author="Administrator" w:date="2022-06-22T17:01:18Z"/>
                <w:rFonts w:hint="eastAsia" w:ascii="宋体" w:hAnsi="宋体" w:eastAsia="宋体" w:cs="宋体"/>
                <w:i w:val="0"/>
                <w:color w:val="000000"/>
                <w:sz w:val="20"/>
                <w:szCs w:val="20"/>
                <w:u w:val="none"/>
              </w:rPr>
            </w:pPr>
            <w:del w:id="18559"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560" w:author="Administrator" w:date="2022-06-22T17:01:18Z"/>
                <w:rFonts w:hint="eastAsia" w:ascii="宋体" w:hAnsi="宋体" w:eastAsia="宋体" w:cs="宋体"/>
                <w:i w:val="0"/>
                <w:color w:val="000000"/>
                <w:sz w:val="20"/>
                <w:szCs w:val="20"/>
                <w:u w:val="none"/>
              </w:rPr>
            </w:pPr>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61" w:author="Administrator" w:date="2022-06-22T17:01:18Z"/>
                <w:rFonts w:hint="default" w:ascii="宋体" w:hAnsi="宋体" w:eastAsia="宋体" w:cs="宋体"/>
                <w:i w:val="0"/>
                <w:color w:val="000000"/>
                <w:sz w:val="20"/>
                <w:szCs w:val="20"/>
                <w:highlight w:val="yellow"/>
                <w:u w:val="none"/>
                <w:lang w:val="en-US" w:eastAsia="zh-CN"/>
              </w:rPr>
            </w:pPr>
            <w:del w:id="18562" w:author="Administrator" w:date="2022-06-22T17:01:18Z">
              <w:r>
                <w:rPr>
                  <w:rFonts w:hint="eastAsia" w:ascii="宋体" w:hAnsi="宋体" w:eastAsia="宋体" w:cs="宋体"/>
                  <w:i w:val="0"/>
                  <w:color w:val="000000"/>
                  <w:sz w:val="20"/>
                  <w:szCs w:val="20"/>
                  <w:highlight w:val="yellow"/>
                  <w:u w:val="none"/>
                  <w:lang w:val="en-US" w:eastAsia="zh-CN"/>
                </w:rPr>
                <w:delText>1730.54</w:delText>
              </w:r>
            </w:del>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63" w:author="Administrator" w:date="2022-06-22T17:01:18Z"/>
                <w:rFonts w:hint="eastAsia" w:ascii="宋体" w:hAnsi="宋体" w:eastAsia="宋体" w:cs="宋体"/>
                <w:i w:val="0"/>
                <w:color w:val="000000"/>
                <w:sz w:val="20"/>
                <w:szCs w:val="20"/>
                <w:highlight w:val="yellow"/>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64"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6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566"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67" w:author="Administrator" w:date="2022-06-22T17:01:18Z"/>
                <w:rFonts w:hint="eastAsia" w:ascii="宋体" w:hAnsi="宋体" w:eastAsia="宋体" w:cs="宋体"/>
                <w:i w:val="0"/>
                <w:color w:val="000000"/>
                <w:sz w:val="20"/>
                <w:szCs w:val="20"/>
                <w:u w:val="none"/>
              </w:rPr>
            </w:pPr>
            <w:del w:id="1856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69"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70" w:author="Administrator" w:date="2022-06-22T17:01:18Z"/>
                <w:rFonts w:hint="eastAsia" w:ascii="宋体" w:hAnsi="宋体" w:eastAsia="宋体" w:cs="宋体"/>
                <w:i w:val="0"/>
                <w:color w:val="000000"/>
                <w:sz w:val="20"/>
                <w:szCs w:val="20"/>
                <w:u w:val="none"/>
              </w:rPr>
            </w:pPr>
            <w:del w:id="18571"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72" w:author="Administrator" w:date="2022-06-22T17:01:18Z"/>
                <w:rFonts w:hint="eastAsia" w:ascii="宋体" w:hAnsi="宋体" w:eastAsia="宋体" w:cs="宋体"/>
                <w:i w:val="0"/>
                <w:color w:val="000000"/>
                <w:sz w:val="20"/>
                <w:szCs w:val="20"/>
                <w:u w:val="none"/>
              </w:rPr>
            </w:pPr>
            <w:del w:id="18573"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574" w:author="Administrator" w:date="2022-06-22T17:01:18Z"/>
                <w:rFonts w:hint="eastAsia" w:ascii="宋体" w:hAnsi="宋体" w:eastAsia="宋体" w:cs="宋体"/>
                <w:i w:val="0"/>
                <w:color w:val="000000"/>
                <w:sz w:val="20"/>
                <w:szCs w:val="20"/>
                <w:u w:val="none"/>
              </w:rPr>
            </w:pPr>
            <w:del w:id="18575"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76"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77"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78"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79" w:author="Administrator" w:date="2022-06-22T17:01:18Z"/>
                <w:rFonts w:hint="eastAsia" w:ascii="宋体" w:hAnsi="宋体" w:eastAsia="宋体" w:cs="宋体"/>
                <w:i w:val="0"/>
                <w:color w:val="000000"/>
                <w:sz w:val="20"/>
                <w:szCs w:val="20"/>
                <w:u w:val="none"/>
              </w:rPr>
            </w:pPr>
            <w:del w:id="18580"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581"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82" w:author="Administrator" w:date="2022-06-22T17:01:18Z"/>
                <w:rFonts w:hint="eastAsia" w:ascii="宋体" w:hAnsi="宋体" w:eastAsia="宋体" w:cs="宋体"/>
                <w:i w:val="0"/>
                <w:color w:val="000000"/>
                <w:sz w:val="20"/>
                <w:szCs w:val="20"/>
                <w:u w:val="none"/>
              </w:rPr>
            </w:pPr>
            <w:del w:id="18583"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84"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85" w:author="Administrator" w:date="2022-06-22T17:01:18Z"/>
                <w:rFonts w:hint="eastAsia" w:ascii="宋体" w:hAnsi="宋体" w:eastAsia="宋体" w:cs="宋体"/>
                <w:i w:val="0"/>
                <w:color w:val="000000"/>
                <w:sz w:val="20"/>
                <w:szCs w:val="20"/>
                <w:u w:val="none"/>
              </w:rPr>
            </w:pPr>
            <w:del w:id="18586"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87" w:author="Administrator" w:date="2022-06-22T17:01:18Z"/>
                <w:rFonts w:hint="eastAsia" w:ascii="宋体" w:hAnsi="宋体" w:eastAsia="宋体" w:cs="宋体"/>
                <w:i w:val="0"/>
                <w:color w:val="000000"/>
                <w:sz w:val="20"/>
                <w:szCs w:val="20"/>
                <w:u w:val="none"/>
              </w:rPr>
            </w:pPr>
            <w:del w:id="18588"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589" w:author="Administrator" w:date="2022-06-22T17:01:18Z"/>
                <w:rFonts w:hint="eastAsia" w:ascii="宋体" w:hAnsi="宋体" w:eastAsia="宋体" w:cs="宋体"/>
                <w:i w:val="0"/>
                <w:color w:val="000000"/>
                <w:sz w:val="20"/>
                <w:szCs w:val="20"/>
                <w:u w:val="none"/>
              </w:rPr>
            </w:pPr>
            <w:del w:id="18590"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591"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92"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593"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94" w:author="Administrator" w:date="2022-06-22T17:01:18Z"/>
                <w:rFonts w:hint="eastAsia" w:ascii="宋体" w:hAnsi="宋体" w:eastAsia="宋体" w:cs="宋体"/>
                <w:i w:val="0"/>
                <w:color w:val="000000"/>
                <w:sz w:val="20"/>
                <w:szCs w:val="20"/>
                <w:u w:val="none"/>
              </w:rPr>
            </w:pPr>
            <w:del w:id="18595"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596"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597" w:author="Administrator" w:date="2022-06-22T17:01:18Z"/>
                <w:rFonts w:hint="eastAsia" w:ascii="宋体" w:hAnsi="宋体" w:eastAsia="宋体" w:cs="宋体"/>
                <w:i w:val="0"/>
                <w:color w:val="000000"/>
                <w:sz w:val="20"/>
                <w:szCs w:val="20"/>
                <w:u w:val="none"/>
              </w:rPr>
            </w:pPr>
            <w:del w:id="18598"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599"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00" w:author="Administrator" w:date="2022-06-22T17:01:18Z"/>
                <w:rFonts w:hint="eastAsia" w:ascii="宋体" w:hAnsi="宋体" w:eastAsia="宋体" w:cs="宋体"/>
                <w:i w:val="0"/>
                <w:color w:val="000000"/>
                <w:sz w:val="20"/>
                <w:szCs w:val="20"/>
                <w:u w:val="none"/>
              </w:rPr>
            </w:pPr>
            <w:del w:id="18601"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02"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03" w:author="Administrator" w:date="2022-06-22T17:01:18Z"/>
                <w:rFonts w:hint="eastAsia" w:ascii="宋体" w:hAnsi="宋体" w:eastAsia="宋体" w:cs="宋体"/>
                <w:i w:val="0"/>
                <w:color w:val="000000"/>
                <w:sz w:val="20"/>
                <w:szCs w:val="20"/>
                <w:u w:val="none"/>
              </w:rPr>
            </w:pPr>
            <w:del w:id="18604" w:author="Administrator" w:date="2022-06-22T17:01:18Z">
              <w:r>
                <w:rPr>
                  <w:rFonts w:hint="eastAsia" w:ascii="宋体" w:hAnsi="宋体" w:eastAsia="宋体" w:cs="宋体"/>
                  <w:i w:val="0"/>
                  <w:color w:val="000000"/>
                  <w:kern w:val="0"/>
                  <w:sz w:val="20"/>
                  <w:szCs w:val="20"/>
                  <w:u w:val="none"/>
                  <w:lang w:val="en-US" w:eastAsia="zh-CN" w:bidi="ar"/>
                </w:rPr>
                <w:delText>30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05"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06"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07"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08" w:author="Administrator" w:date="2022-06-22T17:01:18Z"/>
                <w:rFonts w:hint="eastAsia" w:ascii="宋体" w:hAnsi="宋体" w:eastAsia="宋体" w:cs="宋体"/>
                <w:i w:val="0"/>
                <w:color w:val="000000"/>
                <w:sz w:val="20"/>
                <w:szCs w:val="20"/>
                <w:u w:val="none"/>
              </w:rPr>
            </w:pPr>
            <w:del w:id="18609"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10" w:hRule="atLeast"/>
          <w:del w:id="18610"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11" w:author="Administrator" w:date="2022-06-22T17:01:18Z"/>
                <w:rFonts w:hint="eastAsia" w:ascii="宋体" w:hAnsi="宋体" w:eastAsia="宋体" w:cs="宋体"/>
                <w:i w:val="0"/>
                <w:color w:val="000000"/>
                <w:sz w:val="20"/>
                <w:szCs w:val="20"/>
                <w:u w:val="none"/>
              </w:rPr>
            </w:pPr>
            <w:del w:id="18612"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13"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14" w:author="Administrator" w:date="2022-06-22T17:01:18Z"/>
                <w:rFonts w:hint="eastAsia" w:ascii="宋体" w:hAnsi="宋体" w:eastAsia="宋体" w:cs="宋体"/>
                <w:i w:val="0"/>
                <w:color w:val="000000"/>
                <w:sz w:val="20"/>
                <w:szCs w:val="20"/>
                <w:u w:val="none"/>
              </w:rPr>
            </w:pPr>
            <w:del w:id="18615"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16" w:author="Administrator" w:date="2022-06-22T17:01:18Z"/>
                <w:rFonts w:hint="eastAsia" w:ascii="宋体" w:hAnsi="宋体" w:eastAsia="宋体" w:cs="宋体"/>
                <w:i w:val="0"/>
                <w:color w:val="000000"/>
                <w:sz w:val="20"/>
                <w:szCs w:val="20"/>
                <w:u w:val="none"/>
              </w:rPr>
            </w:pPr>
            <w:del w:id="18617"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18" w:author="Administrator" w:date="2022-06-22T17:01:18Z"/>
                <w:rFonts w:hint="eastAsia" w:ascii="宋体" w:hAnsi="宋体" w:eastAsia="宋体" w:cs="宋体"/>
                <w:i w:val="0"/>
                <w:color w:val="000000"/>
                <w:sz w:val="20"/>
                <w:szCs w:val="20"/>
                <w:u w:val="none"/>
              </w:rPr>
            </w:pPr>
            <w:del w:id="18619"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20"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21"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22"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23" w:author="Administrator" w:date="2022-06-22T17:01:18Z"/>
                <w:rFonts w:hint="eastAsia" w:ascii="宋体" w:hAnsi="宋体" w:eastAsia="宋体" w:cs="宋体"/>
                <w:i w:val="0"/>
                <w:color w:val="000000"/>
                <w:sz w:val="20"/>
                <w:szCs w:val="20"/>
                <w:u w:val="none"/>
              </w:rPr>
            </w:pPr>
            <w:del w:id="18624"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625"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26" w:author="Administrator" w:date="2022-06-22T17:01:18Z"/>
                <w:rFonts w:hint="eastAsia" w:ascii="宋体" w:hAnsi="宋体" w:eastAsia="宋体" w:cs="宋体"/>
                <w:i w:val="0"/>
                <w:color w:val="000000"/>
                <w:sz w:val="20"/>
                <w:szCs w:val="20"/>
                <w:u w:val="none"/>
              </w:rPr>
            </w:pPr>
            <w:del w:id="18627"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28"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29" w:author="Administrator" w:date="2022-06-22T17:01:18Z"/>
                <w:rFonts w:hint="eastAsia" w:ascii="宋体" w:hAnsi="宋体" w:eastAsia="宋体" w:cs="宋体"/>
                <w:i w:val="0"/>
                <w:color w:val="000000"/>
                <w:sz w:val="20"/>
                <w:szCs w:val="20"/>
                <w:u w:val="none"/>
              </w:rPr>
            </w:pPr>
            <w:del w:id="18630"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31"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32" w:author="Administrator" w:date="2022-06-22T17:01:18Z"/>
                <w:rFonts w:hint="eastAsia" w:ascii="宋体" w:hAnsi="宋体" w:eastAsia="宋体" w:cs="宋体"/>
                <w:i w:val="0"/>
                <w:color w:val="000000"/>
                <w:sz w:val="20"/>
                <w:szCs w:val="20"/>
                <w:u w:val="none"/>
              </w:rPr>
            </w:pPr>
            <w:del w:id="18633" w:author="Administrator" w:date="2022-06-22T17:01:18Z">
              <w:r>
                <w:rPr>
                  <w:rFonts w:hint="eastAsia" w:ascii="宋体" w:hAnsi="宋体" w:eastAsia="宋体" w:cs="宋体"/>
                  <w:i w:val="0"/>
                  <w:color w:val="000000"/>
                  <w:kern w:val="0"/>
                  <w:sz w:val="20"/>
                  <w:szCs w:val="20"/>
                  <w:u w:val="none"/>
                  <w:lang w:val="en-US" w:eastAsia="zh-CN" w:bidi="ar"/>
                </w:rPr>
                <w:delText>20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34"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35"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36"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37" w:author="Administrator" w:date="2022-06-22T17:01:18Z"/>
                <w:rFonts w:hint="eastAsia" w:ascii="宋体" w:hAnsi="宋体" w:eastAsia="宋体" w:cs="宋体"/>
                <w:i w:val="0"/>
                <w:color w:val="000000"/>
                <w:sz w:val="20"/>
                <w:szCs w:val="20"/>
                <w:u w:val="none"/>
              </w:rPr>
            </w:pPr>
            <w:del w:id="18638"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639"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40" w:author="Administrator" w:date="2022-06-22T17:01:18Z"/>
                <w:rFonts w:hint="eastAsia" w:ascii="宋体" w:hAnsi="宋体" w:eastAsia="宋体" w:cs="宋体"/>
                <w:i w:val="0"/>
                <w:color w:val="000000"/>
                <w:sz w:val="20"/>
                <w:szCs w:val="20"/>
                <w:u w:val="none"/>
              </w:rPr>
            </w:pPr>
            <w:del w:id="18641"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42"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43" w:author="Administrator" w:date="2022-06-22T17:01:18Z"/>
                <w:rFonts w:hint="eastAsia" w:ascii="宋体" w:hAnsi="宋体" w:eastAsia="宋体" w:cs="宋体"/>
                <w:i w:val="0"/>
                <w:color w:val="000000"/>
                <w:sz w:val="20"/>
                <w:szCs w:val="20"/>
                <w:u w:val="none"/>
              </w:rPr>
            </w:pPr>
            <w:del w:id="18644"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45"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46" w:author="Administrator" w:date="2022-06-22T17:01:18Z"/>
                <w:rFonts w:hint="eastAsia" w:ascii="宋体" w:hAnsi="宋体" w:eastAsia="宋体" w:cs="宋体"/>
                <w:i w:val="0"/>
                <w:color w:val="000000"/>
                <w:sz w:val="20"/>
                <w:szCs w:val="20"/>
                <w:u w:val="none"/>
              </w:rPr>
            </w:pPr>
            <w:del w:id="18647"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48"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49"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50"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51" w:author="Administrator" w:date="2022-06-22T17:01:18Z"/>
                <w:rFonts w:hint="eastAsia" w:ascii="宋体" w:hAnsi="宋体" w:eastAsia="宋体" w:cs="宋体"/>
                <w:i w:val="0"/>
                <w:color w:val="000000"/>
                <w:sz w:val="20"/>
                <w:szCs w:val="20"/>
                <w:u w:val="none"/>
              </w:rPr>
            </w:pPr>
            <w:del w:id="18652"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8653"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54" w:author="Administrator" w:date="2022-06-22T17:01:18Z"/>
                <w:rFonts w:hint="eastAsia" w:ascii="宋体" w:hAnsi="宋体" w:eastAsia="宋体" w:cs="宋体"/>
                <w:i w:val="0"/>
                <w:color w:val="000000"/>
                <w:sz w:val="20"/>
                <w:szCs w:val="20"/>
                <w:u w:val="none"/>
              </w:rPr>
            </w:pPr>
            <w:del w:id="18655"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56"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57" w:author="Administrator" w:date="2022-06-22T17:01:18Z"/>
                <w:rFonts w:hint="eastAsia" w:ascii="宋体" w:hAnsi="宋体" w:eastAsia="宋体" w:cs="宋体"/>
                <w:i w:val="0"/>
                <w:color w:val="000000"/>
                <w:sz w:val="20"/>
                <w:szCs w:val="20"/>
                <w:u w:val="none"/>
              </w:rPr>
            </w:pPr>
            <w:del w:id="18658"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59" w:author="Administrator" w:date="2022-06-22T17:01:18Z"/>
                <w:rFonts w:hint="eastAsia" w:ascii="宋体" w:hAnsi="宋体" w:eastAsia="宋体" w:cs="宋体"/>
                <w:i w:val="0"/>
                <w:color w:val="000000"/>
                <w:sz w:val="20"/>
                <w:szCs w:val="20"/>
                <w:u w:val="none"/>
              </w:rPr>
            </w:pPr>
            <w:del w:id="18660"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661" w:author="Administrator" w:date="2022-06-22T17:01:18Z"/>
                <w:rFonts w:hint="eastAsia" w:ascii="宋体" w:hAnsi="宋体" w:eastAsia="宋体" w:cs="宋体"/>
                <w:i w:val="0"/>
                <w:color w:val="000000"/>
                <w:sz w:val="20"/>
                <w:szCs w:val="20"/>
                <w:u w:val="none"/>
              </w:rPr>
            </w:pPr>
            <w:del w:id="18662" w:author="Administrator" w:date="2022-06-22T17:01:18Z">
              <w:r>
                <w:rPr>
                  <w:rFonts w:hint="eastAsia" w:ascii="宋体" w:hAnsi="宋体" w:eastAsia="宋体" w:cs="宋体"/>
                  <w:i w:val="0"/>
                  <w:color w:val="000000"/>
                  <w:kern w:val="0"/>
                  <w:sz w:val="20"/>
                  <w:szCs w:val="20"/>
                  <w:u w:val="none"/>
                  <w:lang w:val="en-US" w:eastAsia="zh-CN" w:bidi="ar"/>
                </w:rPr>
                <w:delText>0</w:delText>
              </w:r>
            </w:del>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663"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64"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665"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66" w:author="Administrator" w:date="2022-06-22T17:01:18Z"/>
                <w:rFonts w:hint="eastAsia" w:ascii="宋体" w:hAnsi="宋体" w:eastAsia="宋体" w:cs="宋体"/>
                <w:i w:val="0"/>
                <w:color w:val="000000"/>
                <w:sz w:val="20"/>
                <w:szCs w:val="20"/>
                <w:u w:val="none"/>
              </w:rPr>
            </w:pPr>
            <w:del w:id="18667"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668" w:author="Administrator" w:date="2022-06-22T17:01:18Z"/>
        </w:trPr>
        <w:tc>
          <w:tcPr>
            <w:tcW w:w="690"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69" w:author="Administrator" w:date="2022-06-22T17:01:18Z"/>
                <w:rFonts w:hint="eastAsia" w:ascii="宋体" w:hAnsi="宋体" w:eastAsia="宋体" w:cs="宋体"/>
                <w:i w:val="0"/>
                <w:color w:val="000000"/>
                <w:sz w:val="20"/>
                <w:szCs w:val="20"/>
                <w:u w:val="none"/>
              </w:rPr>
            </w:pPr>
            <w:del w:id="18670"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365"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71"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72" w:author="Administrator" w:date="2022-06-22T17:01:18Z"/>
                <w:rFonts w:hint="eastAsia" w:ascii="宋体" w:hAnsi="宋体" w:eastAsia="宋体" w:cs="宋体"/>
                <w:i w:val="0"/>
                <w:color w:val="000000"/>
                <w:sz w:val="20"/>
                <w:szCs w:val="20"/>
                <w:u w:val="none"/>
              </w:rPr>
            </w:pPr>
            <w:del w:id="18673"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1044"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674"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675" w:author="Administrator" w:date="2022-06-22T17:01:18Z"/>
                <w:rFonts w:hint="eastAsia" w:ascii="宋体" w:hAnsi="宋体" w:eastAsia="宋体" w:cs="宋体"/>
                <w:i w:val="0"/>
                <w:color w:val="000000"/>
                <w:sz w:val="20"/>
                <w:szCs w:val="20"/>
                <w:u w:val="none"/>
              </w:rPr>
            </w:pPr>
          </w:p>
        </w:tc>
        <w:tc>
          <w:tcPr>
            <w:tcW w:w="801"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676"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677"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678"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679" w:author="Administrator" w:date="2022-06-22T17:01:18Z"/>
                <w:rFonts w:hint="eastAsia" w:ascii="宋体" w:hAnsi="宋体" w:eastAsia="宋体" w:cs="宋体"/>
                <w:i w:val="0"/>
                <w:color w:val="000000"/>
                <w:sz w:val="20"/>
                <w:szCs w:val="20"/>
                <w:u w:val="none"/>
              </w:rPr>
            </w:pPr>
            <w:del w:id="18680"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681"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682" w:author="Administrator" w:date="2022-06-22T17:01:18Z"/>
                <w:rFonts w:hint="eastAsia" w:ascii="宋体" w:hAnsi="宋体" w:eastAsia="宋体" w:cs="宋体"/>
                <w:i w:val="0"/>
                <w:color w:val="000000"/>
                <w:sz w:val="18"/>
                <w:szCs w:val="18"/>
                <w:u w:val="none"/>
              </w:rPr>
            </w:pPr>
            <w:del w:id="18683"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926" w:type="dxa"/>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684" w:author="Administrator" w:date="2022-06-22T17:01:18Z"/>
                <w:rFonts w:hint="eastAsia" w:ascii="宋体" w:hAnsi="宋体" w:eastAsia="宋体" w:cs="宋体"/>
                <w:i w:val="0"/>
                <w:color w:val="000000"/>
                <w:sz w:val="18"/>
                <w:szCs w:val="18"/>
                <w:u w:val="none"/>
              </w:rPr>
            </w:pPr>
            <w:del w:id="18685"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686"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jc w:val="left"/>
              <w:rPr>
                <w:del w:id="18687"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top"/>
          </w:tcPr>
          <w:p>
            <w:pPr>
              <w:jc w:val="right"/>
              <w:rPr>
                <w:del w:id="18688" w:author="Administrator" w:date="2022-06-22T17:01:18Z"/>
                <w:rFonts w:hint="eastAsia" w:ascii="宋体" w:hAnsi="宋体" w:eastAsia="宋体" w:cs="宋体"/>
                <w:i w:val="0"/>
                <w:color w:val="000000"/>
                <w:sz w:val="18"/>
                <w:szCs w:val="18"/>
                <w:u w:val="none"/>
              </w:rPr>
            </w:pPr>
          </w:p>
        </w:tc>
        <w:tc>
          <w:tcPr>
            <w:tcW w:w="2111"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8689" w:author="Administrator" w:date="2022-06-22T17:01:18Z"/>
                <w:rFonts w:hint="eastAsia" w:ascii="宋体" w:hAnsi="宋体" w:eastAsia="宋体" w:cs="宋体"/>
                <w:i w:val="0"/>
                <w:color w:val="000000"/>
                <w:sz w:val="18"/>
                <w:szCs w:val="18"/>
                <w:u w:val="none"/>
              </w:rPr>
            </w:pPr>
            <w:del w:id="18690"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8691"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692" w:author="Administrator" w:date="2022-06-22T17:01:18Z"/>
                <w:rFonts w:hint="eastAsia" w:ascii="宋体" w:hAnsi="宋体" w:eastAsia="宋体" w:cs="宋体"/>
                <w:b/>
                <w:i w:val="0"/>
                <w:color w:val="000000"/>
                <w:sz w:val="40"/>
                <w:szCs w:val="40"/>
                <w:u w:val="none"/>
              </w:rPr>
            </w:pPr>
            <w:del w:id="18693"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694"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695" w:author="Administrator" w:date="2022-06-22T17:01:18Z"/>
                <w:rFonts w:hint="eastAsia" w:ascii="宋体" w:hAnsi="宋体" w:eastAsia="宋体" w:cs="宋体"/>
                <w:i w:val="0"/>
                <w:color w:val="000000"/>
                <w:sz w:val="20"/>
                <w:szCs w:val="20"/>
                <w:u w:val="none"/>
              </w:rPr>
            </w:pPr>
            <w:del w:id="18696"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697" w:author="Administrator" w:date="2022-06-22T17:01:18Z"/>
                <w:rFonts w:hint="eastAsia" w:ascii="宋体" w:hAnsi="宋体" w:eastAsia="宋体" w:cs="宋体"/>
                <w:i w:val="0"/>
                <w:color w:val="000000"/>
                <w:sz w:val="20"/>
                <w:szCs w:val="20"/>
                <w:u w:val="none"/>
              </w:rPr>
            </w:pPr>
            <w:del w:id="18698"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699" w:author="Administrator" w:date="2022-06-22T17:01:18Z"/>
                <w:rFonts w:hint="eastAsia" w:ascii="宋体" w:hAnsi="宋体" w:eastAsia="宋体" w:cs="宋体"/>
                <w:i w:val="0"/>
                <w:color w:val="000000"/>
                <w:sz w:val="20"/>
                <w:szCs w:val="20"/>
                <w:u w:val="none"/>
              </w:rPr>
            </w:pPr>
            <w:del w:id="18700" w:author="Administrator" w:date="2022-06-22T17:01:18Z">
              <w:r>
                <w:rPr>
                  <w:rFonts w:hint="eastAsia" w:ascii="宋体" w:hAnsi="宋体" w:eastAsia="宋体" w:cs="宋体"/>
                  <w:i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8701" w:author="Administrator" w:date="2022-06-22T17:01:18Z"/>
        </w:trPr>
        <w:tc>
          <w:tcPr>
            <w:tcW w:w="690" w:type="dxa"/>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02" w:author="Administrator" w:date="2022-06-22T17:01:18Z"/>
                <w:rFonts w:hint="eastAsia" w:ascii="宋体" w:hAnsi="宋体" w:eastAsia="宋体" w:cs="宋体"/>
                <w:i w:val="0"/>
                <w:color w:val="000000"/>
                <w:sz w:val="20"/>
                <w:szCs w:val="20"/>
                <w:u w:val="none"/>
              </w:rPr>
            </w:pPr>
            <w:del w:id="18703"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6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04" w:author="Administrator" w:date="2022-06-22T17:01:18Z"/>
                <w:rFonts w:hint="eastAsia" w:ascii="宋体" w:hAnsi="宋体" w:eastAsia="宋体" w:cs="宋体"/>
                <w:i w:val="0"/>
                <w:color w:val="000000"/>
                <w:sz w:val="20"/>
                <w:szCs w:val="20"/>
                <w:u w:val="none"/>
              </w:rPr>
            </w:pPr>
            <w:del w:id="18705"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86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06" w:author="Administrator" w:date="2022-06-22T17:01:18Z"/>
                <w:rFonts w:hint="eastAsia" w:ascii="宋体" w:hAnsi="宋体" w:eastAsia="宋体" w:cs="宋体"/>
                <w:i w:val="0"/>
                <w:color w:val="000000"/>
                <w:sz w:val="20"/>
                <w:szCs w:val="20"/>
                <w:u w:val="none"/>
              </w:rPr>
            </w:pPr>
            <w:del w:id="18707"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04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08" w:author="Administrator" w:date="2022-06-22T17:01:18Z"/>
                <w:rFonts w:hint="eastAsia" w:ascii="宋体" w:hAnsi="宋体" w:eastAsia="宋体" w:cs="宋体"/>
                <w:i w:val="0"/>
                <w:color w:val="000000"/>
                <w:sz w:val="20"/>
                <w:szCs w:val="20"/>
                <w:u w:val="none"/>
              </w:rPr>
            </w:pPr>
            <w:del w:id="18709"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266"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10" w:author="Administrator" w:date="2022-06-22T17:01:18Z"/>
                <w:rFonts w:hint="eastAsia" w:ascii="宋体" w:hAnsi="宋体" w:eastAsia="宋体" w:cs="宋体"/>
                <w:i w:val="0"/>
                <w:color w:val="000000"/>
                <w:sz w:val="20"/>
                <w:szCs w:val="20"/>
                <w:u w:val="none"/>
              </w:rPr>
            </w:pPr>
            <w:del w:id="18711"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871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13"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01"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14" w:author="Administrator" w:date="2022-06-22T17:01:18Z"/>
                <w:rFonts w:hint="eastAsia" w:ascii="宋体" w:hAnsi="宋体" w:eastAsia="宋体" w:cs="宋体"/>
                <w:i w:val="0"/>
                <w:color w:val="000000"/>
                <w:sz w:val="20"/>
                <w:szCs w:val="20"/>
                <w:u w:val="none"/>
              </w:rPr>
            </w:pPr>
            <w:del w:id="18715"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871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17"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789"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18" w:author="Administrator" w:date="2022-06-22T17:01:18Z"/>
                <w:rFonts w:hint="eastAsia" w:ascii="宋体" w:hAnsi="宋体" w:eastAsia="宋体" w:cs="宋体"/>
                <w:i w:val="0"/>
                <w:color w:val="000000"/>
                <w:sz w:val="20"/>
                <w:szCs w:val="20"/>
                <w:u w:val="none"/>
              </w:rPr>
            </w:pPr>
            <w:del w:id="18719"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1872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21"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844"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22" w:author="Administrator" w:date="2022-06-22T17:01:18Z"/>
                <w:rFonts w:hint="eastAsia" w:ascii="宋体" w:hAnsi="宋体" w:eastAsia="宋体" w:cs="宋体"/>
                <w:i w:val="0"/>
                <w:color w:val="000000"/>
                <w:sz w:val="20"/>
                <w:szCs w:val="20"/>
                <w:u w:val="none"/>
              </w:rPr>
            </w:pPr>
            <w:del w:id="18723"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1872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25"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1267"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26" w:author="Administrator" w:date="2022-06-22T17:01:18Z"/>
                <w:rFonts w:hint="eastAsia" w:ascii="宋体" w:hAnsi="宋体" w:eastAsia="宋体" w:cs="宋体"/>
                <w:i w:val="0"/>
                <w:color w:val="000000"/>
                <w:sz w:val="20"/>
                <w:szCs w:val="20"/>
                <w:u w:val="none"/>
              </w:rPr>
            </w:pPr>
            <w:del w:id="18727"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8728" w:author="Administrator" w:date="2022-06-22T17:01:18Z"/>
        </w:trPr>
        <w:tc>
          <w:tcPr>
            <w:tcW w:w="690"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29" w:author="Administrator" w:date="2022-06-22T17:01:18Z"/>
                <w:rFonts w:hint="eastAsia" w:ascii="宋体" w:hAnsi="宋体" w:eastAsia="宋体" w:cs="宋体"/>
                <w:i w:val="0"/>
                <w:color w:val="000000"/>
                <w:sz w:val="20"/>
                <w:szCs w:val="20"/>
                <w:u w:val="none"/>
              </w:rPr>
            </w:pPr>
            <w:del w:id="18730"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36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31" w:author="Administrator" w:date="2022-06-22T17:01:18Z"/>
                <w:rFonts w:hint="eastAsia" w:ascii="宋体" w:hAnsi="宋体" w:eastAsia="宋体" w:cs="宋体"/>
                <w:i w:val="0"/>
                <w:color w:val="000000"/>
                <w:sz w:val="20"/>
                <w:szCs w:val="20"/>
                <w:u w:val="none"/>
              </w:rPr>
            </w:pPr>
          </w:p>
        </w:tc>
        <w:tc>
          <w:tcPr>
            <w:tcW w:w="18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32" w:author="Administrator" w:date="2022-06-22T17:01:18Z"/>
                <w:rFonts w:hint="eastAsia" w:ascii="宋体" w:hAnsi="宋体" w:eastAsia="宋体" w:cs="宋体"/>
                <w:i w:val="0"/>
                <w:color w:val="000000"/>
                <w:sz w:val="20"/>
                <w:szCs w:val="20"/>
                <w:u w:val="none"/>
              </w:rPr>
            </w:pPr>
            <w:del w:id="18733"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0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734" w:author="Administrator" w:date="2022-06-22T17:01:18Z"/>
                <w:rFonts w:hint="eastAsia" w:ascii="宋体" w:hAnsi="宋体" w:eastAsia="宋体" w:cs="宋体"/>
                <w:i w:val="0"/>
                <w:color w:val="000000"/>
                <w:sz w:val="20"/>
                <w:szCs w:val="20"/>
                <w:u w:val="none"/>
              </w:rPr>
            </w:pPr>
          </w:p>
        </w:tc>
        <w:tc>
          <w:tcPr>
            <w:tcW w:w="1266"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735" w:author="Administrator" w:date="2022-06-22T17:01:18Z"/>
                <w:rFonts w:hint="eastAsia" w:ascii="宋体" w:hAnsi="宋体" w:eastAsia="宋体" w:cs="宋体"/>
                <w:i w:val="0"/>
                <w:color w:val="000000"/>
                <w:sz w:val="20"/>
                <w:szCs w:val="20"/>
                <w:u w:val="none"/>
              </w:rPr>
            </w:pPr>
          </w:p>
        </w:tc>
        <w:tc>
          <w:tcPr>
            <w:tcW w:w="801"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736"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737"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8738"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39" w:author="Administrator" w:date="2022-06-22T17:01:18Z"/>
                <w:rFonts w:hint="eastAsia" w:ascii="宋体" w:hAnsi="宋体" w:eastAsia="宋体" w:cs="宋体"/>
                <w:i w:val="0"/>
                <w:color w:val="000000"/>
                <w:sz w:val="20"/>
                <w:szCs w:val="20"/>
                <w:u w:val="none"/>
              </w:rPr>
            </w:pPr>
            <w:del w:id="18740"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41" w:author="Administrator" w:date="2022-06-22T17:01:18Z"/>
        </w:trPr>
        <w:tc>
          <w:tcPr>
            <w:tcW w:w="6225" w:type="dxa"/>
            <w:gridSpan w:val="1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42" w:author="Administrator" w:date="2022-06-22T17:01:18Z"/>
                <w:rFonts w:hint="eastAsia" w:ascii="宋体" w:hAnsi="宋体" w:eastAsia="宋体" w:cs="宋体"/>
                <w:i w:val="0"/>
                <w:color w:val="000000"/>
                <w:sz w:val="20"/>
                <w:szCs w:val="20"/>
                <w:u w:val="none"/>
              </w:rPr>
            </w:pPr>
            <w:del w:id="18743"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801"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8744" w:author="Administrator" w:date="2022-06-22T17:01:18Z"/>
                <w:rFonts w:hint="eastAsia" w:ascii="宋体" w:hAnsi="宋体" w:eastAsia="宋体" w:cs="宋体"/>
                <w:i w:val="0"/>
                <w:color w:val="000000"/>
                <w:sz w:val="20"/>
                <w:szCs w:val="20"/>
                <w:u w:val="none"/>
              </w:rPr>
            </w:pPr>
          </w:p>
        </w:tc>
        <w:tc>
          <w:tcPr>
            <w:tcW w:w="789"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745" w:author="Administrator" w:date="2022-06-22T17:01:18Z"/>
                <w:rFonts w:hint="eastAsia" w:ascii="宋体" w:hAnsi="宋体" w:eastAsia="宋体" w:cs="宋体"/>
                <w:i w:val="0"/>
                <w:color w:val="000000"/>
                <w:sz w:val="20"/>
                <w:szCs w:val="20"/>
                <w:u w:val="none"/>
              </w:rPr>
            </w:pPr>
          </w:p>
        </w:tc>
        <w:tc>
          <w:tcPr>
            <w:tcW w:w="844"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8746" w:author="Administrator" w:date="2022-06-22T17:01:18Z"/>
                <w:rFonts w:hint="eastAsia" w:ascii="宋体" w:hAnsi="宋体" w:eastAsia="宋体" w:cs="宋体"/>
                <w:i w:val="0"/>
                <w:color w:val="000000"/>
                <w:sz w:val="20"/>
                <w:szCs w:val="20"/>
                <w:u w:val="none"/>
              </w:rPr>
            </w:pPr>
          </w:p>
        </w:tc>
        <w:tc>
          <w:tcPr>
            <w:tcW w:w="1267"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del w:id="1874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48"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749" w:author="Administrator" w:date="2022-06-22T17:01:18Z"/>
                <w:rFonts w:hint="eastAsia" w:ascii="宋体" w:hAnsi="宋体" w:eastAsia="宋体" w:cs="宋体"/>
                <w:i w:val="0"/>
                <w:color w:val="000000"/>
                <w:sz w:val="18"/>
                <w:szCs w:val="18"/>
                <w:u w:val="none"/>
              </w:rPr>
            </w:pPr>
            <w:del w:id="18750"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926" w:type="dxa"/>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751" w:author="Administrator" w:date="2022-06-22T17:01:18Z"/>
                <w:rFonts w:hint="eastAsia" w:ascii="宋体" w:hAnsi="宋体" w:eastAsia="宋体" w:cs="宋体"/>
                <w:i w:val="0"/>
                <w:color w:val="000000"/>
                <w:sz w:val="18"/>
                <w:szCs w:val="18"/>
                <w:u w:val="none"/>
              </w:rPr>
            </w:pPr>
            <w:del w:id="18752"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53"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top"/>
          </w:tcPr>
          <w:p>
            <w:pPr>
              <w:jc w:val="left"/>
              <w:rPr>
                <w:del w:id="18754"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top"/>
          </w:tcPr>
          <w:p>
            <w:pPr>
              <w:jc w:val="right"/>
              <w:rPr>
                <w:del w:id="18755" w:author="Administrator" w:date="2022-06-22T17:01:18Z"/>
                <w:rFonts w:hint="eastAsia" w:ascii="宋体" w:hAnsi="宋体" w:eastAsia="宋体" w:cs="宋体"/>
                <w:i w:val="0"/>
                <w:color w:val="000000"/>
                <w:sz w:val="18"/>
                <w:szCs w:val="18"/>
                <w:u w:val="none"/>
              </w:rPr>
            </w:pPr>
          </w:p>
        </w:tc>
        <w:tc>
          <w:tcPr>
            <w:tcW w:w="2111"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8756" w:author="Administrator" w:date="2022-06-22T17:01:18Z"/>
                <w:rFonts w:hint="eastAsia" w:ascii="宋体" w:hAnsi="宋体" w:eastAsia="宋体" w:cs="宋体"/>
                <w:i w:val="0"/>
                <w:color w:val="000000"/>
                <w:sz w:val="18"/>
                <w:szCs w:val="18"/>
                <w:u w:val="none"/>
              </w:rPr>
            </w:pPr>
            <w:del w:id="18757"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8758" w:author="Administrator" w:date="2022-06-22T17:01:18Z"/>
        </w:trPr>
        <w:tc>
          <w:tcPr>
            <w:tcW w:w="9926"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59" w:author="Administrator" w:date="2022-06-22T17:01:18Z"/>
                <w:rFonts w:hint="eastAsia" w:ascii="宋体" w:hAnsi="宋体" w:eastAsia="宋体" w:cs="宋体"/>
                <w:b/>
                <w:i w:val="0"/>
                <w:color w:val="000000"/>
                <w:sz w:val="40"/>
                <w:szCs w:val="40"/>
                <w:u w:val="none"/>
              </w:rPr>
            </w:pPr>
            <w:del w:id="18760"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761"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762" w:author="Administrator" w:date="2022-06-22T17:01:18Z"/>
                <w:rFonts w:hint="eastAsia" w:ascii="宋体" w:hAnsi="宋体" w:eastAsia="宋体" w:cs="宋体"/>
                <w:i w:val="0"/>
                <w:color w:val="000000"/>
                <w:sz w:val="20"/>
                <w:szCs w:val="20"/>
                <w:u w:val="none"/>
              </w:rPr>
            </w:pPr>
            <w:del w:id="18763"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工程名称：大沙地分公司一期提升泵房钢丝绳牵引式格栅维修项目</w:delText>
              </w:r>
            </w:del>
          </w:p>
        </w:tc>
        <w:tc>
          <w:tcPr>
            <w:tcW w:w="1815"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764" w:author="Administrator" w:date="2022-06-22T17:01:18Z"/>
                <w:rFonts w:hint="eastAsia" w:ascii="宋体" w:hAnsi="宋体" w:eastAsia="宋体" w:cs="宋体"/>
                <w:i w:val="0"/>
                <w:color w:val="000000"/>
                <w:sz w:val="20"/>
                <w:szCs w:val="20"/>
                <w:u w:val="none"/>
              </w:rPr>
            </w:pPr>
            <w:del w:id="18765"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766" w:author="Administrator" w:date="2022-06-22T17:01:18Z"/>
                <w:rFonts w:hint="eastAsia" w:ascii="宋体" w:hAnsi="宋体" w:eastAsia="宋体" w:cs="宋体"/>
                <w:i w:val="0"/>
                <w:color w:val="000000"/>
                <w:sz w:val="20"/>
                <w:szCs w:val="20"/>
                <w:u w:val="none"/>
              </w:rPr>
            </w:pPr>
            <w:del w:id="18767"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768" w:author="Administrator" w:date="2022-06-22T17:01:18Z"/>
        </w:trPr>
        <w:tc>
          <w:tcPr>
            <w:tcW w:w="870" w:type="dxa"/>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69" w:author="Administrator" w:date="2022-06-22T17:01:18Z"/>
                <w:rFonts w:hint="eastAsia" w:ascii="宋体" w:hAnsi="宋体" w:eastAsia="宋体" w:cs="宋体"/>
                <w:i w:val="0"/>
                <w:color w:val="000000"/>
                <w:sz w:val="20"/>
                <w:szCs w:val="20"/>
                <w:u w:val="none"/>
              </w:rPr>
            </w:pPr>
            <w:del w:id="18770"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43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71" w:author="Administrator" w:date="2022-06-22T17:01:18Z"/>
                <w:rFonts w:hint="eastAsia" w:ascii="宋体" w:hAnsi="宋体" w:eastAsia="宋体" w:cs="宋体"/>
                <w:i w:val="0"/>
                <w:color w:val="000000"/>
                <w:sz w:val="20"/>
                <w:szCs w:val="20"/>
                <w:u w:val="none"/>
              </w:rPr>
            </w:pPr>
            <w:del w:id="18772"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70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73" w:author="Administrator" w:date="2022-06-22T17:01:18Z"/>
                <w:rFonts w:hint="eastAsia" w:ascii="宋体" w:hAnsi="宋体" w:eastAsia="宋体" w:cs="宋体"/>
                <w:i w:val="0"/>
                <w:color w:val="000000"/>
                <w:sz w:val="20"/>
                <w:szCs w:val="20"/>
                <w:u w:val="none"/>
              </w:rPr>
            </w:pPr>
            <w:del w:id="18774"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526" w:type="dxa"/>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75" w:author="Administrator" w:date="2022-06-22T17:01:18Z"/>
                <w:rFonts w:hint="eastAsia" w:ascii="宋体" w:hAnsi="宋体" w:eastAsia="宋体" w:cs="宋体"/>
                <w:i w:val="0"/>
                <w:color w:val="000000"/>
                <w:sz w:val="20"/>
                <w:szCs w:val="20"/>
                <w:u w:val="none"/>
              </w:rPr>
            </w:pPr>
            <w:del w:id="18776"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1200"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77" w:author="Administrator" w:date="2022-06-22T17:01:18Z"/>
                <w:rFonts w:hint="eastAsia" w:ascii="宋体" w:hAnsi="宋体" w:eastAsia="宋体" w:cs="宋体"/>
                <w:i w:val="0"/>
                <w:color w:val="000000"/>
                <w:sz w:val="20"/>
                <w:szCs w:val="20"/>
                <w:u w:val="none"/>
              </w:rPr>
            </w:pPr>
            <w:del w:id="18778"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1877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8780"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200" w:type="dxa"/>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81" w:author="Administrator" w:date="2022-06-22T17:01:18Z"/>
                <w:rFonts w:hint="eastAsia" w:ascii="宋体" w:hAnsi="宋体" w:eastAsia="宋体" w:cs="宋体"/>
                <w:i w:val="0"/>
                <w:color w:val="000000"/>
                <w:sz w:val="20"/>
                <w:szCs w:val="20"/>
                <w:u w:val="none"/>
              </w:rPr>
            </w:pPr>
            <w:del w:id="18782"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8783" w:author="Administrator" w:date="2022-06-22T17:01:18Z"/>
        </w:trPr>
        <w:tc>
          <w:tcPr>
            <w:tcW w:w="870" w:type="dxa"/>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84" w:author="Administrator" w:date="2022-06-22T17:01:18Z"/>
                <w:rFonts w:hint="eastAsia" w:ascii="宋体" w:hAnsi="宋体" w:eastAsia="宋体" w:cs="宋体"/>
                <w:i w:val="0"/>
                <w:color w:val="000000"/>
                <w:sz w:val="20"/>
                <w:szCs w:val="20"/>
                <w:u w:val="none"/>
              </w:rPr>
            </w:pPr>
            <w:del w:id="18785"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4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86" w:author="Administrator" w:date="2022-06-22T17:01:18Z"/>
                <w:rFonts w:hint="eastAsia" w:ascii="宋体" w:hAnsi="宋体" w:eastAsia="宋体" w:cs="宋体"/>
                <w:i w:val="0"/>
                <w:color w:val="000000"/>
                <w:sz w:val="20"/>
                <w:szCs w:val="20"/>
                <w:u w:val="none"/>
              </w:rPr>
            </w:pPr>
            <w:del w:id="18787"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70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88" w:author="Administrator" w:date="2022-06-22T17:01:18Z"/>
                <w:rFonts w:hint="eastAsia" w:ascii="宋体" w:hAnsi="宋体" w:eastAsia="宋体" w:cs="宋体"/>
                <w:i w:val="0"/>
                <w:color w:val="000000"/>
                <w:sz w:val="20"/>
                <w:szCs w:val="20"/>
                <w:u w:val="none"/>
              </w:rPr>
            </w:pPr>
            <w:del w:id="18789"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1526"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790" w:author="Administrator" w:date="2022-06-22T17:01:18Z"/>
                <w:rFonts w:hint="eastAsia" w:ascii="宋体" w:hAnsi="宋体" w:eastAsia="宋体" w:cs="宋体"/>
                <w:i w:val="0"/>
                <w:color w:val="000000"/>
                <w:sz w:val="20"/>
                <w:szCs w:val="20"/>
                <w:u w:val="none"/>
              </w:rPr>
            </w:pPr>
          </w:p>
        </w:tc>
        <w:tc>
          <w:tcPr>
            <w:tcW w:w="1200"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791" w:author="Administrator" w:date="2022-06-22T17:01:18Z"/>
                <w:rFonts w:hint="eastAsia" w:ascii="宋体" w:hAnsi="宋体" w:eastAsia="宋体" w:cs="宋体"/>
                <w:i w:val="0"/>
                <w:color w:val="000000"/>
                <w:sz w:val="20"/>
                <w:szCs w:val="20"/>
                <w:u w:val="none"/>
              </w:rPr>
            </w:pPr>
            <w:del w:id="18792"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200"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79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94" w:author="Administrator" w:date="2022-06-22T17:01:18Z"/>
        </w:trPr>
        <w:tc>
          <w:tcPr>
            <w:tcW w:w="8726" w:type="dxa"/>
            <w:gridSpan w:val="2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795" w:author="Administrator" w:date="2022-06-22T17:01:18Z"/>
                <w:rFonts w:hint="eastAsia" w:ascii="宋体" w:hAnsi="宋体" w:eastAsia="宋体" w:cs="宋体"/>
                <w:i w:val="0"/>
                <w:color w:val="000000"/>
                <w:sz w:val="20"/>
                <w:szCs w:val="20"/>
                <w:u w:val="none"/>
              </w:rPr>
            </w:pPr>
            <w:del w:id="18796"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1200" w:type="dxa"/>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879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798"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799" w:author="Administrator" w:date="2022-06-22T17:01:18Z"/>
                <w:rFonts w:hint="eastAsia" w:ascii="宋体" w:hAnsi="宋体" w:eastAsia="宋体" w:cs="宋体"/>
                <w:i w:val="0"/>
                <w:color w:val="000000"/>
                <w:sz w:val="18"/>
                <w:szCs w:val="18"/>
                <w:u w:val="none"/>
              </w:rPr>
            </w:pPr>
            <w:del w:id="18800" w:author="Administrator" w:date="2022-06-22T17:01:18Z">
              <w:r>
                <w:rPr>
                  <w:rFonts w:hint="eastAsia" w:ascii="宋体" w:hAnsi="宋体" w:eastAsia="宋体" w:cs="宋体"/>
                  <w:i w:val="0"/>
                  <w:color w:val="000000"/>
                  <w:kern w:val="0"/>
                  <w:sz w:val="18"/>
                  <w:szCs w:val="18"/>
                  <w:u w:val="none"/>
                  <w:lang w:val="en-US" w:eastAsia="zh-CN" w:bidi="ar"/>
                </w:rPr>
                <w:delText xml:space="preserve"> 编制人（造价人员）：</w:delText>
              </w:r>
            </w:del>
          </w:p>
        </w:tc>
        <w:tc>
          <w:tcPr>
            <w:tcW w:w="3926" w:type="dxa"/>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01" w:author="Administrator" w:date="2022-06-22T17:01:18Z"/>
                <w:rFonts w:hint="eastAsia" w:ascii="宋体" w:hAnsi="宋体" w:eastAsia="宋体" w:cs="宋体"/>
                <w:i w:val="0"/>
                <w:color w:val="000000"/>
                <w:sz w:val="18"/>
                <w:szCs w:val="18"/>
                <w:u w:val="none"/>
              </w:rPr>
            </w:pPr>
            <w:del w:id="18802"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8803" w:author="Administrator" w:date="2022-06-22T17:01:18Z"/>
        </w:trPr>
        <w:tc>
          <w:tcPr>
            <w:tcW w:w="6000" w:type="dxa"/>
            <w:gridSpan w:val="11"/>
            <w:tcBorders>
              <w:top w:val="nil"/>
              <w:left w:val="nil"/>
              <w:bottom w:val="nil"/>
              <w:right w:val="nil"/>
            </w:tcBorders>
            <w:shd w:val="clear" w:color="FFFFFF" w:fill="FFFFFF"/>
            <w:tcMar>
              <w:top w:w="15" w:type="dxa"/>
              <w:left w:w="15" w:type="dxa"/>
              <w:right w:w="15" w:type="dxa"/>
            </w:tcMar>
            <w:vAlign w:val="center"/>
          </w:tcPr>
          <w:p>
            <w:pPr>
              <w:jc w:val="left"/>
              <w:rPr>
                <w:del w:id="18804" w:author="Administrator" w:date="2022-06-22T17:01:18Z"/>
                <w:rFonts w:hint="eastAsia" w:ascii="宋体" w:hAnsi="宋体" w:eastAsia="宋体" w:cs="宋体"/>
                <w:i w:val="0"/>
                <w:color w:val="000000"/>
                <w:sz w:val="18"/>
                <w:szCs w:val="18"/>
                <w:u w:val="none"/>
              </w:rPr>
            </w:pPr>
          </w:p>
        </w:tc>
        <w:tc>
          <w:tcPr>
            <w:tcW w:w="1815" w:type="dxa"/>
            <w:gridSpan w:val="8"/>
            <w:tcBorders>
              <w:top w:val="nil"/>
              <w:left w:val="nil"/>
              <w:bottom w:val="nil"/>
              <w:right w:val="nil"/>
            </w:tcBorders>
            <w:shd w:val="clear" w:color="FFFFFF" w:fill="FFFFFF"/>
            <w:tcMar>
              <w:top w:w="15" w:type="dxa"/>
              <w:left w:w="15" w:type="dxa"/>
              <w:right w:w="15" w:type="dxa"/>
            </w:tcMar>
            <w:vAlign w:val="center"/>
          </w:tcPr>
          <w:p>
            <w:pPr>
              <w:jc w:val="center"/>
              <w:rPr>
                <w:del w:id="18805" w:author="Administrator" w:date="2022-06-22T17:01:18Z"/>
                <w:rFonts w:hint="eastAsia" w:ascii="宋体" w:hAnsi="宋体" w:eastAsia="宋体" w:cs="宋体"/>
                <w:i w:val="0"/>
                <w:color w:val="000000"/>
                <w:sz w:val="18"/>
                <w:szCs w:val="18"/>
                <w:u w:val="none"/>
              </w:rPr>
            </w:pPr>
          </w:p>
        </w:tc>
        <w:tc>
          <w:tcPr>
            <w:tcW w:w="2111"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806" w:author="Administrator" w:date="2022-06-22T17:01:18Z"/>
                <w:rFonts w:hint="eastAsia" w:ascii="宋体" w:hAnsi="宋体" w:eastAsia="宋体" w:cs="宋体"/>
                <w:i w:val="0"/>
                <w:color w:val="000000"/>
                <w:sz w:val="18"/>
                <w:szCs w:val="18"/>
                <w:u w:val="none"/>
              </w:rPr>
            </w:pPr>
            <w:del w:id="18807" w:author="Administrator" w:date="2022-06-22T17:01:18Z">
              <w:r>
                <w:rPr>
                  <w:rFonts w:hint="eastAsia" w:ascii="宋体" w:hAnsi="宋体" w:eastAsia="宋体" w:cs="宋体"/>
                  <w:i w:val="0"/>
                  <w:color w:val="000000"/>
                  <w:kern w:val="0"/>
                  <w:sz w:val="18"/>
                  <w:szCs w:val="18"/>
                  <w:u w:val="none"/>
                  <w:lang w:val="en-US" w:eastAsia="zh-CN" w:bidi="ar"/>
                </w:rPr>
                <w:delText>表—13</w:delText>
              </w:r>
            </w:del>
          </w:p>
        </w:tc>
      </w:tr>
    </w:tbl>
    <w:p>
      <w:pPr>
        <w:pStyle w:val="32"/>
        <w:rPr>
          <w:del w:id="18808" w:author="Administrator" w:date="2022-06-22T17:01:18Z"/>
          <w:rFonts w:hint="eastAsia" w:ascii="仿宋" w:hAnsi="仿宋" w:eastAsia="仿宋" w:cs="仿宋_GB2312"/>
          <w:b/>
          <w:sz w:val="28"/>
          <w:szCs w:val="28"/>
        </w:rPr>
      </w:pPr>
    </w:p>
    <w:p>
      <w:pPr>
        <w:pStyle w:val="32"/>
        <w:rPr>
          <w:del w:id="18809" w:author="Administrator" w:date="2022-06-22T17:01:18Z"/>
          <w:rFonts w:hint="eastAsia" w:ascii="仿宋" w:hAnsi="仿宋" w:eastAsia="仿宋" w:cs="仿宋_GB2312"/>
          <w:b/>
          <w:sz w:val="28"/>
          <w:szCs w:val="28"/>
        </w:rPr>
      </w:pPr>
      <w:del w:id="18810" w:author="Administrator" w:date="2022-06-22T17:01:18Z">
        <w:r>
          <w:rPr>
            <w:rFonts w:hint="eastAsia" w:ascii="仿宋" w:hAnsi="仿宋" w:eastAsia="仿宋" w:cs="仿宋_GB2312"/>
            <w:b/>
            <w:sz w:val="28"/>
            <w:szCs w:val="28"/>
          </w:rPr>
          <w:delText>项目</w:delText>
        </w:r>
      </w:del>
      <w:del w:id="18811" w:author="Administrator" w:date="2022-06-22T17:01:18Z">
        <w:r>
          <w:rPr>
            <w:rFonts w:hint="eastAsia" w:ascii="仿宋" w:hAnsi="仿宋" w:eastAsia="仿宋" w:cs="仿宋_GB2312"/>
            <w:b/>
            <w:sz w:val="28"/>
            <w:szCs w:val="28"/>
            <w:lang w:val="en-US" w:eastAsia="zh-CN"/>
          </w:rPr>
          <w:delText>五</w:delText>
        </w:r>
      </w:del>
      <w:del w:id="18812" w:author="Administrator" w:date="2022-06-22T17:01:18Z">
        <w:r>
          <w:rPr>
            <w:rFonts w:hint="eastAsia" w:ascii="仿宋" w:hAnsi="仿宋" w:eastAsia="仿宋" w:cs="仿宋_GB2312"/>
            <w:b/>
            <w:sz w:val="28"/>
            <w:szCs w:val="28"/>
          </w:rPr>
          <w:delText>：</w:delText>
        </w:r>
      </w:del>
    </w:p>
    <w:p>
      <w:pPr>
        <w:pStyle w:val="32"/>
        <w:rPr>
          <w:del w:id="18813"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98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45"/>
        <w:gridCol w:w="180"/>
        <w:gridCol w:w="240"/>
        <w:gridCol w:w="885"/>
        <w:gridCol w:w="255"/>
        <w:gridCol w:w="1035"/>
        <w:gridCol w:w="240"/>
        <w:gridCol w:w="195"/>
        <w:gridCol w:w="1380"/>
        <w:gridCol w:w="780"/>
        <w:gridCol w:w="75"/>
        <w:gridCol w:w="195"/>
        <w:gridCol w:w="60"/>
        <w:gridCol w:w="510"/>
        <w:gridCol w:w="345"/>
        <w:gridCol w:w="349"/>
        <w:gridCol w:w="50"/>
        <w:gridCol w:w="306"/>
        <w:gridCol w:w="225"/>
        <w:gridCol w:w="103"/>
        <w:gridCol w:w="233"/>
        <w:gridCol w:w="500"/>
        <w:gridCol w:w="83"/>
        <w:gridCol w:w="650"/>
        <w:gridCol w:w="67"/>
        <w:gridCol w:w="100"/>
        <w:gridCol w:w="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795" w:hRule="atLeast"/>
          <w:del w:id="18814" w:author="Administrator" w:date="2022-06-22T17:01:18Z"/>
        </w:trPr>
        <w:tc>
          <w:tcPr>
            <w:tcW w:w="9676" w:type="dxa"/>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15" w:author="Administrator" w:date="2022-06-22T17:01:18Z"/>
                <w:rFonts w:hint="eastAsia" w:ascii="宋体" w:hAnsi="宋体" w:eastAsia="宋体" w:cs="宋体"/>
                <w:b/>
                <w:i w:val="0"/>
                <w:color w:val="000000"/>
                <w:sz w:val="40"/>
                <w:szCs w:val="40"/>
                <w:u w:val="none"/>
              </w:rPr>
            </w:pPr>
            <w:del w:id="18816" w:author="Administrator" w:date="2022-06-22T17:01:18Z">
              <w:r>
                <w:rPr>
                  <w:rFonts w:hint="eastAsia" w:ascii="宋体" w:hAnsi="宋体" w:eastAsia="宋体" w:cs="宋体"/>
                  <w:b/>
                  <w:i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570" w:hRule="atLeast"/>
          <w:del w:id="18817"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818" w:author="Administrator" w:date="2022-06-22T17:01:18Z"/>
                <w:rFonts w:hint="eastAsia" w:ascii="宋体" w:hAnsi="宋体" w:eastAsia="宋体" w:cs="宋体"/>
                <w:i w:val="0"/>
                <w:color w:val="000000"/>
                <w:sz w:val="20"/>
                <w:szCs w:val="20"/>
                <w:u w:val="none"/>
              </w:rPr>
            </w:pPr>
            <w:del w:id="18819"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820" w:author="Administrator" w:date="2022-06-22T17:01:18Z"/>
                <w:rFonts w:hint="eastAsia" w:ascii="宋体" w:hAnsi="宋体" w:eastAsia="宋体" w:cs="宋体"/>
                <w:i w:val="0"/>
                <w:color w:val="000000"/>
                <w:sz w:val="20"/>
                <w:szCs w:val="20"/>
                <w:u w:val="none"/>
              </w:rPr>
            </w:pPr>
            <w:del w:id="18821"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61"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822" w:author="Administrator" w:date="2022-06-22T17:01:18Z"/>
                <w:rFonts w:hint="eastAsia" w:ascii="宋体" w:hAnsi="宋体" w:eastAsia="宋体" w:cs="宋体"/>
                <w:i w:val="0"/>
                <w:color w:val="000000"/>
                <w:sz w:val="20"/>
                <w:szCs w:val="20"/>
                <w:u w:val="none"/>
              </w:rPr>
            </w:pPr>
            <w:del w:id="18823"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75" w:hRule="atLeast"/>
          <w:del w:id="18824" w:author="Administrator" w:date="2022-06-22T17:01:18Z"/>
        </w:trPr>
        <w:tc>
          <w:tcPr>
            <w:tcW w:w="1155" w:type="dxa"/>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25" w:author="Administrator" w:date="2022-06-22T17:01:18Z"/>
                <w:rFonts w:hint="eastAsia" w:ascii="宋体" w:hAnsi="宋体" w:eastAsia="宋体" w:cs="宋体"/>
                <w:i w:val="0"/>
                <w:color w:val="000000"/>
                <w:sz w:val="20"/>
                <w:szCs w:val="20"/>
                <w:u w:val="none"/>
              </w:rPr>
            </w:pPr>
            <w:del w:id="18826"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4770" w:type="dxa"/>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27" w:author="Administrator" w:date="2022-06-22T17:01:18Z"/>
                <w:rFonts w:hint="eastAsia" w:ascii="宋体" w:hAnsi="宋体" w:eastAsia="宋体" w:cs="宋体"/>
                <w:i w:val="0"/>
                <w:color w:val="000000"/>
                <w:sz w:val="20"/>
                <w:szCs w:val="20"/>
                <w:u w:val="none"/>
              </w:rPr>
            </w:pPr>
            <w:del w:id="18828"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2218" w:type="dxa"/>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29" w:author="Administrator" w:date="2022-06-22T17:01:18Z"/>
                <w:rFonts w:hint="eastAsia" w:ascii="宋体" w:hAnsi="宋体" w:eastAsia="宋体" w:cs="宋体"/>
                <w:i w:val="0"/>
                <w:color w:val="000000"/>
                <w:sz w:val="20"/>
                <w:szCs w:val="20"/>
                <w:u w:val="none"/>
              </w:rPr>
            </w:pPr>
            <w:del w:id="18830"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1533" w:type="dxa"/>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31" w:author="Administrator" w:date="2022-06-22T17:01:18Z"/>
                <w:rFonts w:hint="eastAsia" w:ascii="宋体" w:hAnsi="宋体" w:eastAsia="宋体" w:cs="宋体"/>
                <w:i w:val="0"/>
                <w:color w:val="000000"/>
                <w:sz w:val="20"/>
                <w:szCs w:val="20"/>
                <w:u w:val="none"/>
              </w:rPr>
            </w:pPr>
            <w:del w:id="18832"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33"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34" w:author="Administrator" w:date="2022-06-22T17:01:18Z"/>
                <w:rFonts w:hint="eastAsia" w:ascii="宋体" w:hAnsi="宋体" w:eastAsia="宋体" w:cs="宋体"/>
                <w:i w:val="0"/>
                <w:color w:val="000000"/>
                <w:sz w:val="20"/>
                <w:szCs w:val="20"/>
                <w:u w:val="none"/>
              </w:rPr>
            </w:pPr>
            <w:del w:id="18835"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36" w:author="Administrator" w:date="2022-06-22T17:01:18Z"/>
                <w:rFonts w:hint="eastAsia" w:ascii="宋体" w:hAnsi="宋体" w:eastAsia="宋体" w:cs="宋体"/>
                <w:i w:val="0"/>
                <w:color w:val="000000"/>
                <w:sz w:val="20"/>
                <w:szCs w:val="20"/>
                <w:u w:val="none"/>
              </w:rPr>
            </w:pPr>
            <w:del w:id="18837"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38"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3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40"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41" w:author="Administrator" w:date="2022-06-22T17:01:18Z"/>
                <w:rFonts w:hint="eastAsia" w:ascii="宋体" w:hAnsi="宋体" w:eastAsia="宋体" w:cs="宋体"/>
                <w:i w:val="0"/>
                <w:color w:val="000000"/>
                <w:sz w:val="20"/>
                <w:szCs w:val="20"/>
                <w:u w:val="none"/>
              </w:rPr>
            </w:pPr>
            <w:del w:id="18842"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43" w:author="Administrator" w:date="2022-06-22T17:01:18Z"/>
                <w:rFonts w:hint="eastAsia" w:ascii="宋体" w:hAnsi="宋体" w:eastAsia="宋体" w:cs="宋体"/>
                <w:i w:val="0"/>
                <w:color w:val="000000"/>
                <w:sz w:val="20"/>
                <w:szCs w:val="20"/>
                <w:u w:val="none"/>
              </w:rPr>
            </w:pPr>
            <w:del w:id="18844"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45"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4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47"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48" w:author="Administrator" w:date="2022-06-22T17:01:18Z"/>
                <w:rFonts w:hint="eastAsia" w:ascii="宋体" w:hAnsi="宋体" w:eastAsia="宋体" w:cs="宋体"/>
                <w:i w:val="0"/>
                <w:color w:val="000000"/>
                <w:sz w:val="20"/>
                <w:szCs w:val="20"/>
                <w:u w:val="none"/>
              </w:rPr>
            </w:pPr>
            <w:del w:id="18849"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50" w:author="Administrator" w:date="2022-06-22T17:01:18Z"/>
                <w:rFonts w:hint="eastAsia" w:ascii="宋体" w:hAnsi="宋体" w:eastAsia="宋体" w:cs="宋体"/>
                <w:i w:val="0"/>
                <w:color w:val="000000"/>
                <w:sz w:val="20"/>
                <w:szCs w:val="20"/>
                <w:u w:val="none"/>
              </w:rPr>
            </w:pPr>
            <w:del w:id="18851"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52"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5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54"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55" w:author="Administrator" w:date="2022-06-22T17:01:18Z"/>
                <w:rFonts w:hint="eastAsia" w:ascii="宋体" w:hAnsi="宋体" w:eastAsia="宋体" w:cs="宋体"/>
                <w:i w:val="0"/>
                <w:color w:val="000000"/>
                <w:sz w:val="20"/>
                <w:szCs w:val="20"/>
                <w:u w:val="none"/>
              </w:rPr>
            </w:pPr>
            <w:del w:id="18856"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57" w:author="Administrator" w:date="2022-06-22T17:01:18Z"/>
                <w:rFonts w:hint="eastAsia" w:ascii="宋体" w:hAnsi="宋体" w:eastAsia="宋体" w:cs="宋体"/>
                <w:i w:val="0"/>
                <w:color w:val="000000"/>
                <w:sz w:val="20"/>
                <w:szCs w:val="20"/>
                <w:u w:val="none"/>
              </w:rPr>
            </w:pPr>
            <w:del w:id="18858"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859"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6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61"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62" w:author="Administrator" w:date="2022-06-22T17:01:18Z"/>
                <w:rFonts w:hint="eastAsia" w:ascii="宋体" w:hAnsi="宋体" w:eastAsia="宋体" w:cs="宋体"/>
                <w:i w:val="0"/>
                <w:color w:val="000000"/>
                <w:sz w:val="20"/>
                <w:szCs w:val="20"/>
                <w:u w:val="none"/>
              </w:rPr>
            </w:pPr>
            <w:del w:id="18863"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64" w:author="Administrator" w:date="2022-06-22T17:01:18Z"/>
                <w:rFonts w:hint="eastAsia" w:ascii="宋体" w:hAnsi="宋体" w:eastAsia="宋体" w:cs="宋体"/>
                <w:i w:val="0"/>
                <w:color w:val="000000"/>
                <w:sz w:val="20"/>
                <w:szCs w:val="20"/>
                <w:u w:val="none"/>
              </w:rPr>
            </w:pPr>
            <w:del w:id="18865"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66"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867" w:author="Administrator" w:date="2022-06-22T17:01:18Z"/>
                <w:rFonts w:hint="eastAsia" w:ascii="宋体" w:hAnsi="宋体" w:eastAsia="宋体" w:cs="宋体"/>
                <w:i w:val="0"/>
                <w:color w:val="000000"/>
                <w:sz w:val="20"/>
                <w:szCs w:val="20"/>
                <w:u w:val="none"/>
              </w:rPr>
            </w:pPr>
            <w:del w:id="18868" w:author="Administrator" w:date="2022-06-22T17:01:18Z">
              <w:r>
                <w:rPr>
                  <w:rFonts w:hint="eastAsia" w:ascii="宋体" w:hAnsi="宋体" w:eastAsia="宋体" w:cs="宋体"/>
                  <w:i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69"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70" w:author="Administrator" w:date="2022-06-22T17:01:18Z"/>
                <w:rFonts w:hint="eastAsia" w:ascii="宋体" w:hAnsi="宋体" w:eastAsia="宋体" w:cs="宋体"/>
                <w:i w:val="0"/>
                <w:color w:val="000000"/>
                <w:sz w:val="20"/>
                <w:szCs w:val="20"/>
                <w:u w:val="none"/>
              </w:rPr>
            </w:pPr>
            <w:del w:id="18871"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72" w:author="Administrator" w:date="2022-06-22T17:01:18Z"/>
                <w:rFonts w:hint="eastAsia" w:ascii="宋体" w:hAnsi="宋体" w:eastAsia="宋体" w:cs="宋体"/>
                <w:i w:val="0"/>
                <w:color w:val="000000"/>
                <w:sz w:val="20"/>
                <w:szCs w:val="20"/>
                <w:u w:val="none"/>
              </w:rPr>
            </w:pPr>
            <w:del w:id="18873"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874"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7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76"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77" w:author="Administrator" w:date="2022-06-22T17:01:18Z"/>
                <w:rFonts w:hint="eastAsia" w:ascii="宋体" w:hAnsi="宋体" w:eastAsia="宋体" w:cs="宋体"/>
                <w:i w:val="0"/>
                <w:color w:val="000000"/>
                <w:sz w:val="20"/>
                <w:szCs w:val="20"/>
                <w:u w:val="none"/>
              </w:rPr>
            </w:pPr>
            <w:del w:id="18878"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79" w:author="Administrator" w:date="2022-06-22T17:01:18Z"/>
                <w:rFonts w:hint="eastAsia" w:ascii="宋体" w:hAnsi="宋体" w:eastAsia="宋体" w:cs="宋体"/>
                <w:i w:val="0"/>
                <w:color w:val="000000"/>
                <w:sz w:val="20"/>
                <w:szCs w:val="20"/>
                <w:u w:val="none"/>
              </w:rPr>
            </w:pPr>
            <w:del w:id="18880"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881"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8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83"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84" w:author="Administrator" w:date="2022-06-22T17:01:18Z"/>
                <w:rFonts w:hint="eastAsia" w:ascii="宋体" w:hAnsi="宋体" w:eastAsia="宋体" w:cs="宋体"/>
                <w:i w:val="0"/>
                <w:color w:val="000000"/>
                <w:sz w:val="20"/>
                <w:szCs w:val="20"/>
                <w:u w:val="none"/>
              </w:rPr>
            </w:pPr>
            <w:del w:id="18885"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86" w:author="Administrator" w:date="2022-06-22T17:01:18Z"/>
                <w:rFonts w:hint="eastAsia" w:ascii="宋体" w:hAnsi="宋体" w:eastAsia="宋体" w:cs="宋体"/>
                <w:i w:val="0"/>
                <w:color w:val="000000"/>
                <w:sz w:val="20"/>
                <w:szCs w:val="20"/>
                <w:u w:val="none"/>
              </w:rPr>
            </w:pPr>
            <w:del w:id="18887"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888"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8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90"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91" w:author="Administrator" w:date="2022-06-22T17:01:18Z"/>
                <w:rFonts w:hint="eastAsia" w:ascii="宋体" w:hAnsi="宋体" w:eastAsia="宋体" w:cs="宋体"/>
                <w:i w:val="0"/>
                <w:color w:val="000000"/>
                <w:sz w:val="20"/>
                <w:szCs w:val="20"/>
                <w:u w:val="none"/>
              </w:rPr>
            </w:pPr>
            <w:del w:id="18892"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893" w:author="Administrator" w:date="2022-06-22T17:01:18Z"/>
                <w:rFonts w:hint="eastAsia" w:ascii="宋体" w:hAnsi="宋体" w:eastAsia="宋体" w:cs="宋体"/>
                <w:i w:val="0"/>
                <w:color w:val="000000"/>
                <w:sz w:val="20"/>
                <w:szCs w:val="20"/>
                <w:u w:val="none"/>
              </w:rPr>
            </w:pPr>
            <w:del w:id="18894"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895"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89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897"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898" w:author="Administrator" w:date="2022-06-22T17:01:18Z"/>
                <w:rFonts w:hint="eastAsia" w:ascii="宋体" w:hAnsi="宋体" w:eastAsia="宋体" w:cs="宋体"/>
                <w:i w:val="0"/>
                <w:color w:val="000000"/>
                <w:sz w:val="20"/>
                <w:szCs w:val="20"/>
                <w:u w:val="none"/>
              </w:rPr>
            </w:pPr>
            <w:del w:id="18899"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00" w:author="Administrator" w:date="2022-06-22T17:01:18Z"/>
                <w:rFonts w:hint="eastAsia" w:ascii="宋体" w:hAnsi="宋体" w:eastAsia="宋体" w:cs="宋体"/>
                <w:i w:val="0"/>
                <w:color w:val="000000"/>
                <w:sz w:val="20"/>
                <w:szCs w:val="20"/>
                <w:u w:val="none"/>
              </w:rPr>
            </w:pPr>
            <w:del w:id="18901"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02"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0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04"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05" w:author="Administrator" w:date="2022-06-22T17:01:18Z"/>
                <w:rFonts w:hint="eastAsia" w:ascii="宋体" w:hAnsi="宋体" w:eastAsia="宋体" w:cs="宋体"/>
                <w:i w:val="0"/>
                <w:color w:val="000000"/>
                <w:sz w:val="20"/>
                <w:szCs w:val="20"/>
                <w:u w:val="none"/>
              </w:rPr>
            </w:pPr>
            <w:del w:id="18906"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07" w:author="Administrator" w:date="2022-06-22T17:01:18Z"/>
                <w:rFonts w:hint="eastAsia" w:ascii="宋体" w:hAnsi="宋体" w:eastAsia="宋体" w:cs="宋体"/>
                <w:i w:val="0"/>
                <w:color w:val="000000"/>
                <w:sz w:val="20"/>
                <w:szCs w:val="20"/>
                <w:u w:val="none"/>
              </w:rPr>
            </w:pPr>
            <w:del w:id="18908"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09"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1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11"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12" w:author="Administrator" w:date="2022-06-22T17:01:18Z"/>
                <w:rFonts w:hint="eastAsia" w:ascii="宋体" w:hAnsi="宋体" w:eastAsia="宋体" w:cs="宋体"/>
                <w:i w:val="0"/>
                <w:color w:val="000000"/>
                <w:sz w:val="20"/>
                <w:szCs w:val="20"/>
                <w:u w:val="none"/>
              </w:rPr>
            </w:pPr>
            <w:del w:id="18913"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14" w:author="Administrator" w:date="2022-06-22T17:01:18Z"/>
                <w:rFonts w:hint="eastAsia" w:ascii="宋体" w:hAnsi="宋体" w:eastAsia="宋体" w:cs="宋体"/>
                <w:i w:val="0"/>
                <w:color w:val="000000"/>
                <w:sz w:val="20"/>
                <w:szCs w:val="20"/>
                <w:u w:val="none"/>
              </w:rPr>
            </w:pPr>
            <w:del w:id="18915"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16"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1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18"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19" w:author="Administrator" w:date="2022-06-22T17:01:18Z"/>
                <w:rFonts w:hint="eastAsia" w:ascii="宋体" w:hAnsi="宋体" w:eastAsia="宋体" w:cs="宋体"/>
                <w:i w:val="0"/>
                <w:color w:val="000000"/>
                <w:sz w:val="20"/>
                <w:szCs w:val="20"/>
                <w:u w:val="none"/>
              </w:rPr>
            </w:pPr>
            <w:del w:id="18920"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21" w:author="Administrator" w:date="2022-06-22T17:01:18Z"/>
                <w:rFonts w:hint="eastAsia" w:ascii="宋体" w:hAnsi="宋体" w:eastAsia="宋体" w:cs="宋体"/>
                <w:i w:val="0"/>
                <w:color w:val="000000"/>
                <w:sz w:val="20"/>
                <w:szCs w:val="20"/>
                <w:u w:val="none"/>
              </w:rPr>
            </w:pPr>
            <w:del w:id="18922"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23"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2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25"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26" w:author="Administrator" w:date="2022-06-22T17:01:18Z"/>
                <w:rFonts w:hint="eastAsia" w:ascii="宋体" w:hAnsi="宋体" w:eastAsia="宋体" w:cs="宋体"/>
                <w:i w:val="0"/>
                <w:color w:val="000000"/>
                <w:sz w:val="20"/>
                <w:szCs w:val="20"/>
                <w:u w:val="none"/>
              </w:rPr>
            </w:pPr>
            <w:del w:id="18927"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28" w:author="Administrator" w:date="2022-06-22T17:01:18Z"/>
                <w:rFonts w:hint="eastAsia" w:ascii="宋体" w:hAnsi="宋体" w:eastAsia="宋体" w:cs="宋体"/>
                <w:i w:val="0"/>
                <w:color w:val="000000"/>
                <w:sz w:val="20"/>
                <w:szCs w:val="20"/>
                <w:u w:val="none"/>
              </w:rPr>
            </w:pPr>
            <w:del w:id="18929"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30"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3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32"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33" w:author="Administrator" w:date="2022-06-22T17:01:18Z"/>
                <w:rFonts w:hint="eastAsia" w:ascii="宋体" w:hAnsi="宋体" w:eastAsia="宋体" w:cs="宋体"/>
                <w:i w:val="0"/>
                <w:color w:val="000000"/>
                <w:sz w:val="20"/>
                <w:szCs w:val="20"/>
                <w:u w:val="none"/>
              </w:rPr>
            </w:pPr>
            <w:del w:id="18934"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35" w:author="Administrator" w:date="2022-06-22T17:01:18Z"/>
                <w:rFonts w:hint="eastAsia" w:ascii="宋体" w:hAnsi="宋体" w:eastAsia="宋体" w:cs="宋体"/>
                <w:i w:val="0"/>
                <w:color w:val="000000"/>
                <w:sz w:val="20"/>
                <w:szCs w:val="20"/>
                <w:u w:val="none"/>
              </w:rPr>
            </w:pPr>
            <w:del w:id="18936"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8937"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3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39"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40" w:author="Administrator" w:date="2022-06-22T17:01:18Z"/>
                <w:rFonts w:hint="eastAsia" w:ascii="宋体" w:hAnsi="宋体" w:eastAsia="宋体" w:cs="宋体"/>
                <w:i w:val="0"/>
                <w:color w:val="000000"/>
                <w:sz w:val="20"/>
                <w:szCs w:val="20"/>
                <w:u w:val="none"/>
              </w:rPr>
            </w:pPr>
            <w:del w:id="18941"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42" w:author="Administrator" w:date="2022-06-22T17:01:18Z"/>
                <w:rFonts w:hint="eastAsia" w:ascii="宋体" w:hAnsi="宋体" w:eastAsia="宋体" w:cs="宋体"/>
                <w:i w:val="0"/>
                <w:color w:val="000000"/>
                <w:sz w:val="20"/>
                <w:szCs w:val="20"/>
                <w:u w:val="none"/>
              </w:rPr>
            </w:pPr>
            <w:del w:id="18943"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44"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4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46"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47" w:author="Administrator" w:date="2022-06-22T17:01:18Z"/>
                <w:rFonts w:hint="eastAsia" w:ascii="宋体" w:hAnsi="宋体" w:eastAsia="宋体" w:cs="宋体"/>
                <w:i w:val="0"/>
                <w:color w:val="000000"/>
                <w:sz w:val="20"/>
                <w:szCs w:val="20"/>
                <w:u w:val="none"/>
              </w:rPr>
            </w:pPr>
            <w:del w:id="18948"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49" w:author="Administrator" w:date="2022-06-22T17:01:18Z"/>
                <w:rFonts w:hint="eastAsia" w:ascii="宋体" w:hAnsi="宋体" w:eastAsia="宋体" w:cs="宋体"/>
                <w:i w:val="0"/>
                <w:color w:val="000000"/>
                <w:sz w:val="20"/>
                <w:szCs w:val="20"/>
                <w:u w:val="none"/>
              </w:rPr>
            </w:pPr>
            <w:del w:id="18950"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51"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52" w:author="Administrator" w:date="2022-06-22T17:01:18Z"/>
                <w:rFonts w:hint="eastAsia" w:ascii="宋体" w:hAnsi="宋体" w:eastAsia="宋体" w:cs="宋体"/>
                <w:i w:val="0"/>
                <w:color w:val="000000"/>
                <w:sz w:val="20"/>
                <w:szCs w:val="20"/>
                <w:u w:val="none"/>
              </w:rPr>
            </w:pPr>
            <w:del w:id="18953" w:author="Administrator" w:date="2022-06-22T17:01:18Z">
              <w:r>
                <w:rPr>
                  <w:rFonts w:hint="eastAsia" w:ascii="宋体" w:hAnsi="宋体" w:eastAsia="宋体" w:cs="宋体"/>
                  <w:i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54"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55" w:author="Administrator" w:date="2022-06-22T17:01:18Z"/>
                <w:rFonts w:hint="eastAsia" w:ascii="宋体" w:hAnsi="宋体" w:eastAsia="宋体" w:cs="宋体"/>
                <w:i w:val="0"/>
                <w:color w:val="000000"/>
                <w:sz w:val="20"/>
                <w:szCs w:val="20"/>
                <w:u w:val="none"/>
              </w:rPr>
            </w:pPr>
            <w:del w:id="18956"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57" w:author="Administrator" w:date="2022-06-22T17:01:18Z"/>
                <w:rFonts w:hint="eastAsia" w:ascii="宋体" w:hAnsi="宋体" w:eastAsia="宋体" w:cs="宋体"/>
                <w:i w:val="0"/>
                <w:color w:val="000000"/>
                <w:sz w:val="20"/>
                <w:szCs w:val="20"/>
                <w:u w:val="none"/>
              </w:rPr>
            </w:pPr>
            <w:del w:id="18958"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59"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6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61" w:author="Administrator" w:date="2022-06-22T17:01:18Z"/>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62" w:author="Administrator" w:date="2022-06-22T17:01:18Z"/>
                <w:rFonts w:hint="eastAsia" w:ascii="宋体" w:hAnsi="宋体" w:eastAsia="宋体" w:cs="宋体"/>
                <w:i w:val="0"/>
                <w:color w:val="000000"/>
                <w:sz w:val="20"/>
                <w:szCs w:val="20"/>
                <w:u w:val="none"/>
              </w:rPr>
            </w:pPr>
            <w:del w:id="18963"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8964" w:author="Administrator" w:date="2022-06-22T17:01:18Z"/>
                <w:rFonts w:hint="eastAsia" w:ascii="宋体" w:hAnsi="宋体" w:eastAsia="宋体" w:cs="宋体"/>
                <w:i w:val="0"/>
                <w:color w:val="000000"/>
                <w:sz w:val="20"/>
                <w:szCs w:val="20"/>
                <w:u w:val="none"/>
              </w:rPr>
            </w:pPr>
            <w:del w:id="18965"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2218" w:type="dxa"/>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66"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896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68" w:author="Administrator" w:date="2022-06-22T17:01:18Z"/>
        </w:trPr>
        <w:tc>
          <w:tcPr>
            <w:tcW w:w="5925" w:type="dxa"/>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69" w:author="Administrator" w:date="2022-06-22T17:01:18Z"/>
                <w:rFonts w:hint="eastAsia" w:ascii="宋体" w:hAnsi="宋体" w:eastAsia="宋体" w:cs="宋体"/>
                <w:i w:val="0"/>
                <w:color w:val="000000"/>
                <w:sz w:val="20"/>
                <w:szCs w:val="20"/>
                <w:u w:val="none"/>
              </w:rPr>
            </w:pPr>
            <w:del w:id="18970" w:author="Administrator" w:date="2022-06-22T17:01:18Z">
              <w:r>
                <w:rPr>
                  <w:rFonts w:hint="eastAsia" w:ascii="宋体" w:hAnsi="宋体" w:eastAsia="宋体" w:cs="宋体"/>
                  <w:i w:val="0"/>
                  <w:color w:val="000000"/>
                  <w:kern w:val="0"/>
                  <w:sz w:val="20"/>
                  <w:szCs w:val="20"/>
                  <w:u w:val="none"/>
                  <w:lang w:val="en-US" w:eastAsia="zh-CN" w:bidi="ar"/>
                </w:rPr>
                <w:delText>招标控制价合计=1+2+3+5</w:delText>
              </w:r>
            </w:del>
          </w:p>
        </w:tc>
        <w:tc>
          <w:tcPr>
            <w:tcW w:w="2218" w:type="dxa"/>
            <w:gridSpan w:val="10"/>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71" w:author="Administrator" w:date="2022-06-22T17:01:18Z"/>
                <w:rFonts w:hint="eastAsia" w:ascii="宋体" w:hAnsi="宋体" w:eastAsia="宋体" w:cs="宋体"/>
                <w:i w:val="0"/>
                <w:color w:val="000000"/>
                <w:sz w:val="20"/>
                <w:szCs w:val="20"/>
                <w:u w:val="none"/>
              </w:rPr>
            </w:pPr>
          </w:p>
        </w:tc>
        <w:tc>
          <w:tcPr>
            <w:tcW w:w="1533" w:type="dxa"/>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897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73" w:author="Administrator" w:date="2022-06-22T17:01:18Z"/>
        </w:trPr>
        <w:tc>
          <w:tcPr>
            <w:tcW w:w="9676" w:type="dxa"/>
            <w:gridSpan w:val="2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8974" w:author="Administrator" w:date="2022-06-22T17:01:18Z"/>
                <w:rFonts w:hint="eastAsia" w:ascii="宋体" w:hAnsi="宋体" w:eastAsia="宋体" w:cs="宋体"/>
                <w:i w:val="0"/>
                <w:color w:val="000000"/>
                <w:sz w:val="18"/>
                <w:szCs w:val="18"/>
                <w:u w:val="none"/>
              </w:rPr>
            </w:pPr>
            <w:del w:id="18975" w:author="Administrator" w:date="2022-06-22T17:01:18Z">
              <w:r>
                <w:rPr>
                  <w:rFonts w:hint="eastAsia" w:ascii="宋体" w:hAnsi="宋体" w:eastAsia="宋体" w:cs="宋体"/>
                  <w:i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67" w:type="dxa"/>
          <w:trHeight w:val="360" w:hRule="atLeast"/>
          <w:del w:id="18976"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center"/>
          </w:tcPr>
          <w:p>
            <w:pPr>
              <w:jc w:val="left"/>
              <w:rPr>
                <w:del w:id="18977"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center"/>
          </w:tcPr>
          <w:p>
            <w:pPr>
              <w:jc w:val="center"/>
              <w:rPr>
                <w:del w:id="18978" w:author="Administrator" w:date="2022-06-22T17:01:18Z"/>
                <w:rFonts w:hint="eastAsia" w:ascii="宋体" w:hAnsi="宋体" w:eastAsia="宋体" w:cs="宋体"/>
                <w:i w:val="0"/>
                <w:color w:val="000000"/>
                <w:sz w:val="18"/>
                <w:szCs w:val="18"/>
                <w:u w:val="none"/>
              </w:rPr>
            </w:pPr>
          </w:p>
        </w:tc>
        <w:tc>
          <w:tcPr>
            <w:tcW w:w="1861"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979" w:author="Administrator" w:date="2022-06-22T17:01:18Z"/>
                <w:rFonts w:hint="eastAsia" w:ascii="宋体" w:hAnsi="宋体" w:eastAsia="宋体" w:cs="宋体"/>
                <w:i w:val="0"/>
                <w:color w:val="000000"/>
                <w:sz w:val="18"/>
                <w:szCs w:val="18"/>
                <w:u w:val="none"/>
              </w:rPr>
            </w:pPr>
            <w:del w:id="18980" w:author="Administrator" w:date="2022-06-22T17:01:18Z">
              <w:r>
                <w:rPr>
                  <w:rFonts w:hint="eastAsia" w:ascii="宋体" w:hAnsi="宋体" w:eastAsia="宋体" w:cs="宋体"/>
                  <w:i w:val="0"/>
                  <w:color w:val="000000"/>
                  <w:kern w:val="0"/>
                  <w:sz w:val="18"/>
                  <w:szCs w:val="18"/>
                  <w:u w:val="none"/>
                  <w:lang w:val="en-US" w:eastAsia="zh-CN" w:bidi="ar"/>
                </w:rPr>
                <w:delText>表—04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795" w:hRule="atLeast"/>
          <w:del w:id="18981" w:author="Administrator" w:date="2022-06-22T17:01:18Z"/>
        </w:trPr>
        <w:tc>
          <w:tcPr>
            <w:tcW w:w="9776" w:type="dxa"/>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82" w:author="Administrator" w:date="2022-06-22T17:01:18Z"/>
                <w:rFonts w:hint="eastAsia" w:ascii="宋体" w:hAnsi="宋体" w:eastAsia="宋体" w:cs="宋体"/>
                <w:b/>
                <w:i w:val="0"/>
                <w:color w:val="000000"/>
                <w:sz w:val="40"/>
                <w:szCs w:val="40"/>
                <w:u w:val="none"/>
              </w:rPr>
            </w:pPr>
            <w:del w:id="18983"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570" w:hRule="atLeast"/>
          <w:del w:id="18984"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985" w:author="Administrator" w:date="2022-06-22T17:01:18Z"/>
                <w:rFonts w:hint="eastAsia" w:ascii="宋体" w:hAnsi="宋体" w:eastAsia="宋体" w:cs="宋体"/>
                <w:i w:val="0"/>
                <w:color w:val="000000"/>
                <w:sz w:val="20"/>
                <w:szCs w:val="20"/>
                <w:u w:val="none"/>
              </w:rPr>
            </w:pPr>
            <w:del w:id="18986"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8987" w:author="Administrator" w:date="2022-06-22T17:01:18Z"/>
                <w:rFonts w:hint="eastAsia" w:ascii="宋体" w:hAnsi="宋体" w:eastAsia="宋体" w:cs="宋体"/>
                <w:i w:val="0"/>
                <w:color w:val="000000"/>
                <w:sz w:val="20"/>
                <w:szCs w:val="20"/>
                <w:u w:val="none"/>
              </w:rPr>
            </w:pPr>
            <w:del w:id="18988"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961"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8989" w:author="Administrator" w:date="2022-06-22T17:01:18Z"/>
                <w:rFonts w:hint="eastAsia" w:ascii="宋体" w:hAnsi="宋体" w:eastAsia="宋体" w:cs="宋体"/>
                <w:i w:val="0"/>
                <w:color w:val="000000"/>
                <w:sz w:val="20"/>
                <w:szCs w:val="20"/>
                <w:u w:val="none"/>
              </w:rPr>
            </w:pPr>
            <w:del w:id="18990"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8991" w:author="Administrator" w:date="2022-06-22T17:01:18Z"/>
        </w:trPr>
        <w:tc>
          <w:tcPr>
            <w:tcW w:w="735"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92" w:author="Administrator" w:date="2022-06-22T17:01:18Z"/>
                <w:rFonts w:hint="eastAsia" w:ascii="宋体" w:hAnsi="宋体" w:eastAsia="宋体" w:cs="宋体"/>
                <w:i w:val="0"/>
                <w:color w:val="000000"/>
                <w:sz w:val="20"/>
                <w:szCs w:val="20"/>
                <w:u w:val="none"/>
              </w:rPr>
            </w:pPr>
            <w:del w:id="18993"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560"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94" w:author="Administrator" w:date="2022-06-22T17:01:18Z"/>
                <w:rFonts w:hint="eastAsia" w:ascii="宋体" w:hAnsi="宋体" w:eastAsia="宋体" w:cs="宋体"/>
                <w:i w:val="0"/>
                <w:color w:val="000000"/>
                <w:sz w:val="20"/>
                <w:szCs w:val="20"/>
                <w:u w:val="none"/>
              </w:rPr>
            </w:pPr>
            <w:del w:id="18995"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27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96" w:author="Administrator" w:date="2022-06-22T17:01:18Z"/>
                <w:rFonts w:hint="eastAsia" w:ascii="宋体" w:hAnsi="宋体" w:eastAsia="宋体" w:cs="宋体"/>
                <w:i w:val="0"/>
                <w:color w:val="000000"/>
                <w:sz w:val="20"/>
                <w:szCs w:val="20"/>
                <w:u w:val="none"/>
              </w:rPr>
            </w:pPr>
            <w:del w:id="18997"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685"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8998" w:author="Administrator" w:date="2022-06-22T17:01:18Z"/>
                <w:rFonts w:hint="eastAsia" w:ascii="宋体" w:hAnsi="宋体" w:eastAsia="宋体" w:cs="宋体"/>
                <w:i w:val="0"/>
                <w:color w:val="000000"/>
                <w:sz w:val="20"/>
                <w:szCs w:val="20"/>
                <w:u w:val="none"/>
              </w:rPr>
            </w:pPr>
            <w:del w:id="18999"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00" w:author="Administrator" w:date="2022-06-22T17:01:18Z"/>
                <w:rFonts w:hint="eastAsia" w:ascii="宋体" w:hAnsi="宋体" w:eastAsia="宋体" w:cs="宋体"/>
                <w:i w:val="0"/>
                <w:color w:val="000000"/>
                <w:sz w:val="20"/>
                <w:szCs w:val="20"/>
                <w:u w:val="none"/>
              </w:rPr>
            </w:pPr>
            <w:del w:id="19001"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744"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02" w:author="Administrator" w:date="2022-06-22T17:01:18Z"/>
                <w:rFonts w:hint="eastAsia" w:ascii="宋体" w:hAnsi="宋体" w:eastAsia="宋体" w:cs="宋体"/>
                <w:i w:val="0"/>
                <w:color w:val="000000"/>
                <w:sz w:val="20"/>
                <w:szCs w:val="20"/>
                <w:u w:val="none"/>
              </w:rPr>
            </w:pPr>
            <w:del w:id="19003"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2267" w:type="dxa"/>
            <w:gridSpan w:val="9"/>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04" w:author="Administrator" w:date="2022-06-22T17:01:18Z"/>
                <w:rFonts w:hint="eastAsia" w:ascii="宋体" w:hAnsi="宋体" w:eastAsia="宋体" w:cs="宋体"/>
                <w:i w:val="0"/>
                <w:color w:val="000000"/>
                <w:sz w:val="20"/>
                <w:szCs w:val="20"/>
                <w:u w:val="none"/>
              </w:rPr>
            </w:pPr>
            <w:del w:id="19005"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006" w:author="Administrator" w:date="2022-06-22T17:01:18Z"/>
        </w:trPr>
        <w:tc>
          <w:tcPr>
            <w:tcW w:w="735"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07" w:author="Administrator" w:date="2022-06-22T17:01:18Z"/>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08" w:author="Administrator" w:date="2022-06-22T17:01:18Z"/>
                <w:rFonts w:hint="eastAsia" w:ascii="宋体" w:hAnsi="宋体" w:eastAsia="宋体" w:cs="宋体"/>
                <w:i w:val="0"/>
                <w:color w:val="000000"/>
                <w:sz w:val="20"/>
                <w:szCs w:val="20"/>
                <w:u w:val="none"/>
              </w:rPr>
            </w:pPr>
          </w:p>
        </w:tc>
        <w:tc>
          <w:tcPr>
            <w:tcW w:w="12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09" w:author="Administrator" w:date="2022-06-22T17:01:18Z"/>
                <w:rFonts w:hint="eastAsia" w:ascii="宋体" w:hAnsi="宋体" w:eastAsia="宋体" w:cs="宋体"/>
                <w:i w:val="0"/>
                <w:color w:val="000000"/>
                <w:sz w:val="20"/>
                <w:szCs w:val="20"/>
                <w:u w:val="none"/>
              </w:rPr>
            </w:pPr>
          </w:p>
        </w:tc>
        <w:tc>
          <w:tcPr>
            <w:tcW w:w="2685"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10"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11" w:author="Administrator" w:date="2022-06-22T17:01:18Z"/>
                <w:rFonts w:hint="eastAsia" w:ascii="宋体" w:hAnsi="宋体" w:eastAsia="宋体" w:cs="宋体"/>
                <w:i w:val="0"/>
                <w:color w:val="000000"/>
                <w:sz w:val="20"/>
                <w:szCs w:val="20"/>
                <w:u w:val="none"/>
              </w:rPr>
            </w:pPr>
          </w:p>
        </w:tc>
        <w:tc>
          <w:tcPr>
            <w:tcW w:w="74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12" w:author="Administrator" w:date="2022-06-22T17:01:18Z"/>
                <w:rFonts w:hint="eastAsia" w:ascii="宋体" w:hAnsi="宋体" w:eastAsia="宋体" w:cs="宋体"/>
                <w:i w:val="0"/>
                <w:color w:val="000000"/>
                <w:sz w:val="20"/>
                <w:szCs w:val="20"/>
                <w:u w:val="none"/>
              </w:rPr>
            </w:pPr>
          </w:p>
        </w:tc>
        <w:tc>
          <w:tcPr>
            <w:tcW w:w="634"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13" w:author="Administrator" w:date="2022-06-22T17:01:18Z"/>
                <w:rFonts w:hint="eastAsia" w:ascii="宋体" w:hAnsi="宋体" w:eastAsia="宋体" w:cs="宋体"/>
                <w:i w:val="0"/>
                <w:color w:val="000000"/>
                <w:sz w:val="20"/>
                <w:szCs w:val="20"/>
                <w:u w:val="none"/>
              </w:rPr>
            </w:pPr>
            <w:del w:id="19014"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73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15" w:author="Administrator" w:date="2022-06-22T17:01:18Z"/>
                <w:rFonts w:hint="eastAsia" w:ascii="宋体" w:hAnsi="宋体" w:eastAsia="宋体" w:cs="宋体"/>
                <w:i w:val="0"/>
                <w:color w:val="000000"/>
                <w:sz w:val="20"/>
                <w:szCs w:val="20"/>
                <w:u w:val="none"/>
              </w:rPr>
            </w:pPr>
            <w:del w:id="19016"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17" w:author="Administrator" w:date="2022-06-22T17:01:18Z"/>
                <w:rFonts w:hint="eastAsia" w:ascii="宋体" w:hAnsi="宋体" w:eastAsia="宋体" w:cs="宋体"/>
                <w:i w:val="0"/>
                <w:color w:val="000000"/>
                <w:sz w:val="20"/>
                <w:szCs w:val="20"/>
                <w:u w:val="none"/>
              </w:rPr>
            </w:pPr>
            <w:del w:id="19018"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019" w:author="Administrator" w:date="2022-06-22T17:01:18Z"/>
        </w:trPr>
        <w:tc>
          <w:tcPr>
            <w:tcW w:w="735"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0" w:author="Administrator" w:date="2022-06-22T17:01:18Z"/>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1" w:author="Administrator" w:date="2022-06-22T17:01:18Z"/>
                <w:rFonts w:hint="eastAsia" w:ascii="宋体" w:hAnsi="宋体" w:eastAsia="宋体" w:cs="宋体"/>
                <w:i w:val="0"/>
                <w:color w:val="000000"/>
                <w:sz w:val="20"/>
                <w:szCs w:val="20"/>
                <w:u w:val="none"/>
              </w:rPr>
            </w:pPr>
          </w:p>
        </w:tc>
        <w:tc>
          <w:tcPr>
            <w:tcW w:w="12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2" w:author="Administrator" w:date="2022-06-22T17:01:18Z"/>
                <w:rFonts w:hint="eastAsia" w:ascii="宋体" w:hAnsi="宋体" w:eastAsia="宋体" w:cs="宋体"/>
                <w:i w:val="0"/>
                <w:color w:val="000000"/>
                <w:sz w:val="20"/>
                <w:szCs w:val="20"/>
                <w:u w:val="none"/>
              </w:rPr>
            </w:pPr>
          </w:p>
        </w:tc>
        <w:tc>
          <w:tcPr>
            <w:tcW w:w="2685"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3" w:author="Administrator" w:date="2022-06-22T17:01:18Z"/>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4" w:author="Administrator" w:date="2022-06-22T17:01:18Z"/>
                <w:rFonts w:hint="eastAsia" w:ascii="宋体" w:hAnsi="宋体" w:eastAsia="宋体" w:cs="宋体"/>
                <w:i w:val="0"/>
                <w:color w:val="000000"/>
                <w:sz w:val="20"/>
                <w:szCs w:val="20"/>
                <w:u w:val="none"/>
              </w:rPr>
            </w:pPr>
          </w:p>
        </w:tc>
        <w:tc>
          <w:tcPr>
            <w:tcW w:w="74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5" w:author="Administrator" w:date="2022-06-22T17:01:18Z"/>
                <w:rFonts w:hint="eastAsia" w:ascii="宋体" w:hAnsi="宋体" w:eastAsia="宋体" w:cs="宋体"/>
                <w:i w:val="0"/>
                <w:color w:val="000000"/>
                <w:sz w:val="20"/>
                <w:szCs w:val="20"/>
                <w:u w:val="none"/>
              </w:rPr>
            </w:pPr>
          </w:p>
        </w:tc>
        <w:tc>
          <w:tcPr>
            <w:tcW w:w="634"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6" w:author="Administrator" w:date="2022-06-22T17:01:18Z"/>
                <w:rFonts w:hint="eastAsia" w:ascii="宋体" w:hAnsi="宋体" w:eastAsia="宋体" w:cs="宋体"/>
                <w:i w:val="0"/>
                <w:color w:val="000000"/>
                <w:sz w:val="20"/>
                <w:szCs w:val="20"/>
                <w:u w:val="none"/>
              </w:rPr>
            </w:pPr>
          </w:p>
        </w:tc>
        <w:tc>
          <w:tcPr>
            <w:tcW w:w="73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27"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28" w:author="Administrator" w:date="2022-06-22T17:01:18Z"/>
                <w:rFonts w:hint="eastAsia" w:ascii="宋体" w:hAnsi="宋体" w:eastAsia="宋体" w:cs="宋体"/>
                <w:i w:val="0"/>
                <w:color w:val="000000"/>
                <w:sz w:val="20"/>
                <w:szCs w:val="20"/>
                <w:u w:val="none"/>
              </w:rPr>
            </w:pPr>
            <w:del w:id="19029"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030"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031"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032"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33" w:author="Administrator" w:date="2022-06-22T17:01:18Z"/>
                <w:rFonts w:hint="eastAsia" w:ascii="宋体" w:hAnsi="宋体" w:eastAsia="宋体" w:cs="宋体"/>
                <w:i w:val="0"/>
                <w:color w:val="000000"/>
                <w:sz w:val="20"/>
                <w:szCs w:val="20"/>
                <w:u w:val="none"/>
              </w:rPr>
            </w:pPr>
            <w:del w:id="19034"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035"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036" w:author="Administrator" w:date="2022-06-22T17:01:18Z"/>
                <w:rFonts w:hint="eastAsia" w:ascii="宋体" w:hAnsi="宋体" w:eastAsia="宋体" w:cs="宋体"/>
                <w:i w:val="0"/>
                <w:color w:val="000000"/>
                <w:sz w:val="20"/>
                <w:szCs w:val="20"/>
                <w:u w:val="none"/>
              </w:rPr>
            </w:pPr>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037" w:author="Administrator" w:date="2022-06-22T17:01:18Z"/>
                <w:rFonts w:hint="eastAsia" w:ascii="宋体" w:hAnsi="宋体" w:eastAsia="宋体" w:cs="宋体"/>
                <w:i w:val="0"/>
                <w:color w:val="000000"/>
                <w:sz w:val="20"/>
                <w:szCs w:val="20"/>
                <w:u w:val="none"/>
              </w:rPr>
            </w:pPr>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038"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39"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04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041"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42" w:author="Administrator" w:date="2022-06-22T17:01:18Z"/>
                <w:rFonts w:hint="eastAsia" w:ascii="宋体" w:hAnsi="宋体" w:eastAsia="宋体" w:cs="宋体"/>
                <w:i w:val="0"/>
                <w:color w:val="000000"/>
                <w:sz w:val="20"/>
                <w:szCs w:val="20"/>
                <w:u w:val="none"/>
              </w:rPr>
            </w:pPr>
            <w:del w:id="1904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44"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45" w:author="Administrator" w:date="2022-06-22T17:01:18Z"/>
                <w:rFonts w:hint="eastAsia" w:ascii="宋体" w:hAnsi="宋体" w:eastAsia="宋体" w:cs="宋体"/>
                <w:i w:val="0"/>
                <w:color w:val="000000"/>
                <w:sz w:val="20"/>
                <w:szCs w:val="20"/>
                <w:u w:val="none"/>
              </w:rPr>
            </w:pPr>
            <w:del w:id="19046" w:author="Administrator" w:date="2022-06-22T17:01:18Z">
              <w:r>
                <w:rPr>
                  <w:rFonts w:hint="eastAsia" w:ascii="宋体" w:hAnsi="宋体" w:eastAsia="宋体" w:cs="宋体"/>
                  <w:i w:val="0"/>
                  <w:color w:val="000000"/>
                  <w:kern w:val="0"/>
                  <w:sz w:val="20"/>
                  <w:szCs w:val="20"/>
                  <w:u w:val="none"/>
                  <w:lang w:val="en-US" w:eastAsia="zh-CN" w:bidi="ar"/>
                </w:rPr>
                <w:delText>拆除管道</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47" w:author="Administrator" w:date="2022-06-22T17:01:18Z"/>
                <w:rFonts w:hint="eastAsia" w:ascii="宋体" w:hAnsi="宋体" w:eastAsia="宋体" w:cs="宋体"/>
                <w:i w:val="0"/>
                <w:color w:val="000000"/>
                <w:sz w:val="20"/>
                <w:szCs w:val="20"/>
                <w:u w:val="none"/>
              </w:rPr>
            </w:pPr>
            <w:del w:id="19048" w:author="Administrator" w:date="2022-06-22T17:01:18Z">
              <w:r>
                <w:rPr>
                  <w:rFonts w:hint="eastAsia" w:ascii="宋体" w:hAnsi="宋体" w:eastAsia="宋体" w:cs="宋体"/>
                  <w:i w:val="0"/>
                  <w:color w:val="000000"/>
                  <w:kern w:val="0"/>
                  <w:sz w:val="20"/>
                  <w:szCs w:val="20"/>
                  <w:u w:val="none"/>
                  <w:lang w:val="en-US" w:eastAsia="zh-CN" w:bidi="ar"/>
                </w:rPr>
                <w:delText>1.拆除原有钢管，管径:DN32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49" w:author="Administrator" w:date="2022-06-22T17:01:18Z"/>
                <w:rFonts w:hint="eastAsia" w:ascii="宋体" w:hAnsi="宋体" w:eastAsia="宋体" w:cs="宋体"/>
                <w:i w:val="0"/>
                <w:color w:val="000000"/>
                <w:sz w:val="20"/>
                <w:szCs w:val="20"/>
                <w:u w:val="none"/>
              </w:rPr>
            </w:pPr>
            <w:del w:id="19050" w:author="Administrator" w:date="2022-06-22T17:01:18Z">
              <w:r>
                <w:rPr>
                  <w:rFonts w:hint="eastAsia" w:ascii="宋体" w:hAnsi="宋体" w:eastAsia="宋体" w:cs="宋体"/>
                  <w:i w:val="0"/>
                  <w:color w:val="000000"/>
                  <w:kern w:val="0"/>
                  <w:sz w:val="20"/>
                  <w:szCs w:val="20"/>
                  <w:u w:val="none"/>
                  <w:lang w:val="en-US" w:eastAsia="zh-CN" w:bidi="ar"/>
                </w:rPr>
                <w:delText>m</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51" w:author="Administrator" w:date="2022-06-22T17:01:18Z"/>
                <w:rFonts w:hint="eastAsia" w:ascii="宋体" w:hAnsi="宋体" w:eastAsia="宋体" w:cs="宋体"/>
                <w:i w:val="0"/>
                <w:color w:val="000000"/>
                <w:sz w:val="20"/>
                <w:szCs w:val="20"/>
                <w:u w:val="none"/>
              </w:rPr>
            </w:pPr>
            <w:del w:id="19052" w:author="Administrator" w:date="2022-06-22T17:01:18Z">
              <w:r>
                <w:rPr>
                  <w:rFonts w:hint="eastAsia" w:ascii="宋体" w:hAnsi="宋体" w:eastAsia="宋体" w:cs="宋体"/>
                  <w:i w:val="0"/>
                  <w:color w:val="000000"/>
                  <w:kern w:val="0"/>
                  <w:sz w:val="20"/>
                  <w:szCs w:val="20"/>
                  <w:u w:val="none"/>
                  <w:lang w:val="en-US" w:eastAsia="zh-CN" w:bidi="ar"/>
                </w:rPr>
                <w:delText>44</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53"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54"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05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570" w:hRule="atLeast"/>
          <w:del w:id="19056"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57" w:author="Administrator" w:date="2022-06-22T17:01:18Z"/>
                <w:rFonts w:hint="eastAsia" w:ascii="宋体" w:hAnsi="宋体" w:eastAsia="宋体" w:cs="宋体"/>
                <w:i w:val="0"/>
                <w:color w:val="000000"/>
                <w:sz w:val="20"/>
                <w:szCs w:val="20"/>
                <w:u w:val="none"/>
              </w:rPr>
            </w:pPr>
            <w:del w:id="1905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59"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60" w:author="Administrator" w:date="2022-06-22T17:01:18Z"/>
                <w:rFonts w:hint="eastAsia" w:ascii="宋体" w:hAnsi="宋体" w:eastAsia="宋体" w:cs="宋体"/>
                <w:i w:val="0"/>
                <w:color w:val="000000"/>
                <w:sz w:val="20"/>
                <w:szCs w:val="20"/>
                <w:u w:val="none"/>
              </w:rPr>
            </w:pPr>
            <w:del w:id="19061" w:author="Administrator" w:date="2022-06-22T17:01:18Z">
              <w:r>
                <w:rPr>
                  <w:rFonts w:hint="eastAsia" w:ascii="宋体" w:hAnsi="宋体" w:eastAsia="宋体" w:cs="宋体"/>
                  <w:i w:val="0"/>
                  <w:color w:val="000000"/>
                  <w:kern w:val="0"/>
                  <w:sz w:val="20"/>
                  <w:szCs w:val="20"/>
                  <w:u w:val="none"/>
                  <w:lang w:val="en-US" w:eastAsia="zh-CN" w:bidi="ar"/>
                </w:rPr>
                <w:delText>拆除原有球阀</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62" w:author="Administrator" w:date="2022-06-22T17:01:18Z"/>
                <w:rFonts w:hint="eastAsia" w:ascii="宋体" w:hAnsi="宋体" w:eastAsia="宋体" w:cs="宋体"/>
                <w:i w:val="0"/>
                <w:color w:val="000000"/>
                <w:sz w:val="20"/>
                <w:szCs w:val="20"/>
                <w:u w:val="none"/>
              </w:rPr>
            </w:pPr>
            <w:del w:id="19063" w:author="Administrator" w:date="2022-06-22T17:01:18Z">
              <w:r>
                <w:rPr>
                  <w:rFonts w:hint="eastAsia" w:ascii="宋体" w:hAnsi="宋体" w:eastAsia="宋体" w:cs="宋体"/>
                  <w:i w:val="0"/>
                  <w:color w:val="000000"/>
                  <w:kern w:val="0"/>
                  <w:sz w:val="20"/>
                  <w:szCs w:val="20"/>
                  <w:u w:val="none"/>
                  <w:lang w:val="en-US" w:eastAsia="zh-CN" w:bidi="ar"/>
                </w:rPr>
                <w:delText>1.名称:拆除原有球阀</w:delText>
              </w:r>
            </w:del>
            <w:del w:id="1906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065" w:author="Administrator" w:date="2022-06-22T17:01:18Z">
              <w:r>
                <w:rPr>
                  <w:rFonts w:hint="eastAsia" w:ascii="宋体" w:hAnsi="宋体" w:eastAsia="宋体" w:cs="宋体"/>
                  <w:i w:val="0"/>
                  <w:color w:val="000000"/>
                  <w:kern w:val="0"/>
                  <w:sz w:val="20"/>
                  <w:szCs w:val="20"/>
                  <w:u w:val="none"/>
                  <w:lang w:val="en-US" w:eastAsia="zh-CN" w:bidi="ar"/>
                </w:rPr>
                <w:delText>2.型号、规格:DN32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66" w:author="Administrator" w:date="2022-06-22T17:01:18Z"/>
                <w:rFonts w:hint="eastAsia" w:ascii="宋体" w:hAnsi="宋体" w:eastAsia="宋体" w:cs="宋体"/>
                <w:i w:val="0"/>
                <w:color w:val="000000"/>
                <w:sz w:val="20"/>
                <w:szCs w:val="20"/>
                <w:u w:val="none"/>
              </w:rPr>
            </w:pPr>
            <w:del w:id="19067"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68" w:author="Administrator" w:date="2022-06-22T17:01:18Z"/>
                <w:rFonts w:hint="eastAsia" w:ascii="宋体" w:hAnsi="宋体" w:eastAsia="宋体" w:cs="宋体"/>
                <w:i w:val="0"/>
                <w:color w:val="000000"/>
                <w:sz w:val="20"/>
                <w:szCs w:val="20"/>
                <w:u w:val="none"/>
              </w:rPr>
            </w:pPr>
            <w:del w:id="19069"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70"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71"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07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825" w:hRule="atLeast"/>
          <w:del w:id="19073"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74" w:author="Administrator" w:date="2022-06-22T17:01:18Z"/>
                <w:rFonts w:hint="eastAsia" w:ascii="宋体" w:hAnsi="宋体" w:eastAsia="宋体" w:cs="宋体"/>
                <w:i w:val="0"/>
                <w:color w:val="000000"/>
                <w:sz w:val="20"/>
                <w:szCs w:val="20"/>
                <w:u w:val="none"/>
              </w:rPr>
            </w:pPr>
            <w:del w:id="19075"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76"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77" w:author="Administrator" w:date="2022-06-22T17:01:18Z"/>
                <w:rFonts w:hint="eastAsia" w:ascii="宋体" w:hAnsi="宋体" w:eastAsia="宋体" w:cs="宋体"/>
                <w:i w:val="0"/>
                <w:color w:val="000000"/>
                <w:sz w:val="20"/>
                <w:szCs w:val="20"/>
                <w:u w:val="none"/>
              </w:rPr>
            </w:pPr>
            <w:del w:id="19078" w:author="Administrator" w:date="2022-06-22T17:01:18Z">
              <w:r>
                <w:rPr>
                  <w:rFonts w:hint="eastAsia" w:ascii="宋体" w:hAnsi="宋体" w:eastAsia="宋体" w:cs="宋体"/>
                  <w:i w:val="0"/>
                  <w:color w:val="000000"/>
                  <w:kern w:val="0"/>
                  <w:sz w:val="20"/>
                  <w:szCs w:val="20"/>
                  <w:u w:val="none"/>
                  <w:lang w:val="en-US" w:eastAsia="zh-CN" w:bidi="ar"/>
                </w:rPr>
                <w:delText>低压不锈钢法兰安装</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79" w:author="Administrator" w:date="2022-06-22T17:01:18Z"/>
                <w:rFonts w:hint="eastAsia" w:ascii="宋体" w:hAnsi="宋体" w:eastAsia="宋体" w:cs="宋体"/>
                <w:i w:val="0"/>
                <w:color w:val="000000"/>
                <w:sz w:val="20"/>
                <w:szCs w:val="20"/>
                <w:u w:val="none"/>
              </w:rPr>
            </w:pPr>
            <w:del w:id="19080" w:author="Administrator" w:date="2022-06-22T17:01:18Z">
              <w:r>
                <w:rPr>
                  <w:rFonts w:hint="eastAsia" w:ascii="宋体" w:hAnsi="宋体" w:eastAsia="宋体" w:cs="宋体"/>
                  <w:i w:val="0"/>
                  <w:color w:val="000000"/>
                  <w:kern w:val="0"/>
                  <w:sz w:val="20"/>
                  <w:szCs w:val="20"/>
                  <w:u w:val="none"/>
                  <w:lang w:val="en-US" w:eastAsia="zh-CN" w:bidi="ar"/>
                </w:rPr>
                <w:delText>1.材质:316不锈钢</w:delText>
              </w:r>
            </w:del>
            <w:del w:id="1908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082" w:author="Administrator" w:date="2022-06-22T17:01:18Z">
              <w:r>
                <w:rPr>
                  <w:rFonts w:hint="eastAsia" w:ascii="宋体" w:hAnsi="宋体" w:eastAsia="宋体" w:cs="宋体"/>
                  <w:i w:val="0"/>
                  <w:color w:val="000000"/>
                  <w:kern w:val="0"/>
                  <w:sz w:val="20"/>
                  <w:szCs w:val="20"/>
                  <w:u w:val="none"/>
                  <w:lang w:val="en-US" w:eastAsia="zh-CN" w:bidi="ar"/>
                </w:rPr>
                <w:delText>2.型号、规格:DN32</w:delText>
              </w:r>
            </w:del>
            <w:del w:id="1908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084" w:author="Administrator" w:date="2022-06-22T17:01:18Z">
              <w:r>
                <w:rPr>
                  <w:rFonts w:hint="eastAsia" w:ascii="宋体" w:hAnsi="宋体" w:eastAsia="宋体" w:cs="宋体"/>
                  <w:i w:val="0"/>
                  <w:color w:val="000000"/>
                  <w:kern w:val="0"/>
                  <w:sz w:val="20"/>
                  <w:szCs w:val="20"/>
                  <w:u w:val="none"/>
                  <w:lang w:val="en-US" w:eastAsia="zh-CN" w:bidi="ar"/>
                </w:rPr>
                <w:delText>3.连接形式:电弧焊</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85" w:author="Administrator" w:date="2022-06-22T17:01:18Z"/>
                <w:rFonts w:hint="eastAsia" w:ascii="宋体" w:hAnsi="宋体" w:eastAsia="宋体" w:cs="宋体"/>
                <w:i w:val="0"/>
                <w:color w:val="000000"/>
                <w:sz w:val="20"/>
                <w:szCs w:val="20"/>
                <w:u w:val="none"/>
              </w:rPr>
            </w:pPr>
            <w:del w:id="19086" w:author="Administrator" w:date="2022-06-22T17:01:18Z">
              <w:r>
                <w:rPr>
                  <w:rFonts w:hint="eastAsia" w:ascii="宋体" w:hAnsi="宋体" w:eastAsia="宋体" w:cs="宋体"/>
                  <w:i w:val="0"/>
                  <w:color w:val="000000"/>
                  <w:kern w:val="0"/>
                  <w:sz w:val="20"/>
                  <w:szCs w:val="20"/>
                  <w:u w:val="none"/>
                  <w:lang w:val="en-US" w:eastAsia="zh-CN" w:bidi="ar"/>
                </w:rPr>
                <w:delText>片</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87" w:author="Administrator" w:date="2022-06-22T17:01:18Z"/>
                <w:rFonts w:hint="eastAsia" w:ascii="宋体" w:hAnsi="宋体" w:eastAsia="宋体" w:cs="宋体"/>
                <w:i w:val="0"/>
                <w:color w:val="000000"/>
                <w:sz w:val="20"/>
                <w:szCs w:val="20"/>
                <w:u w:val="none"/>
              </w:rPr>
            </w:pPr>
            <w:del w:id="19088" w:author="Administrator" w:date="2022-06-22T17:01:18Z">
              <w:r>
                <w:rPr>
                  <w:rFonts w:hint="eastAsia" w:ascii="宋体" w:hAnsi="宋体" w:eastAsia="宋体" w:cs="宋体"/>
                  <w:i w:val="0"/>
                  <w:color w:val="000000"/>
                  <w:kern w:val="0"/>
                  <w:sz w:val="20"/>
                  <w:szCs w:val="20"/>
                  <w:u w:val="none"/>
                  <w:lang w:val="en-US" w:eastAsia="zh-CN" w:bidi="ar"/>
                </w:rPr>
                <w:delText>44</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89"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090"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09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825" w:hRule="atLeast"/>
          <w:del w:id="19092"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093" w:author="Administrator" w:date="2022-06-22T17:01:18Z"/>
                <w:rFonts w:hint="eastAsia" w:ascii="宋体" w:hAnsi="宋体" w:eastAsia="宋体" w:cs="宋体"/>
                <w:i w:val="0"/>
                <w:color w:val="000000"/>
                <w:sz w:val="20"/>
                <w:szCs w:val="20"/>
                <w:u w:val="none"/>
              </w:rPr>
            </w:pPr>
            <w:del w:id="19094"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95"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96" w:author="Administrator" w:date="2022-06-22T17:01:18Z"/>
                <w:rFonts w:hint="eastAsia" w:ascii="宋体" w:hAnsi="宋体" w:eastAsia="宋体" w:cs="宋体"/>
                <w:i w:val="0"/>
                <w:color w:val="000000"/>
                <w:sz w:val="20"/>
                <w:szCs w:val="20"/>
                <w:u w:val="none"/>
              </w:rPr>
            </w:pPr>
            <w:del w:id="19097" w:author="Administrator" w:date="2022-06-22T17:01:18Z">
              <w:r>
                <w:rPr>
                  <w:rFonts w:hint="eastAsia" w:ascii="宋体" w:hAnsi="宋体" w:eastAsia="宋体" w:cs="宋体"/>
                  <w:i w:val="0"/>
                  <w:color w:val="000000"/>
                  <w:kern w:val="0"/>
                  <w:sz w:val="20"/>
                  <w:szCs w:val="20"/>
                  <w:u w:val="none"/>
                  <w:lang w:val="en-US" w:eastAsia="zh-CN" w:bidi="ar"/>
                </w:rPr>
                <w:delText>316不锈钢球阀安装</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098" w:author="Administrator" w:date="2022-06-22T17:01:18Z"/>
                <w:rFonts w:hint="eastAsia" w:ascii="宋体" w:hAnsi="宋体" w:eastAsia="宋体" w:cs="宋体"/>
                <w:i w:val="0"/>
                <w:color w:val="000000"/>
                <w:sz w:val="20"/>
                <w:szCs w:val="20"/>
                <w:u w:val="none"/>
              </w:rPr>
            </w:pPr>
            <w:del w:id="19099" w:author="Administrator" w:date="2022-06-22T17:01:18Z">
              <w:r>
                <w:rPr>
                  <w:rFonts w:hint="eastAsia" w:ascii="宋体" w:hAnsi="宋体" w:eastAsia="宋体" w:cs="宋体"/>
                  <w:i w:val="0"/>
                  <w:color w:val="000000"/>
                  <w:kern w:val="0"/>
                  <w:sz w:val="20"/>
                  <w:szCs w:val="20"/>
                  <w:u w:val="none"/>
                  <w:lang w:val="en-US" w:eastAsia="zh-CN" w:bidi="ar"/>
                </w:rPr>
                <w:delText>1.名称:不锈钢球阀</w:delText>
              </w:r>
            </w:del>
            <w:del w:id="1910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01" w:author="Administrator" w:date="2022-06-22T17:01:18Z">
              <w:r>
                <w:rPr>
                  <w:rFonts w:hint="eastAsia" w:ascii="宋体" w:hAnsi="宋体" w:eastAsia="宋体" w:cs="宋体"/>
                  <w:i w:val="0"/>
                  <w:color w:val="000000"/>
                  <w:kern w:val="0"/>
                  <w:sz w:val="20"/>
                  <w:szCs w:val="20"/>
                  <w:u w:val="none"/>
                  <w:lang w:val="en-US" w:eastAsia="zh-CN" w:bidi="ar"/>
                </w:rPr>
                <w:delText>2.材质:316不锈钢</w:delText>
              </w:r>
            </w:del>
            <w:del w:id="1910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03" w:author="Administrator" w:date="2022-06-22T17:01:18Z">
              <w:r>
                <w:rPr>
                  <w:rFonts w:hint="eastAsia" w:ascii="宋体" w:hAnsi="宋体" w:eastAsia="宋体" w:cs="宋体"/>
                  <w:i w:val="0"/>
                  <w:color w:val="000000"/>
                  <w:kern w:val="0"/>
                  <w:sz w:val="20"/>
                  <w:szCs w:val="20"/>
                  <w:u w:val="none"/>
                  <w:lang w:val="en-US" w:eastAsia="zh-CN" w:bidi="ar"/>
                </w:rPr>
                <w:delText>3.型号、规格:Q41-16P DN32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04" w:author="Administrator" w:date="2022-06-22T17:01:18Z"/>
                <w:rFonts w:hint="eastAsia" w:ascii="宋体" w:hAnsi="宋体" w:eastAsia="宋体" w:cs="宋体"/>
                <w:i w:val="0"/>
                <w:color w:val="000000"/>
                <w:sz w:val="20"/>
                <w:szCs w:val="20"/>
                <w:u w:val="none"/>
              </w:rPr>
            </w:pPr>
            <w:del w:id="19105"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06" w:author="Administrator" w:date="2022-06-22T17:01:18Z"/>
                <w:rFonts w:hint="eastAsia" w:ascii="宋体" w:hAnsi="宋体" w:eastAsia="宋体" w:cs="宋体"/>
                <w:i w:val="0"/>
                <w:color w:val="000000"/>
                <w:sz w:val="20"/>
                <w:szCs w:val="20"/>
                <w:u w:val="none"/>
              </w:rPr>
            </w:pPr>
            <w:del w:id="19107"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08"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09"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1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570" w:hRule="atLeast"/>
          <w:del w:id="19111"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12" w:author="Administrator" w:date="2022-06-22T17:01:18Z"/>
                <w:rFonts w:hint="eastAsia" w:ascii="宋体" w:hAnsi="宋体" w:eastAsia="宋体" w:cs="宋体"/>
                <w:i w:val="0"/>
                <w:color w:val="000000"/>
                <w:sz w:val="20"/>
                <w:szCs w:val="20"/>
                <w:u w:val="none"/>
              </w:rPr>
            </w:pPr>
            <w:del w:id="19113"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14"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15" w:author="Administrator" w:date="2022-06-22T17:01:18Z"/>
                <w:rFonts w:hint="eastAsia" w:ascii="宋体" w:hAnsi="宋体" w:eastAsia="宋体" w:cs="宋体"/>
                <w:i w:val="0"/>
                <w:color w:val="000000"/>
                <w:sz w:val="20"/>
                <w:szCs w:val="20"/>
                <w:u w:val="none"/>
              </w:rPr>
            </w:pPr>
            <w:del w:id="19116" w:author="Administrator" w:date="2022-06-22T17:01:18Z">
              <w:r>
                <w:rPr>
                  <w:rFonts w:hint="eastAsia" w:ascii="宋体" w:hAnsi="宋体" w:eastAsia="宋体" w:cs="宋体"/>
                  <w:i w:val="0"/>
                  <w:color w:val="000000"/>
                  <w:kern w:val="0"/>
                  <w:sz w:val="20"/>
                  <w:szCs w:val="20"/>
                  <w:u w:val="none"/>
                  <w:lang w:val="en-US" w:eastAsia="zh-CN" w:bidi="ar"/>
                </w:rPr>
                <w:delText>316不锈钢球阀备件</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17" w:author="Administrator" w:date="2022-06-22T17:01:18Z"/>
                <w:rFonts w:hint="eastAsia" w:ascii="宋体" w:hAnsi="宋体" w:eastAsia="宋体" w:cs="宋体"/>
                <w:i w:val="0"/>
                <w:color w:val="000000"/>
                <w:sz w:val="20"/>
                <w:szCs w:val="20"/>
                <w:u w:val="none"/>
              </w:rPr>
            </w:pPr>
            <w:del w:id="19118" w:author="Administrator" w:date="2022-06-22T17:01:18Z">
              <w:r>
                <w:rPr>
                  <w:rFonts w:hint="eastAsia" w:ascii="宋体" w:hAnsi="宋体" w:eastAsia="宋体" w:cs="宋体"/>
                  <w:i w:val="0"/>
                  <w:color w:val="000000"/>
                  <w:kern w:val="0"/>
                  <w:sz w:val="20"/>
                  <w:szCs w:val="20"/>
                  <w:u w:val="none"/>
                  <w:lang w:val="en-US" w:eastAsia="zh-CN" w:bidi="ar"/>
                </w:rPr>
                <w:delText>1.316不锈钢球阀，规格型号Q41-16P DN32</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19" w:author="Administrator" w:date="2022-06-22T17:01:18Z"/>
                <w:rFonts w:hint="eastAsia" w:ascii="宋体" w:hAnsi="宋体" w:eastAsia="宋体" w:cs="宋体"/>
                <w:i w:val="0"/>
                <w:color w:val="000000"/>
                <w:sz w:val="20"/>
                <w:szCs w:val="20"/>
                <w:u w:val="none"/>
              </w:rPr>
            </w:pPr>
            <w:del w:id="19120" w:author="Administrator" w:date="2022-06-22T17:01:18Z">
              <w:r>
                <w:rPr>
                  <w:rFonts w:hint="eastAsia" w:ascii="宋体" w:hAnsi="宋体" w:eastAsia="宋体" w:cs="宋体"/>
                  <w:i w:val="0"/>
                  <w:color w:val="000000"/>
                  <w:kern w:val="0"/>
                  <w:sz w:val="20"/>
                  <w:szCs w:val="20"/>
                  <w:u w:val="none"/>
                  <w:lang w:val="en-US" w:eastAsia="zh-CN" w:bidi="ar"/>
                </w:rPr>
                <w:delText>个</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21" w:author="Administrator" w:date="2022-06-22T17:01:18Z"/>
                <w:rFonts w:hint="eastAsia" w:ascii="宋体" w:hAnsi="宋体" w:eastAsia="宋体" w:cs="宋体"/>
                <w:i w:val="0"/>
                <w:color w:val="000000"/>
                <w:sz w:val="20"/>
                <w:szCs w:val="20"/>
                <w:u w:val="none"/>
              </w:rPr>
            </w:pPr>
            <w:del w:id="19122"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23"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24"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2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1335" w:hRule="atLeast"/>
          <w:del w:id="19126"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27" w:author="Administrator" w:date="2022-06-22T17:01:18Z"/>
                <w:rFonts w:hint="eastAsia" w:ascii="宋体" w:hAnsi="宋体" w:eastAsia="宋体" w:cs="宋体"/>
                <w:i w:val="0"/>
                <w:color w:val="000000"/>
                <w:sz w:val="20"/>
                <w:szCs w:val="20"/>
                <w:u w:val="none"/>
              </w:rPr>
            </w:pPr>
            <w:del w:id="19128"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29"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30" w:author="Administrator" w:date="2022-06-22T17:01:18Z"/>
                <w:rFonts w:hint="eastAsia" w:ascii="宋体" w:hAnsi="宋体" w:eastAsia="宋体" w:cs="宋体"/>
                <w:i w:val="0"/>
                <w:color w:val="000000"/>
                <w:sz w:val="20"/>
                <w:szCs w:val="20"/>
                <w:u w:val="none"/>
              </w:rPr>
            </w:pPr>
            <w:del w:id="19131" w:author="Administrator" w:date="2022-06-22T17:01:18Z">
              <w:r>
                <w:rPr>
                  <w:rFonts w:hint="eastAsia" w:ascii="宋体" w:hAnsi="宋体" w:eastAsia="宋体" w:cs="宋体"/>
                  <w:i w:val="0"/>
                  <w:color w:val="000000"/>
                  <w:kern w:val="0"/>
                  <w:sz w:val="20"/>
                  <w:szCs w:val="20"/>
                  <w:u w:val="none"/>
                  <w:lang w:val="en-US" w:eastAsia="zh-CN" w:bidi="ar"/>
                </w:rPr>
                <w:delText>316不锈钢管安装</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32" w:author="Administrator" w:date="2022-06-22T17:01:18Z"/>
                <w:rFonts w:hint="eastAsia" w:ascii="宋体" w:hAnsi="宋体" w:eastAsia="宋体" w:cs="宋体"/>
                <w:i w:val="0"/>
                <w:color w:val="000000"/>
                <w:sz w:val="20"/>
                <w:szCs w:val="20"/>
                <w:u w:val="none"/>
              </w:rPr>
            </w:pPr>
            <w:del w:id="19133" w:author="Administrator" w:date="2022-06-22T17:01:18Z">
              <w:r>
                <w:rPr>
                  <w:rFonts w:hint="eastAsia" w:ascii="宋体" w:hAnsi="宋体" w:eastAsia="宋体" w:cs="宋体"/>
                  <w:i w:val="0"/>
                  <w:color w:val="000000"/>
                  <w:kern w:val="0"/>
                  <w:sz w:val="20"/>
                  <w:szCs w:val="20"/>
                  <w:u w:val="none"/>
                  <w:lang w:val="en-US" w:eastAsia="zh-CN" w:bidi="ar"/>
                </w:rPr>
                <w:delText>1.安装部位:室外</w:delText>
              </w:r>
            </w:del>
            <w:del w:id="1913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35" w:author="Administrator" w:date="2022-06-22T17:01:18Z">
              <w:r>
                <w:rPr>
                  <w:rFonts w:hint="eastAsia" w:ascii="宋体" w:hAnsi="宋体" w:eastAsia="宋体" w:cs="宋体"/>
                  <w:i w:val="0"/>
                  <w:color w:val="000000"/>
                  <w:kern w:val="0"/>
                  <w:sz w:val="20"/>
                  <w:szCs w:val="20"/>
                  <w:u w:val="none"/>
                  <w:lang w:val="en-US" w:eastAsia="zh-CN" w:bidi="ar"/>
                </w:rPr>
                <w:delText>2.规格、压力等级:DN32</w:delText>
              </w:r>
            </w:del>
            <w:del w:id="19136"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37" w:author="Administrator" w:date="2022-06-22T17:01:18Z">
              <w:r>
                <w:rPr>
                  <w:rFonts w:hint="eastAsia" w:ascii="宋体" w:hAnsi="宋体" w:eastAsia="宋体" w:cs="宋体"/>
                  <w:i w:val="0"/>
                  <w:color w:val="000000"/>
                  <w:kern w:val="0"/>
                  <w:sz w:val="20"/>
                  <w:szCs w:val="20"/>
                  <w:u w:val="none"/>
                  <w:lang w:val="en-US" w:eastAsia="zh-CN" w:bidi="ar"/>
                </w:rPr>
                <w:delText>3.连接形式:焊接</w:delText>
              </w:r>
            </w:del>
            <w:del w:id="1913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139" w:author="Administrator" w:date="2022-06-22T17:01:18Z">
              <w:r>
                <w:rPr>
                  <w:rFonts w:hint="eastAsia" w:ascii="宋体" w:hAnsi="宋体" w:eastAsia="宋体" w:cs="宋体"/>
                  <w:i w:val="0"/>
                  <w:color w:val="000000"/>
                  <w:kern w:val="0"/>
                  <w:sz w:val="20"/>
                  <w:szCs w:val="20"/>
                  <w:u w:val="none"/>
                  <w:lang w:val="en-US" w:eastAsia="zh-CN" w:bidi="ar"/>
                </w:rPr>
                <w:delText>4.压力试验及吹、洗设计要求:水压试验</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40" w:author="Administrator" w:date="2022-06-22T17:01:18Z"/>
                <w:rFonts w:hint="eastAsia" w:ascii="宋体" w:hAnsi="宋体" w:eastAsia="宋体" w:cs="宋体"/>
                <w:i w:val="0"/>
                <w:color w:val="000000"/>
                <w:sz w:val="20"/>
                <w:szCs w:val="20"/>
                <w:u w:val="none"/>
              </w:rPr>
            </w:pPr>
            <w:del w:id="19141" w:author="Administrator" w:date="2022-06-22T17:01:18Z">
              <w:r>
                <w:rPr>
                  <w:rFonts w:hint="eastAsia" w:ascii="宋体" w:hAnsi="宋体" w:eastAsia="宋体" w:cs="宋体"/>
                  <w:i w:val="0"/>
                  <w:color w:val="000000"/>
                  <w:kern w:val="0"/>
                  <w:sz w:val="20"/>
                  <w:szCs w:val="20"/>
                  <w:u w:val="none"/>
                  <w:lang w:val="en-US" w:eastAsia="zh-CN" w:bidi="ar"/>
                </w:rPr>
                <w:delText>m</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42" w:author="Administrator" w:date="2022-06-22T17:01:18Z"/>
                <w:rFonts w:hint="eastAsia" w:ascii="宋体" w:hAnsi="宋体" w:eastAsia="宋体" w:cs="宋体"/>
                <w:i w:val="0"/>
                <w:color w:val="000000"/>
                <w:sz w:val="20"/>
                <w:szCs w:val="20"/>
                <w:u w:val="none"/>
              </w:rPr>
            </w:pPr>
            <w:del w:id="19143" w:author="Administrator" w:date="2022-06-22T17:01:18Z">
              <w:r>
                <w:rPr>
                  <w:rFonts w:hint="eastAsia" w:ascii="宋体" w:hAnsi="宋体" w:eastAsia="宋体" w:cs="宋体"/>
                  <w:i w:val="0"/>
                  <w:color w:val="000000"/>
                  <w:kern w:val="0"/>
                  <w:sz w:val="20"/>
                  <w:szCs w:val="20"/>
                  <w:u w:val="none"/>
                  <w:lang w:val="en-US" w:eastAsia="zh-CN" w:bidi="ar"/>
                </w:rPr>
                <w:delText>44</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44"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45"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4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147"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48" w:author="Administrator" w:date="2022-06-22T17:01:18Z"/>
                <w:rFonts w:hint="eastAsia" w:ascii="宋体" w:hAnsi="宋体" w:eastAsia="宋体" w:cs="宋体"/>
                <w:i w:val="0"/>
                <w:color w:val="000000"/>
                <w:sz w:val="20"/>
                <w:szCs w:val="20"/>
                <w:u w:val="none"/>
              </w:rPr>
            </w:pPr>
            <w:del w:id="19149"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50"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51" w:author="Administrator" w:date="2022-06-22T17:01:18Z"/>
                <w:rFonts w:hint="eastAsia" w:ascii="宋体" w:hAnsi="宋体" w:eastAsia="宋体" w:cs="宋体"/>
                <w:i w:val="0"/>
                <w:color w:val="000000"/>
                <w:sz w:val="20"/>
                <w:szCs w:val="20"/>
                <w:u w:val="none"/>
              </w:rPr>
            </w:pPr>
            <w:del w:id="19152" w:author="Administrator" w:date="2022-06-22T17:01:18Z">
              <w:r>
                <w:rPr>
                  <w:rFonts w:hint="eastAsia" w:ascii="宋体" w:hAnsi="宋体" w:eastAsia="宋体" w:cs="宋体"/>
                  <w:i w:val="0"/>
                  <w:color w:val="000000"/>
                  <w:kern w:val="0"/>
                  <w:sz w:val="20"/>
                  <w:szCs w:val="20"/>
                  <w:u w:val="none"/>
                  <w:lang w:val="en-US" w:eastAsia="zh-CN" w:bidi="ar"/>
                </w:rPr>
                <w:delText>管道支架制安</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53" w:author="Administrator" w:date="2022-06-22T17:01:18Z"/>
                <w:rFonts w:hint="eastAsia" w:ascii="宋体" w:hAnsi="宋体" w:eastAsia="宋体" w:cs="宋体"/>
                <w:i w:val="0"/>
                <w:color w:val="000000"/>
                <w:sz w:val="20"/>
                <w:szCs w:val="20"/>
                <w:u w:val="none"/>
              </w:rPr>
            </w:pPr>
            <w:del w:id="19154" w:author="Administrator" w:date="2022-06-22T17:01:18Z">
              <w:r>
                <w:rPr>
                  <w:rFonts w:hint="eastAsia" w:ascii="宋体" w:hAnsi="宋体" w:eastAsia="宋体" w:cs="宋体"/>
                  <w:i w:val="0"/>
                  <w:color w:val="000000"/>
                  <w:kern w:val="0"/>
                  <w:sz w:val="20"/>
                  <w:szCs w:val="20"/>
                  <w:u w:val="none"/>
                  <w:lang w:val="en-US" w:eastAsia="zh-CN" w:bidi="ar"/>
                </w:rPr>
                <w:delText>1.材质:不锈钢</w:delText>
              </w:r>
            </w:del>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55" w:author="Administrator" w:date="2022-06-22T17:01:18Z"/>
                <w:rFonts w:hint="eastAsia" w:ascii="宋体" w:hAnsi="宋体" w:eastAsia="宋体" w:cs="宋体"/>
                <w:i w:val="0"/>
                <w:color w:val="000000"/>
                <w:sz w:val="20"/>
                <w:szCs w:val="20"/>
                <w:u w:val="none"/>
              </w:rPr>
            </w:pPr>
            <w:del w:id="19156" w:author="Administrator" w:date="2022-06-22T17:01:18Z">
              <w:r>
                <w:rPr>
                  <w:rFonts w:hint="eastAsia" w:ascii="宋体" w:hAnsi="宋体" w:eastAsia="宋体" w:cs="宋体"/>
                  <w:i w:val="0"/>
                  <w:color w:val="000000"/>
                  <w:kern w:val="0"/>
                  <w:sz w:val="20"/>
                  <w:szCs w:val="20"/>
                  <w:u w:val="none"/>
                  <w:lang w:val="en-US" w:eastAsia="zh-CN" w:bidi="ar"/>
                </w:rPr>
                <w:delText>kg</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57" w:author="Administrator" w:date="2022-06-22T17:01:18Z"/>
                <w:rFonts w:hint="eastAsia" w:ascii="宋体" w:hAnsi="宋体" w:eastAsia="宋体" w:cs="宋体"/>
                <w:i w:val="0"/>
                <w:color w:val="000000"/>
                <w:sz w:val="20"/>
                <w:szCs w:val="20"/>
                <w:u w:val="none"/>
              </w:rPr>
            </w:pPr>
            <w:del w:id="19158" w:author="Administrator" w:date="2022-06-22T17:01:18Z">
              <w:r>
                <w:rPr>
                  <w:rFonts w:hint="eastAsia" w:ascii="宋体" w:hAnsi="宋体" w:eastAsia="宋体" w:cs="宋体"/>
                  <w:i w:val="0"/>
                  <w:color w:val="000000"/>
                  <w:kern w:val="0"/>
                  <w:sz w:val="20"/>
                  <w:szCs w:val="20"/>
                  <w:u w:val="none"/>
                  <w:lang w:val="en-US" w:eastAsia="zh-CN" w:bidi="ar"/>
                </w:rPr>
                <w:delText>119.37</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59"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60"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6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162"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163" w:author="Administrator" w:date="2022-06-22T17:01:18Z"/>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64"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65" w:author="Administrator" w:date="2022-06-22T17:01:18Z"/>
                <w:rFonts w:hint="eastAsia" w:ascii="宋体" w:hAnsi="宋体" w:eastAsia="宋体" w:cs="宋体"/>
                <w:i w:val="0"/>
                <w:color w:val="000000"/>
                <w:sz w:val="20"/>
                <w:szCs w:val="20"/>
                <w:u w:val="none"/>
              </w:rPr>
            </w:pPr>
            <w:del w:id="19166" w:author="Administrator" w:date="2022-06-22T17:01:18Z">
              <w:r>
                <w:rPr>
                  <w:rFonts w:hint="eastAsia" w:ascii="宋体" w:hAnsi="宋体" w:eastAsia="宋体" w:cs="宋体"/>
                  <w:i w:val="0"/>
                  <w:color w:val="000000"/>
                  <w:kern w:val="0"/>
                  <w:sz w:val="20"/>
                  <w:szCs w:val="20"/>
                  <w:u w:val="none"/>
                  <w:lang w:val="en-US" w:eastAsia="zh-CN" w:bidi="ar"/>
                </w:rPr>
                <w:delText>措施项目</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67"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68" w:author="Administrator" w:date="2022-06-22T17:01:18Z"/>
                <w:rFonts w:hint="eastAsia" w:ascii="宋体" w:hAnsi="宋体" w:eastAsia="宋体" w:cs="宋体"/>
                <w:i w:val="0"/>
                <w:color w:val="000000"/>
                <w:sz w:val="20"/>
                <w:szCs w:val="20"/>
                <w:u w:val="none"/>
              </w:rPr>
            </w:pPr>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69" w:author="Administrator" w:date="2022-06-22T17:01:18Z"/>
                <w:rFonts w:hint="eastAsia" w:ascii="宋体" w:hAnsi="宋体" w:eastAsia="宋体" w:cs="宋体"/>
                <w:i w:val="0"/>
                <w:color w:val="000000"/>
                <w:sz w:val="20"/>
                <w:szCs w:val="20"/>
                <w:u w:val="none"/>
              </w:rPr>
            </w:pPr>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70"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71"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7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173"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74" w:author="Administrator" w:date="2022-06-22T17:01:18Z"/>
                <w:rFonts w:hint="eastAsia" w:ascii="宋体" w:hAnsi="宋体" w:eastAsia="宋体" w:cs="宋体"/>
                <w:i w:val="0"/>
                <w:color w:val="000000"/>
                <w:sz w:val="20"/>
                <w:szCs w:val="20"/>
                <w:u w:val="none"/>
              </w:rPr>
            </w:pPr>
            <w:del w:id="19175"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76"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77" w:author="Administrator" w:date="2022-06-22T17:01:18Z"/>
                <w:rFonts w:hint="eastAsia" w:ascii="宋体" w:hAnsi="宋体" w:eastAsia="宋体" w:cs="宋体"/>
                <w:i w:val="0"/>
                <w:color w:val="000000"/>
                <w:sz w:val="20"/>
                <w:szCs w:val="20"/>
                <w:u w:val="none"/>
              </w:rPr>
            </w:pPr>
            <w:del w:id="19178" w:author="Administrator" w:date="2022-06-22T17:01:18Z">
              <w:r>
                <w:rPr>
                  <w:rFonts w:hint="eastAsia" w:ascii="宋体" w:hAnsi="宋体" w:eastAsia="宋体" w:cs="宋体"/>
                  <w:i w:val="0"/>
                  <w:color w:val="000000"/>
                  <w:kern w:val="0"/>
                  <w:sz w:val="20"/>
                  <w:szCs w:val="20"/>
                  <w:u w:val="none"/>
                  <w:lang w:val="en-US" w:eastAsia="zh-CN" w:bidi="ar"/>
                </w:rPr>
                <w:delText>高层施工增加</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79"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80" w:author="Administrator" w:date="2022-06-22T17:01:18Z"/>
                <w:rFonts w:hint="eastAsia" w:ascii="宋体" w:hAnsi="宋体" w:eastAsia="宋体" w:cs="宋体"/>
                <w:i w:val="0"/>
                <w:color w:val="000000"/>
                <w:sz w:val="20"/>
                <w:szCs w:val="20"/>
                <w:u w:val="none"/>
              </w:rPr>
            </w:pPr>
            <w:del w:id="19181"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82" w:author="Administrator" w:date="2022-06-22T17:01:18Z"/>
                <w:rFonts w:hint="eastAsia" w:ascii="宋体" w:hAnsi="宋体" w:eastAsia="宋体" w:cs="宋体"/>
                <w:i w:val="0"/>
                <w:color w:val="000000"/>
                <w:sz w:val="20"/>
                <w:szCs w:val="20"/>
                <w:u w:val="none"/>
              </w:rPr>
            </w:pPr>
            <w:del w:id="1918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84"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85"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18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187" w:author="Administrator" w:date="2022-06-22T17:01:18Z"/>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88" w:author="Administrator" w:date="2022-06-22T17:01:18Z"/>
                <w:rFonts w:hint="eastAsia" w:ascii="宋体" w:hAnsi="宋体" w:eastAsia="宋体" w:cs="宋体"/>
                <w:i w:val="0"/>
                <w:color w:val="000000"/>
                <w:sz w:val="20"/>
                <w:szCs w:val="20"/>
                <w:u w:val="none"/>
              </w:rPr>
            </w:pPr>
            <w:del w:id="19189"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90" w:author="Administrator" w:date="2022-06-22T17:01:18Z"/>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191" w:author="Administrator" w:date="2022-06-22T17:01:18Z"/>
                <w:rFonts w:hint="eastAsia" w:ascii="宋体" w:hAnsi="宋体" w:eastAsia="宋体" w:cs="宋体"/>
                <w:i w:val="0"/>
                <w:color w:val="000000"/>
                <w:sz w:val="20"/>
                <w:szCs w:val="20"/>
                <w:u w:val="none"/>
              </w:rPr>
            </w:pPr>
            <w:del w:id="19192" w:author="Administrator" w:date="2022-06-22T17:01:18Z">
              <w:r>
                <w:rPr>
                  <w:rFonts w:hint="eastAsia" w:ascii="宋体" w:hAnsi="宋体" w:eastAsia="宋体" w:cs="宋体"/>
                  <w:i w:val="0"/>
                  <w:color w:val="000000"/>
                  <w:kern w:val="0"/>
                  <w:sz w:val="20"/>
                  <w:szCs w:val="20"/>
                  <w:u w:val="none"/>
                  <w:lang w:val="en-US" w:eastAsia="zh-CN" w:bidi="ar"/>
                </w:rPr>
                <w:delText>脚手架搭拆费</w:delText>
              </w:r>
            </w:del>
          </w:p>
        </w:tc>
        <w:tc>
          <w:tcPr>
            <w:tcW w:w="268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193" w:author="Administrator" w:date="2022-06-22T17:01:18Z"/>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194" w:author="Administrator" w:date="2022-06-22T17:01:18Z"/>
                <w:rFonts w:hint="eastAsia" w:ascii="宋体" w:hAnsi="宋体" w:eastAsia="宋体" w:cs="宋体"/>
                <w:i w:val="0"/>
                <w:color w:val="000000"/>
                <w:sz w:val="20"/>
                <w:szCs w:val="20"/>
                <w:u w:val="none"/>
              </w:rPr>
            </w:pPr>
            <w:del w:id="19195" w:author="Administrator" w:date="2022-06-22T17:01:18Z">
              <w:r>
                <w:rPr>
                  <w:rFonts w:hint="eastAsia" w:ascii="宋体" w:hAnsi="宋体" w:eastAsia="宋体" w:cs="宋体"/>
                  <w:i w:val="0"/>
                  <w:color w:val="000000"/>
                  <w:kern w:val="0"/>
                  <w:sz w:val="20"/>
                  <w:szCs w:val="20"/>
                  <w:u w:val="none"/>
                  <w:lang w:val="en-US" w:eastAsia="zh-CN" w:bidi="ar"/>
                </w:rPr>
                <w:delText>项</w:delText>
              </w:r>
            </w:del>
          </w:p>
        </w:tc>
        <w:tc>
          <w:tcPr>
            <w:tcW w:w="74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196" w:author="Administrator" w:date="2022-06-22T17:01:18Z"/>
                <w:rFonts w:hint="eastAsia" w:ascii="宋体" w:hAnsi="宋体" w:eastAsia="宋体" w:cs="宋体"/>
                <w:i w:val="0"/>
                <w:color w:val="000000"/>
                <w:sz w:val="20"/>
                <w:szCs w:val="20"/>
                <w:u w:val="none"/>
              </w:rPr>
            </w:pPr>
            <w:del w:id="19197"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634"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98" w:author="Administrator" w:date="2022-06-22T17:01:18Z"/>
                <w:rFonts w:hint="eastAsia" w:ascii="宋体" w:hAnsi="宋体" w:eastAsia="宋体" w:cs="宋体"/>
                <w:i w:val="0"/>
                <w:color w:val="000000"/>
                <w:sz w:val="20"/>
                <w:szCs w:val="20"/>
                <w:u w:val="none"/>
              </w:rPr>
            </w:pPr>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199"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20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201" w:author="Administrator" w:date="2022-06-22T17:01:18Z"/>
        </w:trPr>
        <w:tc>
          <w:tcPr>
            <w:tcW w:w="8143" w:type="dxa"/>
            <w:gridSpan w:val="21"/>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02" w:author="Administrator" w:date="2022-06-22T17:01:18Z"/>
                <w:rFonts w:hint="eastAsia" w:ascii="宋体" w:hAnsi="宋体" w:eastAsia="宋体" w:cs="宋体"/>
                <w:i w:val="0"/>
                <w:color w:val="000000"/>
                <w:sz w:val="20"/>
                <w:szCs w:val="20"/>
                <w:u w:val="none"/>
              </w:rPr>
            </w:pPr>
            <w:del w:id="19203" w:author="Administrator" w:date="2022-06-22T17:01:18Z">
              <w:r>
                <w:rPr>
                  <w:rFonts w:hint="eastAsia" w:ascii="宋体" w:hAnsi="宋体" w:eastAsia="宋体" w:cs="宋体"/>
                  <w:i w:val="0"/>
                  <w:color w:val="000000"/>
                  <w:kern w:val="0"/>
                  <w:sz w:val="20"/>
                  <w:szCs w:val="20"/>
                  <w:u w:val="none"/>
                  <w:lang w:val="en-US" w:eastAsia="zh-CN" w:bidi="ar"/>
                </w:rPr>
                <w:delText>本页小计</w:delText>
              </w:r>
            </w:del>
          </w:p>
        </w:tc>
        <w:tc>
          <w:tcPr>
            <w:tcW w:w="733"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04"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del w:id="1920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60" w:hRule="atLeast"/>
          <w:del w:id="19206" w:author="Administrator" w:date="2022-06-22T17:01:18Z"/>
        </w:trPr>
        <w:tc>
          <w:tcPr>
            <w:tcW w:w="8143" w:type="dxa"/>
            <w:gridSpan w:val="2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07" w:author="Administrator" w:date="2022-06-22T17:01:18Z"/>
                <w:rFonts w:hint="eastAsia" w:ascii="宋体" w:hAnsi="宋体" w:eastAsia="宋体" w:cs="宋体"/>
                <w:i w:val="0"/>
                <w:color w:val="000000"/>
                <w:sz w:val="20"/>
                <w:szCs w:val="20"/>
                <w:u w:val="none"/>
              </w:rPr>
            </w:pPr>
            <w:del w:id="19208"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733"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09" w:author="Administrator" w:date="2022-06-22T17:01:18Z"/>
                <w:rFonts w:hint="eastAsia" w:ascii="宋体" w:hAnsi="宋体" w:eastAsia="宋体" w:cs="宋体"/>
                <w:i w:val="0"/>
                <w:color w:val="000000"/>
                <w:sz w:val="20"/>
                <w:szCs w:val="20"/>
                <w:u w:val="none"/>
              </w:rPr>
            </w:pPr>
          </w:p>
        </w:tc>
        <w:tc>
          <w:tcPr>
            <w:tcW w:w="900"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del w:id="1921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45" w:hRule="atLeast"/>
          <w:del w:id="19211" w:author="Administrator" w:date="2022-06-22T17:01:18Z"/>
        </w:trPr>
        <w:tc>
          <w:tcPr>
            <w:tcW w:w="9776" w:type="dxa"/>
            <w:gridSpan w:val="27"/>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del w:id="19212" w:author="Administrator" w:date="2022-06-22T17:01:18Z"/>
                <w:rFonts w:hint="eastAsia" w:ascii="宋体" w:hAnsi="宋体" w:eastAsia="宋体" w:cs="宋体"/>
                <w:i w:val="0"/>
                <w:color w:val="000000"/>
                <w:sz w:val="18"/>
                <w:szCs w:val="18"/>
                <w:u w:val="none"/>
              </w:rPr>
            </w:pPr>
            <w:del w:id="19213" w:author="Administrator" w:date="2022-06-22T17:01:18Z">
              <w:r>
                <w:rPr>
                  <w:rFonts w:hint="eastAsia" w:ascii="宋体" w:hAnsi="宋体" w:eastAsia="宋体" w:cs="宋体"/>
                  <w:i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67" w:type="dxa"/>
          <w:trHeight w:val="345" w:hRule="atLeast"/>
          <w:del w:id="19214"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top"/>
          </w:tcPr>
          <w:p>
            <w:pPr>
              <w:jc w:val="left"/>
              <w:rPr>
                <w:del w:id="19215"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top"/>
          </w:tcPr>
          <w:p>
            <w:pPr>
              <w:jc w:val="left"/>
              <w:rPr>
                <w:del w:id="19216" w:author="Administrator" w:date="2022-06-22T17:01:18Z"/>
                <w:rFonts w:hint="eastAsia" w:ascii="宋体" w:hAnsi="宋体" w:eastAsia="宋体" w:cs="宋体"/>
                <w:i w:val="0"/>
                <w:color w:val="000000"/>
                <w:sz w:val="18"/>
                <w:szCs w:val="18"/>
                <w:u w:val="single"/>
              </w:rPr>
            </w:pPr>
          </w:p>
        </w:tc>
        <w:tc>
          <w:tcPr>
            <w:tcW w:w="1961" w:type="dxa"/>
            <w:gridSpan w:val="8"/>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del w:id="19217" w:author="Administrator" w:date="2022-06-22T17:01:18Z"/>
                <w:rFonts w:hint="eastAsia" w:ascii="宋体" w:hAnsi="宋体" w:eastAsia="宋体" w:cs="宋体"/>
                <w:i w:val="0"/>
                <w:color w:val="000000"/>
                <w:sz w:val="18"/>
                <w:szCs w:val="18"/>
                <w:u w:val="none"/>
              </w:rPr>
            </w:pPr>
            <w:del w:id="19218" w:author="Administrator" w:date="2022-06-22T17:01:18Z">
              <w:r>
                <w:rPr>
                  <w:rFonts w:hint="eastAsia" w:ascii="宋体" w:hAnsi="宋体" w:eastAsia="宋体" w:cs="宋体"/>
                  <w:i w:val="0"/>
                  <w:color w:val="000000"/>
                  <w:kern w:val="0"/>
                  <w:sz w:val="18"/>
                  <w:szCs w:val="18"/>
                  <w:u w:val="none"/>
                  <w:lang w:val="en-US" w:eastAsia="zh-CN" w:bidi="ar"/>
                </w:rPr>
                <w:delText>表—08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9219" w:author="Administrator" w:date="2022-06-22T17:01:18Z"/>
        </w:trPr>
        <w:tc>
          <w:tcPr>
            <w:tcW w:w="9843" w:type="dxa"/>
            <w:gridSpan w:val="2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20" w:author="Administrator" w:date="2022-06-22T17:01:18Z"/>
                <w:rFonts w:hint="eastAsia" w:ascii="宋体" w:hAnsi="宋体" w:eastAsia="宋体" w:cs="宋体"/>
                <w:b/>
                <w:i w:val="0"/>
                <w:color w:val="000000"/>
                <w:sz w:val="40"/>
                <w:szCs w:val="40"/>
                <w:u w:val="none"/>
              </w:rPr>
            </w:pPr>
            <w:del w:id="19221"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9222"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223" w:author="Administrator" w:date="2022-06-22T17:01:18Z"/>
                <w:rFonts w:hint="eastAsia" w:ascii="宋体" w:hAnsi="宋体" w:eastAsia="宋体" w:cs="宋体"/>
                <w:i w:val="0"/>
                <w:color w:val="000000"/>
                <w:sz w:val="20"/>
                <w:szCs w:val="20"/>
                <w:u w:val="none"/>
              </w:rPr>
            </w:pPr>
            <w:del w:id="19224"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2040"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225" w:author="Administrator" w:date="2022-06-22T17:01:18Z"/>
                <w:rFonts w:hint="eastAsia" w:ascii="宋体" w:hAnsi="宋体" w:eastAsia="宋体" w:cs="宋体"/>
                <w:i w:val="0"/>
                <w:color w:val="000000"/>
                <w:sz w:val="20"/>
                <w:szCs w:val="20"/>
                <w:u w:val="none"/>
              </w:rPr>
            </w:pPr>
            <w:del w:id="19226"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03"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227" w:author="Administrator" w:date="2022-06-22T17:01:18Z"/>
                <w:rFonts w:hint="eastAsia" w:ascii="宋体" w:hAnsi="宋体" w:eastAsia="宋体" w:cs="宋体"/>
                <w:i w:val="0"/>
                <w:color w:val="000000"/>
                <w:sz w:val="20"/>
                <w:szCs w:val="20"/>
                <w:u w:val="none"/>
              </w:rPr>
            </w:pPr>
            <w:del w:id="19228"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9229" w:author="Administrator" w:date="2022-06-22T17:01:18Z"/>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30" w:author="Administrator" w:date="2022-06-22T17:01:18Z"/>
                <w:rFonts w:hint="eastAsia" w:ascii="宋体" w:hAnsi="宋体" w:eastAsia="宋体" w:cs="宋体"/>
                <w:i w:val="0"/>
                <w:color w:val="000000"/>
                <w:sz w:val="20"/>
                <w:szCs w:val="20"/>
                <w:u w:val="none"/>
              </w:rPr>
            </w:pPr>
            <w:del w:id="19231"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5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32" w:author="Administrator" w:date="2022-06-22T17:01:18Z"/>
                <w:rFonts w:hint="eastAsia" w:ascii="宋体" w:hAnsi="宋体" w:eastAsia="宋体" w:cs="宋体"/>
                <w:i w:val="0"/>
                <w:color w:val="000000"/>
                <w:sz w:val="20"/>
                <w:szCs w:val="20"/>
                <w:u w:val="none"/>
              </w:rPr>
            </w:pPr>
            <w:del w:id="19233"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72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34" w:author="Administrator" w:date="2022-06-22T17:01:18Z"/>
                <w:rFonts w:hint="eastAsia" w:ascii="宋体" w:hAnsi="宋体" w:eastAsia="宋体" w:cs="宋体"/>
                <w:i w:val="0"/>
                <w:color w:val="000000"/>
                <w:sz w:val="20"/>
                <w:szCs w:val="20"/>
                <w:u w:val="none"/>
              </w:rPr>
            </w:pPr>
            <w:del w:id="19235"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36" w:author="Administrator" w:date="2022-06-22T17:01:18Z"/>
                <w:rFonts w:hint="eastAsia" w:ascii="宋体" w:hAnsi="宋体" w:eastAsia="宋体" w:cs="宋体"/>
                <w:i w:val="0"/>
                <w:color w:val="000000"/>
                <w:sz w:val="20"/>
                <w:szCs w:val="20"/>
                <w:u w:val="none"/>
              </w:rPr>
            </w:pPr>
            <w:del w:id="19237"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38" w:author="Administrator" w:date="2022-06-22T17:01:18Z"/>
                <w:rFonts w:hint="eastAsia" w:ascii="宋体" w:hAnsi="宋体" w:eastAsia="宋体" w:cs="宋体"/>
                <w:i w:val="0"/>
                <w:color w:val="000000"/>
                <w:sz w:val="20"/>
                <w:szCs w:val="20"/>
                <w:u w:val="none"/>
              </w:rPr>
            </w:pPr>
            <w:del w:id="19239"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924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241"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185"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42" w:author="Administrator" w:date="2022-06-22T17:01:18Z"/>
                <w:rFonts w:hint="eastAsia" w:ascii="宋体" w:hAnsi="宋体" w:eastAsia="宋体" w:cs="宋体"/>
                <w:i w:val="0"/>
                <w:color w:val="000000"/>
                <w:sz w:val="20"/>
                <w:szCs w:val="20"/>
                <w:u w:val="none"/>
              </w:rPr>
            </w:pPr>
            <w:del w:id="19243"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924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245"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93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46" w:author="Administrator" w:date="2022-06-22T17:01:18Z"/>
                <w:rFonts w:hint="eastAsia" w:ascii="宋体" w:hAnsi="宋体" w:eastAsia="宋体" w:cs="宋体"/>
                <w:i w:val="0"/>
                <w:color w:val="000000"/>
                <w:sz w:val="20"/>
                <w:szCs w:val="20"/>
                <w:u w:val="none"/>
              </w:rPr>
            </w:pPr>
            <w:del w:id="19247" w:author="Administrator" w:date="2022-06-22T17:01:18Z">
              <w:r>
                <w:rPr>
                  <w:rFonts w:hint="eastAsia" w:ascii="宋体" w:hAnsi="宋体" w:eastAsia="宋体" w:cs="宋体"/>
                  <w:i w:val="0"/>
                  <w:color w:val="000000"/>
                  <w:kern w:val="0"/>
                  <w:sz w:val="20"/>
                  <w:szCs w:val="20"/>
                  <w:u w:val="none"/>
                  <w:lang w:val="en-US" w:eastAsia="zh-CN" w:bidi="ar"/>
                </w:rPr>
                <w:delText>调整</w:delText>
              </w:r>
            </w:del>
            <w:del w:id="1924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249" w:author="Administrator" w:date="2022-06-22T17:01:18Z">
              <w:r>
                <w:rPr>
                  <w:rFonts w:hint="eastAsia" w:ascii="宋体" w:hAnsi="宋体" w:eastAsia="宋体" w:cs="宋体"/>
                  <w:i w:val="0"/>
                  <w:color w:val="000000"/>
                  <w:kern w:val="0"/>
                  <w:sz w:val="20"/>
                  <w:szCs w:val="20"/>
                  <w:u w:val="none"/>
                  <w:lang w:val="en-US" w:eastAsia="zh-CN" w:bidi="ar"/>
                </w:rPr>
                <w:delText>费率(%)</w:delText>
              </w:r>
            </w:del>
          </w:p>
        </w:tc>
        <w:tc>
          <w:tcPr>
            <w:tcW w:w="91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50" w:author="Administrator" w:date="2022-06-22T17:01:18Z"/>
                <w:rFonts w:hint="eastAsia" w:ascii="宋体" w:hAnsi="宋体" w:eastAsia="宋体" w:cs="宋体"/>
                <w:i w:val="0"/>
                <w:color w:val="000000"/>
                <w:sz w:val="20"/>
                <w:szCs w:val="20"/>
                <w:u w:val="none"/>
              </w:rPr>
            </w:pPr>
            <w:del w:id="19251" w:author="Administrator" w:date="2022-06-22T17:01:18Z">
              <w:r>
                <w:rPr>
                  <w:rFonts w:hint="eastAsia" w:ascii="宋体" w:hAnsi="宋体" w:eastAsia="宋体" w:cs="宋体"/>
                  <w:i w:val="0"/>
                  <w:color w:val="000000"/>
                  <w:kern w:val="0"/>
                  <w:sz w:val="20"/>
                  <w:szCs w:val="20"/>
                  <w:u w:val="none"/>
                  <w:lang w:val="en-US" w:eastAsia="zh-CN" w:bidi="ar"/>
                </w:rPr>
                <w:delText>调整后</w:delText>
              </w:r>
            </w:del>
            <w:del w:id="1925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253"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884"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54" w:author="Administrator" w:date="2022-06-22T17:01:18Z"/>
                <w:rFonts w:hint="eastAsia" w:ascii="宋体" w:hAnsi="宋体" w:eastAsia="宋体" w:cs="宋体"/>
                <w:i w:val="0"/>
                <w:color w:val="000000"/>
                <w:sz w:val="20"/>
                <w:szCs w:val="20"/>
                <w:u w:val="none"/>
              </w:rPr>
            </w:pPr>
            <w:del w:id="19255"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19256"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57" w:author="Administrator" w:date="2022-06-22T17:01:18Z"/>
                <w:rFonts w:hint="eastAsia" w:ascii="宋体" w:hAnsi="宋体" w:eastAsia="宋体" w:cs="宋体"/>
                <w:i w:val="0"/>
                <w:color w:val="000000"/>
                <w:sz w:val="20"/>
                <w:szCs w:val="20"/>
                <w:u w:val="none"/>
              </w:rPr>
            </w:pPr>
            <w:del w:id="1925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59"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60" w:author="Administrator" w:date="2022-06-22T17:01:18Z"/>
                <w:rFonts w:hint="eastAsia" w:ascii="宋体" w:hAnsi="宋体" w:eastAsia="宋体" w:cs="宋体"/>
                <w:i w:val="0"/>
                <w:color w:val="000000"/>
                <w:sz w:val="20"/>
                <w:szCs w:val="20"/>
                <w:u w:val="none"/>
              </w:rPr>
            </w:pPr>
            <w:del w:id="19261"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62" w:author="Administrator" w:date="2022-06-22T17:01:18Z"/>
                <w:rFonts w:hint="eastAsia" w:ascii="宋体" w:hAnsi="宋体" w:eastAsia="宋体" w:cs="宋体"/>
                <w:i w:val="0"/>
                <w:color w:val="000000"/>
                <w:sz w:val="20"/>
                <w:szCs w:val="20"/>
                <w:u w:val="none"/>
              </w:rPr>
            </w:pPr>
            <w:del w:id="19263"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64"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65" w:author="Administrator" w:date="2022-06-22T17:01:18Z"/>
                <w:rFonts w:hint="default" w:ascii="宋体" w:hAnsi="宋体" w:eastAsia="宋体" w:cs="宋体"/>
                <w:i w:val="0"/>
                <w:color w:val="000000"/>
                <w:sz w:val="20"/>
                <w:szCs w:val="20"/>
                <w:highlight w:val="yellow"/>
                <w:u w:val="none"/>
                <w:lang w:val="en-US" w:eastAsia="zh-CN"/>
              </w:rPr>
            </w:pPr>
            <w:del w:id="19266" w:author="Administrator" w:date="2022-06-22T17:01:18Z">
              <w:r>
                <w:rPr>
                  <w:rFonts w:hint="eastAsia" w:ascii="宋体" w:hAnsi="宋体" w:eastAsia="宋体" w:cs="宋体"/>
                  <w:i w:val="0"/>
                  <w:color w:val="000000"/>
                  <w:sz w:val="20"/>
                  <w:szCs w:val="20"/>
                  <w:highlight w:val="yellow"/>
                  <w:u w:val="none"/>
                  <w:lang w:val="en-US" w:eastAsia="zh-CN"/>
                </w:rPr>
                <w:delText>1447.24</w:delText>
              </w:r>
            </w:del>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67" w:author="Administrator" w:date="2022-06-22T17:01:18Z"/>
                <w:rFonts w:hint="eastAsia" w:ascii="宋体" w:hAnsi="宋体" w:eastAsia="宋体" w:cs="宋体"/>
                <w:i w:val="0"/>
                <w:color w:val="000000"/>
                <w:sz w:val="20"/>
                <w:szCs w:val="20"/>
                <w:highlight w:val="yellow"/>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68"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6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9270"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71" w:author="Administrator" w:date="2022-06-22T17:01:18Z"/>
                <w:rFonts w:hint="eastAsia" w:ascii="宋体" w:hAnsi="宋体" w:eastAsia="宋体" w:cs="宋体"/>
                <w:i w:val="0"/>
                <w:color w:val="000000"/>
                <w:sz w:val="20"/>
                <w:szCs w:val="20"/>
                <w:u w:val="none"/>
              </w:rPr>
            </w:pPr>
            <w:del w:id="19272"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73"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74" w:author="Administrator" w:date="2022-06-22T17:01:18Z"/>
                <w:rFonts w:hint="eastAsia" w:ascii="宋体" w:hAnsi="宋体" w:eastAsia="宋体" w:cs="宋体"/>
                <w:i w:val="0"/>
                <w:color w:val="000000"/>
                <w:sz w:val="20"/>
                <w:szCs w:val="20"/>
                <w:u w:val="none"/>
              </w:rPr>
            </w:pPr>
            <w:del w:id="19275"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76" w:author="Administrator" w:date="2022-06-22T17:01:18Z"/>
                <w:rFonts w:hint="eastAsia" w:ascii="宋体" w:hAnsi="宋体" w:eastAsia="宋体" w:cs="宋体"/>
                <w:i w:val="0"/>
                <w:color w:val="000000"/>
                <w:sz w:val="20"/>
                <w:szCs w:val="20"/>
                <w:u w:val="none"/>
              </w:rPr>
            </w:pPr>
            <w:del w:id="19277"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78"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279"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80"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81"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82" w:author="Administrator" w:date="2022-06-22T17:01:18Z"/>
                <w:rFonts w:hint="eastAsia" w:ascii="宋体" w:hAnsi="宋体" w:eastAsia="宋体" w:cs="宋体"/>
                <w:i w:val="0"/>
                <w:color w:val="000000"/>
                <w:sz w:val="20"/>
                <w:szCs w:val="20"/>
                <w:u w:val="none"/>
              </w:rPr>
            </w:pPr>
            <w:del w:id="19283"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9284"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85" w:author="Administrator" w:date="2022-06-22T17:01:18Z"/>
                <w:rFonts w:hint="eastAsia" w:ascii="宋体" w:hAnsi="宋体" w:eastAsia="宋体" w:cs="宋体"/>
                <w:i w:val="0"/>
                <w:color w:val="000000"/>
                <w:sz w:val="20"/>
                <w:szCs w:val="20"/>
                <w:u w:val="none"/>
              </w:rPr>
            </w:pPr>
            <w:del w:id="19286"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87"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288" w:author="Administrator" w:date="2022-06-22T17:01:18Z"/>
                <w:rFonts w:hint="eastAsia" w:ascii="宋体" w:hAnsi="宋体" w:eastAsia="宋体" w:cs="宋体"/>
                <w:i w:val="0"/>
                <w:color w:val="000000"/>
                <w:sz w:val="20"/>
                <w:szCs w:val="20"/>
                <w:u w:val="none"/>
              </w:rPr>
            </w:pPr>
            <w:del w:id="19289"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90" w:author="Administrator" w:date="2022-06-22T17:01:18Z"/>
                <w:rFonts w:hint="eastAsia" w:ascii="宋体" w:hAnsi="宋体" w:eastAsia="宋体" w:cs="宋体"/>
                <w:i w:val="0"/>
                <w:color w:val="000000"/>
                <w:sz w:val="20"/>
                <w:szCs w:val="20"/>
                <w:u w:val="none"/>
              </w:rPr>
            </w:pPr>
            <w:del w:id="19291"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292"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293"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94"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295"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96" w:author="Administrator" w:date="2022-06-22T17:01:18Z"/>
                <w:rFonts w:hint="eastAsia" w:ascii="宋体" w:hAnsi="宋体" w:eastAsia="宋体" w:cs="宋体"/>
                <w:i w:val="0"/>
                <w:color w:val="000000"/>
                <w:sz w:val="20"/>
                <w:szCs w:val="20"/>
                <w:u w:val="none"/>
              </w:rPr>
            </w:pPr>
            <w:del w:id="19297"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9298"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299" w:author="Administrator" w:date="2022-06-22T17:01:18Z"/>
                <w:rFonts w:hint="eastAsia" w:ascii="宋体" w:hAnsi="宋体" w:eastAsia="宋体" w:cs="宋体"/>
                <w:i w:val="0"/>
                <w:color w:val="000000"/>
                <w:sz w:val="20"/>
                <w:szCs w:val="20"/>
                <w:u w:val="none"/>
              </w:rPr>
            </w:pPr>
            <w:del w:id="19300"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01"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02" w:author="Administrator" w:date="2022-06-22T17:01:18Z"/>
                <w:rFonts w:hint="eastAsia" w:ascii="宋体" w:hAnsi="宋体" w:eastAsia="宋体" w:cs="宋体"/>
                <w:i w:val="0"/>
                <w:color w:val="000000"/>
                <w:sz w:val="20"/>
                <w:szCs w:val="20"/>
                <w:u w:val="none"/>
              </w:rPr>
            </w:pPr>
            <w:del w:id="19303"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304"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05"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06"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07"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08"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09" w:author="Administrator" w:date="2022-06-22T17:01:18Z"/>
                <w:rFonts w:hint="eastAsia" w:ascii="宋体" w:hAnsi="宋体" w:eastAsia="宋体" w:cs="宋体"/>
                <w:i w:val="0"/>
                <w:color w:val="000000"/>
                <w:sz w:val="20"/>
                <w:szCs w:val="20"/>
                <w:u w:val="none"/>
              </w:rPr>
            </w:pPr>
            <w:del w:id="19310"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del w:id="19311"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12" w:author="Administrator" w:date="2022-06-22T17:01:18Z"/>
                <w:rFonts w:hint="eastAsia" w:ascii="宋体" w:hAnsi="宋体" w:eastAsia="宋体" w:cs="宋体"/>
                <w:i w:val="0"/>
                <w:color w:val="000000"/>
                <w:sz w:val="20"/>
                <w:szCs w:val="20"/>
                <w:u w:val="none"/>
              </w:rPr>
            </w:pPr>
            <w:del w:id="19313"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14"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15" w:author="Administrator" w:date="2022-06-22T17:01:18Z"/>
                <w:rFonts w:hint="eastAsia" w:ascii="宋体" w:hAnsi="宋体" w:eastAsia="宋体" w:cs="宋体"/>
                <w:i w:val="0"/>
                <w:color w:val="000000"/>
                <w:sz w:val="20"/>
                <w:szCs w:val="20"/>
                <w:u w:val="none"/>
              </w:rPr>
            </w:pPr>
            <w:del w:id="19316"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17" w:author="Administrator" w:date="2022-06-22T17:01:18Z"/>
                <w:rFonts w:hint="eastAsia" w:ascii="宋体" w:hAnsi="宋体" w:eastAsia="宋体" w:cs="宋体"/>
                <w:i w:val="0"/>
                <w:color w:val="000000"/>
                <w:sz w:val="20"/>
                <w:szCs w:val="20"/>
                <w:u w:val="none"/>
              </w:rPr>
            </w:pPr>
            <w:del w:id="19318"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19"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20"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21"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22"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23" w:author="Administrator" w:date="2022-06-22T17:01:18Z"/>
                <w:rFonts w:hint="eastAsia" w:ascii="宋体" w:hAnsi="宋体" w:eastAsia="宋体" w:cs="宋体"/>
                <w:i w:val="0"/>
                <w:color w:val="000000"/>
                <w:sz w:val="20"/>
                <w:szCs w:val="20"/>
                <w:u w:val="none"/>
              </w:rPr>
            </w:pPr>
            <w:del w:id="19324"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9325"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26" w:author="Administrator" w:date="2022-06-22T17:01:18Z"/>
                <w:rFonts w:hint="eastAsia" w:ascii="宋体" w:hAnsi="宋体" w:eastAsia="宋体" w:cs="宋体"/>
                <w:i w:val="0"/>
                <w:color w:val="000000"/>
                <w:sz w:val="20"/>
                <w:szCs w:val="20"/>
                <w:u w:val="none"/>
              </w:rPr>
            </w:pPr>
            <w:del w:id="19327"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28"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29" w:author="Administrator" w:date="2022-06-22T17:01:18Z"/>
                <w:rFonts w:hint="eastAsia" w:ascii="宋体" w:hAnsi="宋体" w:eastAsia="宋体" w:cs="宋体"/>
                <w:i w:val="0"/>
                <w:color w:val="000000"/>
                <w:sz w:val="20"/>
                <w:szCs w:val="20"/>
                <w:u w:val="none"/>
              </w:rPr>
            </w:pPr>
            <w:del w:id="19330"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331"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32"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33"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34"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35"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36" w:author="Administrator" w:date="2022-06-22T17:01:18Z"/>
                <w:rFonts w:hint="eastAsia" w:ascii="宋体" w:hAnsi="宋体" w:eastAsia="宋体" w:cs="宋体"/>
                <w:i w:val="0"/>
                <w:color w:val="000000"/>
                <w:sz w:val="20"/>
                <w:szCs w:val="20"/>
                <w:u w:val="none"/>
              </w:rPr>
            </w:pPr>
            <w:del w:id="19337"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9338"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39" w:author="Administrator" w:date="2022-06-22T17:01:18Z"/>
                <w:rFonts w:hint="eastAsia" w:ascii="宋体" w:hAnsi="宋体" w:eastAsia="宋体" w:cs="宋体"/>
                <w:i w:val="0"/>
                <w:color w:val="000000"/>
                <w:sz w:val="20"/>
                <w:szCs w:val="20"/>
                <w:u w:val="none"/>
              </w:rPr>
            </w:pPr>
            <w:del w:id="19340"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41"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42" w:author="Administrator" w:date="2022-06-22T17:01:18Z"/>
                <w:rFonts w:hint="eastAsia" w:ascii="宋体" w:hAnsi="宋体" w:eastAsia="宋体" w:cs="宋体"/>
                <w:i w:val="0"/>
                <w:color w:val="000000"/>
                <w:sz w:val="20"/>
                <w:szCs w:val="20"/>
                <w:u w:val="none"/>
              </w:rPr>
            </w:pPr>
            <w:del w:id="19343"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344"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45"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46"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47"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48"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49" w:author="Administrator" w:date="2022-06-22T17:01:18Z"/>
                <w:rFonts w:hint="eastAsia" w:ascii="宋体" w:hAnsi="宋体" w:eastAsia="宋体" w:cs="宋体"/>
                <w:i w:val="0"/>
                <w:color w:val="000000"/>
                <w:sz w:val="20"/>
                <w:szCs w:val="20"/>
                <w:u w:val="none"/>
              </w:rPr>
            </w:pPr>
            <w:del w:id="19350"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19351"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52" w:author="Administrator" w:date="2022-06-22T17:01:18Z"/>
                <w:rFonts w:hint="eastAsia" w:ascii="宋体" w:hAnsi="宋体" w:eastAsia="宋体" w:cs="宋体"/>
                <w:i w:val="0"/>
                <w:color w:val="000000"/>
                <w:sz w:val="20"/>
                <w:szCs w:val="20"/>
                <w:u w:val="none"/>
              </w:rPr>
            </w:pPr>
            <w:del w:id="19353"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54"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55" w:author="Administrator" w:date="2022-06-22T17:01:18Z"/>
                <w:rFonts w:hint="eastAsia" w:ascii="宋体" w:hAnsi="宋体" w:eastAsia="宋体" w:cs="宋体"/>
                <w:i w:val="0"/>
                <w:color w:val="000000"/>
                <w:sz w:val="20"/>
                <w:szCs w:val="20"/>
                <w:u w:val="none"/>
              </w:rPr>
            </w:pPr>
            <w:del w:id="19356"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57" w:author="Administrator" w:date="2022-06-22T17:01:18Z"/>
                <w:rFonts w:hint="eastAsia" w:ascii="宋体" w:hAnsi="宋体" w:eastAsia="宋体" w:cs="宋体"/>
                <w:i w:val="0"/>
                <w:color w:val="000000"/>
                <w:sz w:val="20"/>
                <w:szCs w:val="20"/>
                <w:u w:val="none"/>
              </w:rPr>
            </w:pPr>
            <w:del w:id="19358"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59"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360"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61"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362"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63" w:author="Administrator" w:date="2022-06-22T17:01:18Z"/>
                <w:rFonts w:hint="eastAsia" w:ascii="宋体" w:hAnsi="宋体" w:eastAsia="宋体" w:cs="宋体"/>
                <w:i w:val="0"/>
                <w:color w:val="000000"/>
                <w:sz w:val="20"/>
                <w:szCs w:val="20"/>
                <w:u w:val="none"/>
              </w:rPr>
            </w:pPr>
            <w:del w:id="19364"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9365" w:author="Administrator" w:date="2022-06-22T17:01:18Z"/>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66" w:author="Administrator" w:date="2022-06-22T17:01:18Z"/>
                <w:rFonts w:hint="eastAsia" w:ascii="宋体" w:hAnsi="宋体" w:eastAsia="宋体" w:cs="宋体"/>
                <w:i w:val="0"/>
                <w:color w:val="000000"/>
                <w:sz w:val="20"/>
                <w:szCs w:val="20"/>
                <w:u w:val="none"/>
              </w:rPr>
            </w:pPr>
            <w:del w:id="19367"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35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68"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369" w:author="Administrator" w:date="2022-06-22T17:01:18Z"/>
                <w:rFonts w:hint="eastAsia" w:ascii="宋体" w:hAnsi="宋体" w:eastAsia="宋体" w:cs="宋体"/>
                <w:i w:val="0"/>
                <w:color w:val="000000"/>
                <w:sz w:val="20"/>
                <w:szCs w:val="20"/>
                <w:u w:val="none"/>
              </w:rPr>
            </w:pPr>
            <w:del w:id="19370"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13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del w:id="19371"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9372"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del w:id="19373"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9374"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9375"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76" w:author="Administrator" w:date="2022-06-22T17:01:18Z"/>
                <w:rFonts w:hint="eastAsia" w:ascii="宋体" w:hAnsi="宋体" w:eastAsia="宋体" w:cs="宋体"/>
                <w:i w:val="0"/>
                <w:color w:val="000000"/>
                <w:sz w:val="20"/>
                <w:szCs w:val="20"/>
                <w:u w:val="none"/>
              </w:rPr>
            </w:pPr>
            <w:del w:id="19377"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378"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379" w:author="Administrator" w:date="2022-06-22T17:01:18Z"/>
                <w:rFonts w:hint="eastAsia" w:ascii="宋体" w:hAnsi="宋体" w:eastAsia="宋体" w:cs="宋体"/>
                <w:i w:val="0"/>
                <w:color w:val="000000"/>
                <w:sz w:val="18"/>
                <w:szCs w:val="18"/>
                <w:u w:val="none"/>
              </w:rPr>
            </w:pPr>
            <w:del w:id="19380"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843" w:type="dxa"/>
            <w:gridSpan w:val="1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381" w:author="Administrator" w:date="2022-06-22T17:01:18Z"/>
                <w:rFonts w:hint="eastAsia" w:ascii="宋体" w:hAnsi="宋体" w:eastAsia="宋体" w:cs="宋体"/>
                <w:i w:val="0"/>
                <w:color w:val="000000"/>
                <w:sz w:val="18"/>
                <w:szCs w:val="18"/>
                <w:u w:val="none"/>
              </w:rPr>
            </w:pPr>
            <w:del w:id="19382"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383"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jc w:val="left"/>
              <w:rPr>
                <w:del w:id="19384" w:author="Administrator" w:date="2022-06-22T17:01:18Z"/>
                <w:rFonts w:hint="eastAsia" w:ascii="宋体" w:hAnsi="宋体" w:eastAsia="宋体" w:cs="宋体"/>
                <w:i w:val="0"/>
                <w:color w:val="000000"/>
                <w:sz w:val="18"/>
                <w:szCs w:val="18"/>
                <w:u w:val="none"/>
              </w:rPr>
            </w:pPr>
          </w:p>
        </w:tc>
        <w:tc>
          <w:tcPr>
            <w:tcW w:w="2040" w:type="dxa"/>
            <w:gridSpan w:val="8"/>
            <w:tcBorders>
              <w:top w:val="nil"/>
              <w:left w:val="nil"/>
              <w:bottom w:val="nil"/>
              <w:right w:val="nil"/>
            </w:tcBorders>
            <w:shd w:val="clear" w:color="FFFFFF" w:fill="FFFFFF"/>
            <w:tcMar>
              <w:top w:w="15" w:type="dxa"/>
              <w:left w:w="15" w:type="dxa"/>
              <w:right w:w="15" w:type="dxa"/>
            </w:tcMar>
            <w:vAlign w:val="bottom"/>
          </w:tcPr>
          <w:p>
            <w:pPr>
              <w:jc w:val="left"/>
              <w:rPr>
                <w:del w:id="19385" w:author="Administrator" w:date="2022-06-22T17:01:18Z"/>
                <w:rFonts w:hint="eastAsia" w:ascii="宋体" w:hAnsi="宋体" w:eastAsia="宋体" w:cs="宋体"/>
                <w:i w:val="0"/>
                <w:color w:val="000000"/>
                <w:sz w:val="18"/>
                <w:szCs w:val="18"/>
                <w:u w:val="none"/>
              </w:rPr>
            </w:pPr>
          </w:p>
        </w:tc>
        <w:tc>
          <w:tcPr>
            <w:tcW w:w="1803"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386" w:author="Administrator" w:date="2022-06-22T17:01:18Z"/>
                <w:rFonts w:hint="eastAsia" w:ascii="宋体" w:hAnsi="宋体" w:eastAsia="宋体" w:cs="宋体"/>
                <w:i w:val="0"/>
                <w:color w:val="000000"/>
                <w:sz w:val="18"/>
                <w:szCs w:val="18"/>
                <w:u w:val="none"/>
              </w:rPr>
            </w:pPr>
            <w:del w:id="19387"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19388" w:author="Administrator" w:date="2022-06-22T17:01:18Z"/>
        </w:trPr>
        <w:tc>
          <w:tcPr>
            <w:tcW w:w="9843" w:type="dxa"/>
            <w:gridSpan w:val="2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89" w:author="Administrator" w:date="2022-06-22T17:01:18Z"/>
                <w:rFonts w:hint="eastAsia" w:ascii="宋体" w:hAnsi="宋体" w:eastAsia="宋体" w:cs="宋体"/>
                <w:b/>
                <w:i w:val="0"/>
                <w:color w:val="000000"/>
                <w:sz w:val="40"/>
                <w:szCs w:val="40"/>
                <w:u w:val="none"/>
              </w:rPr>
            </w:pPr>
            <w:del w:id="19390"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19391"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392" w:author="Administrator" w:date="2022-06-22T17:01:18Z"/>
                <w:rFonts w:hint="eastAsia" w:ascii="宋体" w:hAnsi="宋体" w:eastAsia="宋体" w:cs="宋体"/>
                <w:i w:val="0"/>
                <w:color w:val="000000"/>
                <w:sz w:val="20"/>
                <w:szCs w:val="20"/>
                <w:u w:val="none"/>
              </w:rPr>
            </w:pPr>
            <w:del w:id="19393"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2040"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394" w:author="Administrator" w:date="2022-06-22T17:01:18Z"/>
                <w:rFonts w:hint="eastAsia" w:ascii="宋体" w:hAnsi="宋体" w:eastAsia="宋体" w:cs="宋体"/>
                <w:i w:val="0"/>
                <w:color w:val="000000"/>
                <w:sz w:val="20"/>
                <w:szCs w:val="20"/>
                <w:u w:val="none"/>
              </w:rPr>
            </w:pPr>
            <w:del w:id="19395"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803" w:type="dxa"/>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396" w:author="Administrator" w:date="2022-06-22T17:01:18Z"/>
                <w:rFonts w:hint="eastAsia" w:ascii="宋体" w:hAnsi="宋体" w:eastAsia="宋体" w:cs="宋体"/>
                <w:i w:val="0"/>
                <w:color w:val="000000"/>
                <w:sz w:val="20"/>
                <w:szCs w:val="20"/>
                <w:u w:val="none"/>
              </w:rPr>
            </w:pPr>
            <w:del w:id="19397" w:author="Administrator" w:date="2022-06-22T17:01:18Z">
              <w:r>
                <w:rPr>
                  <w:rFonts w:hint="eastAsia" w:ascii="宋体" w:hAnsi="宋体" w:eastAsia="宋体" w:cs="宋体"/>
                  <w:i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19398" w:author="Administrator" w:date="2022-06-22T17:01:18Z"/>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399" w:author="Administrator" w:date="2022-06-22T17:01:18Z"/>
                <w:rFonts w:hint="eastAsia" w:ascii="宋体" w:hAnsi="宋体" w:eastAsia="宋体" w:cs="宋体"/>
                <w:i w:val="0"/>
                <w:color w:val="000000"/>
                <w:sz w:val="20"/>
                <w:szCs w:val="20"/>
                <w:u w:val="none"/>
              </w:rPr>
            </w:pPr>
            <w:del w:id="19400"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35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01" w:author="Administrator" w:date="2022-06-22T17:01:18Z"/>
                <w:rFonts w:hint="eastAsia" w:ascii="宋体" w:hAnsi="宋体" w:eastAsia="宋体" w:cs="宋体"/>
                <w:i w:val="0"/>
                <w:color w:val="000000"/>
                <w:sz w:val="20"/>
                <w:szCs w:val="20"/>
                <w:u w:val="none"/>
              </w:rPr>
            </w:pPr>
            <w:del w:id="19402"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172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03" w:author="Administrator" w:date="2022-06-22T17:01:18Z"/>
                <w:rFonts w:hint="eastAsia" w:ascii="宋体" w:hAnsi="宋体" w:eastAsia="宋体" w:cs="宋体"/>
                <w:i w:val="0"/>
                <w:color w:val="000000"/>
                <w:sz w:val="20"/>
                <w:szCs w:val="20"/>
                <w:u w:val="none"/>
              </w:rPr>
            </w:pPr>
            <w:del w:id="19404"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05" w:author="Administrator" w:date="2022-06-22T17:01:18Z"/>
                <w:rFonts w:hint="eastAsia" w:ascii="宋体" w:hAnsi="宋体" w:eastAsia="宋体" w:cs="宋体"/>
                <w:i w:val="0"/>
                <w:color w:val="000000"/>
                <w:sz w:val="20"/>
                <w:szCs w:val="20"/>
                <w:u w:val="none"/>
              </w:rPr>
            </w:pPr>
            <w:del w:id="19406"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07" w:author="Administrator" w:date="2022-06-22T17:01:18Z"/>
                <w:rFonts w:hint="eastAsia" w:ascii="宋体" w:hAnsi="宋体" w:eastAsia="宋体" w:cs="宋体"/>
                <w:i w:val="0"/>
                <w:color w:val="000000"/>
                <w:sz w:val="20"/>
                <w:szCs w:val="20"/>
                <w:u w:val="none"/>
              </w:rPr>
            </w:pPr>
            <w:del w:id="19408"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1940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10"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185"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11" w:author="Administrator" w:date="2022-06-22T17:01:18Z"/>
                <w:rFonts w:hint="eastAsia" w:ascii="宋体" w:hAnsi="宋体" w:eastAsia="宋体" w:cs="宋体"/>
                <w:i w:val="0"/>
                <w:color w:val="000000"/>
                <w:sz w:val="20"/>
                <w:szCs w:val="20"/>
                <w:u w:val="none"/>
              </w:rPr>
            </w:pPr>
            <w:del w:id="19412"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1941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14"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93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15" w:author="Administrator" w:date="2022-06-22T17:01:18Z"/>
                <w:rFonts w:hint="eastAsia" w:ascii="宋体" w:hAnsi="宋体" w:eastAsia="宋体" w:cs="宋体"/>
                <w:i w:val="0"/>
                <w:color w:val="000000"/>
                <w:sz w:val="20"/>
                <w:szCs w:val="20"/>
                <w:u w:val="none"/>
              </w:rPr>
            </w:pPr>
            <w:del w:id="19416" w:author="Administrator" w:date="2022-06-22T17:01:18Z">
              <w:r>
                <w:rPr>
                  <w:rFonts w:hint="eastAsia" w:ascii="宋体" w:hAnsi="宋体" w:eastAsia="宋体" w:cs="宋体"/>
                  <w:i w:val="0"/>
                  <w:color w:val="000000"/>
                  <w:kern w:val="0"/>
                  <w:sz w:val="20"/>
                  <w:szCs w:val="20"/>
                  <w:u w:val="none"/>
                  <w:lang w:val="en-US" w:eastAsia="zh-CN" w:bidi="ar"/>
                </w:rPr>
                <w:delText>调整</w:delText>
              </w:r>
            </w:del>
            <w:del w:id="1941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18" w:author="Administrator" w:date="2022-06-22T17:01:18Z">
              <w:r>
                <w:rPr>
                  <w:rFonts w:hint="eastAsia" w:ascii="宋体" w:hAnsi="宋体" w:eastAsia="宋体" w:cs="宋体"/>
                  <w:i w:val="0"/>
                  <w:color w:val="000000"/>
                  <w:kern w:val="0"/>
                  <w:sz w:val="20"/>
                  <w:szCs w:val="20"/>
                  <w:u w:val="none"/>
                  <w:lang w:val="en-US" w:eastAsia="zh-CN" w:bidi="ar"/>
                </w:rPr>
                <w:delText>费率(%)</w:delText>
              </w:r>
            </w:del>
          </w:p>
        </w:tc>
        <w:tc>
          <w:tcPr>
            <w:tcW w:w="919"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19" w:author="Administrator" w:date="2022-06-22T17:01:18Z"/>
                <w:rFonts w:hint="eastAsia" w:ascii="宋体" w:hAnsi="宋体" w:eastAsia="宋体" w:cs="宋体"/>
                <w:i w:val="0"/>
                <w:color w:val="000000"/>
                <w:sz w:val="20"/>
                <w:szCs w:val="20"/>
                <w:u w:val="none"/>
              </w:rPr>
            </w:pPr>
            <w:del w:id="19420" w:author="Administrator" w:date="2022-06-22T17:01:18Z">
              <w:r>
                <w:rPr>
                  <w:rFonts w:hint="eastAsia" w:ascii="宋体" w:hAnsi="宋体" w:eastAsia="宋体" w:cs="宋体"/>
                  <w:i w:val="0"/>
                  <w:color w:val="000000"/>
                  <w:kern w:val="0"/>
                  <w:sz w:val="20"/>
                  <w:szCs w:val="20"/>
                  <w:u w:val="none"/>
                  <w:lang w:val="en-US" w:eastAsia="zh-CN" w:bidi="ar"/>
                </w:rPr>
                <w:delText>调整后</w:delText>
              </w:r>
            </w:del>
            <w:del w:id="1942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22"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884" w:type="dxa"/>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23" w:author="Administrator" w:date="2022-06-22T17:01:18Z"/>
                <w:rFonts w:hint="eastAsia" w:ascii="宋体" w:hAnsi="宋体" w:eastAsia="宋体" w:cs="宋体"/>
                <w:i w:val="0"/>
                <w:color w:val="000000"/>
                <w:sz w:val="20"/>
                <w:szCs w:val="20"/>
                <w:u w:val="none"/>
              </w:rPr>
            </w:pPr>
            <w:del w:id="19424"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19425"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426" w:author="Administrator" w:date="2022-06-22T17:01:18Z"/>
                <w:rFonts w:hint="eastAsia" w:ascii="宋体" w:hAnsi="宋体" w:eastAsia="宋体" w:cs="宋体"/>
                <w:i w:val="0"/>
                <w:color w:val="000000"/>
                <w:sz w:val="20"/>
                <w:szCs w:val="20"/>
                <w:u w:val="none"/>
              </w:rPr>
            </w:pP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27"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28" w:author="Administrator" w:date="2022-06-22T17:01:18Z"/>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429"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430"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431"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32"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33"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34" w:author="Administrator" w:date="2022-06-22T17:01:18Z"/>
                <w:rFonts w:hint="eastAsia" w:ascii="宋体" w:hAnsi="宋体" w:eastAsia="宋体" w:cs="宋体"/>
                <w:i w:val="0"/>
                <w:color w:val="000000"/>
                <w:sz w:val="20"/>
                <w:szCs w:val="20"/>
                <w:u w:val="none"/>
              </w:rPr>
            </w:pPr>
            <w:del w:id="19435" w:author="Administrator" w:date="2022-06-22T17:01:18Z">
              <w:r>
                <w:rPr>
                  <w:rFonts w:hint="eastAsia" w:ascii="宋体" w:hAnsi="宋体" w:eastAsia="宋体" w:cs="宋体"/>
                  <w:i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19436" w:author="Administrator" w:date="2022-06-22T17:01:18Z"/>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37" w:author="Administrator" w:date="2022-06-22T17:01:18Z"/>
                <w:rFonts w:hint="eastAsia" w:ascii="宋体" w:hAnsi="宋体" w:eastAsia="宋体" w:cs="宋体"/>
                <w:i w:val="0"/>
                <w:color w:val="000000"/>
                <w:sz w:val="20"/>
                <w:szCs w:val="20"/>
                <w:u w:val="none"/>
              </w:rPr>
            </w:pPr>
            <w:del w:id="19438"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439" w:author="Administrator" w:date="2022-06-22T17:01:18Z"/>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440" w:author="Administrator" w:date="2022-06-22T17:01:18Z"/>
                <w:rFonts w:hint="eastAsia" w:ascii="宋体" w:hAnsi="宋体" w:eastAsia="宋体" w:cs="宋体"/>
                <w:i w:val="0"/>
                <w:color w:val="000000"/>
                <w:sz w:val="20"/>
                <w:szCs w:val="20"/>
                <w:u w:val="none"/>
              </w:rPr>
            </w:pPr>
            <w:del w:id="19441"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del w:id="19442" w:author="Administrator" w:date="2022-06-22T17:01:18Z"/>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443" w:author="Administrator" w:date="2022-06-22T17:01:18Z"/>
                <w:rFonts w:hint="eastAsia" w:ascii="宋体" w:hAnsi="宋体" w:eastAsia="宋体" w:cs="宋体"/>
                <w:i w:val="0"/>
                <w:color w:val="000000"/>
                <w:sz w:val="20"/>
                <w:szCs w:val="20"/>
                <w:u w:val="none"/>
              </w:rPr>
            </w:pPr>
          </w:p>
        </w:tc>
        <w:tc>
          <w:tcPr>
            <w:tcW w:w="11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del w:id="19444"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45"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del w:id="19446"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47" w:author="Administrator" w:date="2022-06-22T17:01:18Z"/>
                <w:rFonts w:hint="eastAsia" w:ascii="宋体" w:hAnsi="宋体" w:eastAsia="宋体" w:cs="宋体"/>
                <w:i w:val="0"/>
                <w:color w:val="000000"/>
                <w:sz w:val="20"/>
                <w:szCs w:val="20"/>
                <w:u w:val="none"/>
              </w:rPr>
            </w:pPr>
            <w:del w:id="19448"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449" w:author="Administrator" w:date="2022-06-22T17:01:18Z"/>
        </w:trPr>
        <w:tc>
          <w:tcPr>
            <w:tcW w:w="5925" w:type="dxa"/>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50" w:author="Administrator" w:date="2022-06-22T17:01:18Z"/>
                <w:rFonts w:hint="eastAsia" w:ascii="宋体" w:hAnsi="宋体" w:eastAsia="宋体" w:cs="宋体"/>
                <w:i w:val="0"/>
                <w:color w:val="000000"/>
                <w:sz w:val="20"/>
                <w:szCs w:val="20"/>
                <w:u w:val="none"/>
              </w:rPr>
            </w:pPr>
            <w:del w:id="19451" w:author="Administrator" w:date="2022-06-22T17:01:18Z">
              <w:r>
                <w:rPr>
                  <w:rFonts w:hint="eastAsia" w:ascii="宋体" w:hAnsi="宋体" w:eastAsia="宋体" w:cs="宋体"/>
                  <w:i w:val="0"/>
                  <w:color w:val="000000"/>
                  <w:kern w:val="0"/>
                  <w:sz w:val="20"/>
                  <w:szCs w:val="20"/>
                  <w:u w:val="none"/>
                  <w:lang w:val="en-US" w:eastAsia="zh-CN" w:bidi="ar"/>
                </w:rPr>
                <w:delText>合    计</w:delText>
              </w:r>
            </w:del>
          </w:p>
        </w:tc>
        <w:tc>
          <w:tcPr>
            <w:tcW w:w="1185" w:type="dxa"/>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452" w:author="Administrator" w:date="2022-06-22T17:01:18Z"/>
                <w:rFonts w:hint="eastAsia" w:ascii="宋体" w:hAnsi="宋体" w:eastAsia="宋体" w:cs="宋体"/>
                <w:i w:val="0"/>
                <w:color w:val="000000"/>
                <w:sz w:val="20"/>
                <w:szCs w:val="20"/>
                <w:u w:val="none"/>
              </w:rPr>
            </w:pPr>
          </w:p>
        </w:tc>
        <w:tc>
          <w:tcPr>
            <w:tcW w:w="93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9453" w:author="Administrator" w:date="2022-06-22T17:01:18Z"/>
                <w:rFonts w:hint="eastAsia" w:ascii="宋体" w:hAnsi="宋体" w:eastAsia="宋体" w:cs="宋体"/>
                <w:i w:val="0"/>
                <w:color w:val="000000"/>
                <w:sz w:val="20"/>
                <w:szCs w:val="20"/>
                <w:u w:val="none"/>
              </w:rPr>
            </w:pPr>
          </w:p>
        </w:tc>
        <w:tc>
          <w:tcPr>
            <w:tcW w:w="919"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del w:id="19454" w:author="Administrator" w:date="2022-06-22T17:01:18Z"/>
                <w:rFonts w:hint="eastAsia" w:ascii="宋体" w:hAnsi="宋体" w:eastAsia="宋体" w:cs="宋体"/>
                <w:i w:val="0"/>
                <w:color w:val="000000"/>
                <w:sz w:val="20"/>
                <w:szCs w:val="20"/>
                <w:u w:val="none"/>
              </w:rPr>
            </w:pPr>
          </w:p>
        </w:tc>
        <w:tc>
          <w:tcPr>
            <w:tcW w:w="884" w:type="dxa"/>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del w:id="1945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456"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57" w:author="Administrator" w:date="2022-06-22T17:01:18Z"/>
                <w:rFonts w:hint="eastAsia" w:ascii="宋体" w:hAnsi="宋体" w:eastAsia="宋体" w:cs="宋体"/>
                <w:i w:val="0"/>
                <w:color w:val="000000"/>
                <w:sz w:val="18"/>
                <w:szCs w:val="18"/>
                <w:u w:val="none"/>
              </w:rPr>
            </w:pPr>
            <w:del w:id="19458" w:author="Administrator" w:date="2022-06-22T17:01:18Z">
              <w:r>
                <w:rPr>
                  <w:rFonts w:hint="eastAsia" w:ascii="宋体" w:hAnsi="宋体" w:eastAsia="宋体" w:cs="宋体"/>
                  <w:i w:val="0"/>
                  <w:color w:val="000000"/>
                  <w:kern w:val="0"/>
                  <w:sz w:val="18"/>
                  <w:szCs w:val="18"/>
                  <w:u w:val="none"/>
                  <w:lang w:val="en-US" w:eastAsia="zh-CN" w:bidi="ar"/>
                </w:rPr>
                <w:delText>编制人（造价人员）：</w:delText>
              </w:r>
            </w:del>
          </w:p>
        </w:tc>
        <w:tc>
          <w:tcPr>
            <w:tcW w:w="3843" w:type="dxa"/>
            <w:gridSpan w:val="1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59" w:author="Administrator" w:date="2022-06-22T17:01:18Z"/>
                <w:rFonts w:hint="eastAsia" w:ascii="宋体" w:hAnsi="宋体" w:eastAsia="宋体" w:cs="宋体"/>
                <w:i w:val="0"/>
                <w:color w:val="000000"/>
                <w:sz w:val="18"/>
                <w:szCs w:val="18"/>
                <w:u w:val="none"/>
              </w:rPr>
            </w:pPr>
            <w:del w:id="19460"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19461"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jc w:val="left"/>
              <w:rPr>
                <w:del w:id="19462" w:author="Administrator" w:date="2022-06-22T17:01:18Z"/>
                <w:rFonts w:hint="eastAsia" w:ascii="宋体" w:hAnsi="宋体" w:eastAsia="宋体" w:cs="宋体"/>
                <w:i w:val="0"/>
                <w:color w:val="000000"/>
                <w:sz w:val="18"/>
                <w:szCs w:val="18"/>
                <w:u w:val="none"/>
              </w:rPr>
            </w:pPr>
          </w:p>
        </w:tc>
        <w:tc>
          <w:tcPr>
            <w:tcW w:w="2040" w:type="dxa"/>
            <w:gridSpan w:val="8"/>
            <w:tcBorders>
              <w:top w:val="nil"/>
              <w:left w:val="nil"/>
              <w:bottom w:val="nil"/>
              <w:right w:val="nil"/>
            </w:tcBorders>
            <w:shd w:val="clear" w:color="FFFFFF" w:fill="FFFFFF"/>
            <w:tcMar>
              <w:top w:w="15" w:type="dxa"/>
              <w:left w:w="15" w:type="dxa"/>
              <w:right w:w="15" w:type="dxa"/>
            </w:tcMar>
            <w:vAlign w:val="bottom"/>
          </w:tcPr>
          <w:p>
            <w:pPr>
              <w:jc w:val="left"/>
              <w:rPr>
                <w:del w:id="19463" w:author="Administrator" w:date="2022-06-22T17:01:18Z"/>
                <w:rFonts w:hint="eastAsia" w:ascii="宋体" w:hAnsi="宋体" w:eastAsia="宋体" w:cs="宋体"/>
                <w:i w:val="0"/>
                <w:color w:val="000000"/>
                <w:sz w:val="18"/>
                <w:szCs w:val="18"/>
                <w:u w:val="none"/>
              </w:rPr>
            </w:pPr>
          </w:p>
        </w:tc>
        <w:tc>
          <w:tcPr>
            <w:tcW w:w="1803"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464" w:author="Administrator" w:date="2022-06-22T17:01:18Z"/>
                <w:rFonts w:hint="eastAsia" w:ascii="宋体" w:hAnsi="宋体" w:eastAsia="宋体" w:cs="宋体"/>
                <w:i w:val="0"/>
                <w:color w:val="000000"/>
                <w:sz w:val="18"/>
                <w:szCs w:val="18"/>
                <w:u w:val="none"/>
              </w:rPr>
            </w:pPr>
            <w:del w:id="19465" w:author="Administrator" w:date="2022-06-22T17:01:18Z">
              <w:r>
                <w:rPr>
                  <w:rFonts w:hint="eastAsia" w:ascii="宋体" w:hAnsi="宋体" w:eastAsia="宋体" w:cs="宋体"/>
                  <w:i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795" w:hRule="atLeast"/>
          <w:del w:id="19466" w:author="Administrator" w:date="2022-06-22T17:01:18Z"/>
        </w:trPr>
        <w:tc>
          <w:tcPr>
            <w:tcW w:w="9609" w:type="dxa"/>
            <w:gridSpan w:val="2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67" w:author="Administrator" w:date="2022-06-22T17:01:18Z"/>
                <w:rFonts w:hint="eastAsia" w:ascii="宋体" w:hAnsi="宋体" w:eastAsia="宋体" w:cs="宋体"/>
                <w:b/>
                <w:i w:val="0"/>
                <w:color w:val="000000"/>
                <w:sz w:val="40"/>
                <w:szCs w:val="40"/>
                <w:u w:val="none"/>
              </w:rPr>
            </w:pPr>
            <w:del w:id="19468"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570" w:hRule="atLeast"/>
          <w:del w:id="19469"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del w:id="19470" w:author="Administrator" w:date="2022-06-22T17:01:18Z"/>
                <w:rFonts w:hint="eastAsia" w:ascii="宋体" w:hAnsi="宋体" w:eastAsia="宋体" w:cs="宋体"/>
                <w:i w:val="0"/>
                <w:color w:val="000000"/>
                <w:sz w:val="20"/>
                <w:szCs w:val="20"/>
                <w:u w:val="none"/>
              </w:rPr>
            </w:pPr>
            <w:del w:id="19471" w:author="Administrator" w:date="2022-06-22T17:01:18Z">
              <w:r>
                <w:rPr>
                  <w:rFonts w:hint="eastAsia" w:ascii="宋体" w:hAnsi="宋体" w:eastAsia="宋体" w:cs="宋体"/>
                  <w:i w:val="0"/>
                  <w:color w:val="000000"/>
                  <w:kern w:val="0"/>
                  <w:sz w:val="20"/>
                  <w:szCs w:val="20"/>
                  <w:u w:val="none"/>
                  <w:lang w:val="en-US" w:eastAsia="zh-CN" w:bidi="ar"/>
                </w:rPr>
                <w:delText>工程名称：大沙地分公司二期沉砂池细格栅与膜格栅冲洗管道阀门维修项目</w:delText>
              </w:r>
            </w:del>
          </w:p>
        </w:tc>
        <w:tc>
          <w:tcPr>
            <w:tcW w:w="1815" w:type="dxa"/>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del w:id="19472" w:author="Administrator" w:date="2022-06-22T17:01:18Z"/>
                <w:rFonts w:hint="eastAsia" w:ascii="宋体" w:hAnsi="宋体" w:eastAsia="宋体" w:cs="宋体"/>
                <w:i w:val="0"/>
                <w:color w:val="000000"/>
                <w:sz w:val="20"/>
                <w:szCs w:val="20"/>
                <w:u w:val="none"/>
              </w:rPr>
            </w:pPr>
            <w:del w:id="19473"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794"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474" w:author="Administrator" w:date="2022-06-22T17:01:18Z"/>
                <w:rFonts w:hint="eastAsia" w:ascii="宋体" w:hAnsi="宋体" w:eastAsia="宋体" w:cs="宋体"/>
                <w:i w:val="0"/>
                <w:color w:val="000000"/>
                <w:sz w:val="20"/>
                <w:szCs w:val="20"/>
                <w:u w:val="none"/>
              </w:rPr>
            </w:pPr>
            <w:del w:id="19475"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570" w:hRule="atLeast"/>
          <w:del w:id="19476" w:author="Administrator" w:date="2022-06-22T17:01:18Z"/>
        </w:trPr>
        <w:tc>
          <w:tcPr>
            <w:tcW w:w="915" w:type="dxa"/>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77" w:author="Administrator" w:date="2022-06-22T17:01:18Z"/>
                <w:rFonts w:hint="eastAsia" w:ascii="宋体" w:hAnsi="宋体" w:eastAsia="宋体" w:cs="宋体"/>
                <w:i w:val="0"/>
                <w:color w:val="000000"/>
                <w:sz w:val="20"/>
                <w:szCs w:val="20"/>
                <w:u w:val="none"/>
              </w:rPr>
            </w:pPr>
            <w:del w:id="19478"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41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79" w:author="Administrator" w:date="2022-06-22T17:01:18Z"/>
                <w:rFonts w:hint="eastAsia" w:ascii="宋体" w:hAnsi="宋体" w:eastAsia="宋体" w:cs="宋体"/>
                <w:i w:val="0"/>
                <w:color w:val="000000"/>
                <w:sz w:val="20"/>
                <w:szCs w:val="20"/>
                <w:u w:val="none"/>
              </w:rPr>
            </w:pPr>
            <w:del w:id="19480"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2865" w:type="dxa"/>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81" w:author="Administrator" w:date="2022-06-22T17:01:18Z"/>
                <w:rFonts w:hint="eastAsia" w:ascii="宋体" w:hAnsi="宋体" w:eastAsia="宋体" w:cs="宋体"/>
                <w:i w:val="0"/>
                <w:color w:val="000000"/>
                <w:sz w:val="20"/>
                <w:szCs w:val="20"/>
                <w:u w:val="none"/>
              </w:rPr>
            </w:pPr>
            <w:del w:id="19482"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1264"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83" w:author="Administrator" w:date="2022-06-22T17:01:18Z"/>
                <w:rFonts w:hint="eastAsia" w:ascii="宋体" w:hAnsi="宋体" w:eastAsia="宋体" w:cs="宋体"/>
                <w:i w:val="0"/>
                <w:color w:val="000000"/>
                <w:sz w:val="20"/>
                <w:szCs w:val="20"/>
                <w:u w:val="none"/>
              </w:rPr>
            </w:pPr>
            <w:del w:id="19484"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917"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85" w:author="Administrator" w:date="2022-06-22T17:01:18Z"/>
                <w:rFonts w:hint="eastAsia" w:ascii="宋体" w:hAnsi="宋体" w:eastAsia="宋体" w:cs="宋体"/>
                <w:i w:val="0"/>
                <w:color w:val="000000"/>
                <w:sz w:val="20"/>
                <w:szCs w:val="20"/>
                <w:u w:val="none"/>
              </w:rPr>
            </w:pPr>
            <w:del w:id="19486"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1948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19488"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233" w:type="dxa"/>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89" w:author="Administrator" w:date="2022-06-22T17:01:18Z"/>
                <w:rFonts w:hint="eastAsia" w:ascii="宋体" w:hAnsi="宋体" w:eastAsia="宋体" w:cs="宋体"/>
                <w:i w:val="0"/>
                <w:color w:val="000000"/>
                <w:sz w:val="20"/>
                <w:szCs w:val="20"/>
                <w:u w:val="none"/>
              </w:rPr>
            </w:pPr>
            <w:del w:id="19490"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570" w:hRule="atLeast"/>
          <w:del w:id="19491" w:author="Administrator" w:date="2022-06-22T17:01:18Z"/>
        </w:trPr>
        <w:tc>
          <w:tcPr>
            <w:tcW w:w="915" w:type="dxa"/>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492" w:author="Administrator" w:date="2022-06-22T17:01:18Z"/>
                <w:rFonts w:hint="eastAsia" w:ascii="宋体" w:hAnsi="宋体" w:eastAsia="宋体" w:cs="宋体"/>
                <w:i w:val="0"/>
                <w:color w:val="000000"/>
                <w:sz w:val="20"/>
                <w:szCs w:val="20"/>
                <w:u w:val="none"/>
              </w:rPr>
            </w:pPr>
            <w:del w:id="1949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41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494" w:author="Administrator" w:date="2022-06-22T17:01:18Z"/>
                <w:rFonts w:hint="eastAsia" w:ascii="宋体" w:hAnsi="宋体" w:eastAsia="宋体" w:cs="宋体"/>
                <w:i w:val="0"/>
                <w:color w:val="000000"/>
                <w:sz w:val="20"/>
                <w:szCs w:val="20"/>
                <w:u w:val="none"/>
              </w:rPr>
            </w:pPr>
            <w:del w:id="19495"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865" w:type="dxa"/>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496" w:author="Administrator" w:date="2022-06-22T17:01:18Z"/>
                <w:rFonts w:hint="eastAsia" w:ascii="宋体" w:hAnsi="宋体" w:eastAsia="宋体" w:cs="宋体"/>
                <w:i w:val="0"/>
                <w:color w:val="000000"/>
                <w:sz w:val="20"/>
                <w:szCs w:val="20"/>
                <w:u w:val="none"/>
              </w:rPr>
            </w:pPr>
            <w:del w:id="19497"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1264"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498" w:author="Administrator" w:date="2022-06-22T17:01:18Z"/>
                <w:rFonts w:hint="eastAsia" w:ascii="宋体" w:hAnsi="宋体" w:eastAsia="宋体" w:cs="宋体"/>
                <w:i w:val="0"/>
                <w:color w:val="000000"/>
                <w:sz w:val="20"/>
                <w:szCs w:val="20"/>
                <w:u w:val="none"/>
              </w:rPr>
            </w:pPr>
          </w:p>
        </w:tc>
        <w:tc>
          <w:tcPr>
            <w:tcW w:w="917"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499" w:author="Administrator" w:date="2022-06-22T17:01:18Z"/>
                <w:rFonts w:hint="eastAsia" w:ascii="宋体" w:hAnsi="宋体" w:eastAsia="宋体" w:cs="宋体"/>
                <w:i w:val="0"/>
                <w:color w:val="000000"/>
                <w:sz w:val="20"/>
                <w:szCs w:val="20"/>
                <w:u w:val="none"/>
              </w:rPr>
            </w:pPr>
            <w:del w:id="19500"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1233"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50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360" w:hRule="atLeast"/>
          <w:del w:id="19502" w:author="Administrator" w:date="2022-06-22T17:01:18Z"/>
        </w:trPr>
        <w:tc>
          <w:tcPr>
            <w:tcW w:w="8376" w:type="dxa"/>
            <w:gridSpan w:val="2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03" w:author="Administrator" w:date="2022-06-22T17:01:18Z"/>
                <w:rFonts w:hint="eastAsia" w:ascii="宋体" w:hAnsi="宋体" w:eastAsia="宋体" w:cs="宋体"/>
                <w:i w:val="0"/>
                <w:color w:val="000000"/>
                <w:sz w:val="18"/>
                <w:szCs w:val="18"/>
                <w:u w:val="none"/>
              </w:rPr>
            </w:pPr>
            <w:del w:id="19504" w:author="Administrator" w:date="2022-06-22T17:01:18Z">
              <w:r>
                <w:rPr>
                  <w:rFonts w:hint="eastAsia" w:ascii="宋体" w:hAnsi="宋体" w:eastAsia="宋体" w:cs="宋体"/>
                  <w:i w:val="0"/>
                  <w:color w:val="000000"/>
                  <w:kern w:val="0"/>
                  <w:sz w:val="18"/>
                  <w:szCs w:val="18"/>
                  <w:u w:val="none"/>
                  <w:lang w:val="en-US" w:eastAsia="zh-CN" w:bidi="ar"/>
                </w:rPr>
                <w:delText>合    计</w:delText>
              </w:r>
            </w:del>
          </w:p>
        </w:tc>
        <w:tc>
          <w:tcPr>
            <w:tcW w:w="1233" w:type="dxa"/>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del w:id="19505" w:author="Administrator" w:date="2022-06-22T17:01:18Z"/>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360" w:hRule="atLeast"/>
          <w:del w:id="19506"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del w:id="19507" w:author="Administrator" w:date="2022-06-22T17:01:18Z"/>
                <w:rFonts w:hint="eastAsia" w:ascii="宋体" w:hAnsi="宋体" w:eastAsia="宋体" w:cs="宋体"/>
                <w:i w:val="0"/>
                <w:color w:val="000000"/>
                <w:sz w:val="18"/>
                <w:szCs w:val="18"/>
                <w:u w:val="none"/>
              </w:rPr>
            </w:pPr>
            <w:del w:id="19508" w:author="Administrator" w:date="2022-06-22T17:01:18Z">
              <w:r>
                <w:rPr>
                  <w:rFonts w:hint="eastAsia" w:ascii="宋体" w:hAnsi="宋体" w:eastAsia="宋体" w:cs="宋体"/>
                  <w:i w:val="0"/>
                  <w:color w:val="000000"/>
                  <w:kern w:val="0"/>
                  <w:sz w:val="18"/>
                  <w:szCs w:val="18"/>
                  <w:u w:val="none"/>
                  <w:lang w:val="en-US" w:eastAsia="zh-CN" w:bidi="ar"/>
                </w:rPr>
                <w:delText xml:space="preserve"> 编制人（造价人员）：</w:delText>
              </w:r>
            </w:del>
          </w:p>
        </w:tc>
        <w:tc>
          <w:tcPr>
            <w:tcW w:w="3609" w:type="dxa"/>
            <w:gridSpan w:val="1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del w:id="19509" w:author="Administrator" w:date="2022-06-22T17:01:18Z"/>
                <w:rFonts w:hint="eastAsia" w:ascii="宋体" w:hAnsi="宋体" w:eastAsia="宋体" w:cs="宋体"/>
                <w:i w:val="0"/>
                <w:color w:val="000000"/>
                <w:sz w:val="18"/>
                <w:szCs w:val="18"/>
                <w:u w:val="none"/>
              </w:rPr>
            </w:pPr>
            <w:del w:id="19510" w:author="Administrator" w:date="2022-06-22T17:01:18Z">
              <w:r>
                <w:rPr>
                  <w:rFonts w:hint="eastAsia" w:ascii="宋体" w:hAnsi="宋体" w:eastAsia="宋体" w:cs="宋体"/>
                  <w:i w:val="0"/>
                  <w:color w:val="000000"/>
                  <w:kern w:val="0"/>
                  <w:sz w:val="18"/>
                  <w:szCs w:val="18"/>
                  <w:u w:val="none"/>
                  <w:lang w:val="en-US" w:eastAsia="zh-CN" w:bidi="ar"/>
                </w:rPr>
                <w:delText>复核人（造价工程师）：</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3"/>
          <w:wAfter w:w="234" w:type="dxa"/>
          <w:trHeight w:val="360" w:hRule="atLeast"/>
          <w:del w:id="19511" w:author="Administrator" w:date="2022-06-22T17:01:18Z"/>
        </w:trPr>
        <w:tc>
          <w:tcPr>
            <w:tcW w:w="6000" w:type="dxa"/>
            <w:gridSpan w:val="12"/>
            <w:tcBorders>
              <w:top w:val="nil"/>
              <w:left w:val="nil"/>
              <w:bottom w:val="nil"/>
              <w:right w:val="nil"/>
            </w:tcBorders>
            <w:shd w:val="clear" w:color="FFFFFF" w:fill="FFFFFF"/>
            <w:tcMar>
              <w:top w:w="15" w:type="dxa"/>
              <w:left w:w="15" w:type="dxa"/>
              <w:right w:w="15" w:type="dxa"/>
            </w:tcMar>
            <w:vAlign w:val="center"/>
          </w:tcPr>
          <w:p>
            <w:pPr>
              <w:jc w:val="left"/>
              <w:rPr>
                <w:del w:id="19512" w:author="Administrator" w:date="2022-06-22T17:01:18Z"/>
                <w:rFonts w:hint="eastAsia" w:ascii="宋体" w:hAnsi="宋体" w:eastAsia="宋体" w:cs="宋体"/>
                <w:i w:val="0"/>
                <w:color w:val="000000"/>
                <w:sz w:val="18"/>
                <w:szCs w:val="18"/>
                <w:u w:val="none"/>
              </w:rPr>
            </w:pPr>
          </w:p>
        </w:tc>
        <w:tc>
          <w:tcPr>
            <w:tcW w:w="1815" w:type="dxa"/>
            <w:gridSpan w:val="7"/>
            <w:tcBorders>
              <w:top w:val="nil"/>
              <w:left w:val="nil"/>
              <w:bottom w:val="nil"/>
              <w:right w:val="nil"/>
            </w:tcBorders>
            <w:shd w:val="clear" w:color="FFFFFF" w:fill="FFFFFF"/>
            <w:tcMar>
              <w:top w:w="15" w:type="dxa"/>
              <w:left w:w="15" w:type="dxa"/>
              <w:right w:w="15" w:type="dxa"/>
            </w:tcMar>
            <w:vAlign w:val="center"/>
          </w:tcPr>
          <w:p>
            <w:pPr>
              <w:jc w:val="center"/>
              <w:rPr>
                <w:del w:id="19513" w:author="Administrator" w:date="2022-06-22T17:01:18Z"/>
                <w:rFonts w:hint="eastAsia" w:ascii="宋体" w:hAnsi="宋体" w:eastAsia="宋体" w:cs="宋体"/>
                <w:i w:val="0"/>
                <w:color w:val="000000"/>
                <w:sz w:val="18"/>
                <w:szCs w:val="18"/>
                <w:u w:val="none"/>
              </w:rPr>
            </w:pPr>
          </w:p>
        </w:tc>
        <w:tc>
          <w:tcPr>
            <w:tcW w:w="1794"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del w:id="19514" w:author="Administrator" w:date="2022-06-22T17:01:18Z"/>
                <w:rFonts w:hint="eastAsia" w:ascii="宋体" w:hAnsi="宋体" w:eastAsia="宋体" w:cs="宋体"/>
                <w:i w:val="0"/>
                <w:color w:val="000000"/>
                <w:sz w:val="18"/>
                <w:szCs w:val="18"/>
                <w:u w:val="none"/>
              </w:rPr>
            </w:pPr>
            <w:del w:id="19515" w:author="Administrator" w:date="2022-06-22T17:01:18Z">
              <w:r>
                <w:rPr>
                  <w:rFonts w:hint="eastAsia" w:ascii="宋体" w:hAnsi="宋体" w:eastAsia="宋体" w:cs="宋体"/>
                  <w:i w:val="0"/>
                  <w:color w:val="000000"/>
                  <w:kern w:val="0"/>
                  <w:sz w:val="18"/>
                  <w:szCs w:val="18"/>
                  <w:u w:val="none"/>
                  <w:lang w:val="en-US" w:eastAsia="zh-CN" w:bidi="ar"/>
                </w:rPr>
                <w:delText>表—13</w:delText>
              </w:r>
            </w:del>
          </w:p>
        </w:tc>
      </w:tr>
    </w:tbl>
    <w:p>
      <w:pPr>
        <w:pStyle w:val="32"/>
        <w:rPr>
          <w:del w:id="19516" w:author="Administrator" w:date="2022-06-22T17:01:18Z"/>
          <w:rFonts w:hint="eastAsia" w:ascii="仿宋" w:hAnsi="仿宋" w:eastAsia="仿宋" w:cs="仿宋_GB2312"/>
          <w:b/>
          <w:sz w:val="28"/>
          <w:szCs w:val="28"/>
        </w:rPr>
      </w:pPr>
    </w:p>
    <w:p>
      <w:pPr>
        <w:adjustRightInd w:val="0"/>
        <w:snapToGrid w:val="0"/>
        <w:spacing w:line="300" w:lineRule="auto"/>
        <w:rPr>
          <w:del w:id="19517" w:author="Administrator" w:date="2022-06-22T17:01:18Z"/>
          <w:rFonts w:hint="eastAsia" w:ascii="仿宋" w:hAnsi="仿宋" w:eastAsia="仿宋" w:cs="仿宋_GB2312"/>
          <w:b/>
          <w:sz w:val="28"/>
          <w:szCs w:val="28"/>
        </w:rPr>
      </w:pPr>
      <w:del w:id="19518" w:author="Administrator" w:date="2022-06-22T17:01:18Z">
        <w:r>
          <w:rPr>
            <w:rFonts w:hint="eastAsia" w:ascii="仿宋" w:hAnsi="仿宋" w:eastAsia="仿宋" w:cs="仿宋_GB2312"/>
            <w:b/>
            <w:sz w:val="28"/>
            <w:szCs w:val="28"/>
          </w:rPr>
          <w:delText>项目</w:delText>
        </w:r>
      </w:del>
      <w:del w:id="19519" w:author="Administrator" w:date="2022-06-22T17:01:18Z">
        <w:r>
          <w:rPr>
            <w:rFonts w:hint="eastAsia" w:ascii="仿宋" w:hAnsi="仿宋" w:eastAsia="仿宋" w:cs="仿宋_GB2312"/>
            <w:b/>
            <w:sz w:val="28"/>
            <w:szCs w:val="28"/>
            <w:lang w:val="en-US" w:eastAsia="zh-CN"/>
          </w:rPr>
          <w:delText>六</w:delText>
        </w:r>
      </w:del>
      <w:del w:id="19520" w:author="Administrator" w:date="2022-06-22T17:01:18Z">
        <w:r>
          <w:rPr>
            <w:rFonts w:hint="eastAsia" w:ascii="仿宋" w:hAnsi="仿宋" w:eastAsia="仿宋" w:cs="仿宋_GB2312"/>
            <w:b/>
            <w:sz w:val="28"/>
            <w:szCs w:val="28"/>
          </w:rPr>
          <w:delText>：</w:delText>
        </w:r>
      </w:del>
    </w:p>
    <w:p>
      <w:pPr>
        <w:pStyle w:val="7"/>
        <w:ind w:left="0" w:leftChars="0" w:firstLine="0" w:firstLineChars="0"/>
        <w:rPr>
          <w:del w:id="19521" w:author="Administrator" w:date="2022-06-22T17:01:18Z"/>
          <w:rFonts w:hint="eastAsia" w:ascii="仿宋" w:hAnsi="仿宋" w:eastAsia="仿宋" w:cs="仿宋"/>
          <w:b/>
          <w:bCs/>
          <w:sz w:val="28"/>
          <w:szCs w:val="28"/>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4"/>
        <w:gridCol w:w="4151"/>
        <w:gridCol w:w="65"/>
        <w:gridCol w:w="1578"/>
        <w:gridCol w:w="549"/>
        <w:gridCol w:w="1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19522" w:author="Administrator" w:date="2022-06-22T17:01:18Z"/>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19523" w:author="Administrator" w:date="2022-06-22T17:01:18Z"/>
                <w:rFonts w:hint="eastAsia" w:ascii="宋体" w:hAnsi="宋体" w:eastAsia="宋体" w:cs="宋体"/>
                <w:b/>
                <w:bCs/>
                <w:i w:val="0"/>
                <w:iCs w:val="0"/>
                <w:color w:val="000000"/>
                <w:sz w:val="40"/>
                <w:szCs w:val="40"/>
                <w:u w:val="none"/>
              </w:rPr>
            </w:pPr>
            <w:del w:id="19524"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525" w:author="Administrator" w:date="2022-06-22T17:01:18Z"/>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526" w:author="Administrator" w:date="2022-06-22T17:01:18Z"/>
                <w:rFonts w:hint="eastAsia" w:ascii="宋体" w:hAnsi="宋体" w:eastAsia="宋体" w:cs="宋体"/>
                <w:i w:val="0"/>
                <w:iCs w:val="0"/>
                <w:color w:val="000000"/>
                <w:sz w:val="20"/>
                <w:szCs w:val="20"/>
                <w:u w:val="none"/>
              </w:rPr>
            </w:pPr>
            <w:del w:id="19527"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871" w:type="pct"/>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528" w:author="Administrator" w:date="2022-06-22T17:01:18Z"/>
                <w:rFonts w:hint="eastAsia" w:ascii="宋体" w:hAnsi="宋体" w:eastAsia="宋体" w:cs="宋体"/>
                <w:i w:val="0"/>
                <w:iCs w:val="0"/>
                <w:color w:val="000000"/>
                <w:sz w:val="20"/>
                <w:szCs w:val="20"/>
                <w:u w:val="none"/>
              </w:rPr>
            </w:pPr>
            <w:del w:id="1952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19530" w:author="Administrator" w:date="2022-06-22T17:01:18Z"/>
                <w:rFonts w:hint="eastAsia" w:ascii="宋体" w:hAnsi="宋体" w:eastAsia="宋体" w:cs="宋体"/>
                <w:i w:val="0"/>
                <w:iCs w:val="0"/>
                <w:color w:val="000000"/>
                <w:sz w:val="20"/>
                <w:szCs w:val="20"/>
                <w:u w:val="none"/>
              </w:rPr>
            </w:pPr>
            <w:del w:id="19531"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del w:id="19532" w:author="Administrator" w:date="2022-06-22T17:01:18Z"/>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33" w:author="Administrator" w:date="2022-06-22T17:01:18Z"/>
                <w:rFonts w:hint="eastAsia" w:ascii="宋体" w:hAnsi="宋体" w:eastAsia="宋体" w:cs="宋体"/>
                <w:i w:val="0"/>
                <w:iCs w:val="0"/>
                <w:color w:val="000000"/>
                <w:sz w:val="20"/>
                <w:szCs w:val="20"/>
                <w:u w:val="none"/>
              </w:rPr>
            </w:pPr>
            <w:del w:id="1953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35" w:author="Administrator" w:date="2022-06-22T17:01:18Z"/>
                <w:rFonts w:hint="eastAsia" w:ascii="宋体" w:hAnsi="宋体" w:eastAsia="宋体" w:cs="宋体"/>
                <w:i w:val="0"/>
                <w:iCs w:val="0"/>
                <w:color w:val="000000"/>
                <w:sz w:val="20"/>
                <w:szCs w:val="20"/>
                <w:u w:val="none"/>
              </w:rPr>
            </w:pPr>
            <w:del w:id="19536"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37" w:author="Administrator" w:date="2022-06-22T17:01:18Z"/>
                <w:rFonts w:hint="eastAsia" w:ascii="宋体" w:hAnsi="宋体" w:eastAsia="宋体" w:cs="宋体"/>
                <w:i w:val="0"/>
                <w:iCs w:val="0"/>
                <w:color w:val="000000"/>
                <w:sz w:val="20"/>
                <w:szCs w:val="20"/>
                <w:u w:val="none"/>
              </w:rPr>
            </w:pPr>
            <w:del w:id="1953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539" w:author="Administrator" w:date="2022-06-22T17:01:18Z"/>
                <w:rFonts w:hint="eastAsia" w:ascii="宋体" w:hAnsi="宋体" w:eastAsia="宋体" w:cs="宋体"/>
                <w:i w:val="0"/>
                <w:iCs w:val="0"/>
                <w:color w:val="000000"/>
                <w:sz w:val="20"/>
                <w:szCs w:val="20"/>
                <w:u w:val="none"/>
              </w:rPr>
            </w:pPr>
            <w:del w:id="19540"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41"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42" w:author="Administrator" w:date="2022-06-22T17:01:18Z"/>
                <w:rFonts w:hint="eastAsia" w:ascii="宋体" w:hAnsi="宋体" w:eastAsia="宋体" w:cs="宋体"/>
                <w:i w:val="0"/>
                <w:iCs w:val="0"/>
                <w:color w:val="000000"/>
                <w:sz w:val="20"/>
                <w:szCs w:val="20"/>
                <w:u w:val="none"/>
              </w:rPr>
            </w:pPr>
            <w:del w:id="1954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44" w:author="Administrator" w:date="2022-06-22T17:01:18Z"/>
                <w:rFonts w:hint="eastAsia" w:ascii="宋体" w:hAnsi="宋体" w:eastAsia="宋体" w:cs="宋体"/>
                <w:i w:val="0"/>
                <w:iCs w:val="0"/>
                <w:color w:val="000000"/>
                <w:sz w:val="20"/>
                <w:szCs w:val="20"/>
                <w:u w:val="none"/>
              </w:rPr>
            </w:pPr>
            <w:del w:id="1954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546"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48"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49" w:author="Administrator" w:date="2022-06-22T17:01:18Z"/>
                <w:rFonts w:hint="eastAsia" w:ascii="宋体" w:hAnsi="宋体" w:eastAsia="宋体" w:cs="宋体"/>
                <w:i w:val="0"/>
                <w:iCs w:val="0"/>
                <w:color w:val="000000"/>
                <w:sz w:val="20"/>
                <w:szCs w:val="20"/>
                <w:u w:val="none"/>
              </w:rPr>
            </w:pPr>
            <w:del w:id="1955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51" w:author="Administrator" w:date="2022-06-22T17:01:18Z"/>
                <w:rFonts w:hint="eastAsia" w:ascii="宋体" w:hAnsi="宋体" w:eastAsia="宋体" w:cs="宋体"/>
                <w:i w:val="0"/>
                <w:iCs w:val="0"/>
                <w:color w:val="000000"/>
                <w:sz w:val="20"/>
                <w:szCs w:val="20"/>
                <w:u w:val="none"/>
              </w:rPr>
            </w:pPr>
            <w:del w:id="19552"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553"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55"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56" w:author="Administrator" w:date="2022-06-22T17:01:18Z"/>
                <w:rFonts w:hint="eastAsia" w:ascii="宋体" w:hAnsi="宋体" w:eastAsia="宋体" w:cs="宋体"/>
                <w:i w:val="0"/>
                <w:iCs w:val="0"/>
                <w:color w:val="000000"/>
                <w:sz w:val="20"/>
                <w:szCs w:val="20"/>
                <w:u w:val="none"/>
              </w:rPr>
            </w:pPr>
            <w:del w:id="19557"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58" w:author="Administrator" w:date="2022-06-22T17:01:18Z"/>
                <w:rFonts w:hint="eastAsia" w:ascii="宋体" w:hAnsi="宋体" w:eastAsia="宋体" w:cs="宋体"/>
                <w:i w:val="0"/>
                <w:iCs w:val="0"/>
                <w:color w:val="000000"/>
                <w:sz w:val="20"/>
                <w:szCs w:val="20"/>
                <w:u w:val="none"/>
              </w:rPr>
            </w:pPr>
            <w:del w:id="19559"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560"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del w:id="19562"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63" w:author="Administrator" w:date="2022-06-22T17:01:18Z"/>
                <w:rFonts w:hint="eastAsia" w:ascii="宋体" w:hAnsi="宋体" w:eastAsia="宋体" w:cs="宋体"/>
                <w:i w:val="0"/>
                <w:iCs w:val="0"/>
                <w:color w:val="000000"/>
                <w:sz w:val="20"/>
                <w:szCs w:val="20"/>
                <w:u w:val="none"/>
              </w:rPr>
            </w:pPr>
            <w:del w:id="19564"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65" w:author="Administrator" w:date="2022-06-22T17:01:18Z"/>
                <w:rFonts w:hint="eastAsia" w:ascii="宋体" w:hAnsi="宋体" w:eastAsia="宋体" w:cs="宋体"/>
                <w:i w:val="0"/>
                <w:iCs w:val="0"/>
                <w:color w:val="000000"/>
                <w:sz w:val="20"/>
                <w:szCs w:val="20"/>
                <w:u w:val="none"/>
              </w:rPr>
            </w:pPr>
            <w:del w:id="19566"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567"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69"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70" w:author="Administrator" w:date="2022-06-22T17:01:18Z"/>
                <w:rFonts w:hint="eastAsia" w:ascii="宋体" w:hAnsi="宋体" w:eastAsia="宋体" w:cs="宋体"/>
                <w:i w:val="0"/>
                <w:iCs w:val="0"/>
                <w:color w:val="000000"/>
                <w:sz w:val="20"/>
                <w:szCs w:val="20"/>
                <w:u w:val="none"/>
              </w:rPr>
            </w:pPr>
            <w:del w:id="19571"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72" w:author="Administrator" w:date="2022-06-22T17:01:18Z"/>
                <w:rFonts w:hint="eastAsia" w:ascii="宋体" w:hAnsi="宋体" w:eastAsia="宋体" w:cs="宋体"/>
                <w:i w:val="0"/>
                <w:iCs w:val="0"/>
                <w:color w:val="000000"/>
                <w:sz w:val="20"/>
                <w:szCs w:val="20"/>
                <w:u w:val="none"/>
              </w:rPr>
            </w:pPr>
            <w:del w:id="19573"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574"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19575" w:author="Administrator" w:date="2022-06-22T17:01:18Z"/>
                <w:rFonts w:hint="eastAsia" w:ascii="宋体" w:hAnsi="宋体" w:eastAsia="宋体" w:cs="宋体"/>
                <w:i w:val="0"/>
                <w:iCs w:val="0"/>
                <w:color w:val="000000"/>
                <w:sz w:val="20"/>
                <w:szCs w:val="20"/>
                <w:u w:val="none"/>
              </w:rPr>
            </w:pPr>
            <w:del w:id="19576"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77"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78" w:author="Administrator" w:date="2022-06-22T17:01:18Z"/>
                <w:rFonts w:hint="eastAsia" w:ascii="宋体" w:hAnsi="宋体" w:eastAsia="宋体" w:cs="宋体"/>
                <w:i w:val="0"/>
                <w:iCs w:val="0"/>
                <w:color w:val="000000"/>
                <w:sz w:val="20"/>
                <w:szCs w:val="20"/>
                <w:u w:val="none"/>
              </w:rPr>
            </w:pPr>
            <w:del w:id="19579"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80" w:author="Administrator" w:date="2022-06-22T17:01:18Z"/>
                <w:rFonts w:hint="eastAsia" w:ascii="宋体" w:hAnsi="宋体" w:eastAsia="宋体" w:cs="宋体"/>
                <w:i w:val="0"/>
                <w:iCs w:val="0"/>
                <w:color w:val="000000"/>
                <w:sz w:val="20"/>
                <w:szCs w:val="20"/>
                <w:u w:val="none"/>
              </w:rPr>
            </w:pPr>
            <w:del w:id="1958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582"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84"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85" w:author="Administrator" w:date="2022-06-22T17:01:18Z"/>
                <w:rFonts w:hint="eastAsia" w:ascii="宋体" w:hAnsi="宋体" w:eastAsia="宋体" w:cs="宋体"/>
                <w:i w:val="0"/>
                <w:iCs w:val="0"/>
                <w:color w:val="000000"/>
                <w:sz w:val="20"/>
                <w:szCs w:val="20"/>
                <w:u w:val="none"/>
              </w:rPr>
            </w:pPr>
            <w:del w:id="19586"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87" w:author="Administrator" w:date="2022-06-22T17:01:18Z"/>
                <w:rFonts w:hint="eastAsia" w:ascii="宋体" w:hAnsi="宋体" w:eastAsia="宋体" w:cs="宋体"/>
                <w:i w:val="0"/>
                <w:iCs w:val="0"/>
                <w:color w:val="000000"/>
                <w:sz w:val="20"/>
                <w:szCs w:val="20"/>
                <w:u w:val="none"/>
              </w:rPr>
            </w:pPr>
            <w:del w:id="19588"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589"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91"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92" w:author="Administrator" w:date="2022-06-22T17:01:18Z"/>
                <w:rFonts w:hint="eastAsia" w:ascii="宋体" w:hAnsi="宋体" w:eastAsia="宋体" w:cs="宋体"/>
                <w:i w:val="0"/>
                <w:iCs w:val="0"/>
                <w:color w:val="000000"/>
                <w:sz w:val="20"/>
                <w:szCs w:val="20"/>
                <w:u w:val="none"/>
              </w:rPr>
            </w:pPr>
            <w:del w:id="19593"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594" w:author="Administrator" w:date="2022-06-22T17:01:18Z"/>
                <w:rFonts w:hint="eastAsia" w:ascii="宋体" w:hAnsi="宋体" w:eastAsia="宋体" w:cs="宋体"/>
                <w:i w:val="0"/>
                <w:iCs w:val="0"/>
                <w:color w:val="000000"/>
                <w:sz w:val="20"/>
                <w:szCs w:val="20"/>
                <w:u w:val="none"/>
              </w:rPr>
            </w:pPr>
            <w:del w:id="19595"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596"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5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598"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599" w:author="Administrator" w:date="2022-06-22T17:01:18Z"/>
                <w:rFonts w:hint="eastAsia" w:ascii="宋体" w:hAnsi="宋体" w:eastAsia="宋体" w:cs="宋体"/>
                <w:i w:val="0"/>
                <w:iCs w:val="0"/>
                <w:color w:val="000000"/>
                <w:sz w:val="20"/>
                <w:szCs w:val="20"/>
                <w:u w:val="none"/>
              </w:rPr>
            </w:pPr>
            <w:del w:id="19600"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01" w:author="Administrator" w:date="2022-06-22T17:01:18Z"/>
                <w:rFonts w:hint="eastAsia" w:ascii="宋体" w:hAnsi="宋体" w:eastAsia="宋体" w:cs="宋体"/>
                <w:i w:val="0"/>
                <w:iCs w:val="0"/>
                <w:color w:val="000000"/>
                <w:sz w:val="20"/>
                <w:szCs w:val="20"/>
                <w:u w:val="none"/>
              </w:rPr>
            </w:pPr>
            <w:del w:id="19602"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03"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05"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06" w:author="Administrator" w:date="2022-06-22T17:01:18Z"/>
                <w:rFonts w:hint="eastAsia" w:ascii="宋体" w:hAnsi="宋体" w:eastAsia="宋体" w:cs="宋体"/>
                <w:i w:val="0"/>
                <w:iCs w:val="0"/>
                <w:color w:val="000000"/>
                <w:sz w:val="20"/>
                <w:szCs w:val="20"/>
                <w:u w:val="none"/>
              </w:rPr>
            </w:pPr>
            <w:del w:id="19607"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08" w:author="Administrator" w:date="2022-06-22T17:01:18Z"/>
                <w:rFonts w:hint="eastAsia" w:ascii="宋体" w:hAnsi="宋体" w:eastAsia="宋体" w:cs="宋体"/>
                <w:i w:val="0"/>
                <w:iCs w:val="0"/>
                <w:color w:val="000000"/>
                <w:sz w:val="20"/>
                <w:szCs w:val="20"/>
                <w:u w:val="none"/>
              </w:rPr>
            </w:pPr>
            <w:del w:id="19609"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10"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12"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13" w:author="Administrator" w:date="2022-06-22T17:01:18Z"/>
                <w:rFonts w:hint="eastAsia" w:ascii="宋体" w:hAnsi="宋体" w:eastAsia="宋体" w:cs="宋体"/>
                <w:i w:val="0"/>
                <w:iCs w:val="0"/>
                <w:color w:val="000000"/>
                <w:sz w:val="20"/>
                <w:szCs w:val="20"/>
                <w:u w:val="none"/>
              </w:rPr>
            </w:pPr>
            <w:del w:id="19614"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15" w:author="Administrator" w:date="2022-06-22T17:01:18Z"/>
                <w:rFonts w:hint="eastAsia" w:ascii="宋体" w:hAnsi="宋体" w:eastAsia="宋体" w:cs="宋体"/>
                <w:i w:val="0"/>
                <w:iCs w:val="0"/>
                <w:color w:val="000000"/>
                <w:sz w:val="20"/>
                <w:szCs w:val="20"/>
                <w:u w:val="none"/>
              </w:rPr>
            </w:pPr>
            <w:del w:id="19616"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17"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19"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20" w:author="Administrator" w:date="2022-06-22T17:01:18Z"/>
                <w:rFonts w:hint="eastAsia" w:ascii="宋体" w:hAnsi="宋体" w:eastAsia="宋体" w:cs="宋体"/>
                <w:i w:val="0"/>
                <w:iCs w:val="0"/>
                <w:color w:val="000000"/>
                <w:sz w:val="20"/>
                <w:szCs w:val="20"/>
                <w:u w:val="none"/>
              </w:rPr>
            </w:pPr>
            <w:del w:id="19621"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22" w:author="Administrator" w:date="2022-06-22T17:01:18Z"/>
                <w:rFonts w:hint="eastAsia" w:ascii="宋体" w:hAnsi="宋体" w:eastAsia="宋体" w:cs="宋体"/>
                <w:i w:val="0"/>
                <w:iCs w:val="0"/>
                <w:color w:val="000000"/>
                <w:sz w:val="20"/>
                <w:szCs w:val="20"/>
                <w:u w:val="none"/>
              </w:rPr>
            </w:pPr>
            <w:del w:id="19623"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24"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26"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27" w:author="Administrator" w:date="2022-06-22T17:01:18Z"/>
                <w:rFonts w:hint="eastAsia" w:ascii="宋体" w:hAnsi="宋体" w:eastAsia="宋体" w:cs="宋体"/>
                <w:i w:val="0"/>
                <w:iCs w:val="0"/>
                <w:color w:val="000000"/>
                <w:sz w:val="20"/>
                <w:szCs w:val="20"/>
                <w:u w:val="none"/>
              </w:rPr>
            </w:pPr>
            <w:del w:id="19628"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29" w:author="Administrator" w:date="2022-06-22T17:01:18Z"/>
                <w:rFonts w:hint="eastAsia" w:ascii="宋体" w:hAnsi="宋体" w:eastAsia="宋体" w:cs="宋体"/>
                <w:i w:val="0"/>
                <w:iCs w:val="0"/>
                <w:color w:val="000000"/>
                <w:sz w:val="20"/>
                <w:szCs w:val="20"/>
                <w:u w:val="none"/>
              </w:rPr>
            </w:pPr>
            <w:del w:id="19630"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31"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33"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34" w:author="Administrator" w:date="2022-06-22T17:01:18Z"/>
                <w:rFonts w:hint="eastAsia" w:ascii="宋体" w:hAnsi="宋体" w:eastAsia="宋体" w:cs="宋体"/>
                <w:i w:val="0"/>
                <w:iCs w:val="0"/>
                <w:color w:val="000000"/>
                <w:sz w:val="20"/>
                <w:szCs w:val="20"/>
                <w:u w:val="none"/>
              </w:rPr>
            </w:pPr>
            <w:del w:id="19635"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36" w:author="Administrator" w:date="2022-06-22T17:01:18Z"/>
                <w:rFonts w:hint="eastAsia" w:ascii="宋体" w:hAnsi="宋体" w:eastAsia="宋体" w:cs="宋体"/>
                <w:i w:val="0"/>
                <w:iCs w:val="0"/>
                <w:color w:val="000000"/>
                <w:sz w:val="20"/>
                <w:szCs w:val="20"/>
                <w:u w:val="none"/>
              </w:rPr>
            </w:pPr>
            <w:del w:id="19637"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38"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40"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41" w:author="Administrator" w:date="2022-06-22T17:01:18Z"/>
                <w:rFonts w:hint="eastAsia" w:ascii="宋体" w:hAnsi="宋体" w:eastAsia="宋体" w:cs="宋体"/>
                <w:i w:val="0"/>
                <w:iCs w:val="0"/>
                <w:color w:val="000000"/>
                <w:sz w:val="20"/>
                <w:szCs w:val="20"/>
                <w:u w:val="none"/>
              </w:rPr>
            </w:pPr>
            <w:del w:id="19642"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43" w:author="Administrator" w:date="2022-06-22T17:01:18Z"/>
                <w:rFonts w:hint="eastAsia" w:ascii="宋体" w:hAnsi="宋体" w:eastAsia="宋体" w:cs="宋体"/>
                <w:i w:val="0"/>
                <w:iCs w:val="0"/>
                <w:color w:val="000000"/>
                <w:sz w:val="20"/>
                <w:szCs w:val="20"/>
                <w:u w:val="none"/>
              </w:rPr>
            </w:pPr>
            <w:del w:id="19644"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45"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47"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48" w:author="Administrator" w:date="2022-06-22T17:01:18Z"/>
                <w:rFonts w:hint="eastAsia" w:ascii="宋体" w:hAnsi="宋体" w:eastAsia="宋体" w:cs="宋体"/>
                <w:i w:val="0"/>
                <w:iCs w:val="0"/>
                <w:color w:val="000000"/>
                <w:sz w:val="20"/>
                <w:szCs w:val="20"/>
                <w:u w:val="none"/>
              </w:rPr>
            </w:pPr>
            <w:del w:id="1964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50" w:author="Administrator" w:date="2022-06-22T17:01:18Z"/>
                <w:rFonts w:hint="eastAsia" w:ascii="宋体" w:hAnsi="宋体" w:eastAsia="宋体" w:cs="宋体"/>
                <w:i w:val="0"/>
                <w:iCs w:val="0"/>
                <w:color w:val="000000"/>
                <w:sz w:val="20"/>
                <w:szCs w:val="20"/>
                <w:u w:val="none"/>
              </w:rPr>
            </w:pPr>
            <w:del w:id="19651"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52"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5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54"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55" w:author="Administrator" w:date="2022-06-22T17:01:18Z"/>
                <w:rFonts w:hint="eastAsia" w:ascii="宋体" w:hAnsi="宋体" w:eastAsia="宋体" w:cs="宋体"/>
                <w:i w:val="0"/>
                <w:iCs w:val="0"/>
                <w:color w:val="000000"/>
                <w:sz w:val="20"/>
                <w:szCs w:val="20"/>
                <w:u w:val="none"/>
              </w:rPr>
            </w:pPr>
            <w:del w:id="19656"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57" w:author="Administrator" w:date="2022-06-22T17:01:18Z"/>
                <w:rFonts w:hint="eastAsia" w:ascii="宋体" w:hAnsi="宋体" w:eastAsia="宋体" w:cs="宋体"/>
                <w:i w:val="0"/>
                <w:iCs w:val="0"/>
                <w:color w:val="000000"/>
                <w:sz w:val="20"/>
                <w:szCs w:val="20"/>
                <w:u w:val="none"/>
              </w:rPr>
            </w:pPr>
            <w:del w:id="19658"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59"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19660" w:author="Administrator" w:date="2022-06-22T17:01:18Z"/>
                <w:rFonts w:hint="eastAsia" w:ascii="宋体" w:hAnsi="宋体" w:eastAsia="宋体" w:cs="宋体"/>
                <w:i w:val="0"/>
                <w:iCs w:val="0"/>
                <w:color w:val="000000"/>
                <w:sz w:val="20"/>
                <w:szCs w:val="20"/>
                <w:u w:val="none"/>
              </w:rPr>
            </w:pPr>
            <w:del w:id="19661"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62"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63" w:author="Administrator" w:date="2022-06-22T17:01:18Z"/>
                <w:rFonts w:hint="eastAsia" w:ascii="宋体" w:hAnsi="宋体" w:eastAsia="宋体" w:cs="宋体"/>
                <w:i w:val="0"/>
                <w:iCs w:val="0"/>
                <w:color w:val="000000"/>
                <w:sz w:val="20"/>
                <w:szCs w:val="20"/>
                <w:u w:val="none"/>
              </w:rPr>
            </w:pPr>
            <w:del w:id="19664"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65" w:author="Administrator" w:date="2022-06-22T17:01:18Z"/>
                <w:rFonts w:hint="eastAsia" w:ascii="宋体" w:hAnsi="宋体" w:eastAsia="宋体" w:cs="宋体"/>
                <w:i w:val="0"/>
                <w:iCs w:val="0"/>
                <w:color w:val="000000"/>
                <w:sz w:val="20"/>
                <w:szCs w:val="20"/>
                <w:u w:val="none"/>
              </w:rPr>
            </w:pPr>
            <w:del w:id="19666"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67"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69"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670" w:author="Administrator" w:date="2022-06-22T17:01:18Z"/>
                <w:rFonts w:hint="eastAsia" w:ascii="宋体" w:hAnsi="宋体" w:eastAsia="宋体" w:cs="宋体"/>
                <w:i w:val="0"/>
                <w:iCs w:val="0"/>
                <w:color w:val="000000"/>
                <w:sz w:val="20"/>
                <w:szCs w:val="20"/>
                <w:u w:val="none"/>
              </w:rPr>
            </w:pPr>
            <w:del w:id="19671"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672" w:author="Administrator" w:date="2022-06-22T17:01:18Z"/>
                <w:rFonts w:hint="eastAsia" w:ascii="宋体" w:hAnsi="宋体" w:eastAsia="宋体" w:cs="宋体"/>
                <w:i w:val="0"/>
                <w:iCs w:val="0"/>
                <w:color w:val="000000"/>
                <w:sz w:val="20"/>
                <w:szCs w:val="20"/>
                <w:u w:val="none"/>
              </w:rPr>
            </w:pPr>
            <w:del w:id="19673"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674"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76" w:author="Administrator" w:date="2022-06-22T17:01:18Z"/>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677" w:author="Administrator" w:date="2022-06-22T17:01:18Z"/>
                <w:rFonts w:hint="eastAsia" w:ascii="宋体" w:hAnsi="宋体" w:eastAsia="宋体" w:cs="宋体"/>
                <w:i w:val="0"/>
                <w:iCs w:val="0"/>
                <w:color w:val="000000"/>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678" w:author="Administrator" w:date="2022-06-22T17:01:18Z"/>
                <w:rFonts w:hint="eastAsia" w:ascii="宋体" w:hAnsi="宋体" w:eastAsia="宋体" w:cs="宋体"/>
                <w:i w:val="0"/>
                <w:iCs w:val="0"/>
                <w:color w:val="000000"/>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679"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6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81" w:author="Administrator" w:date="2022-06-22T17:01:18Z"/>
        </w:trPr>
        <w:tc>
          <w:tcPr>
            <w:tcW w:w="2845"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19682" w:author="Administrator" w:date="2022-06-22T17:01:18Z"/>
                <w:rFonts w:hint="eastAsia" w:ascii="宋体" w:hAnsi="宋体" w:eastAsia="宋体" w:cs="宋体"/>
                <w:i w:val="0"/>
                <w:iCs w:val="0"/>
                <w:color w:val="000000"/>
                <w:sz w:val="20"/>
                <w:szCs w:val="20"/>
                <w:u w:val="none"/>
              </w:rPr>
            </w:pPr>
            <w:del w:id="19683" w:author="Administrator" w:date="2022-06-22T17:01:18Z">
              <w:r>
                <w:rPr>
                  <w:rFonts w:hint="eastAsia" w:ascii="宋体" w:hAnsi="宋体" w:eastAsia="宋体" w:cs="宋体"/>
                  <w:i w:val="0"/>
                  <w:iCs w:val="0"/>
                  <w:color w:val="000000"/>
                  <w:kern w:val="0"/>
                  <w:sz w:val="20"/>
                  <w:szCs w:val="20"/>
                  <w:u w:val="none"/>
                  <w:lang w:val="en-US" w:eastAsia="zh-CN" w:bidi="ar"/>
                </w:rPr>
                <w:delText>招标控制价合计=1+2+3+5</w:delText>
              </w:r>
            </w:del>
          </w:p>
        </w:tc>
        <w:tc>
          <w:tcPr>
            <w:tcW w:w="1210"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del w:id="19684" w:author="Administrator" w:date="2022-06-22T17:01:18Z"/>
                <w:rFonts w:hint="eastAsia" w:ascii="宋体" w:hAnsi="宋体" w:eastAsia="宋体" w:cs="宋体"/>
                <w:i w:val="0"/>
                <w:iCs w:val="0"/>
                <w:color w:val="000000"/>
                <w:sz w:val="20"/>
                <w:szCs w:val="20"/>
                <w:u w:val="none"/>
              </w:rPr>
            </w:pPr>
          </w:p>
        </w:tc>
        <w:tc>
          <w:tcPr>
            <w:tcW w:w="94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del w:id="19685" w:author="Administrator" w:date="2022-06-22T17:01:18Z"/>
                <w:rFonts w:hint="eastAsia" w:ascii="宋体" w:hAnsi="宋体" w:eastAsia="宋体" w:cs="宋体"/>
                <w:i w:val="0"/>
                <w:iCs w:val="0"/>
                <w:color w:val="000000"/>
                <w:sz w:val="20"/>
                <w:szCs w:val="20"/>
                <w:u w:val="none"/>
              </w:rPr>
            </w:pPr>
            <w:del w:id="19686" w:author="Administrator" w:date="2022-06-22T17:01:18Z">
              <w:r>
                <w:rPr>
                  <w:rFonts w:hint="eastAsia" w:ascii="宋体" w:hAnsi="宋体" w:eastAsia="宋体" w:cs="宋体"/>
                  <w:i w:val="0"/>
                  <w:iCs w:val="0"/>
                  <w:color w:val="000000"/>
                  <w:kern w:val="0"/>
                  <w:sz w:val="20"/>
                  <w:szCs w:val="20"/>
                  <w:u w:val="none"/>
                  <w:lang w:val="en-US" w:eastAsia="zh-CN" w:bidi="ar"/>
                </w:rPr>
                <w:delText>0.00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87" w:author="Administrator" w:date="2022-06-22T17:01:18Z"/>
        </w:trPr>
        <w:tc>
          <w:tcPr>
            <w:tcW w:w="5000" w:type="pct"/>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del w:id="19688" w:author="Administrator" w:date="2022-06-22T17:01:18Z"/>
                <w:rFonts w:hint="eastAsia" w:ascii="宋体" w:hAnsi="宋体" w:eastAsia="宋体" w:cs="宋体"/>
                <w:i w:val="0"/>
                <w:iCs w:val="0"/>
                <w:color w:val="000000"/>
                <w:sz w:val="18"/>
                <w:szCs w:val="18"/>
                <w:u w:val="none"/>
              </w:rPr>
            </w:pPr>
            <w:del w:id="19689" w:author="Administrator" w:date="2022-06-22T17:01:18Z">
              <w:r>
                <w:rPr>
                  <w:rFonts w:hint="eastAsia" w:ascii="宋体" w:hAnsi="宋体" w:eastAsia="宋体" w:cs="宋体"/>
                  <w:i w:val="0"/>
                  <w:iCs w:val="0"/>
                  <w:color w:val="000000"/>
                  <w:kern w:val="0"/>
                  <w:sz w:val="18"/>
                  <w:szCs w:val="18"/>
                  <w:u w:val="none"/>
                  <w:lang w:val="en-US" w:eastAsia="zh-CN" w:bidi="ar"/>
                </w:rPr>
                <w:delText>注：本表适用于单位工程招标控制价或投标报价的汇总，如无单位工程划分，单项工程也使用本表汇总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19690" w:author="Administrator" w:date="2022-06-22T17:01:18Z"/>
        </w:trPr>
        <w:tc>
          <w:tcPr>
            <w:tcW w:w="2881" w:type="pct"/>
            <w:gridSpan w:val="3"/>
            <w:tcBorders>
              <w:top w:val="nil"/>
              <w:left w:val="nil"/>
              <w:bottom w:val="nil"/>
              <w:right w:val="nil"/>
            </w:tcBorders>
            <w:shd w:val="clear" w:color="FFFFFF" w:fill="FFFFFF"/>
            <w:vAlign w:val="center"/>
          </w:tcPr>
          <w:p>
            <w:pPr>
              <w:jc w:val="left"/>
              <w:rPr>
                <w:del w:id="19691" w:author="Administrator" w:date="2022-06-22T17:01:18Z"/>
                <w:rFonts w:hint="eastAsia" w:ascii="宋体" w:hAnsi="宋体" w:eastAsia="宋体" w:cs="宋体"/>
                <w:i w:val="0"/>
                <w:iCs w:val="0"/>
                <w:color w:val="000000"/>
                <w:sz w:val="18"/>
                <w:szCs w:val="18"/>
                <w:u w:val="none"/>
              </w:rPr>
            </w:pPr>
          </w:p>
        </w:tc>
        <w:tc>
          <w:tcPr>
            <w:tcW w:w="871" w:type="pct"/>
            <w:tcBorders>
              <w:top w:val="nil"/>
              <w:left w:val="nil"/>
              <w:bottom w:val="nil"/>
              <w:right w:val="nil"/>
            </w:tcBorders>
            <w:shd w:val="clear" w:color="FFFFFF" w:fill="FFFFFF"/>
            <w:vAlign w:val="center"/>
          </w:tcPr>
          <w:p>
            <w:pPr>
              <w:jc w:val="center"/>
              <w:rPr>
                <w:del w:id="19692" w:author="Administrator" w:date="2022-06-22T17:01:18Z"/>
                <w:rFonts w:hint="eastAsia" w:ascii="宋体" w:hAnsi="宋体" w:eastAsia="宋体" w:cs="宋体"/>
                <w:i w:val="0"/>
                <w:iCs w:val="0"/>
                <w:color w:val="000000"/>
                <w:sz w:val="18"/>
                <w:szCs w:val="18"/>
                <w:u w:val="none"/>
              </w:rPr>
            </w:pP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19693" w:author="Administrator" w:date="2022-06-22T17:01:18Z"/>
                <w:rFonts w:hint="eastAsia" w:ascii="宋体" w:hAnsi="宋体" w:eastAsia="宋体" w:cs="宋体"/>
                <w:i w:val="0"/>
                <w:iCs w:val="0"/>
                <w:color w:val="000000"/>
                <w:sz w:val="18"/>
                <w:szCs w:val="18"/>
                <w:u w:val="none"/>
              </w:rPr>
            </w:pPr>
            <w:del w:id="19694" w:author="Administrator" w:date="2022-06-22T17:01:18Z">
              <w:r>
                <w:rPr>
                  <w:rFonts w:hint="eastAsia" w:ascii="宋体" w:hAnsi="宋体" w:eastAsia="宋体" w:cs="宋体"/>
                  <w:i w:val="0"/>
                  <w:iCs w:val="0"/>
                  <w:color w:val="000000"/>
                  <w:kern w:val="0"/>
                  <w:sz w:val="18"/>
                  <w:szCs w:val="18"/>
                  <w:u w:val="none"/>
                  <w:lang w:val="en-US" w:eastAsia="zh-CN" w:bidi="ar"/>
                </w:rPr>
                <w:delText>表—04</w:delText>
              </w:r>
            </w:del>
          </w:p>
        </w:tc>
      </w:tr>
    </w:tbl>
    <w:p>
      <w:pPr>
        <w:pStyle w:val="7"/>
        <w:ind w:left="0" w:leftChars="0" w:firstLine="0" w:firstLineChars="0"/>
        <w:rPr>
          <w:del w:id="19695" w:author="Administrator" w:date="2022-06-22T17:01:18Z"/>
          <w:rFonts w:hint="eastAsia" w:ascii="仿宋" w:hAnsi="仿宋" w:eastAsia="仿宋" w:cs="仿宋"/>
          <w:b/>
          <w:bCs/>
          <w:sz w:val="28"/>
          <w:szCs w:val="28"/>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9"/>
        <w:gridCol w:w="1352"/>
        <w:gridCol w:w="1093"/>
        <w:gridCol w:w="2084"/>
        <w:gridCol w:w="210"/>
        <w:gridCol w:w="440"/>
        <w:gridCol w:w="768"/>
        <w:gridCol w:w="165"/>
        <w:gridCol w:w="723"/>
        <w:gridCol w:w="882"/>
        <w:gridCol w:w="7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19696" w:author="Administrator" w:date="2022-06-22T17:01:18Z"/>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19697" w:author="Administrator" w:date="2022-06-22T17:01:18Z"/>
                <w:rFonts w:hint="eastAsia" w:ascii="宋体" w:hAnsi="宋体" w:eastAsia="宋体" w:cs="宋体"/>
                <w:b/>
                <w:bCs/>
                <w:i w:val="0"/>
                <w:iCs w:val="0"/>
                <w:color w:val="000000"/>
                <w:sz w:val="40"/>
                <w:szCs w:val="40"/>
                <w:u w:val="none"/>
              </w:rPr>
            </w:pPr>
            <w:del w:id="19698"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699" w:author="Administrator" w:date="2022-06-22T17:01:18Z"/>
        </w:trPr>
        <w:tc>
          <w:tcPr>
            <w:tcW w:w="2846"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700" w:author="Administrator" w:date="2022-06-22T17:01:18Z"/>
                <w:rFonts w:hint="eastAsia" w:ascii="宋体" w:hAnsi="宋体" w:eastAsia="宋体" w:cs="宋体"/>
                <w:i w:val="0"/>
                <w:iCs w:val="0"/>
                <w:color w:val="000000"/>
                <w:sz w:val="20"/>
                <w:szCs w:val="20"/>
                <w:u w:val="none"/>
              </w:rPr>
            </w:pPr>
            <w:del w:id="19701"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874"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702" w:author="Administrator" w:date="2022-06-22T17:01:18Z"/>
                <w:rFonts w:hint="eastAsia" w:ascii="宋体" w:hAnsi="宋体" w:eastAsia="宋体" w:cs="宋体"/>
                <w:i w:val="0"/>
                <w:iCs w:val="0"/>
                <w:color w:val="000000"/>
                <w:sz w:val="20"/>
                <w:szCs w:val="20"/>
                <w:u w:val="none"/>
              </w:rPr>
            </w:pPr>
            <w:del w:id="1970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79"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19704" w:author="Administrator" w:date="2022-06-22T17:01:18Z"/>
                <w:rFonts w:hint="eastAsia" w:ascii="宋体" w:hAnsi="宋体" w:eastAsia="宋体" w:cs="宋体"/>
                <w:i w:val="0"/>
                <w:iCs w:val="0"/>
                <w:color w:val="000000"/>
                <w:sz w:val="20"/>
                <w:szCs w:val="20"/>
                <w:u w:val="none"/>
              </w:rPr>
            </w:pPr>
            <w:del w:id="1970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706" w:author="Administrator" w:date="2022-06-22T17:01:18Z"/>
        </w:trPr>
        <w:tc>
          <w:tcPr>
            <w:tcW w:w="347"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07" w:author="Administrator" w:date="2022-06-22T17:01:18Z"/>
                <w:rFonts w:hint="eastAsia" w:ascii="宋体" w:hAnsi="宋体" w:eastAsia="宋体" w:cs="宋体"/>
                <w:i w:val="0"/>
                <w:iCs w:val="0"/>
                <w:color w:val="000000"/>
                <w:sz w:val="20"/>
                <w:szCs w:val="20"/>
                <w:u w:val="none"/>
              </w:rPr>
            </w:pPr>
            <w:del w:id="1970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6"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09" w:author="Administrator" w:date="2022-06-22T17:01:18Z"/>
                <w:rFonts w:hint="eastAsia" w:ascii="宋体" w:hAnsi="宋体" w:eastAsia="宋体" w:cs="宋体"/>
                <w:i w:val="0"/>
                <w:iCs w:val="0"/>
                <w:color w:val="000000"/>
                <w:sz w:val="20"/>
                <w:szCs w:val="20"/>
                <w:u w:val="none"/>
              </w:rPr>
            </w:pPr>
            <w:del w:id="19710"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0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11" w:author="Administrator" w:date="2022-06-22T17:01:18Z"/>
                <w:rFonts w:hint="eastAsia" w:ascii="宋体" w:hAnsi="宋体" w:eastAsia="宋体" w:cs="宋体"/>
                <w:i w:val="0"/>
                <w:iCs w:val="0"/>
                <w:color w:val="000000"/>
                <w:sz w:val="20"/>
                <w:szCs w:val="20"/>
                <w:u w:val="none"/>
              </w:rPr>
            </w:pPr>
            <w:del w:id="1971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6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13" w:author="Administrator" w:date="2022-06-22T17:01:18Z"/>
                <w:rFonts w:hint="eastAsia" w:ascii="宋体" w:hAnsi="宋体" w:eastAsia="宋体" w:cs="宋体"/>
                <w:i w:val="0"/>
                <w:iCs w:val="0"/>
                <w:color w:val="000000"/>
                <w:sz w:val="20"/>
                <w:szCs w:val="20"/>
                <w:u w:val="none"/>
              </w:rPr>
            </w:pPr>
            <w:del w:id="19714"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15" w:author="Administrator" w:date="2022-06-22T17:01:18Z"/>
                <w:rFonts w:hint="eastAsia" w:ascii="宋体" w:hAnsi="宋体" w:eastAsia="宋体" w:cs="宋体"/>
                <w:i w:val="0"/>
                <w:iCs w:val="0"/>
                <w:color w:val="000000"/>
                <w:sz w:val="20"/>
                <w:szCs w:val="20"/>
                <w:u w:val="none"/>
              </w:rPr>
            </w:pPr>
            <w:del w:id="19716"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2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17" w:author="Administrator" w:date="2022-06-22T17:01:18Z"/>
                <w:rFonts w:hint="eastAsia" w:ascii="宋体" w:hAnsi="宋体" w:eastAsia="宋体" w:cs="宋体"/>
                <w:i w:val="0"/>
                <w:iCs w:val="0"/>
                <w:color w:val="000000"/>
                <w:sz w:val="20"/>
                <w:szCs w:val="20"/>
                <w:u w:val="none"/>
              </w:rPr>
            </w:pPr>
            <w:del w:id="19718"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6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19" w:author="Administrator" w:date="2022-06-22T17:01:18Z"/>
                <w:rFonts w:hint="eastAsia" w:ascii="宋体" w:hAnsi="宋体" w:eastAsia="宋体" w:cs="宋体"/>
                <w:i w:val="0"/>
                <w:iCs w:val="0"/>
                <w:color w:val="000000"/>
                <w:sz w:val="20"/>
                <w:szCs w:val="20"/>
                <w:u w:val="none"/>
              </w:rPr>
            </w:pPr>
            <w:del w:id="1972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721" w:author="Administrator" w:date="2022-06-22T17:01:18Z"/>
        </w:trPr>
        <w:tc>
          <w:tcPr>
            <w:tcW w:w="347"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19722" w:author="Administrator" w:date="2022-06-22T17:01:18Z"/>
                <w:rFonts w:hint="eastAsia" w:ascii="宋体" w:hAnsi="宋体" w:eastAsia="宋体" w:cs="宋体"/>
                <w:i w:val="0"/>
                <w:iCs w:val="0"/>
                <w:color w:val="000000"/>
                <w:sz w:val="20"/>
                <w:szCs w:val="20"/>
                <w:u w:val="none"/>
              </w:rPr>
            </w:pPr>
          </w:p>
        </w:tc>
        <w:tc>
          <w:tcPr>
            <w:tcW w:w="74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23" w:author="Administrator" w:date="2022-06-22T17:01:18Z"/>
                <w:rFonts w:hint="eastAsia" w:ascii="宋体" w:hAnsi="宋体" w:eastAsia="宋体" w:cs="宋体"/>
                <w:i w:val="0"/>
                <w:iCs w:val="0"/>
                <w:color w:val="000000"/>
                <w:sz w:val="20"/>
                <w:szCs w:val="20"/>
                <w:u w:val="none"/>
              </w:rPr>
            </w:pPr>
          </w:p>
        </w:tc>
        <w:tc>
          <w:tcPr>
            <w:tcW w:w="60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24" w:author="Administrator" w:date="2022-06-22T17:01:18Z"/>
                <w:rFonts w:hint="eastAsia" w:ascii="宋体" w:hAnsi="宋体" w:eastAsia="宋体" w:cs="宋体"/>
                <w:i w:val="0"/>
                <w:iCs w:val="0"/>
                <w:color w:val="000000"/>
                <w:sz w:val="20"/>
                <w:szCs w:val="20"/>
                <w:u w:val="none"/>
              </w:rPr>
            </w:pPr>
          </w:p>
        </w:tc>
        <w:tc>
          <w:tcPr>
            <w:tcW w:w="126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25" w:author="Administrator" w:date="2022-06-22T17:01:18Z"/>
                <w:rFonts w:hint="eastAsia" w:ascii="宋体" w:hAnsi="宋体" w:eastAsia="宋体" w:cs="宋体"/>
                <w:i w:val="0"/>
                <w:iCs w:val="0"/>
                <w:color w:val="000000"/>
                <w:sz w:val="20"/>
                <w:szCs w:val="20"/>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26" w:author="Administrator" w:date="2022-06-22T17:01:18Z"/>
                <w:rFonts w:hint="eastAsia" w:ascii="宋体" w:hAnsi="宋体" w:eastAsia="宋体" w:cs="宋体"/>
                <w:i w:val="0"/>
                <w:iCs w:val="0"/>
                <w:color w:val="000000"/>
                <w:sz w:val="20"/>
                <w:szCs w:val="20"/>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27" w:author="Administrator" w:date="2022-06-22T17:01:18Z"/>
                <w:rFonts w:hint="eastAsia" w:ascii="宋体" w:hAnsi="宋体" w:eastAsia="宋体" w:cs="宋体"/>
                <w:i w:val="0"/>
                <w:iCs w:val="0"/>
                <w:color w:val="000000"/>
                <w:sz w:val="20"/>
                <w:szCs w:val="20"/>
                <w:u w:val="none"/>
              </w:rPr>
            </w:pPr>
          </w:p>
        </w:tc>
        <w:tc>
          <w:tcPr>
            <w:tcW w:w="487"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28" w:author="Administrator" w:date="2022-06-22T17:01:18Z"/>
                <w:rFonts w:hint="eastAsia" w:ascii="宋体" w:hAnsi="宋体" w:eastAsia="宋体" w:cs="宋体"/>
                <w:i w:val="0"/>
                <w:iCs w:val="0"/>
                <w:color w:val="000000"/>
                <w:sz w:val="20"/>
                <w:szCs w:val="20"/>
                <w:u w:val="none"/>
              </w:rPr>
            </w:pPr>
            <w:del w:id="19729"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8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30" w:author="Administrator" w:date="2022-06-22T17:01:18Z"/>
                <w:rFonts w:hint="eastAsia" w:ascii="宋体" w:hAnsi="宋体" w:eastAsia="宋体" w:cs="宋体"/>
                <w:i w:val="0"/>
                <w:iCs w:val="0"/>
                <w:color w:val="000000"/>
                <w:sz w:val="20"/>
                <w:szCs w:val="20"/>
                <w:u w:val="none"/>
              </w:rPr>
            </w:pPr>
            <w:del w:id="19731"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732" w:author="Administrator" w:date="2022-06-22T17:01:18Z"/>
                <w:rFonts w:hint="eastAsia" w:ascii="宋体" w:hAnsi="宋体" w:eastAsia="宋体" w:cs="宋体"/>
                <w:i w:val="0"/>
                <w:iCs w:val="0"/>
                <w:color w:val="000000"/>
                <w:sz w:val="20"/>
                <w:szCs w:val="20"/>
                <w:u w:val="none"/>
              </w:rPr>
            </w:pPr>
            <w:del w:id="19733"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734" w:author="Administrator" w:date="2022-06-22T17:01:18Z"/>
        </w:trPr>
        <w:tc>
          <w:tcPr>
            <w:tcW w:w="347"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19735" w:author="Administrator" w:date="2022-06-22T17:01:18Z"/>
                <w:rFonts w:hint="eastAsia" w:ascii="宋体" w:hAnsi="宋体" w:eastAsia="宋体" w:cs="宋体"/>
                <w:i w:val="0"/>
                <w:iCs w:val="0"/>
                <w:color w:val="000000"/>
                <w:sz w:val="20"/>
                <w:szCs w:val="20"/>
                <w:u w:val="none"/>
              </w:rPr>
            </w:pPr>
          </w:p>
        </w:tc>
        <w:tc>
          <w:tcPr>
            <w:tcW w:w="74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36" w:author="Administrator" w:date="2022-06-22T17:01:18Z"/>
                <w:rFonts w:hint="eastAsia" w:ascii="宋体" w:hAnsi="宋体" w:eastAsia="宋体" w:cs="宋体"/>
                <w:i w:val="0"/>
                <w:iCs w:val="0"/>
                <w:color w:val="000000"/>
                <w:sz w:val="20"/>
                <w:szCs w:val="20"/>
                <w:u w:val="none"/>
              </w:rPr>
            </w:pPr>
          </w:p>
        </w:tc>
        <w:tc>
          <w:tcPr>
            <w:tcW w:w="60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37" w:author="Administrator" w:date="2022-06-22T17:01:18Z"/>
                <w:rFonts w:hint="eastAsia" w:ascii="宋体" w:hAnsi="宋体" w:eastAsia="宋体" w:cs="宋体"/>
                <w:i w:val="0"/>
                <w:iCs w:val="0"/>
                <w:color w:val="000000"/>
                <w:sz w:val="20"/>
                <w:szCs w:val="20"/>
                <w:u w:val="none"/>
              </w:rPr>
            </w:pPr>
          </w:p>
        </w:tc>
        <w:tc>
          <w:tcPr>
            <w:tcW w:w="126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38" w:author="Administrator" w:date="2022-06-22T17:01:18Z"/>
                <w:rFonts w:hint="eastAsia" w:ascii="宋体" w:hAnsi="宋体" w:eastAsia="宋体" w:cs="宋体"/>
                <w:i w:val="0"/>
                <w:iCs w:val="0"/>
                <w:color w:val="000000"/>
                <w:sz w:val="20"/>
                <w:szCs w:val="20"/>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39" w:author="Administrator" w:date="2022-06-22T17:01:18Z"/>
                <w:rFonts w:hint="eastAsia" w:ascii="宋体" w:hAnsi="宋体" w:eastAsia="宋体" w:cs="宋体"/>
                <w:i w:val="0"/>
                <w:iCs w:val="0"/>
                <w:color w:val="000000"/>
                <w:sz w:val="20"/>
                <w:szCs w:val="20"/>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19740" w:author="Administrator" w:date="2022-06-22T17:01:18Z"/>
                <w:rFonts w:hint="eastAsia" w:ascii="宋体" w:hAnsi="宋体" w:eastAsia="宋体" w:cs="宋体"/>
                <w:i w:val="0"/>
                <w:iCs w:val="0"/>
                <w:color w:val="000000"/>
                <w:sz w:val="20"/>
                <w:szCs w:val="20"/>
                <w:u w:val="none"/>
              </w:rPr>
            </w:pPr>
          </w:p>
        </w:tc>
        <w:tc>
          <w:tcPr>
            <w:tcW w:w="487"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741" w:author="Administrator" w:date="2022-06-22T17:01:18Z"/>
                <w:rFonts w:hint="eastAsia" w:ascii="宋体" w:hAnsi="宋体" w:eastAsia="宋体" w:cs="宋体"/>
                <w:i w:val="0"/>
                <w:iCs w:val="0"/>
                <w:color w:val="000000"/>
                <w:sz w:val="20"/>
                <w:szCs w:val="20"/>
                <w:u w:val="none"/>
              </w:rPr>
            </w:pPr>
          </w:p>
        </w:tc>
        <w:tc>
          <w:tcPr>
            <w:tcW w:w="48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742"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743" w:author="Administrator" w:date="2022-06-22T17:01:18Z"/>
                <w:rFonts w:hint="eastAsia" w:ascii="宋体" w:hAnsi="宋体" w:eastAsia="宋体" w:cs="宋体"/>
                <w:i w:val="0"/>
                <w:iCs w:val="0"/>
                <w:color w:val="000000"/>
                <w:sz w:val="20"/>
                <w:szCs w:val="20"/>
                <w:u w:val="none"/>
              </w:rPr>
            </w:pPr>
            <w:del w:id="19744"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745"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746" w:author="Administrator" w:date="2022-06-22T17:01:18Z"/>
                <w:rFonts w:hint="eastAsia" w:ascii="宋体" w:hAnsi="宋体" w:eastAsia="宋体" w:cs="宋体"/>
                <w:i w:val="0"/>
                <w:iCs w:val="0"/>
                <w:color w:val="000000"/>
                <w:sz w:val="20"/>
                <w:szCs w:val="20"/>
                <w:u w:val="none"/>
              </w:rPr>
            </w:pPr>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747"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48" w:author="Administrator" w:date="2022-06-22T17:01:18Z"/>
                <w:rFonts w:hint="eastAsia" w:ascii="宋体" w:hAnsi="宋体" w:eastAsia="宋体" w:cs="宋体"/>
                <w:i w:val="0"/>
                <w:iCs w:val="0"/>
                <w:color w:val="000000"/>
                <w:sz w:val="20"/>
                <w:szCs w:val="20"/>
                <w:u w:val="none"/>
              </w:rPr>
            </w:pPr>
            <w:del w:id="19749"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750" w:author="Administrator" w:date="2022-06-22T17:01:18Z"/>
                <w:rFonts w:hint="eastAsia" w:ascii="宋体" w:hAnsi="宋体" w:eastAsia="宋体" w:cs="宋体"/>
                <w:i w:val="0"/>
                <w:iCs w:val="0"/>
                <w:color w:val="000000"/>
                <w:sz w:val="20"/>
                <w:szCs w:val="20"/>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751" w:author="Administrator" w:date="2022-06-22T17:01:18Z"/>
                <w:rFonts w:hint="eastAsia" w:ascii="宋体" w:hAnsi="宋体" w:eastAsia="宋体" w:cs="宋体"/>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752" w:author="Administrator" w:date="2022-06-22T17:01:18Z"/>
                <w:rFonts w:hint="eastAsia" w:ascii="宋体" w:hAnsi="宋体" w:eastAsia="宋体" w:cs="宋体"/>
                <w:i w:val="0"/>
                <w:iCs w:val="0"/>
                <w:color w:val="000000"/>
                <w:sz w:val="20"/>
                <w:szCs w:val="20"/>
                <w:u w:val="none"/>
              </w:rPr>
            </w:pPr>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753"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54"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7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756"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57" w:author="Administrator" w:date="2022-06-22T17:01:18Z"/>
                <w:rFonts w:hint="eastAsia" w:ascii="宋体" w:hAnsi="宋体" w:eastAsia="宋体" w:cs="宋体"/>
                <w:i w:val="0"/>
                <w:iCs w:val="0"/>
                <w:color w:val="000000"/>
                <w:sz w:val="20"/>
                <w:szCs w:val="20"/>
                <w:u w:val="none"/>
              </w:rPr>
            </w:pPr>
            <w:del w:id="1975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59"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60" w:author="Administrator" w:date="2022-06-22T17:01:18Z"/>
                <w:rFonts w:hint="eastAsia" w:ascii="宋体" w:hAnsi="宋体" w:eastAsia="宋体" w:cs="宋体"/>
                <w:i w:val="0"/>
                <w:iCs w:val="0"/>
                <w:color w:val="000000"/>
                <w:sz w:val="20"/>
                <w:szCs w:val="20"/>
                <w:u w:val="none"/>
              </w:rPr>
            </w:pPr>
            <w:del w:id="19761"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62" w:author="Administrator" w:date="2022-06-22T17:01:18Z"/>
                <w:rFonts w:hint="eastAsia" w:ascii="宋体" w:hAnsi="宋体" w:eastAsia="宋体" w:cs="宋体"/>
                <w:i w:val="0"/>
                <w:iCs w:val="0"/>
                <w:color w:val="000000"/>
                <w:sz w:val="20"/>
                <w:szCs w:val="20"/>
                <w:u w:val="none"/>
              </w:rPr>
            </w:pPr>
            <w:del w:id="19763" w:author="Administrator" w:date="2022-06-22T17:01:18Z">
              <w:r>
                <w:rPr>
                  <w:rFonts w:hint="eastAsia" w:ascii="宋体" w:hAnsi="宋体" w:eastAsia="宋体" w:cs="宋体"/>
                  <w:i w:val="0"/>
                  <w:iCs w:val="0"/>
                  <w:color w:val="000000"/>
                  <w:kern w:val="0"/>
                  <w:sz w:val="20"/>
                  <w:szCs w:val="20"/>
                  <w:u w:val="none"/>
                  <w:lang w:val="en-US" w:eastAsia="zh-CN" w:bidi="ar"/>
                </w:rPr>
                <w:delText>1.材质：镀锌管</w:delText>
              </w:r>
            </w:del>
            <w:del w:id="1976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765" w:author="Administrator" w:date="2022-06-22T17:01:18Z">
              <w:r>
                <w:rPr>
                  <w:rFonts w:hint="eastAsia" w:ascii="宋体" w:hAnsi="宋体" w:eastAsia="宋体" w:cs="宋体"/>
                  <w:i w:val="0"/>
                  <w:iCs w:val="0"/>
                  <w:color w:val="000000"/>
                  <w:kern w:val="0"/>
                  <w:sz w:val="20"/>
                  <w:szCs w:val="20"/>
                  <w:u w:val="none"/>
                  <w:lang w:val="en-US" w:eastAsia="zh-CN" w:bidi="ar"/>
                </w:rPr>
                <w:delText>2.规格：φ25</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66" w:author="Administrator" w:date="2022-06-22T17:01:18Z"/>
                <w:rFonts w:hint="eastAsia" w:ascii="宋体" w:hAnsi="宋体" w:eastAsia="宋体" w:cs="宋体"/>
                <w:i w:val="0"/>
                <w:iCs w:val="0"/>
                <w:color w:val="000000"/>
                <w:sz w:val="20"/>
                <w:szCs w:val="20"/>
                <w:u w:val="none"/>
              </w:rPr>
            </w:pPr>
            <w:del w:id="19767"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68" w:author="Administrator" w:date="2022-06-22T17:01:18Z"/>
                <w:rFonts w:hint="eastAsia" w:ascii="宋体" w:hAnsi="宋体" w:eastAsia="宋体" w:cs="宋体"/>
                <w:i w:val="0"/>
                <w:iCs w:val="0"/>
                <w:color w:val="000000"/>
                <w:sz w:val="20"/>
                <w:szCs w:val="20"/>
                <w:u w:val="none"/>
              </w:rPr>
            </w:pPr>
            <w:del w:id="19769"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70"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71"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77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773"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74" w:author="Administrator" w:date="2022-06-22T17:01:18Z"/>
                <w:rFonts w:hint="eastAsia" w:ascii="宋体" w:hAnsi="宋体" w:eastAsia="宋体" w:cs="宋体"/>
                <w:i w:val="0"/>
                <w:iCs w:val="0"/>
                <w:color w:val="000000"/>
                <w:sz w:val="20"/>
                <w:szCs w:val="20"/>
                <w:u w:val="none"/>
              </w:rPr>
            </w:pPr>
            <w:del w:id="1977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76"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77" w:author="Administrator" w:date="2022-06-22T17:01:18Z"/>
                <w:rFonts w:hint="eastAsia" w:ascii="宋体" w:hAnsi="宋体" w:eastAsia="宋体" w:cs="宋体"/>
                <w:i w:val="0"/>
                <w:iCs w:val="0"/>
                <w:color w:val="000000"/>
                <w:sz w:val="20"/>
                <w:szCs w:val="20"/>
                <w:u w:val="none"/>
              </w:rPr>
            </w:pPr>
            <w:del w:id="19778" w:author="Administrator" w:date="2022-06-22T17:01:18Z">
              <w:r>
                <w:rPr>
                  <w:rFonts w:hint="eastAsia" w:ascii="宋体" w:hAnsi="宋体" w:eastAsia="宋体" w:cs="宋体"/>
                  <w:i w:val="0"/>
                  <w:iCs w:val="0"/>
                  <w:color w:val="000000"/>
                  <w:kern w:val="0"/>
                  <w:sz w:val="20"/>
                  <w:szCs w:val="20"/>
                  <w:u w:val="none"/>
                  <w:lang w:val="en-US" w:eastAsia="zh-CN" w:bidi="ar"/>
                </w:rPr>
                <w:delText>信号线 RVVP 2*1.5</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79" w:author="Administrator" w:date="2022-06-22T17:01:18Z"/>
                <w:rFonts w:hint="eastAsia" w:ascii="宋体" w:hAnsi="宋体" w:eastAsia="宋体" w:cs="宋体"/>
                <w:i w:val="0"/>
                <w:iCs w:val="0"/>
                <w:color w:val="000000"/>
                <w:sz w:val="20"/>
                <w:szCs w:val="20"/>
                <w:u w:val="none"/>
              </w:rPr>
            </w:pPr>
            <w:del w:id="19780" w:author="Administrator" w:date="2022-06-22T17:01:18Z">
              <w:r>
                <w:rPr>
                  <w:rFonts w:hint="eastAsia" w:ascii="宋体" w:hAnsi="宋体" w:eastAsia="宋体" w:cs="宋体"/>
                  <w:i w:val="0"/>
                  <w:iCs w:val="0"/>
                  <w:color w:val="000000"/>
                  <w:kern w:val="0"/>
                  <w:sz w:val="20"/>
                  <w:szCs w:val="20"/>
                  <w:u w:val="none"/>
                  <w:lang w:val="en-US" w:eastAsia="zh-CN" w:bidi="ar"/>
                </w:rPr>
                <w:delText>1.名称：信号线敷设</w:delText>
              </w:r>
            </w:del>
            <w:del w:id="1978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782" w:author="Administrator" w:date="2022-06-22T17:01:18Z">
              <w:r>
                <w:rPr>
                  <w:rFonts w:hint="eastAsia" w:ascii="宋体" w:hAnsi="宋体" w:eastAsia="宋体" w:cs="宋体"/>
                  <w:i w:val="0"/>
                  <w:iCs w:val="0"/>
                  <w:color w:val="000000"/>
                  <w:kern w:val="0"/>
                  <w:sz w:val="20"/>
                  <w:szCs w:val="20"/>
                  <w:u w:val="none"/>
                  <w:lang w:val="en-US" w:eastAsia="zh-CN" w:bidi="ar"/>
                </w:rPr>
                <w:delText>2.规格：RVVP 2*1.5</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83" w:author="Administrator" w:date="2022-06-22T17:01:18Z"/>
                <w:rFonts w:hint="eastAsia" w:ascii="宋体" w:hAnsi="宋体" w:eastAsia="宋体" w:cs="宋体"/>
                <w:i w:val="0"/>
                <w:iCs w:val="0"/>
                <w:color w:val="000000"/>
                <w:sz w:val="20"/>
                <w:szCs w:val="20"/>
                <w:u w:val="none"/>
              </w:rPr>
            </w:pPr>
            <w:del w:id="19784"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85" w:author="Administrator" w:date="2022-06-22T17:01:18Z"/>
                <w:rFonts w:hint="eastAsia" w:ascii="宋体" w:hAnsi="宋体" w:eastAsia="宋体" w:cs="宋体"/>
                <w:i w:val="0"/>
                <w:iCs w:val="0"/>
                <w:color w:val="000000"/>
                <w:sz w:val="20"/>
                <w:szCs w:val="20"/>
                <w:u w:val="none"/>
              </w:rPr>
            </w:pPr>
            <w:del w:id="19786"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87"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788"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7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790"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791" w:author="Administrator" w:date="2022-06-22T17:01:18Z"/>
                <w:rFonts w:hint="eastAsia" w:ascii="宋体" w:hAnsi="宋体" w:eastAsia="宋体" w:cs="宋体"/>
                <w:i w:val="0"/>
                <w:iCs w:val="0"/>
                <w:color w:val="000000"/>
                <w:sz w:val="20"/>
                <w:szCs w:val="20"/>
                <w:u w:val="none"/>
              </w:rPr>
            </w:pPr>
            <w:del w:id="1979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93"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94" w:author="Administrator" w:date="2022-06-22T17:01:18Z"/>
                <w:rFonts w:hint="eastAsia" w:ascii="宋体" w:hAnsi="宋体" w:eastAsia="宋体" w:cs="宋体"/>
                <w:i w:val="0"/>
                <w:iCs w:val="0"/>
                <w:color w:val="000000"/>
                <w:sz w:val="20"/>
                <w:szCs w:val="20"/>
                <w:u w:val="none"/>
              </w:rPr>
            </w:pPr>
            <w:del w:id="19795" w:author="Administrator" w:date="2022-06-22T17:01:18Z">
              <w:r>
                <w:rPr>
                  <w:rFonts w:hint="eastAsia" w:ascii="宋体" w:hAnsi="宋体" w:eastAsia="宋体" w:cs="宋体"/>
                  <w:i w:val="0"/>
                  <w:iCs w:val="0"/>
                  <w:color w:val="000000"/>
                  <w:kern w:val="0"/>
                  <w:sz w:val="20"/>
                  <w:szCs w:val="20"/>
                  <w:u w:val="none"/>
                  <w:lang w:val="en-US" w:eastAsia="zh-CN" w:bidi="ar"/>
                </w:rPr>
                <w:delText>电源线 RVV 3*1.5</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796" w:author="Administrator" w:date="2022-06-22T17:01:18Z"/>
                <w:rFonts w:hint="eastAsia" w:ascii="宋体" w:hAnsi="宋体" w:eastAsia="宋体" w:cs="宋体"/>
                <w:i w:val="0"/>
                <w:iCs w:val="0"/>
                <w:color w:val="000000"/>
                <w:sz w:val="20"/>
                <w:szCs w:val="20"/>
                <w:u w:val="none"/>
              </w:rPr>
            </w:pPr>
            <w:del w:id="19797" w:author="Administrator" w:date="2022-06-22T17:01:18Z">
              <w:r>
                <w:rPr>
                  <w:rFonts w:hint="eastAsia" w:ascii="宋体" w:hAnsi="宋体" w:eastAsia="宋体" w:cs="宋体"/>
                  <w:i w:val="0"/>
                  <w:iCs w:val="0"/>
                  <w:color w:val="000000"/>
                  <w:kern w:val="0"/>
                  <w:sz w:val="20"/>
                  <w:szCs w:val="20"/>
                  <w:u w:val="none"/>
                  <w:lang w:val="en-US" w:eastAsia="zh-CN" w:bidi="ar"/>
                </w:rPr>
                <w:delText>1.名称：通信线熔接敷设</w:delText>
              </w:r>
            </w:del>
            <w:del w:id="1979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799" w:author="Administrator" w:date="2022-06-22T17:01:18Z">
              <w:r>
                <w:rPr>
                  <w:rFonts w:hint="eastAsia" w:ascii="宋体" w:hAnsi="宋体" w:eastAsia="宋体" w:cs="宋体"/>
                  <w:i w:val="0"/>
                  <w:iCs w:val="0"/>
                  <w:color w:val="000000"/>
                  <w:kern w:val="0"/>
                  <w:sz w:val="20"/>
                  <w:szCs w:val="20"/>
                  <w:u w:val="none"/>
                  <w:lang w:val="en-US" w:eastAsia="zh-CN" w:bidi="ar"/>
                </w:rPr>
                <w:delText>2.规格：RVV 3*1.5</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00" w:author="Administrator" w:date="2022-06-22T17:01:18Z"/>
                <w:rFonts w:hint="eastAsia" w:ascii="宋体" w:hAnsi="宋体" w:eastAsia="宋体" w:cs="宋体"/>
                <w:i w:val="0"/>
                <w:iCs w:val="0"/>
                <w:color w:val="000000"/>
                <w:sz w:val="20"/>
                <w:szCs w:val="20"/>
                <w:u w:val="none"/>
              </w:rPr>
            </w:pPr>
            <w:del w:id="1980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02" w:author="Administrator" w:date="2022-06-22T17:01:18Z"/>
                <w:rFonts w:hint="eastAsia" w:ascii="宋体" w:hAnsi="宋体" w:eastAsia="宋体" w:cs="宋体"/>
                <w:i w:val="0"/>
                <w:iCs w:val="0"/>
                <w:color w:val="000000"/>
                <w:sz w:val="20"/>
                <w:szCs w:val="20"/>
                <w:u w:val="none"/>
              </w:rPr>
            </w:pPr>
            <w:del w:id="1980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04"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05"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807"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08" w:author="Administrator" w:date="2022-06-22T17:01:18Z"/>
                <w:rFonts w:hint="eastAsia" w:ascii="宋体" w:hAnsi="宋体" w:eastAsia="宋体" w:cs="宋体"/>
                <w:i w:val="0"/>
                <w:iCs w:val="0"/>
                <w:color w:val="000000"/>
                <w:sz w:val="20"/>
                <w:szCs w:val="20"/>
                <w:u w:val="none"/>
              </w:rPr>
            </w:pPr>
            <w:del w:id="1980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10"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11" w:author="Administrator" w:date="2022-06-22T17:01:18Z"/>
                <w:rFonts w:hint="eastAsia" w:ascii="宋体" w:hAnsi="宋体" w:eastAsia="宋体" w:cs="宋体"/>
                <w:i w:val="0"/>
                <w:iCs w:val="0"/>
                <w:color w:val="000000"/>
                <w:sz w:val="20"/>
                <w:szCs w:val="20"/>
                <w:u w:val="none"/>
              </w:rPr>
            </w:pPr>
            <w:del w:id="19812" w:author="Administrator" w:date="2022-06-22T17:01:18Z">
              <w:r>
                <w:rPr>
                  <w:rFonts w:hint="eastAsia" w:ascii="宋体" w:hAnsi="宋体" w:eastAsia="宋体" w:cs="宋体"/>
                  <w:i w:val="0"/>
                  <w:iCs w:val="0"/>
                  <w:color w:val="000000"/>
                  <w:kern w:val="0"/>
                  <w:sz w:val="20"/>
                  <w:szCs w:val="20"/>
                  <w:u w:val="none"/>
                  <w:lang w:val="en-US" w:eastAsia="zh-CN" w:bidi="ar"/>
                </w:rPr>
                <w:delText>超声波液位计安装</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13" w:author="Administrator" w:date="2022-06-22T17:01:18Z"/>
                <w:rFonts w:hint="eastAsia" w:ascii="宋体" w:hAnsi="宋体" w:eastAsia="宋体" w:cs="宋体"/>
                <w:i w:val="0"/>
                <w:iCs w:val="0"/>
                <w:color w:val="000000"/>
                <w:sz w:val="20"/>
                <w:szCs w:val="20"/>
                <w:u w:val="none"/>
              </w:rPr>
            </w:pPr>
            <w:del w:id="19814" w:author="Administrator" w:date="2022-06-22T17:01:18Z">
              <w:r>
                <w:rPr>
                  <w:rFonts w:hint="eastAsia" w:ascii="宋体" w:hAnsi="宋体" w:eastAsia="宋体" w:cs="宋体"/>
                  <w:i w:val="0"/>
                  <w:iCs w:val="0"/>
                  <w:color w:val="000000"/>
                  <w:kern w:val="0"/>
                  <w:sz w:val="20"/>
                  <w:szCs w:val="20"/>
                  <w:u w:val="none"/>
                  <w:lang w:val="en-US" w:eastAsia="zh-CN" w:bidi="ar"/>
                </w:rPr>
                <w:delText>1.名称：超声波液位计安装（含罐顶开孔ф50）</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15" w:author="Administrator" w:date="2022-06-22T17:01:18Z"/>
                <w:rFonts w:hint="eastAsia" w:ascii="宋体" w:hAnsi="宋体" w:eastAsia="宋体" w:cs="宋体"/>
                <w:i w:val="0"/>
                <w:iCs w:val="0"/>
                <w:color w:val="000000"/>
                <w:sz w:val="20"/>
                <w:szCs w:val="20"/>
                <w:u w:val="none"/>
              </w:rPr>
            </w:pPr>
            <w:del w:id="1981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17" w:author="Administrator" w:date="2022-06-22T17:01:18Z"/>
                <w:rFonts w:hint="eastAsia" w:ascii="宋体" w:hAnsi="宋体" w:eastAsia="宋体" w:cs="宋体"/>
                <w:i w:val="0"/>
                <w:iCs w:val="0"/>
                <w:color w:val="000000"/>
                <w:sz w:val="20"/>
                <w:szCs w:val="20"/>
                <w:u w:val="none"/>
              </w:rPr>
            </w:pPr>
            <w:del w:id="1981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19"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20"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del w:id="19822"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23" w:author="Administrator" w:date="2022-06-22T17:01:18Z"/>
                <w:rFonts w:hint="eastAsia" w:ascii="宋体" w:hAnsi="宋体" w:eastAsia="宋体" w:cs="宋体"/>
                <w:i w:val="0"/>
                <w:iCs w:val="0"/>
                <w:color w:val="000000"/>
                <w:sz w:val="20"/>
                <w:szCs w:val="20"/>
                <w:u w:val="none"/>
              </w:rPr>
            </w:pPr>
            <w:del w:id="1982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25"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26" w:author="Administrator" w:date="2022-06-22T17:01:18Z"/>
                <w:rFonts w:hint="eastAsia" w:ascii="宋体" w:hAnsi="宋体" w:eastAsia="宋体" w:cs="宋体"/>
                <w:i w:val="0"/>
                <w:iCs w:val="0"/>
                <w:color w:val="000000"/>
                <w:sz w:val="20"/>
                <w:szCs w:val="20"/>
                <w:u w:val="none"/>
              </w:rPr>
            </w:pPr>
            <w:del w:id="19827" w:author="Administrator" w:date="2022-06-22T17:01:18Z">
              <w:r>
                <w:rPr>
                  <w:rFonts w:hint="eastAsia" w:ascii="宋体" w:hAnsi="宋体" w:eastAsia="宋体" w:cs="宋体"/>
                  <w:i w:val="0"/>
                  <w:iCs w:val="0"/>
                  <w:color w:val="000000"/>
                  <w:kern w:val="0"/>
                  <w:sz w:val="20"/>
                  <w:szCs w:val="20"/>
                  <w:u w:val="none"/>
                  <w:lang w:val="en-US" w:eastAsia="zh-CN" w:bidi="ar"/>
                </w:rPr>
                <w:delText>控制箱</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28" w:author="Administrator" w:date="2022-06-22T17:01:18Z"/>
                <w:rFonts w:hint="eastAsia" w:ascii="宋体" w:hAnsi="宋体" w:eastAsia="宋体" w:cs="宋体"/>
                <w:i w:val="0"/>
                <w:iCs w:val="0"/>
                <w:color w:val="000000"/>
                <w:sz w:val="20"/>
                <w:szCs w:val="20"/>
                <w:u w:val="none"/>
              </w:rPr>
            </w:pPr>
            <w:del w:id="19829" w:author="Administrator" w:date="2022-06-22T17:01:18Z">
              <w:r>
                <w:rPr>
                  <w:rFonts w:hint="eastAsia" w:ascii="宋体" w:hAnsi="宋体" w:eastAsia="宋体" w:cs="宋体"/>
                  <w:i w:val="0"/>
                  <w:iCs w:val="0"/>
                  <w:color w:val="000000"/>
                  <w:kern w:val="0"/>
                  <w:sz w:val="20"/>
                  <w:szCs w:val="20"/>
                  <w:u w:val="none"/>
                  <w:lang w:val="en-US" w:eastAsia="zh-CN" w:bidi="ar"/>
                </w:rPr>
                <w:delText>1.材质：304不锈钢</w:delText>
              </w:r>
            </w:del>
            <w:del w:id="1983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831" w:author="Administrator" w:date="2022-06-22T17:01:18Z">
              <w:r>
                <w:rPr>
                  <w:rFonts w:hint="eastAsia" w:ascii="宋体" w:hAnsi="宋体" w:eastAsia="宋体" w:cs="宋体"/>
                  <w:i w:val="0"/>
                  <w:iCs w:val="0"/>
                  <w:color w:val="000000"/>
                  <w:kern w:val="0"/>
                  <w:sz w:val="20"/>
                  <w:szCs w:val="20"/>
                  <w:u w:val="none"/>
                  <w:lang w:val="en-US" w:eastAsia="zh-CN" w:bidi="ar"/>
                </w:rPr>
                <w:delText>2.规格：箱长400mm*高500mm*宽300mm厚1.2mm，底座ф10cm，高115cm，厚1.5mm</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32" w:author="Administrator" w:date="2022-06-22T17:01:18Z"/>
                <w:rFonts w:hint="eastAsia" w:ascii="宋体" w:hAnsi="宋体" w:eastAsia="宋体" w:cs="宋体"/>
                <w:i w:val="0"/>
                <w:iCs w:val="0"/>
                <w:color w:val="000000"/>
                <w:sz w:val="20"/>
                <w:szCs w:val="20"/>
                <w:u w:val="none"/>
              </w:rPr>
            </w:pPr>
            <w:del w:id="19833"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34" w:author="Administrator" w:date="2022-06-22T17:01:18Z"/>
                <w:rFonts w:hint="eastAsia" w:ascii="宋体" w:hAnsi="宋体" w:eastAsia="宋体" w:cs="宋体"/>
                <w:i w:val="0"/>
                <w:iCs w:val="0"/>
                <w:color w:val="000000"/>
                <w:sz w:val="20"/>
                <w:szCs w:val="20"/>
                <w:u w:val="none"/>
              </w:rPr>
            </w:pPr>
            <w:del w:id="1983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36"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37"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3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del w:id="19839"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40" w:author="Administrator" w:date="2022-06-22T17:01:18Z"/>
                <w:rFonts w:hint="eastAsia" w:ascii="宋体" w:hAnsi="宋体" w:eastAsia="宋体" w:cs="宋体"/>
                <w:i w:val="0"/>
                <w:iCs w:val="0"/>
                <w:color w:val="000000"/>
                <w:sz w:val="20"/>
                <w:szCs w:val="20"/>
                <w:u w:val="none"/>
              </w:rPr>
            </w:pPr>
            <w:del w:id="1984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42"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43" w:author="Administrator" w:date="2022-06-22T17:01:18Z"/>
                <w:rFonts w:hint="eastAsia" w:ascii="宋体" w:hAnsi="宋体" w:eastAsia="宋体" w:cs="宋体"/>
                <w:i w:val="0"/>
                <w:iCs w:val="0"/>
                <w:color w:val="000000"/>
                <w:sz w:val="20"/>
                <w:szCs w:val="20"/>
                <w:u w:val="none"/>
              </w:rPr>
            </w:pPr>
            <w:del w:id="19844" w:author="Administrator" w:date="2022-06-22T17:01:18Z">
              <w:r>
                <w:rPr>
                  <w:rFonts w:hint="eastAsia" w:ascii="宋体" w:hAnsi="宋体" w:eastAsia="宋体" w:cs="宋体"/>
                  <w:i w:val="0"/>
                  <w:iCs w:val="0"/>
                  <w:color w:val="000000"/>
                  <w:kern w:val="0"/>
                  <w:sz w:val="20"/>
                  <w:szCs w:val="20"/>
                  <w:u w:val="none"/>
                  <w:lang w:val="en-US" w:eastAsia="zh-CN" w:bidi="ar"/>
                </w:rPr>
                <w:delText>接地镀锌扁钢</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45" w:author="Administrator" w:date="2022-06-22T17:01:18Z"/>
                <w:rFonts w:hint="eastAsia" w:ascii="宋体" w:hAnsi="宋体" w:eastAsia="宋体" w:cs="宋体"/>
                <w:i w:val="0"/>
                <w:iCs w:val="0"/>
                <w:color w:val="000000"/>
                <w:sz w:val="20"/>
                <w:szCs w:val="20"/>
                <w:u w:val="none"/>
              </w:rPr>
            </w:pPr>
            <w:del w:id="19846" w:author="Administrator" w:date="2022-06-22T17:01:18Z">
              <w:r>
                <w:rPr>
                  <w:rFonts w:hint="eastAsia" w:ascii="宋体" w:hAnsi="宋体" w:eastAsia="宋体" w:cs="宋体"/>
                  <w:i w:val="0"/>
                  <w:iCs w:val="0"/>
                  <w:color w:val="000000"/>
                  <w:kern w:val="0"/>
                  <w:sz w:val="20"/>
                  <w:szCs w:val="20"/>
                  <w:u w:val="none"/>
                  <w:lang w:val="en-US" w:eastAsia="zh-CN" w:bidi="ar"/>
                </w:rPr>
                <w:delText>1.名称：接地镀锌扁钢宽50mm*厚4mm</w:delText>
              </w:r>
            </w:del>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47" w:author="Administrator" w:date="2022-06-22T17:01:18Z"/>
                <w:rFonts w:hint="eastAsia" w:ascii="宋体" w:hAnsi="宋体" w:eastAsia="宋体" w:cs="宋体"/>
                <w:i w:val="0"/>
                <w:iCs w:val="0"/>
                <w:color w:val="000000"/>
                <w:sz w:val="20"/>
                <w:szCs w:val="20"/>
                <w:u w:val="none"/>
              </w:rPr>
            </w:pPr>
            <w:del w:id="19848"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49" w:author="Administrator" w:date="2022-06-22T17:01:18Z"/>
                <w:rFonts w:hint="eastAsia" w:ascii="宋体" w:hAnsi="宋体" w:eastAsia="宋体" w:cs="宋体"/>
                <w:i w:val="0"/>
                <w:iCs w:val="0"/>
                <w:color w:val="000000"/>
                <w:sz w:val="20"/>
                <w:szCs w:val="20"/>
                <w:u w:val="none"/>
              </w:rPr>
            </w:pPr>
            <w:del w:id="1985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51"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52"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5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854"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855" w:author="Administrator" w:date="2022-06-22T17:01:18Z"/>
                <w:rFonts w:hint="eastAsia" w:ascii="宋体" w:hAnsi="宋体" w:eastAsia="宋体" w:cs="宋体"/>
                <w:i w:val="0"/>
                <w:iCs w:val="0"/>
                <w:color w:val="000000"/>
                <w:sz w:val="20"/>
                <w:szCs w:val="20"/>
                <w:u w:val="none"/>
              </w:rPr>
            </w:pPr>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56"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857" w:author="Administrator" w:date="2022-06-22T17:01:18Z"/>
                <w:rFonts w:hint="eastAsia" w:ascii="宋体" w:hAnsi="宋体" w:eastAsia="宋体" w:cs="宋体"/>
                <w:i w:val="0"/>
                <w:iCs w:val="0"/>
                <w:color w:val="000000"/>
                <w:sz w:val="20"/>
                <w:szCs w:val="20"/>
                <w:u w:val="none"/>
              </w:rPr>
            </w:pPr>
            <w:del w:id="19858"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59" w:author="Administrator" w:date="2022-06-22T17:01:18Z"/>
                <w:rFonts w:hint="eastAsia" w:ascii="宋体" w:hAnsi="宋体" w:eastAsia="宋体" w:cs="宋体"/>
                <w:i w:val="0"/>
                <w:iCs w:val="0"/>
                <w:color w:val="000000"/>
                <w:sz w:val="20"/>
                <w:szCs w:val="20"/>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60" w:author="Administrator" w:date="2022-06-22T17:01:18Z"/>
                <w:rFonts w:hint="eastAsia" w:ascii="宋体" w:hAnsi="宋体" w:eastAsia="宋体" w:cs="宋体"/>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61" w:author="Administrator" w:date="2022-06-22T17:01:18Z"/>
                <w:rFonts w:hint="eastAsia" w:ascii="宋体" w:hAnsi="宋体" w:eastAsia="宋体" w:cs="宋体"/>
                <w:i w:val="0"/>
                <w:iCs w:val="0"/>
                <w:color w:val="000000"/>
                <w:sz w:val="20"/>
                <w:szCs w:val="20"/>
                <w:u w:val="none"/>
              </w:rPr>
            </w:pPr>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62"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63"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865"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866" w:author="Administrator" w:date="2022-06-22T17:01:18Z"/>
                <w:rFonts w:hint="eastAsia" w:ascii="宋体" w:hAnsi="宋体" w:eastAsia="宋体" w:cs="宋体"/>
                <w:i w:val="0"/>
                <w:iCs w:val="0"/>
                <w:color w:val="000000"/>
                <w:sz w:val="20"/>
                <w:szCs w:val="20"/>
                <w:u w:val="none"/>
              </w:rPr>
            </w:pPr>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67"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68" w:author="Administrator" w:date="2022-06-22T17:01:18Z"/>
                <w:rFonts w:hint="eastAsia" w:ascii="宋体" w:hAnsi="宋体" w:eastAsia="宋体" w:cs="宋体"/>
                <w:i w:val="0"/>
                <w:iCs w:val="0"/>
                <w:color w:val="000000"/>
                <w:sz w:val="20"/>
                <w:szCs w:val="20"/>
                <w:u w:val="none"/>
              </w:rPr>
            </w:pPr>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69" w:author="Administrator" w:date="2022-06-22T17:01:18Z"/>
                <w:rFonts w:hint="eastAsia" w:ascii="宋体" w:hAnsi="宋体" w:eastAsia="宋体" w:cs="宋体"/>
                <w:i w:val="0"/>
                <w:iCs w:val="0"/>
                <w:color w:val="000000"/>
                <w:sz w:val="20"/>
                <w:szCs w:val="20"/>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870" w:author="Administrator" w:date="2022-06-22T17:01:18Z"/>
                <w:rFonts w:hint="eastAsia" w:ascii="宋体" w:hAnsi="宋体" w:eastAsia="宋体" w:cs="宋体"/>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71" w:author="Administrator" w:date="2022-06-22T17:01:18Z"/>
                <w:rFonts w:hint="eastAsia" w:ascii="宋体" w:hAnsi="宋体" w:eastAsia="宋体" w:cs="宋体"/>
                <w:i w:val="0"/>
                <w:iCs w:val="0"/>
                <w:color w:val="000000"/>
                <w:sz w:val="20"/>
                <w:szCs w:val="20"/>
                <w:u w:val="none"/>
              </w:rPr>
            </w:pPr>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72"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73"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7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875" w:author="Administrator" w:date="2022-06-22T17:01:18Z"/>
        </w:trPr>
        <w:tc>
          <w:tcPr>
            <w:tcW w:w="347"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19876" w:author="Administrator" w:date="2022-06-22T17:01:18Z"/>
                <w:rFonts w:hint="eastAsia" w:ascii="宋体" w:hAnsi="宋体" w:eastAsia="宋体" w:cs="宋体"/>
                <w:i w:val="0"/>
                <w:iCs w:val="0"/>
                <w:color w:val="000000"/>
                <w:sz w:val="20"/>
                <w:szCs w:val="20"/>
                <w:u w:val="none"/>
              </w:rPr>
            </w:pPr>
          </w:p>
        </w:tc>
        <w:tc>
          <w:tcPr>
            <w:tcW w:w="7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77" w:author="Administrator" w:date="2022-06-22T17:01:18Z"/>
                <w:rFonts w:hint="eastAsia" w:ascii="宋体" w:hAnsi="宋体" w:eastAsia="宋体" w:cs="宋体"/>
                <w:i w:val="0"/>
                <w:iCs w:val="0"/>
                <w:color w:val="000000"/>
                <w:sz w:val="20"/>
                <w:szCs w:val="20"/>
                <w:u w:val="none"/>
              </w:rPr>
            </w:pPr>
          </w:p>
        </w:tc>
        <w:tc>
          <w:tcPr>
            <w:tcW w:w="60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78" w:author="Administrator" w:date="2022-06-22T17:01:18Z"/>
                <w:rFonts w:hint="eastAsia" w:ascii="宋体" w:hAnsi="宋体" w:eastAsia="宋体" w:cs="宋体"/>
                <w:i w:val="0"/>
                <w:iCs w:val="0"/>
                <w:color w:val="000000"/>
                <w:sz w:val="20"/>
                <w:szCs w:val="20"/>
                <w:u w:val="none"/>
              </w:rPr>
            </w:pPr>
          </w:p>
        </w:tc>
        <w:tc>
          <w:tcPr>
            <w:tcW w:w="126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879" w:author="Administrator" w:date="2022-06-22T17:01:18Z"/>
                <w:rFonts w:hint="eastAsia" w:ascii="宋体" w:hAnsi="宋体" w:eastAsia="宋体" w:cs="宋体"/>
                <w:i w:val="0"/>
                <w:iCs w:val="0"/>
                <w:color w:val="000000"/>
                <w:sz w:val="20"/>
                <w:szCs w:val="20"/>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880" w:author="Administrator" w:date="2022-06-22T17:01:18Z"/>
                <w:rFonts w:hint="eastAsia" w:ascii="宋体" w:hAnsi="宋体" w:eastAsia="宋体" w:cs="宋体"/>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81" w:author="Administrator" w:date="2022-06-22T17:01:18Z"/>
                <w:rFonts w:hint="eastAsia" w:ascii="宋体" w:hAnsi="宋体" w:eastAsia="宋体" w:cs="宋体"/>
                <w:i w:val="0"/>
                <w:iCs w:val="0"/>
                <w:color w:val="000000"/>
                <w:sz w:val="20"/>
                <w:szCs w:val="20"/>
                <w:u w:val="none"/>
              </w:rPr>
            </w:pPr>
          </w:p>
        </w:tc>
        <w:tc>
          <w:tcPr>
            <w:tcW w:w="4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82" w:author="Administrator" w:date="2022-06-22T17:01:18Z"/>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883"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885" w:author="Administrator" w:date="2022-06-22T17:01:18Z"/>
        </w:trPr>
        <w:tc>
          <w:tcPr>
            <w:tcW w:w="411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886" w:author="Administrator" w:date="2022-06-22T17:01:18Z"/>
                <w:rFonts w:hint="eastAsia" w:ascii="宋体" w:hAnsi="宋体" w:eastAsia="宋体" w:cs="宋体"/>
                <w:i w:val="0"/>
                <w:iCs w:val="0"/>
                <w:color w:val="000000"/>
                <w:sz w:val="20"/>
                <w:szCs w:val="20"/>
                <w:u w:val="none"/>
              </w:rPr>
            </w:pPr>
            <w:del w:id="19887" w:author="Administrator" w:date="2022-06-22T17:01:18Z">
              <w:r>
                <w:rPr>
                  <w:rFonts w:hint="eastAsia" w:ascii="宋体" w:hAnsi="宋体" w:eastAsia="宋体" w:cs="宋体"/>
                  <w:i w:val="0"/>
                  <w:iCs w:val="0"/>
                  <w:color w:val="000000"/>
                  <w:kern w:val="0"/>
                  <w:sz w:val="20"/>
                  <w:szCs w:val="20"/>
                  <w:u w:val="none"/>
                  <w:lang w:val="en-US" w:eastAsia="zh-CN" w:bidi="ar"/>
                </w:rPr>
                <w:delText>本页小计</w:delText>
              </w:r>
            </w:del>
          </w:p>
        </w:tc>
        <w:tc>
          <w:tcPr>
            <w:tcW w:w="48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888"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198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del w:id="19890" w:author="Administrator" w:date="2022-06-22T17:01:18Z"/>
        </w:trPr>
        <w:tc>
          <w:tcPr>
            <w:tcW w:w="4119"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19891" w:author="Administrator" w:date="2022-06-22T17:01:18Z"/>
                <w:rFonts w:hint="eastAsia" w:ascii="宋体" w:hAnsi="宋体" w:eastAsia="宋体" w:cs="宋体"/>
                <w:i w:val="0"/>
                <w:iCs w:val="0"/>
                <w:color w:val="000000"/>
                <w:sz w:val="20"/>
                <w:szCs w:val="20"/>
                <w:u w:val="none"/>
              </w:rPr>
            </w:pPr>
            <w:del w:id="19892" w:author="Administrator" w:date="2022-06-22T17:01:18Z">
              <w:r>
                <w:rPr>
                  <w:rFonts w:hint="eastAsia" w:ascii="宋体" w:hAnsi="宋体" w:eastAsia="宋体" w:cs="宋体"/>
                  <w:i w:val="0"/>
                  <w:iCs w:val="0"/>
                  <w:color w:val="000000"/>
                  <w:kern w:val="0"/>
                  <w:sz w:val="20"/>
                  <w:szCs w:val="20"/>
                  <w:u w:val="none"/>
                  <w:lang w:val="en-US" w:eastAsia="zh-CN" w:bidi="ar"/>
                </w:rPr>
                <w:delText>合   计</w:delText>
              </w:r>
            </w:del>
          </w:p>
        </w:tc>
        <w:tc>
          <w:tcPr>
            <w:tcW w:w="48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del w:id="19893" w:author="Administrator" w:date="2022-06-22T17:01:18Z"/>
                <w:rFonts w:hint="eastAsia" w:ascii="宋体" w:hAnsi="宋体" w:eastAsia="宋体" w:cs="宋体"/>
                <w:i w:val="0"/>
                <w:iCs w:val="0"/>
                <w:color w:val="000000"/>
                <w:sz w:val="20"/>
                <w:szCs w:val="20"/>
                <w:u w:val="none"/>
              </w:rPr>
            </w:pPr>
          </w:p>
        </w:tc>
        <w:tc>
          <w:tcPr>
            <w:tcW w:w="39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del w:id="198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del w:id="19895" w:author="Administrator" w:date="2022-06-22T17:01:18Z"/>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del w:id="19896" w:author="Administrator" w:date="2022-06-22T17:01:18Z"/>
                <w:rFonts w:hint="eastAsia" w:ascii="宋体" w:hAnsi="宋体" w:eastAsia="宋体" w:cs="宋体"/>
                <w:i w:val="0"/>
                <w:iCs w:val="0"/>
                <w:color w:val="000000"/>
                <w:sz w:val="18"/>
                <w:szCs w:val="18"/>
                <w:u w:val="none"/>
              </w:rPr>
            </w:pPr>
            <w:del w:id="19897" w:author="Administrator" w:date="2022-06-22T17:01:18Z">
              <w:r>
                <w:rPr>
                  <w:rFonts w:hint="eastAsia" w:ascii="宋体" w:hAnsi="宋体" w:eastAsia="宋体" w:cs="宋体"/>
                  <w:i w:val="0"/>
                  <w:iCs w:val="0"/>
                  <w:color w:val="000000"/>
                  <w:kern w:val="0"/>
                  <w:sz w:val="18"/>
                  <w:szCs w:val="18"/>
                  <w:u w:val="none"/>
                  <w:lang w:val="en-US" w:eastAsia="zh-CN" w:bidi="ar"/>
                </w:rPr>
                <w:delText>注：为计取规费等的使用，可在表中增设其中：“定额人工费”。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del w:id="19898" w:author="Administrator" w:date="2022-06-22T17:01:18Z"/>
        </w:trPr>
        <w:tc>
          <w:tcPr>
            <w:tcW w:w="2846" w:type="pct"/>
            <w:gridSpan w:val="4"/>
            <w:tcBorders>
              <w:top w:val="nil"/>
              <w:left w:val="nil"/>
              <w:bottom w:val="nil"/>
              <w:right w:val="nil"/>
            </w:tcBorders>
            <w:shd w:val="clear" w:color="FFFFFF" w:fill="FFFFFF"/>
            <w:vAlign w:val="top"/>
          </w:tcPr>
          <w:p>
            <w:pPr>
              <w:jc w:val="left"/>
              <w:rPr>
                <w:del w:id="19899" w:author="Administrator" w:date="2022-06-22T17:01:18Z"/>
                <w:rFonts w:hint="eastAsia" w:ascii="宋体" w:hAnsi="宋体" w:eastAsia="宋体" w:cs="宋体"/>
                <w:i w:val="0"/>
                <w:iCs w:val="0"/>
                <w:color w:val="000000"/>
                <w:sz w:val="18"/>
                <w:szCs w:val="18"/>
                <w:u w:val="none"/>
              </w:rPr>
            </w:pPr>
          </w:p>
        </w:tc>
        <w:tc>
          <w:tcPr>
            <w:tcW w:w="874" w:type="pct"/>
            <w:gridSpan w:val="4"/>
            <w:tcBorders>
              <w:top w:val="nil"/>
              <w:left w:val="nil"/>
              <w:bottom w:val="nil"/>
              <w:right w:val="nil"/>
            </w:tcBorders>
            <w:shd w:val="clear" w:color="FFFFFF" w:fill="FFFFFF"/>
            <w:vAlign w:val="top"/>
          </w:tcPr>
          <w:p>
            <w:pPr>
              <w:jc w:val="left"/>
              <w:rPr>
                <w:del w:id="19900" w:author="Administrator" w:date="2022-06-22T17:01:18Z"/>
                <w:rFonts w:hint="eastAsia" w:ascii="宋体" w:hAnsi="宋体" w:eastAsia="宋体" w:cs="宋体"/>
                <w:i w:val="0"/>
                <w:iCs w:val="0"/>
                <w:color w:val="000000"/>
                <w:sz w:val="18"/>
                <w:szCs w:val="18"/>
                <w:u w:val="single"/>
              </w:rPr>
            </w:pPr>
          </w:p>
        </w:tc>
        <w:tc>
          <w:tcPr>
            <w:tcW w:w="1279" w:type="pct"/>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del w:id="19901" w:author="Administrator" w:date="2022-06-22T17:01:18Z"/>
                <w:rFonts w:hint="eastAsia" w:ascii="宋体" w:hAnsi="宋体" w:eastAsia="宋体" w:cs="宋体"/>
                <w:i w:val="0"/>
                <w:iCs w:val="0"/>
                <w:color w:val="000000"/>
                <w:sz w:val="18"/>
                <w:szCs w:val="18"/>
                <w:u w:val="none"/>
              </w:rPr>
            </w:pPr>
            <w:del w:id="19902" w:author="Administrator" w:date="2022-06-22T17:01:18Z">
              <w:r>
                <w:rPr>
                  <w:rFonts w:hint="eastAsia" w:ascii="宋体" w:hAnsi="宋体" w:eastAsia="宋体" w:cs="宋体"/>
                  <w:i w:val="0"/>
                  <w:iCs w:val="0"/>
                  <w:color w:val="000000"/>
                  <w:kern w:val="0"/>
                  <w:sz w:val="18"/>
                  <w:szCs w:val="18"/>
                  <w:u w:val="none"/>
                  <w:lang w:val="en-US" w:eastAsia="zh-CN" w:bidi="ar"/>
                </w:rPr>
                <w:delText>表—08</w:delText>
              </w:r>
            </w:del>
          </w:p>
        </w:tc>
      </w:tr>
    </w:tbl>
    <w:p>
      <w:pPr>
        <w:pStyle w:val="32"/>
        <w:rPr>
          <w:del w:id="19903" w:author="Administrator" w:date="2022-06-22T17:01:18Z"/>
          <w:rFonts w:hint="default" w:asciiTheme="minorEastAsia" w:hAnsiTheme="minorEastAsia" w:eastAsiaTheme="minorEastAsia" w:cstheme="minorEastAsia"/>
          <w:b/>
          <w:bCs/>
          <w:kern w:val="2"/>
          <w:sz w:val="24"/>
          <w:szCs w:val="24"/>
          <w:lang w:val="en-US" w:eastAsia="zh-CN" w:bidi="ar-SA"/>
        </w:rPr>
      </w:pPr>
    </w:p>
    <w:p>
      <w:pPr>
        <w:pStyle w:val="32"/>
        <w:rPr>
          <w:del w:id="19904"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4"/>
        <w:gridCol w:w="1230"/>
        <w:gridCol w:w="1486"/>
        <w:gridCol w:w="1185"/>
        <w:gridCol w:w="681"/>
        <w:gridCol w:w="67"/>
        <w:gridCol w:w="957"/>
        <w:gridCol w:w="805"/>
        <w:gridCol w:w="138"/>
        <w:gridCol w:w="946"/>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19905" w:author="Administrator" w:date="2022-06-22T17:01:18Z"/>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19906" w:author="Administrator" w:date="2022-06-22T17:01:18Z"/>
                <w:rFonts w:hint="eastAsia" w:ascii="宋体" w:hAnsi="宋体" w:eastAsia="宋体" w:cs="宋体"/>
                <w:b/>
                <w:bCs/>
                <w:i w:val="0"/>
                <w:iCs w:val="0"/>
                <w:color w:val="000000"/>
                <w:sz w:val="40"/>
                <w:szCs w:val="40"/>
                <w:u w:val="none"/>
              </w:rPr>
            </w:pPr>
            <w:del w:id="19907"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19908" w:author="Administrator" w:date="2022-06-22T17:01:18Z"/>
        </w:trPr>
        <w:tc>
          <w:tcPr>
            <w:tcW w:w="2894"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909" w:author="Administrator" w:date="2022-06-22T17:01:18Z"/>
                <w:rFonts w:hint="eastAsia" w:ascii="宋体" w:hAnsi="宋体" w:eastAsia="宋体" w:cs="宋体"/>
                <w:i w:val="0"/>
                <w:iCs w:val="0"/>
                <w:color w:val="000000"/>
                <w:sz w:val="20"/>
                <w:szCs w:val="20"/>
                <w:u w:val="none"/>
              </w:rPr>
            </w:pPr>
            <w:del w:id="19910"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972"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19911" w:author="Administrator" w:date="2022-06-22T17:01:18Z"/>
                <w:rFonts w:hint="eastAsia" w:ascii="宋体" w:hAnsi="宋体" w:eastAsia="宋体" w:cs="宋体"/>
                <w:i w:val="0"/>
                <w:iCs w:val="0"/>
                <w:color w:val="000000"/>
                <w:sz w:val="20"/>
                <w:szCs w:val="20"/>
                <w:u w:val="none"/>
              </w:rPr>
            </w:pPr>
            <w:del w:id="1991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3"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19913" w:author="Administrator" w:date="2022-06-22T17:01:18Z"/>
                <w:rFonts w:hint="eastAsia" w:ascii="宋体" w:hAnsi="宋体" w:eastAsia="宋体" w:cs="宋体"/>
                <w:i w:val="0"/>
                <w:iCs w:val="0"/>
                <w:color w:val="000000"/>
                <w:sz w:val="20"/>
                <w:szCs w:val="20"/>
                <w:u w:val="none"/>
              </w:rPr>
            </w:pPr>
            <w:del w:id="19914"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915" w:author="Administrator" w:date="2022-06-22T17:01:18Z"/>
        </w:trPr>
        <w:tc>
          <w:tcPr>
            <w:tcW w:w="32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16" w:author="Administrator" w:date="2022-06-22T17:01:18Z"/>
                <w:rFonts w:hint="eastAsia" w:ascii="宋体" w:hAnsi="宋体" w:eastAsia="宋体" w:cs="宋体"/>
                <w:i w:val="0"/>
                <w:iCs w:val="0"/>
                <w:color w:val="000000"/>
                <w:sz w:val="20"/>
                <w:szCs w:val="20"/>
                <w:u w:val="none"/>
              </w:rPr>
            </w:pPr>
            <w:del w:id="1991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18" w:author="Administrator" w:date="2022-06-22T17:01:18Z"/>
                <w:rFonts w:hint="eastAsia" w:ascii="宋体" w:hAnsi="宋体" w:eastAsia="宋体" w:cs="宋体"/>
                <w:i w:val="0"/>
                <w:iCs w:val="0"/>
                <w:color w:val="000000"/>
                <w:sz w:val="20"/>
                <w:szCs w:val="20"/>
                <w:u w:val="none"/>
              </w:rPr>
            </w:pPr>
            <w:del w:id="1991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20" w:author="Administrator" w:date="2022-06-22T17:01:18Z"/>
                <w:rFonts w:hint="eastAsia" w:ascii="宋体" w:hAnsi="宋体" w:eastAsia="宋体" w:cs="宋体"/>
                <w:i w:val="0"/>
                <w:iCs w:val="0"/>
                <w:color w:val="000000"/>
                <w:sz w:val="20"/>
                <w:szCs w:val="20"/>
                <w:u w:val="none"/>
              </w:rPr>
            </w:pPr>
            <w:del w:id="1992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5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22" w:author="Administrator" w:date="2022-06-22T17:01:18Z"/>
                <w:rFonts w:hint="eastAsia" w:ascii="宋体" w:hAnsi="宋体" w:eastAsia="宋体" w:cs="宋体"/>
                <w:i w:val="0"/>
                <w:iCs w:val="0"/>
                <w:color w:val="000000"/>
                <w:sz w:val="20"/>
                <w:szCs w:val="20"/>
                <w:u w:val="none"/>
              </w:rPr>
            </w:pPr>
            <w:del w:id="19923"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24" w:author="Administrator" w:date="2022-06-22T17:01:18Z"/>
                <w:rFonts w:hint="eastAsia" w:ascii="宋体" w:hAnsi="宋体" w:eastAsia="宋体" w:cs="宋体"/>
                <w:i w:val="0"/>
                <w:iCs w:val="0"/>
                <w:color w:val="000000"/>
                <w:sz w:val="20"/>
                <w:szCs w:val="20"/>
                <w:u w:val="none"/>
              </w:rPr>
            </w:pPr>
            <w:del w:id="1992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1992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92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28" w:author="Administrator" w:date="2022-06-22T17:01:18Z"/>
                <w:rFonts w:hint="eastAsia" w:ascii="宋体" w:hAnsi="宋体" w:eastAsia="宋体" w:cs="宋体"/>
                <w:i w:val="0"/>
                <w:iCs w:val="0"/>
                <w:color w:val="000000"/>
                <w:sz w:val="20"/>
                <w:szCs w:val="20"/>
                <w:u w:val="none"/>
              </w:rPr>
            </w:pPr>
            <w:del w:id="19929"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1993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931"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32" w:author="Administrator" w:date="2022-06-22T17:01:18Z"/>
                <w:rFonts w:hint="eastAsia" w:ascii="宋体" w:hAnsi="宋体" w:eastAsia="宋体" w:cs="宋体"/>
                <w:i w:val="0"/>
                <w:iCs w:val="0"/>
                <w:color w:val="000000"/>
                <w:sz w:val="20"/>
                <w:szCs w:val="20"/>
                <w:u w:val="none"/>
              </w:rPr>
            </w:pPr>
            <w:del w:id="19933"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1993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93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36" w:author="Administrator" w:date="2022-06-22T17:01:18Z"/>
                <w:rFonts w:hint="eastAsia" w:ascii="宋体" w:hAnsi="宋体" w:eastAsia="宋体" w:cs="宋体"/>
                <w:i w:val="0"/>
                <w:iCs w:val="0"/>
                <w:color w:val="000000"/>
                <w:sz w:val="20"/>
                <w:szCs w:val="20"/>
                <w:u w:val="none"/>
              </w:rPr>
            </w:pPr>
            <w:del w:id="19937"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1993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1993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3"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940" w:author="Administrator" w:date="2022-06-22T17:01:18Z"/>
                <w:rFonts w:hint="eastAsia" w:ascii="宋体" w:hAnsi="宋体" w:eastAsia="宋体" w:cs="宋体"/>
                <w:i w:val="0"/>
                <w:iCs w:val="0"/>
                <w:color w:val="000000"/>
                <w:sz w:val="20"/>
                <w:szCs w:val="20"/>
                <w:u w:val="none"/>
              </w:rPr>
            </w:pPr>
            <w:del w:id="19941"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19942"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43" w:author="Administrator" w:date="2022-06-22T17:01:18Z"/>
                <w:rFonts w:hint="eastAsia" w:ascii="宋体" w:hAnsi="宋体" w:eastAsia="宋体" w:cs="宋体"/>
                <w:i w:val="0"/>
                <w:iCs w:val="0"/>
                <w:color w:val="000000"/>
                <w:sz w:val="20"/>
                <w:szCs w:val="20"/>
                <w:u w:val="none"/>
              </w:rPr>
            </w:pPr>
            <w:del w:id="1994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45"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46" w:author="Administrator" w:date="2022-06-22T17:01:18Z"/>
                <w:rFonts w:hint="eastAsia" w:ascii="宋体" w:hAnsi="宋体" w:eastAsia="宋体" w:cs="宋体"/>
                <w:i w:val="0"/>
                <w:iCs w:val="0"/>
                <w:color w:val="000000"/>
                <w:sz w:val="20"/>
                <w:szCs w:val="20"/>
                <w:u w:val="none"/>
              </w:rPr>
            </w:pPr>
            <w:del w:id="19947"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48" w:author="Administrator" w:date="2022-06-22T17:01:18Z"/>
                <w:rFonts w:hint="eastAsia" w:ascii="宋体" w:hAnsi="宋体" w:eastAsia="宋体" w:cs="宋体"/>
                <w:i w:val="0"/>
                <w:iCs w:val="0"/>
                <w:color w:val="000000"/>
                <w:sz w:val="20"/>
                <w:szCs w:val="20"/>
                <w:u w:val="none"/>
              </w:rPr>
            </w:pPr>
            <w:del w:id="1994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50"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51" w:author="Administrator" w:date="2022-06-22T17:01:18Z"/>
                <w:rFonts w:hint="default" w:ascii="宋体" w:hAnsi="宋体" w:eastAsia="宋体" w:cs="宋体"/>
                <w:i w:val="0"/>
                <w:iCs w:val="0"/>
                <w:color w:val="000000"/>
                <w:sz w:val="20"/>
                <w:szCs w:val="20"/>
                <w:highlight w:val="yellow"/>
                <w:u w:val="none"/>
                <w:lang w:val="en-US" w:eastAsia="zh-CN"/>
              </w:rPr>
            </w:pPr>
            <w:del w:id="19952" w:author="Administrator" w:date="2022-06-22T17:01:18Z">
              <w:r>
                <w:rPr>
                  <w:rFonts w:hint="eastAsia" w:ascii="宋体" w:hAnsi="宋体" w:eastAsia="宋体" w:cs="宋体"/>
                  <w:i w:val="0"/>
                  <w:iCs w:val="0"/>
                  <w:color w:val="000000"/>
                  <w:sz w:val="20"/>
                  <w:szCs w:val="20"/>
                  <w:highlight w:val="yellow"/>
                  <w:u w:val="none"/>
                  <w:lang w:val="en-US" w:eastAsia="zh-CN"/>
                </w:rPr>
                <w:delText>636.49</w:delText>
              </w:r>
            </w:del>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53" w:author="Administrator" w:date="2022-06-22T17:01:18Z"/>
                <w:rFonts w:hint="eastAsia" w:ascii="宋体" w:hAnsi="宋体" w:eastAsia="宋体" w:cs="宋体"/>
                <w:i w:val="0"/>
                <w:iCs w:val="0"/>
                <w:color w:val="000000"/>
                <w:sz w:val="20"/>
                <w:szCs w:val="20"/>
                <w:highlight w:val="yellow"/>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54"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9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956"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57" w:author="Administrator" w:date="2022-06-22T17:01:18Z"/>
                <w:rFonts w:hint="eastAsia" w:ascii="宋体" w:hAnsi="宋体" w:eastAsia="宋体" w:cs="宋体"/>
                <w:i w:val="0"/>
                <w:iCs w:val="0"/>
                <w:color w:val="000000"/>
                <w:sz w:val="20"/>
                <w:szCs w:val="20"/>
                <w:u w:val="none"/>
              </w:rPr>
            </w:pPr>
            <w:del w:id="1995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59"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60" w:author="Administrator" w:date="2022-06-22T17:01:18Z"/>
                <w:rFonts w:hint="eastAsia" w:ascii="宋体" w:hAnsi="宋体" w:eastAsia="宋体" w:cs="宋体"/>
                <w:i w:val="0"/>
                <w:iCs w:val="0"/>
                <w:color w:val="000000"/>
                <w:sz w:val="20"/>
                <w:szCs w:val="20"/>
                <w:u w:val="none"/>
              </w:rPr>
            </w:pPr>
            <w:del w:id="19961"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62" w:author="Administrator" w:date="2022-06-22T17:01:18Z"/>
                <w:rFonts w:hint="eastAsia" w:ascii="宋体" w:hAnsi="宋体" w:eastAsia="宋体" w:cs="宋体"/>
                <w:i w:val="0"/>
                <w:iCs w:val="0"/>
                <w:color w:val="000000"/>
                <w:sz w:val="20"/>
                <w:szCs w:val="20"/>
                <w:u w:val="none"/>
              </w:rPr>
            </w:pPr>
            <w:del w:id="19963"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64" w:author="Administrator" w:date="2022-06-22T17:01:18Z"/>
                <w:rFonts w:hint="eastAsia" w:ascii="宋体" w:hAnsi="宋体" w:eastAsia="宋体" w:cs="宋体"/>
                <w:i w:val="0"/>
                <w:iCs w:val="0"/>
                <w:color w:val="000000"/>
                <w:sz w:val="20"/>
                <w:szCs w:val="20"/>
                <w:u w:val="none"/>
              </w:rPr>
            </w:pPr>
            <w:del w:id="1996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966"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67"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68"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969" w:author="Administrator" w:date="2022-06-22T17:01:18Z"/>
                <w:rFonts w:hint="eastAsia" w:ascii="宋体" w:hAnsi="宋体" w:eastAsia="宋体" w:cs="宋体"/>
                <w:i w:val="0"/>
                <w:iCs w:val="0"/>
                <w:color w:val="000000"/>
                <w:sz w:val="20"/>
                <w:szCs w:val="20"/>
                <w:u w:val="none"/>
              </w:rPr>
            </w:pPr>
            <w:del w:id="19970"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19971"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72" w:author="Administrator" w:date="2022-06-22T17:01:18Z"/>
                <w:rFonts w:hint="eastAsia" w:ascii="宋体" w:hAnsi="宋体" w:eastAsia="宋体" w:cs="宋体"/>
                <w:i w:val="0"/>
                <w:iCs w:val="0"/>
                <w:color w:val="000000"/>
                <w:sz w:val="20"/>
                <w:szCs w:val="20"/>
                <w:u w:val="none"/>
              </w:rPr>
            </w:pPr>
            <w:del w:id="1997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74"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75" w:author="Administrator" w:date="2022-06-22T17:01:18Z"/>
                <w:rFonts w:hint="eastAsia" w:ascii="宋体" w:hAnsi="宋体" w:eastAsia="宋体" w:cs="宋体"/>
                <w:i w:val="0"/>
                <w:iCs w:val="0"/>
                <w:color w:val="000000"/>
                <w:sz w:val="20"/>
                <w:szCs w:val="20"/>
                <w:u w:val="none"/>
              </w:rPr>
            </w:pPr>
            <w:del w:id="19976"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77" w:author="Administrator" w:date="2022-06-22T17:01:18Z"/>
                <w:rFonts w:hint="eastAsia" w:ascii="宋体" w:hAnsi="宋体" w:eastAsia="宋体" w:cs="宋体"/>
                <w:i w:val="0"/>
                <w:iCs w:val="0"/>
                <w:color w:val="000000"/>
                <w:sz w:val="20"/>
                <w:szCs w:val="20"/>
                <w:u w:val="none"/>
              </w:rPr>
            </w:pPr>
            <w:del w:id="1997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79" w:author="Administrator" w:date="2022-06-22T17:01:18Z"/>
                <w:rFonts w:hint="eastAsia" w:ascii="宋体" w:hAnsi="宋体" w:eastAsia="宋体" w:cs="宋体"/>
                <w:i w:val="0"/>
                <w:iCs w:val="0"/>
                <w:color w:val="000000"/>
                <w:sz w:val="20"/>
                <w:szCs w:val="20"/>
                <w:u w:val="none"/>
              </w:rPr>
            </w:pPr>
            <w:del w:id="1998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981"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82"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83"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984" w:author="Administrator" w:date="2022-06-22T17:01:18Z"/>
                <w:rFonts w:hint="eastAsia" w:ascii="宋体" w:hAnsi="宋体" w:eastAsia="宋体" w:cs="宋体"/>
                <w:i w:val="0"/>
                <w:iCs w:val="0"/>
                <w:color w:val="000000"/>
                <w:sz w:val="20"/>
                <w:szCs w:val="20"/>
                <w:u w:val="none"/>
              </w:rPr>
            </w:pPr>
            <w:del w:id="19985"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19986"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19987" w:author="Administrator" w:date="2022-06-22T17:01:18Z"/>
                <w:rFonts w:hint="eastAsia" w:ascii="宋体" w:hAnsi="宋体" w:eastAsia="宋体" w:cs="宋体"/>
                <w:i w:val="0"/>
                <w:iCs w:val="0"/>
                <w:color w:val="000000"/>
                <w:sz w:val="20"/>
                <w:szCs w:val="20"/>
                <w:u w:val="none"/>
              </w:rPr>
            </w:pPr>
            <w:del w:id="1998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89"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19990" w:author="Administrator" w:date="2022-06-22T17:01:18Z"/>
                <w:rFonts w:hint="eastAsia" w:ascii="宋体" w:hAnsi="宋体" w:eastAsia="宋体" w:cs="宋体"/>
                <w:i w:val="0"/>
                <w:iCs w:val="0"/>
                <w:color w:val="000000"/>
                <w:sz w:val="20"/>
                <w:szCs w:val="20"/>
                <w:u w:val="none"/>
              </w:rPr>
            </w:pPr>
            <w:del w:id="19991"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19992"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19993" w:author="Administrator" w:date="2022-06-22T17:01:18Z"/>
                <w:rFonts w:hint="eastAsia" w:ascii="宋体" w:hAnsi="宋体" w:eastAsia="宋体" w:cs="宋体"/>
                <w:i w:val="0"/>
                <w:iCs w:val="0"/>
                <w:color w:val="000000"/>
                <w:sz w:val="20"/>
                <w:szCs w:val="20"/>
                <w:u w:val="none"/>
              </w:rPr>
            </w:pPr>
            <w:del w:id="19994"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19995"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96"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19997"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19998" w:author="Administrator" w:date="2022-06-22T17:01:18Z"/>
                <w:rFonts w:hint="eastAsia" w:ascii="宋体" w:hAnsi="宋体" w:eastAsia="宋体" w:cs="宋体"/>
                <w:i w:val="0"/>
                <w:iCs w:val="0"/>
                <w:color w:val="000000"/>
                <w:sz w:val="20"/>
                <w:szCs w:val="20"/>
                <w:u w:val="none"/>
              </w:rPr>
            </w:pPr>
            <w:del w:id="19999"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0000"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01" w:author="Administrator" w:date="2022-06-22T17:01:18Z"/>
                <w:rFonts w:hint="eastAsia" w:ascii="宋体" w:hAnsi="宋体" w:eastAsia="宋体" w:cs="宋体"/>
                <w:i w:val="0"/>
                <w:iCs w:val="0"/>
                <w:color w:val="000000"/>
                <w:sz w:val="20"/>
                <w:szCs w:val="20"/>
                <w:u w:val="none"/>
              </w:rPr>
            </w:pPr>
            <w:del w:id="2000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03"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04" w:author="Administrator" w:date="2022-06-22T17:01:18Z"/>
                <w:rFonts w:hint="eastAsia" w:ascii="宋体" w:hAnsi="宋体" w:eastAsia="宋体" w:cs="宋体"/>
                <w:i w:val="0"/>
                <w:iCs w:val="0"/>
                <w:color w:val="000000"/>
                <w:sz w:val="20"/>
                <w:szCs w:val="20"/>
                <w:u w:val="none"/>
              </w:rPr>
            </w:pPr>
            <w:del w:id="20005"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06" w:author="Administrator" w:date="2022-06-22T17:01:18Z"/>
                <w:rFonts w:hint="eastAsia" w:ascii="宋体" w:hAnsi="宋体" w:eastAsia="宋体" w:cs="宋体"/>
                <w:i w:val="0"/>
                <w:iCs w:val="0"/>
                <w:color w:val="000000"/>
                <w:sz w:val="20"/>
                <w:szCs w:val="20"/>
                <w:u w:val="none"/>
              </w:rPr>
            </w:pPr>
            <w:del w:id="20007"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08" w:author="Administrator" w:date="2022-06-22T17:01:18Z"/>
                <w:rFonts w:hint="eastAsia" w:ascii="宋体" w:hAnsi="宋体" w:eastAsia="宋体" w:cs="宋体"/>
                <w:i w:val="0"/>
                <w:iCs w:val="0"/>
                <w:color w:val="000000"/>
                <w:sz w:val="20"/>
                <w:szCs w:val="20"/>
                <w:u w:val="none"/>
              </w:rPr>
            </w:pPr>
            <w:del w:id="20009"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10"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11"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12"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13" w:author="Administrator" w:date="2022-06-22T17:01:18Z"/>
                <w:rFonts w:hint="eastAsia" w:ascii="宋体" w:hAnsi="宋体" w:eastAsia="宋体" w:cs="宋体"/>
                <w:i w:val="0"/>
                <w:iCs w:val="0"/>
                <w:color w:val="000000"/>
                <w:sz w:val="20"/>
                <w:szCs w:val="20"/>
                <w:u w:val="none"/>
              </w:rPr>
            </w:pPr>
            <w:del w:id="20014"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015"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16" w:author="Administrator" w:date="2022-06-22T17:01:18Z"/>
                <w:rFonts w:hint="eastAsia" w:ascii="宋体" w:hAnsi="宋体" w:eastAsia="宋体" w:cs="宋体"/>
                <w:i w:val="0"/>
                <w:iCs w:val="0"/>
                <w:color w:val="000000"/>
                <w:sz w:val="20"/>
                <w:szCs w:val="20"/>
                <w:u w:val="none"/>
              </w:rPr>
            </w:pPr>
            <w:del w:id="2001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18"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19" w:author="Administrator" w:date="2022-06-22T17:01:18Z"/>
                <w:rFonts w:hint="eastAsia" w:ascii="宋体" w:hAnsi="宋体" w:eastAsia="宋体" w:cs="宋体"/>
                <w:i w:val="0"/>
                <w:iCs w:val="0"/>
                <w:color w:val="000000"/>
                <w:sz w:val="20"/>
                <w:szCs w:val="20"/>
                <w:u w:val="none"/>
              </w:rPr>
            </w:pPr>
            <w:del w:id="20020"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021"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22" w:author="Administrator" w:date="2022-06-22T17:01:18Z"/>
                <w:rFonts w:hint="eastAsia" w:ascii="宋体" w:hAnsi="宋体" w:eastAsia="宋体" w:cs="宋体"/>
                <w:i w:val="0"/>
                <w:iCs w:val="0"/>
                <w:color w:val="000000"/>
                <w:sz w:val="20"/>
                <w:szCs w:val="20"/>
                <w:u w:val="none"/>
              </w:rPr>
            </w:pPr>
            <w:del w:id="20023"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24"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25"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26"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27" w:author="Administrator" w:date="2022-06-22T17:01:18Z"/>
                <w:rFonts w:hint="eastAsia" w:ascii="宋体" w:hAnsi="宋体" w:eastAsia="宋体" w:cs="宋体"/>
                <w:i w:val="0"/>
                <w:iCs w:val="0"/>
                <w:color w:val="000000"/>
                <w:sz w:val="20"/>
                <w:szCs w:val="20"/>
                <w:u w:val="none"/>
              </w:rPr>
            </w:pPr>
            <w:del w:id="20028"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029"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30" w:author="Administrator" w:date="2022-06-22T17:01:18Z"/>
                <w:rFonts w:hint="eastAsia" w:ascii="宋体" w:hAnsi="宋体" w:eastAsia="宋体" w:cs="宋体"/>
                <w:i w:val="0"/>
                <w:iCs w:val="0"/>
                <w:color w:val="000000"/>
                <w:sz w:val="20"/>
                <w:szCs w:val="20"/>
                <w:u w:val="none"/>
              </w:rPr>
            </w:pPr>
            <w:del w:id="20031"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32"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33" w:author="Administrator" w:date="2022-06-22T17:01:18Z"/>
                <w:rFonts w:hint="eastAsia" w:ascii="宋体" w:hAnsi="宋体" w:eastAsia="宋体" w:cs="宋体"/>
                <w:i w:val="0"/>
                <w:iCs w:val="0"/>
                <w:color w:val="000000"/>
                <w:sz w:val="20"/>
                <w:szCs w:val="20"/>
                <w:u w:val="none"/>
              </w:rPr>
            </w:pPr>
            <w:del w:id="20034"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03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36" w:author="Administrator" w:date="2022-06-22T17:01:18Z"/>
                <w:rFonts w:hint="eastAsia" w:ascii="宋体" w:hAnsi="宋体" w:eastAsia="宋体" w:cs="宋体"/>
                <w:i w:val="0"/>
                <w:iCs w:val="0"/>
                <w:color w:val="000000"/>
                <w:sz w:val="20"/>
                <w:szCs w:val="20"/>
                <w:u w:val="none"/>
              </w:rPr>
            </w:pPr>
            <w:del w:id="20037"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38"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39"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40"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41" w:author="Administrator" w:date="2022-06-22T17:01:18Z"/>
                <w:rFonts w:hint="eastAsia" w:ascii="宋体" w:hAnsi="宋体" w:eastAsia="宋体" w:cs="宋体"/>
                <w:i w:val="0"/>
                <w:iCs w:val="0"/>
                <w:color w:val="000000"/>
                <w:sz w:val="20"/>
                <w:szCs w:val="20"/>
                <w:u w:val="none"/>
              </w:rPr>
            </w:pPr>
            <w:del w:id="20042"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0043"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44" w:author="Administrator" w:date="2022-06-22T17:01:18Z"/>
                <w:rFonts w:hint="eastAsia" w:ascii="宋体" w:hAnsi="宋体" w:eastAsia="宋体" w:cs="宋体"/>
                <w:i w:val="0"/>
                <w:iCs w:val="0"/>
                <w:color w:val="000000"/>
                <w:sz w:val="20"/>
                <w:szCs w:val="20"/>
                <w:u w:val="none"/>
              </w:rPr>
            </w:pPr>
            <w:del w:id="20045"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46"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047" w:author="Administrator" w:date="2022-06-22T17:01:18Z"/>
                <w:rFonts w:hint="eastAsia" w:ascii="宋体" w:hAnsi="宋体" w:eastAsia="宋体" w:cs="宋体"/>
                <w:i w:val="0"/>
                <w:iCs w:val="0"/>
                <w:color w:val="000000"/>
                <w:sz w:val="20"/>
                <w:szCs w:val="20"/>
                <w:u w:val="none"/>
              </w:rPr>
            </w:pPr>
            <w:del w:id="20048"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49" w:author="Administrator" w:date="2022-06-22T17:01:18Z"/>
                <w:rFonts w:hint="eastAsia" w:ascii="宋体" w:hAnsi="宋体" w:eastAsia="宋体" w:cs="宋体"/>
                <w:i w:val="0"/>
                <w:iCs w:val="0"/>
                <w:color w:val="000000"/>
                <w:sz w:val="20"/>
                <w:szCs w:val="20"/>
                <w:u w:val="none"/>
              </w:rPr>
            </w:pPr>
            <w:del w:id="2005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051" w:author="Administrator" w:date="2022-06-22T17:01:18Z"/>
                <w:rFonts w:hint="eastAsia" w:ascii="宋体" w:hAnsi="宋体" w:eastAsia="宋体" w:cs="宋体"/>
                <w:i w:val="0"/>
                <w:iCs w:val="0"/>
                <w:color w:val="000000"/>
                <w:sz w:val="20"/>
                <w:szCs w:val="20"/>
                <w:u w:val="none"/>
              </w:rPr>
            </w:pPr>
            <w:del w:id="2005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053"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54"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055"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056" w:author="Administrator" w:date="2022-06-22T17:01:18Z"/>
                <w:rFonts w:hint="eastAsia" w:ascii="宋体" w:hAnsi="宋体" w:eastAsia="宋体" w:cs="宋体"/>
                <w:i w:val="0"/>
                <w:iCs w:val="0"/>
                <w:color w:val="000000"/>
                <w:sz w:val="20"/>
                <w:szCs w:val="20"/>
                <w:u w:val="none"/>
              </w:rPr>
            </w:pPr>
            <w:del w:id="20057"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0058" w:author="Administrator" w:date="2022-06-22T17:01:18Z"/>
        </w:trPr>
        <w:tc>
          <w:tcPr>
            <w:tcW w:w="328"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0059" w:author="Administrator" w:date="2022-06-22T17:01:18Z"/>
                <w:rFonts w:hint="eastAsia" w:ascii="宋体" w:hAnsi="宋体" w:eastAsia="宋体" w:cs="宋体"/>
                <w:i w:val="0"/>
                <w:iCs w:val="0"/>
                <w:color w:val="000000"/>
                <w:sz w:val="20"/>
                <w:szCs w:val="20"/>
                <w:u w:val="none"/>
              </w:rPr>
            </w:pPr>
            <w:del w:id="2006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7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0061"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0062" w:author="Administrator" w:date="2022-06-22T17:01:18Z"/>
                <w:rFonts w:hint="eastAsia" w:ascii="宋体" w:hAnsi="宋体" w:eastAsia="宋体" w:cs="宋体"/>
                <w:i w:val="0"/>
                <w:iCs w:val="0"/>
                <w:color w:val="000000"/>
                <w:sz w:val="20"/>
                <w:szCs w:val="20"/>
                <w:u w:val="none"/>
              </w:rPr>
            </w:pPr>
            <w:del w:id="20063"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5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006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0065"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0066"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0067"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0068"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0069" w:author="Administrator" w:date="2022-06-22T17:01:18Z"/>
                <w:rFonts w:hint="eastAsia" w:ascii="宋体" w:hAnsi="宋体" w:eastAsia="宋体" w:cs="宋体"/>
                <w:i w:val="0"/>
                <w:iCs w:val="0"/>
                <w:color w:val="000000"/>
                <w:sz w:val="20"/>
                <w:szCs w:val="20"/>
                <w:u w:val="none"/>
              </w:rPr>
            </w:pPr>
            <w:del w:id="2007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071" w:author="Administrator" w:date="2022-06-22T17:01:18Z"/>
        </w:trPr>
        <w:tc>
          <w:tcPr>
            <w:tcW w:w="2894" w:type="pct"/>
            <w:gridSpan w:val="6"/>
            <w:tcBorders>
              <w:top w:val="nil"/>
              <w:left w:val="nil"/>
              <w:bottom w:val="nil"/>
              <w:right w:val="nil"/>
            </w:tcBorders>
            <w:shd w:val="clear" w:color="FFFFFF" w:fill="FFFFFF"/>
            <w:vAlign w:val="bottom"/>
          </w:tcPr>
          <w:p>
            <w:pPr>
              <w:jc w:val="left"/>
              <w:rPr>
                <w:del w:id="20072" w:author="Administrator" w:date="2022-06-22T17:01:18Z"/>
                <w:rFonts w:hint="eastAsia" w:ascii="宋体" w:hAnsi="宋体" w:eastAsia="宋体" w:cs="宋体"/>
                <w:i w:val="0"/>
                <w:iCs w:val="0"/>
                <w:color w:val="000000"/>
                <w:sz w:val="18"/>
                <w:szCs w:val="18"/>
                <w:u w:val="none"/>
              </w:rPr>
            </w:pPr>
          </w:p>
        </w:tc>
        <w:tc>
          <w:tcPr>
            <w:tcW w:w="2105" w:type="pct"/>
            <w:gridSpan w:val="5"/>
            <w:tcBorders>
              <w:top w:val="nil"/>
              <w:left w:val="nil"/>
              <w:bottom w:val="nil"/>
              <w:right w:val="nil"/>
            </w:tcBorders>
            <w:shd w:val="clear" w:color="FFFFFF" w:fill="FFFFFF"/>
            <w:vAlign w:val="bottom"/>
          </w:tcPr>
          <w:p>
            <w:pPr>
              <w:jc w:val="left"/>
              <w:rPr>
                <w:del w:id="2007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074" w:author="Administrator" w:date="2022-06-22T17:01:18Z"/>
        </w:trPr>
        <w:tc>
          <w:tcPr>
            <w:tcW w:w="2894" w:type="pct"/>
            <w:gridSpan w:val="6"/>
            <w:tcBorders>
              <w:top w:val="nil"/>
              <w:left w:val="nil"/>
              <w:bottom w:val="nil"/>
              <w:right w:val="nil"/>
            </w:tcBorders>
            <w:shd w:val="clear" w:color="FFFFFF" w:fill="FFFFFF"/>
            <w:vAlign w:val="bottom"/>
          </w:tcPr>
          <w:p>
            <w:pPr>
              <w:jc w:val="left"/>
              <w:rPr>
                <w:del w:id="20075" w:author="Administrator" w:date="2022-06-22T17:01:18Z"/>
                <w:rFonts w:hint="eastAsia" w:ascii="宋体" w:hAnsi="宋体" w:eastAsia="宋体" w:cs="宋体"/>
                <w:i w:val="0"/>
                <w:iCs w:val="0"/>
                <w:color w:val="000000"/>
                <w:sz w:val="18"/>
                <w:szCs w:val="18"/>
                <w:u w:val="none"/>
              </w:rPr>
            </w:pPr>
          </w:p>
        </w:tc>
        <w:tc>
          <w:tcPr>
            <w:tcW w:w="972" w:type="pct"/>
            <w:gridSpan w:val="2"/>
            <w:tcBorders>
              <w:top w:val="nil"/>
              <w:left w:val="nil"/>
              <w:bottom w:val="nil"/>
              <w:right w:val="nil"/>
            </w:tcBorders>
            <w:shd w:val="clear" w:color="FFFFFF" w:fill="FFFFFF"/>
            <w:vAlign w:val="bottom"/>
          </w:tcPr>
          <w:p>
            <w:pPr>
              <w:jc w:val="left"/>
              <w:rPr>
                <w:del w:id="20076" w:author="Administrator" w:date="2022-06-22T17:01:18Z"/>
                <w:rFonts w:hint="eastAsia" w:ascii="宋体" w:hAnsi="宋体" w:eastAsia="宋体" w:cs="宋体"/>
                <w:i w:val="0"/>
                <w:iCs w:val="0"/>
                <w:color w:val="000000"/>
                <w:sz w:val="18"/>
                <w:szCs w:val="18"/>
                <w:u w:val="none"/>
              </w:rPr>
            </w:pPr>
          </w:p>
        </w:tc>
        <w:tc>
          <w:tcPr>
            <w:tcW w:w="1133"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del w:id="20077" w:author="Administrator" w:date="2022-06-22T17:01:18Z"/>
                <w:rFonts w:hint="eastAsia" w:ascii="宋体" w:hAnsi="宋体" w:eastAsia="宋体" w:cs="宋体"/>
                <w:i w:val="0"/>
                <w:iCs w:val="0"/>
                <w:color w:val="000000"/>
                <w:sz w:val="18"/>
                <w:szCs w:val="18"/>
                <w:u w:val="none"/>
              </w:rPr>
            </w:pPr>
            <w:del w:id="20078" w:author="Administrator" w:date="2022-06-22T17:01:18Z">
              <w:r>
                <w:rPr>
                  <w:rFonts w:hint="eastAsia" w:ascii="宋体" w:hAnsi="宋体" w:eastAsia="宋体" w:cs="宋体"/>
                  <w:i w:val="0"/>
                  <w:iCs w:val="0"/>
                  <w:color w:val="000000"/>
                  <w:kern w:val="0"/>
                  <w:sz w:val="18"/>
                  <w:szCs w:val="18"/>
                  <w:u w:val="none"/>
                  <w:lang w:val="en-US" w:eastAsia="zh-CN" w:bidi="ar"/>
                </w:rPr>
                <w:delText>表-11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0079" w:author="Administrator" w:date="2022-06-22T17:01:18Z"/>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080" w:author="Administrator" w:date="2022-06-22T17:01:18Z"/>
                <w:rFonts w:hint="eastAsia" w:ascii="宋体" w:hAnsi="宋体" w:eastAsia="宋体" w:cs="宋体"/>
                <w:b/>
                <w:bCs/>
                <w:i w:val="0"/>
                <w:iCs w:val="0"/>
                <w:color w:val="000000"/>
                <w:sz w:val="40"/>
                <w:szCs w:val="40"/>
                <w:u w:val="none"/>
              </w:rPr>
            </w:pPr>
            <w:del w:id="20081"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082" w:author="Administrator" w:date="2022-06-22T17:01:18Z"/>
        </w:trPr>
        <w:tc>
          <w:tcPr>
            <w:tcW w:w="2894"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083" w:author="Administrator" w:date="2022-06-22T17:01:18Z"/>
                <w:rFonts w:hint="eastAsia" w:ascii="宋体" w:hAnsi="宋体" w:eastAsia="宋体" w:cs="宋体"/>
                <w:i w:val="0"/>
                <w:iCs w:val="0"/>
                <w:color w:val="000000"/>
                <w:sz w:val="20"/>
                <w:szCs w:val="20"/>
                <w:u w:val="none"/>
              </w:rPr>
            </w:pPr>
            <w:del w:id="20084"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972"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085" w:author="Administrator" w:date="2022-06-22T17:01:18Z"/>
                <w:rFonts w:hint="eastAsia" w:ascii="宋体" w:hAnsi="宋体" w:eastAsia="宋体" w:cs="宋体"/>
                <w:i w:val="0"/>
                <w:iCs w:val="0"/>
                <w:color w:val="000000"/>
                <w:sz w:val="20"/>
                <w:szCs w:val="20"/>
                <w:u w:val="none"/>
              </w:rPr>
            </w:pPr>
            <w:del w:id="2008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3"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087" w:author="Administrator" w:date="2022-06-22T17:01:18Z"/>
                <w:rFonts w:hint="eastAsia" w:ascii="宋体" w:hAnsi="宋体" w:eastAsia="宋体" w:cs="宋体"/>
                <w:i w:val="0"/>
                <w:iCs w:val="0"/>
                <w:color w:val="000000"/>
                <w:sz w:val="20"/>
                <w:szCs w:val="20"/>
                <w:u w:val="none"/>
              </w:rPr>
            </w:pPr>
            <w:del w:id="20088" w:author="Administrator" w:date="2022-06-22T17:01:18Z">
              <w:r>
                <w:rPr>
                  <w:rFonts w:hint="eastAsia" w:ascii="宋体" w:hAnsi="宋体" w:eastAsia="宋体" w:cs="宋体"/>
                  <w:i w:val="0"/>
                  <w:iCs w:val="0"/>
                  <w:color w:val="000000"/>
                  <w:kern w:val="0"/>
                  <w:sz w:val="20"/>
                  <w:szCs w:val="20"/>
                  <w:u w:val="none"/>
                  <w:lang w:val="en-US" w:eastAsia="zh-CN" w:bidi="ar"/>
                </w:rPr>
                <w:delText>第 2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089" w:author="Administrator" w:date="2022-06-22T17:01:18Z"/>
        </w:trPr>
        <w:tc>
          <w:tcPr>
            <w:tcW w:w="32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90" w:author="Administrator" w:date="2022-06-22T17:01:18Z"/>
                <w:rFonts w:hint="eastAsia" w:ascii="宋体" w:hAnsi="宋体" w:eastAsia="宋体" w:cs="宋体"/>
                <w:i w:val="0"/>
                <w:iCs w:val="0"/>
                <w:color w:val="000000"/>
                <w:sz w:val="20"/>
                <w:szCs w:val="20"/>
                <w:u w:val="none"/>
              </w:rPr>
            </w:pPr>
            <w:del w:id="2009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92" w:author="Administrator" w:date="2022-06-22T17:01:18Z"/>
                <w:rFonts w:hint="eastAsia" w:ascii="宋体" w:hAnsi="宋体" w:eastAsia="宋体" w:cs="宋体"/>
                <w:i w:val="0"/>
                <w:iCs w:val="0"/>
                <w:color w:val="000000"/>
                <w:sz w:val="20"/>
                <w:szCs w:val="20"/>
                <w:u w:val="none"/>
              </w:rPr>
            </w:pPr>
            <w:del w:id="20093"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94" w:author="Administrator" w:date="2022-06-22T17:01:18Z"/>
                <w:rFonts w:hint="eastAsia" w:ascii="宋体" w:hAnsi="宋体" w:eastAsia="宋体" w:cs="宋体"/>
                <w:i w:val="0"/>
                <w:iCs w:val="0"/>
                <w:color w:val="000000"/>
                <w:sz w:val="20"/>
                <w:szCs w:val="20"/>
                <w:u w:val="none"/>
              </w:rPr>
            </w:pPr>
            <w:del w:id="2009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5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96" w:author="Administrator" w:date="2022-06-22T17:01:18Z"/>
                <w:rFonts w:hint="eastAsia" w:ascii="宋体" w:hAnsi="宋体" w:eastAsia="宋体" w:cs="宋体"/>
                <w:i w:val="0"/>
                <w:iCs w:val="0"/>
                <w:color w:val="000000"/>
                <w:sz w:val="20"/>
                <w:szCs w:val="20"/>
                <w:u w:val="none"/>
              </w:rPr>
            </w:pPr>
            <w:del w:id="20097"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098" w:author="Administrator" w:date="2022-06-22T17:01:18Z"/>
                <w:rFonts w:hint="eastAsia" w:ascii="宋体" w:hAnsi="宋体" w:eastAsia="宋体" w:cs="宋体"/>
                <w:i w:val="0"/>
                <w:iCs w:val="0"/>
                <w:color w:val="000000"/>
                <w:sz w:val="20"/>
                <w:szCs w:val="20"/>
                <w:u w:val="none"/>
              </w:rPr>
            </w:pPr>
            <w:del w:id="20099"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010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101"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02" w:author="Administrator" w:date="2022-06-22T17:01:18Z"/>
                <w:rFonts w:hint="eastAsia" w:ascii="宋体" w:hAnsi="宋体" w:eastAsia="宋体" w:cs="宋体"/>
                <w:i w:val="0"/>
                <w:iCs w:val="0"/>
                <w:color w:val="000000"/>
                <w:sz w:val="20"/>
                <w:szCs w:val="20"/>
                <w:u w:val="none"/>
              </w:rPr>
            </w:pPr>
            <w:del w:id="20103"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010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105"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06" w:author="Administrator" w:date="2022-06-22T17:01:18Z"/>
                <w:rFonts w:hint="eastAsia" w:ascii="宋体" w:hAnsi="宋体" w:eastAsia="宋体" w:cs="宋体"/>
                <w:i w:val="0"/>
                <w:iCs w:val="0"/>
                <w:color w:val="000000"/>
                <w:sz w:val="20"/>
                <w:szCs w:val="20"/>
                <w:u w:val="none"/>
              </w:rPr>
            </w:pPr>
            <w:del w:id="20107"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010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109"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10" w:author="Administrator" w:date="2022-06-22T17:01:18Z"/>
                <w:rFonts w:hint="eastAsia" w:ascii="宋体" w:hAnsi="宋体" w:eastAsia="宋体" w:cs="宋体"/>
                <w:i w:val="0"/>
                <w:iCs w:val="0"/>
                <w:color w:val="000000"/>
                <w:sz w:val="20"/>
                <w:szCs w:val="20"/>
                <w:u w:val="none"/>
              </w:rPr>
            </w:pPr>
            <w:del w:id="20111"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011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11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3"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114" w:author="Administrator" w:date="2022-06-22T17:01:18Z"/>
                <w:rFonts w:hint="eastAsia" w:ascii="宋体" w:hAnsi="宋体" w:eastAsia="宋体" w:cs="宋体"/>
                <w:i w:val="0"/>
                <w:iCs w:val="0"/>
                <w:color w:val="000000"/>
                <w:sz w:val="20"/>
                <w:szCs w:val="20"/>
                <w:u w:val="none"/>
              </w:rPr>
            </w:pPr>
            <w:del w:id="20115"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0116"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117" w:author="Administrator" w:date="2022-06-22T17:01:18Z"/>
                <w:rFonts w:hint="eastAsia" w:ascii="宋体" w:hAnsi="宋体" w:eastAsia="宋体" w:cs="宋体"/>
                <w:i w:val="0"/>
                <w:iCs w:val="0"/>
                <w:color w:val="000000"/>
                <w:sz w:val="20"/>
                <w:szCs w:val="20"/>
                <w:u w:val="none"/>
              </w:rPr>
            </w:pP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18"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19" w:author="Administrator" w:date="2022-06-22T17:01:18Z"/>
                <w:rFonts w:hint="eastAsia" w:ascii="宋体" w:hAnsi="宋体" w:eastAsia="宋体" w:cs="宋体"/>
                <w:i w:val="0"/>
                <w:iCs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12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21"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22"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23"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24"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125" w:author="Administrator" w:date="2022-06-22T17:01:18Z"/>
                <w:rFonts w:hint="eastAsia" w:ascii="宋体" w:hAnsi="宋体" w:eastAsia="宋体" w:cs="宋体"/>
                <w:i w:val="0"/>
                <w:iCs w:val="0"/>
                <w:color w:val="000000"/>
                <w:sz w:val="20"/>
                <w:szCs w:val="20"/>
                <w:u w:val="none"/>
              </w:rPr>
            </w:pPr>
            <w:del w:id="20126"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127"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28" w:author="Administrator" w:date="2022-06-22T17:01:18Z"/>
                <w:rFonts w:hint="eastAsia" w:ascii="宋体" w:hAnsi="宋体" w:eastAsia="宋体" w:cs="宋体"/>
                <w:i w:val="0"/>
                <w:iCs w:val="0"/>
                <w:color w:val="000000"/>
                <w:sz w:val="20"/>
                <w:szCs w:val="20"/>
                <w:u w:val="none"/>
              </w:rPr>
            </w:pPr>
            <w:del w:id="2012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130"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131" w:author="Administrator" w:date="2022-06-22T17:01:18Z"/>
                <w:rFonts w:hint="eastAsia" w:ascii="宋体" w:hAnsi="宋体" w:eastAsia="宋体" w:cs="宋体"/>
                <w:i w:val="0"/>
                <w:iCs w:val="0"/>
                <w:color w:val="000000"/>
                <w:sz w:val="20"/>
                <w:szCs w:val="20"/>
                <w:u w:val="none"/>
              </w:rPr>
            </w:pPr>
            <w:del w:id="20132"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133"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34"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35"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36"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37"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138" w:author="Administrator" w:date="2022-06-22T17:01:18Z"/>
                <w:rFonts w:hint="eastAsia" w:ascii="宋体" w:hAnsi="宋体" w:eastAsia="宋体" w:cs="宋体"/>
                <w:i w:val="0"/>
                <w:iCs w:val="0"/>
                <w:color w:val="000000"/>
                <w:sz w:val="20"/>
                <w:szCs w:val="20"/>
                <w:u w:val="none"/>
              </w:rPr>
            </w:pPr>
            <w:del w:id="20139"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140"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141" w:author="Administrator" w:date="2022-06-22T17:01:18Z"/>
                <w:rFonts w:hint="eastAsia" w:ascii="宋体" w:hAnsi="宋体" w:eastAsia="宋体" w:cs="宋体"/>
                <w:i w:val="0"/>
                <w:iCs w:val="0"/>
                <w:color w:val="000000"/>
                <w:sz w:val="20"/>
                <w:szCs w:val="20"/>
                <w:u w:val="none"/>
              </w:rPr>
            </w:pP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42"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43" w:author="Administrator" w:date="2022-06-22T17:01:18Z"/>
                <w:rFonts w:hint="eastAsia" w:ascii="宋体" w:hAnsi="宋体" w:eastAsia="宋体" w:cs="宋体"/>
                <w:i w:val="0"/>
                <w:iCs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14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45"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46"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47"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48"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014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150" w:author="Administrator" w:date="2022-06-22T17:01:18Z"/>
        </w:trPr>
        <w:tc>
          <w:tcPr>
            <w:tcW w:w="32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151" w:author="Administrator" w:date="2022-06-22T17:01:18Z"/>
                <w:rFonts w:hint="eastAsia" w:ascii="宋体" w:hAnsi="宋体" w:eastAsia="宋体" w:cs="宋体"/>
                <w:i w:val="0"/>
                <w:iCs w:val="0"/>
                <w:color w:val="000000"/>
                <w:sz w:val="20"/>
                <w:szCs w:val="20"/>
                <w:u w:val="none"/>
              </w:rPr>
            </w:pP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52" w:author="Administrator" w:date="2022-06-22T17:01:18Z"/>
                <w:rFonts w:hint="eastAsia" w:ascii="宋体" w:hAnsi="宋体" w:eastAsia="宋体" w:cs="宋体"/>
                <w:i w:val="0"/>
                <w:iCs w:val="0"/>
                <w:color w:val="000000"/>
                <w:sz w:val="20"/>
                <w:szCs w:val="20"/>
                <w:u w:val="none"/>
              </w:rPr>
            </w:pPr>
          </w:p>
        </w:tc>
        <w:tc>
          <w:tcPr>
            <w:tcW w:w="8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53" w:author="Administrator" w:date="2022-06-22T17:01:18Z"/>
                <w:rFonts w:hint="eastAsia" w:ascii="宋体" w:hAnsi="宋体" w:eastAsia="宋体" w:cs="宋体"/>
                <w:i w:val="0"/>
                <w:iCs w:val="0"/>
                <w:color w:val="000000"/>
                <w:sz w:val="20"/>
                <w:szCs w:val="20"/>
                <w:u w:val="none"/>
              </w:rPr>
            </w:pPr>
          </w:p>
        </w:tc>
        <w:tc>
          <w:tcPr>
            <w:tcW w:w="65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15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55" w:author="Administrator" w:date="2022-06-22T17:01:18Z"/>
                <w:rFonts w:hint="eastAsia" w:ascii="宋体" w:hAnsi="宋体" w:eastAsia="宋体" w:cs="宋体"/>
                <w:i w:val="0"/>
                <w:iCs w:val="0"/>
                <w:color w:val="000000"/>
                <w:sz w:val="20"/>
                <w:szCs w:val="20"/>
                <w:u w:val="none"/>
              </w:rPr>
            </w:pPr>
          </w:p>
        </w:tc>
        <w:tc>
          <w:tcPr>
            <w:tcW w:w="56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156"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57"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158"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015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160" w:author="Administrator" w:date="2022-06-22T17:01:18Z"/>
        </w:trPr>
        <w:tc>
          <w:tcPr>
            <w:tcW w:w="2857" w:type="pct"/>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0161" w:author="Administrator" w:date="2022-06-22T17:01:18Z"/>
                <w:rFonts w:hint="eastAsia" w:ascii="宋体" w:hAnsi="宋体" w:eastAsia="宋体" w:cs="宋体"/>
                <w:i w:val="0"/>
                <w:iCs w:val="0"/>
                <w:color w:val="000000"/>
                <w:sz w:val="20"/>
                <w:szCs w:val="20"/>
                <w:u w:val="none"/>
              </w:rPr>
            </w:pPr>
            <w:del w:id="20162" w:author="Administrator" w:date="2022-06-22T17:01:18Z">
              <w:r>
                <w:rPr>
                  <w:rFonts w:hint="eastAsia" w:ascii="宋体" w:hAnsi="宋体" w:eastAsia="宋体" w:cs="宋体"/>
                  <w:i w:val="0"/>
                  <w:iCs w:val="0"/>
                  <w:color w:val="000000"/>
                  <w:kern w:val="0"/>
                  <w:sz w:val="20"/>
                  <w:szCs w:val="20"/>
                  <w:u w:val="none"/>
                  <w:lang w:val="en-US" w:eastAsia="zh-CN" w:bidi="ar"/>
                </w:rPr>
                <w:delText>合    计</w:delText>
              </w:r>
            </w:del>
          </w:p>
        </w:tc>
        <w:tc>
          <w:tcPr>
            <w:tcW w:w="565"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del w:id="20163" w:author="Administrator" w:date="2022-06-22T17:01:18Z"/>
                <w:rFonts w:hint="eastAsia" w:ascii="宋体" w:hAnsi="宋体" w:eastAsia="宋体" w:cs="宋体"/>
                <w:i w:val="0"/>
                <w:iCs w:val="0"/>
                <w:color w:val="000000"/>
                <w:sz w:val="20"/>
                <w:szCs w:val="20"/>
                <w:u w:val="none"/>
              </w:rPr>
            </w:pPr>
          </w:p>
        </w:tc>
        <w:tc>
          <w:tcPr>
            <w:tcW w:w="52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0164" w:author="Administrator" w:date="2022-06-22T17:01:18Z"/>
                <w:rFonts w:hint="eastAsia" w:ascii="宋体" w:hAnsi="宋体" w:eastAsia="宋体" w:cs="宋体"/>
                <w:i w:val="0"/>
                <w:iCs w:val="0"/>
                <w:color w:val="000000"/>
                <w:sz w:val="20"/>
                <w:szCs w:val="20"/>
                <w:u w:val="none"/>
              </w:rPr>
            </w:pPr>
          </w:p>
        </w:tc>
        <w:tc>
          <w:tcPr>
            <w:tcW w:w="52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0165" w:author="Administrator" w:date="2022-06-22T17:01:18Z"/>
                <w:rFonts w:hint="eastAsia" w:ascii="宋体" w:hAnsi="宋体" w:eastAsia="宋体" w:cs="宋体"/>
                <w:i w:val="0"/>
                <w:iCs w:val="0"/>
                <w:color w:val="000000"/>
                <w:sz w:val="20"/>
                <w:szCs w:val="20"/>
                <w:u w:val="none"/>
              </w:rPr>
            </w:pPr>
          </w:p>
        </w:tc>
        <w:tc>
          <w:tcPr>
            <w:tcW w:w="533"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del w:id="201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167" w:author="Administrator" w:date="2022-06-22T17:01:18Z"/>
        </w:trPr>
        <w:tc>
          <w:tcPr>
            <w:tcW w:w="2894" w:type="pct"/>
            <w:gridSpan w:val="6"/>
            <w:tcBorders>
              <w:top w:val="nil"/>
              <w:left w:val="nil"/>
              <w:bottom w:val="nil"/>
              <w:right w:val="nil"/>
            </w:tcBorders>
            <w:shd w:val="clear" w:color="FFFFFF" w:fill="FFFFFF"/>
            <w:vAlign w:val="bottom"/>
          </w:tcPr>
          <w:p>
            <w:pPr>
              <w:jc w:val="left"/>
              <w:rPr>
                <w:del w:id="20168" w:author="Administrator" w:date="2022-06-22T17:01:18Z"/>
                <w:rFonts w:hint="eastAsia" w:ascii="宋体" w:hAnsi="宋体" w:eastAsia="宋体" w:cs="宋体"/>
                <w:i w:val="0"/>
                <w:iCs w:val="0"/>
                <w:color w:val="000000"/>
                <w:sz w:val="18"/>
                <w:szCs w:val="18"/>
                <w:u w:val="none"/>
              </w:rPr>
            </w:pPr>
          </w:p>
        </w:tc>
        <w:tc>
          <w:tcPr>
            <w:tcW w:w="2105" w:type="pct"/>
            <w:gridSpan w:val="5"/>
            <w:tcBorders>
              <w:top w:val="nil"/>
              <w:left w:val="nil"/>
              <w:bottom w:val="nil"/>
              <w:right w:val="nil"/>
            </w:tcBorders>
            <w:shd w:val="clear" w:color="FFFFFF" w:fill="FFFFFF"/>
            <w:vAlign w:val="bottom"/>
          </w:tcPr>
          <w:p>
            <w:pPr>
              <w:jc w:val="left"/>
              <w:rPr>
                <w:del w:id="20169"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170" w:author="Administrator" w:date="2022-06-22T17:01:18Z"/>
        </w:trPr>
        <w:tc>
          <w:tcPr>
            <w:tcW w:w="2894" w:type="pct"/>
            <w:gridSpan w:val="6"/>
            <w:tcBorders>
              <w:top w:val="nil"/>
              <w:left w:val="nil"/>
              <w:bottom w:val="nil"/>
              <w:right w:val="nil"/>
            </w:tcBorders>
            <w:shd w:val="clear" w:color="FFFFFF" w:fill="FFFFFF"/>
            <w:vAlign w:val="bottom"/>
          </w:tcPr>
          <w:p>
            <w:pPr>
              <w:jc w:val="left"/>
              <w:rPr>
                <w:del w:id="20171" w:author="Administrator" w:date="2022-06-22T17:01:18Z"/>
                <w:rFonts w:hint="eastAsia" w:ascii="宋体" w:hAnsi="宋体" w:eastAsia="宋体" w:cs="宋体"/>
                <w:i w:val="0"/>
                <w:iCs w:val="0"/>
                <w:color w:val="000000"/>
                <w:sz w:val="18"/>
                <w:szCs w:val="18"/>
                <w:u w:val="none"/>
              </w:rPr>
            </w:pPr>
          </w:p>
        </w:tc>
        <w:tc>
          <w:tcPr>
            <w:tcW w:w="972" w:type="pct"/>
            <w:gridSpan w:val="2"/>
            <w:tcBorders>
              <w:top w:val="nil"/>
              <w:left w:val="nil"/>
              <w:bottom w:val="nil"/>
              <w:right w:val="nil"/>
            </w:tcBorders>
            <w:shd w:val="clear" w:color="FFFFFF" w:fill="FFFFFF"/>
            <w:vAlign w:val="bottom"/>
          </w:tcPr>
          <w:p>
            <w:pPr>
              <w:jc w:val="left"/>
              <w:rPr>
                <w:del w:id="20172" w:author="Administrator" w:date="2022-06-22T17:01:18Z"/>
                <w:rFonts w:hint="eastAsia" w:ascii="宋体" w:hAnsi="宋体" w:eastAsia="宋体" w:cs="宋体"/>
                <w:i w:val="0"/>
                <w:iCs w:val="0"/>
                <w:color w:val="000000"/>
                <w:sz w:val="18"/>
                <w:szCs w:val="18"/>
                <w:u w:val="none"/>
              </w:rPr>
            </w:pPr>
          </w:p>
        </w:tc>
        <w:tc>
          <w:tcPr>
            <w:tcW w:w="1133"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del w:id="20173" w:author="Administrator" w:date="2022-06-22T17:01:18Z"/>
                <w:rFonts w:hint="eastAsia" w:ascii="宋体" w:hAnsi="宋体" w:eastAsia="宋体" w:cs="宋体"/>
                <w:i w:val="0"/>
                <w:iCs w:val="0"/>
                <w:color w:val="000000"/>
                <w:sz w:val="18"/>
                <w:szCs w:val="18"/>
                <w:u w:val="none"/>
              </w:rPr>
            </w:pPr>
            <w:del w:id="20174" w:author="Administrator" w:date="2022-06-22T17:01:18Z">
              <w:r>
                <w:rPr>
                  <w:rFonts w:hint="eastAsia" w:ascii="宋体" w:hAnsi="宋体" w:eastAsia="宋体" w:cs="宋体"/>
                  <w:i w:val="0"/>
                  <w:iCs w:val="0"/>
                  <w:color w:val="000000"/>
                  <w:kern w:val="0"/>
                  <w:sz w:val="18"/>
                  <w:szCs w:val="18"/>
                  <w:u w:val="none"/>
                  <w:lang w:val="en-US" w:eastAsia="zh-CN" w:bidi="ar"/>
                </w:rPr>
                <w:delText>表-11</w:delText>
              </w:r>
            </w:del>
          </w:p>
        </w:tc>
      </w:tr>
    </w:tbl>
    <w:p>
      <w:pPr>
        <w:pStyle w:val="32"/>
        <w:rPr>
          <w:del w:id="20175" w:author="Administrator" w:date="2022-06-22T17:01:18Z"/>
          <w:rFonts w:hint="eastAsia" w:asciiTheme="minorEastAsia" w:hAnsiTheme="minorEastAsia" w:eastAsiaTheme="minorEastAsia" w:cstheme="minorEastAsia"/>
          <w:b/>
          <w:bCs/>
          <w:kern w:val="2"/>
          <w:sz w:val="24"/>
          <w:szCs w:val="24"/>
          <w:lang w:val="en-US" w:eastAsia="zh-CN" w:bidi="ar-SA"/>
        </w:rPr>
      </w:pPr>
    </w:p>
    <w:tbl>
      <w:tblPr>
        <w:tblStyle w:val="24"/>
        <w:tblW w:w="482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3"/>
        <w:gridCol w:w="131"/>
        <w:gridCol w:w="1965"/>
        <w:gridCol w:w="1506"/>
        <w:gridCol w:w="822"/>
        <w:gridCol w:w="163"/>
        <w:gridCol w:w="658"/>
        <w:gridCol w:w="735"/>
        <w:gridCol w:w="19"/>
        <w:gridCol w:w="719"/>
        <w:gridCol w:w="157"/>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0176" w:author="Administrator" w:date="2022-06-22T17:01:18Z"/>
        </w:trPr>
        <w:tc>
          <w:tcPr>
            <w:tcW w:w="5000" w:type="pct"/>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177" w:author="Administrator" w:date="2022-06-22T17:01:18Z"/>
                <w:rFonts w:hint="eastAsia" w:ascii="宋体" w:hAnsi="宋体" w:eastAsia="宋体" w:cs="宋体"/>
                <w:b/>
                <w:bCs/>
                <w:i w:val="0"/>
                <w:iCs w:val="0"/>
                <w:color w:val="000000"/>
                <w:sz w:val="40"/>
                <w:szCs w:val="40"/>
                <w:u w:val="none"/>
              </w:rPr>
            </w:pPr>
            <w:del w:id="20178"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179" w:author="Administrator" w:date="2022-06-22T17:01:18Z"/>
        </w:trPr>
        <w:tc>
          <w:tcPr>
            <w:tcW w:w="2982"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180" w:author="Administrator" w:date="2022-06-22T17:01:18Z"/>
                <w:rFonts w:hint="eastAsia" w:ascii="宋体" w:hAnsi="宋体" w:eastAsia="宋体" w:cs="宋体"/>
                <w:i w:val="0"/>
                <w:iCs w:val="0"/>
                <w:color w:val="000000"/>
                <w:sz w:val="20"/>
                <w:szCs w:val="20"/>
                <w:u w:val="none"/>
              </w:rPr>
            </w:pPr>
            <w:del w:id="20181"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900"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182" w:author="Administrator" w:date="2022-06-22T17:01:18Z"/>
                <w:rFonts w:hint="eastAsia" w:ascii="宋体" w:hAnsi="宋体" w:eastAsia="宋体" w:cs="宋体"/>
                <w:i w:val="0"/>
                <w:iCs w:val="0"/>
                <w:color w:val="000000"/>
                <w:sz w:val="20"/>
                <w:szCs w:val="20"/>
                <w:u w:val="none"/>
              </w:rPr>
            </w:pPr>
            <w:del w:id="2018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16"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184" w:author="Administrator" w:date="2022-06-22T17:01:18Z"/>
                <w:rFonts w:hint="eastAsia" w:ascii="宋体" w:hAnsi="宋体" w:eastAsia="宋体" w:cs="宋体"/>
                <w:i w:val="0"/>
                <w:iCs w:val="0"/>
                <w:color w:val="000000"/>
                <w:sz w:val="20"/>
                <w:szCs w:val="20"/>
                <w:u w:val="none"/>
              </w:rPr>
            </w:pPr>
            <w:del w:id="2018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0186" w:author="Administrator" w:date="2022-06-22T17:01:18Z"/>
        </w:trPr>
        <w:tc>
          <w:tcPr>
            <w:tcW w:w="528"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87" w:author="Administrator" w:date="2022-06-22T17:01:18Z"/>
                <w:rFonts w:hint="eastAsia" w:ascii="宋体" w:hAnsi="宋体" w:eastAsia="宋体" w:cs="宋体"/>
                <w:i w:val="0"/>
                <w:iCs w:val="0"/>
                <w:color w:val="000000"/>
                <w:sz w:val="20"/>
                <w:szCs w:val="20"/>
                <w:u w:val="none"/>
              </w:rPr>
            </w:pPr>
            <w:del w:id="2018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8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89" w:author="Administrator" w:date="2022-06-22T17:01:18Z"/>
                <w:rFonts w:hint="eastAsia" w:ascii="宋体" w:hAnsi="宋体" w:eastAsia="宋体" w:cs="宋体"/>
                <w:i w:val="0"/>
                <w:iCs w:val="0"/>
                <w:color w:val="000000"/>
                <w:sz w:val="20"/>
                <w:szCs w:val="20"/>
                <w:u w:val="none"/>
              </w:rPr>
            </w:pPr>
            <w:del w:id="2019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39"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91" w:author="Administrator" w:date="2022-06-22T17:01:18Z"/>
                <w:rFonts w:hint="eastAsia" w:ascii="宋体" w:hAnsi="宋体" w:eastAsia="宋体" w:cs="宋体"/>
                <w:i w:val="0"/>
                <w:iCs w:val="0"/>
                <w:color w:val="000000"/>
                <w:sz w:val="20"/>
                <w:szCs w:val="20"/>
                <w:u w:val="none"/>
              </w:rPr>
            </w:pPr>
            <w:del w:id="2019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42"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93" w:author="Administrator" w:date="2022-06-22T17:01:18Z"/>
                <w:rFonts w:hint="eastAsia" w:ascii="宋体" w:hAnsi="宋体" w:eastAsia="宋体" w:cs="宋体"/>
                <w:i w:val="0"/>
                <w:iCs w:val="0"/>
                <w:color w:val="000000"/>
                <w:sz w:val="20"/>
                <w:szCs w:val="20"/>
                <w:u w:val="none"/>
              </w:rPr>
            </w:pPr>
            <w:del w:id="20194"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705"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195" w:author="Administrator" w:date="2022-06-22T17:01:18Z"/>
                <w:rFonts w:hint="eastAsia" w:ascii="宋体" w:hAnsi="宋体" w:eastAsia="宋体" w:cs="宋体"/>
                <w:i w:val="0"/>
                <w:iCs w:val="0"/>
                <w:color w:val="000000"/>
                <w:sz w:val="20"/>
                <w:szCs w:val="20"/>
                <w:u w:val="none"/>
              </w:rPr>
            </w:pPr>
            <w:del w:id="20196"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197"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198" w:author="Administrator" w:date="2022-06-22T17:01:18Z"/>
                <w:rFonts w:hint="eastAsia" w:ascii="宋体" w:hAnsi="宋体" w:eastAsia="宋体" w:cs="宋体"/>
                <w:i w:val="0"/>
                <w:iCs w:val="0"/>
                <w:color w:val="000000"/>
                <w:sz w:val="20"/>
                <w:szCs w:val="20"/>
                <w:u w:val="none"/>
              </w:rPr>
            </w:pPr>
            <w:del w:id="2019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00" w:author="Administrator" w:date="2022-06-22T17:01:18Z"/>
                <w:rFonts w:hint="eastAsia" w:ascii="宋体" w:hAnsi="宋体" w:eastAsia="宋体" w:cs="宋体"/>
                <w:i w:val="0"/>
                <w:iCs w:val="0"/>
                <w:color w:val="000000"/>
                <w:sz w:val="20"/>
                <w:szCs w:val="20"/>
                <w:u w:val="none"/>
              </w:rPr>
            </w:pPr>
            <w:del w:id="2020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02"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03"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04" w:author="Administrator" w:date="2022-06-22T17:01:18Z"/>
                <w:rFonts w:hint="eastAsia" w:ascii="宋体" w:hAnsi="宋体" w:eastAsia="宋体" w:cs="宋体"/>
                <w:i w:val="0"/>
                <w:iCs w:val="0"/>
                <w:color w:val="000000"/>
                <w:sz w:val="20"/>
                <w:szCs w:val="20"/>
                <w:u w:val="none"/>
              </w:rPr>
            </w:pPr>
            <w:del w:id="2020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06"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07" w:author="Administrator" w:date="2022-06-22T17:01:18Z"/>
                <w:rFonts w:hint="eastAsia" w:ascii="宋体" w:hAnsi="宋体" w:eastAsia="宋体" w:cs="宋体"/>
                <w:i w:val="0"/>
                <w:iCs w:val="0"/>
                <w:color w:val="000000"/>
                <w:sz w:val="20"/>
                <w:szCs w:val="20"/>
                <w:u w:val="none"/>
              </w:rPr>
            </w:pPr>
            <w:del w:id="2020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09" w:author="Administrator" w:date="2022-06-22T17:01:18Z"/>
                <w:rFonts w:hint="eastAsia" w:ascii="宋体" w:hAnsi="宋体" w:eastAsia="宋体" w:cs="宋体"/>
                <w:i w:val="0"/>
                <w:iCs w:val="0"/>
                <w:color w:val="000000"/>
                <w:sz w:val="20"/>
                <w:szCs w:val="20"/>
                <w:u w:val="none"/>
              </w:rPr>
            </w:pPr>
            <w:del w:id="20210"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11"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12"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1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14"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15" w:author="Administrator" w:date="2022-06-22T17:01:18Z"/>
                <w:rFonts w:hint="eastAsia" w:ascii="宋体" w:hAnsi="宋体" w:eastAsia="宋体" w:cs="宋体"/>
                <w:i w:val="0"/>
                <w:iCs w:val="0"/>
                <w:color w:val="000000"/>
                <w:sz w:val="20"/>
                <w:szCs w:val="20"/>
                <w:u w:val="none"/>
              </w:rPr>
            </w:pPr>
            <w:del w:id="2021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17" w:author="Administrator" w:date="2022-06-22T17:01:18Z"/>
                <w:rFonts w:hint="eastAsia" w:ascii="宋体" w:hAnsi="宋体" w:eastAsia="宋体" w:cs="宋体"/>
                <w:i w:val="0"/>
                <w:iCs w:val="0"/>
                <w:color w:val="000000"/>
                <w:sz w:val="20"/>
                <w:szCs w:val="20"/>
                <w:u w:val="none"/>
              </w:rPr>
            </w:pPr>
            <w:del w:id="20218"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219"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20"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21" w:author="Administrator" w:date="2022-06-22T17:01:18Z"/>
                <w:rFonts w:hint="eastAsia" w:ascii="宋体" w:hAnsi="宋体" w:eastAsia="宋体" w:cs="宋体"/>
                <w:i w:val="0"/>
                <w:iCs w:val="0"/>
                <w:color w:val="000000"/>
                <w:sz w:val="20"/>
                <w:szCs w:val="20"/>
                <w:u w:val="none"/>
              </w:rPr>
            </w:pPr>
            <w:del w:id="2022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23"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24" w:author="Administrator" w:date="2022-06-22T17:01:18Z"/>
                <w:rFonts w:hint="eastAsia" w:ascii="宋体" w:hAnsi="宋体" w:eastAsia="宋体" w:cs="宋体"/>
                <w:i w:val="0"/>
                <w:iCs w:val="0"/>
                <w:color w:val="000000"/>
                <w:sz w:val="20"/>
                <w:szCs w:val="20"/>
                <w:u w:val="none"/>
              </w:rPr>
            </w:pPr>
            <w:del w:id="2022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26" w:author="Administrator" w:date="2022-06-22T17:01:18Z"/>
                <w:rFonts w:hint="eastAsia" w:ascii="宋体" w:hAnsi="宋体" w:eastAsia="宋体" w:cs="宋体"/>
                <w:i w:val="0"/>
                <w:iCs w:val="0"/>
                <w:color w:val="000000"/>
                <w:sz w:val="20"/>
                <w:szCs w:val="20"/>
                <w:u w:val="none"/>
              </w:rPr>
            </w:pPr>
            <w:del w:id="20227"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28"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29"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30" w:author="Administrator" w:date="2022-06-22T17:01:18Z"/>
                <w:rFonts w:hint="eastAsia" w:ascii="宋体" w:hAnsi="宋体" w:eastAsia="宋体" w:cs="宋体"/>
                <w:i w:val="0"/>
                <w:iCs w:val="0"/>
                <w:color w:val="000000"/>
                <w:sz w:val="20"/>
                <w:szCs w:val="20"/>
                <w:u w:val="none"/>
              </w:rPr>
            </w:pPr>
            <w:del w:id="2023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32"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33" w:author="Administrator" w:date="2022-06-22T17:01:18Z"/>
                <w:rFonts w:hint="eastAsia" w:ascii="宋体" w:hAnsi="宋体" w:eastAsia="宋体" w:cs="宋体"/>
                <w:i w:val="0"/>
                <w:iCs w:val="0"/>
                <w:color w:val="000000"/>
                <w:sz w:val="20"/>
                <w:szCs w:val="20"/>
                <w:u w:val="none"/>
              </w:rPr>
            </w:pPr>
            <w:del w:id="2023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35" w:author="Administrator" w:date="2022-06-22T17:01:18Z"/>
                <w:rFonts w:hint="eastAsia" w:ascii="宋体" w:hAnsi="宋体" w:eastAsia="宋体" w:cs="宋体"/>
                <w:i w:val="0"/>
                <w:iCs w:val="0"/>
                <w:color w:val="000000"/>
                <w:sz w:val="20"/>
                <w:szCs w:val="20"/>
                <w:u w:val="none"/>
              </w:rPr>
            </w:pPr>
            <w:del w:id="2023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37"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38"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39" w:author="Administrator" w:date="2022-06-22T17:01:18Z"/>
                <w:rFonts w:hint="eastAsia" w:ascii="宋体" w:hAnsi="宋体" w:eastAsia="宋体" w:cs="宋体"/>
                <w:i w:val="0"/>
                <w:iCs w:val="0"/>
                <w:color w:val="000000"/>
                <w:sz w:val="20"/>
                <w:szCs w:val="20"/>
                <w:u w:val="none"/>
              </w:rPr>
            </w:pPr>
            <w:del w:id="2024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41"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42" w:author="Administrator" w:date="2022-06-22T17:01:18Z"/>
                <w:rFonts w:hint="eastAsia" w:ascii="宋体" w:hAnsi="宋体" w:eastAsia="宋体" w:cs="宋体"/>
                <w:i w:val="0"/>
                <w:iCs w:val="0"/>
                <w:color w:val="000000"/>
                <w:sz w:val="20"/>
                <w:szCs w:val="20"/>
                <w:u w:val="none"/>
              </w:rPr>
            </w:pPr>
            <w:del w:id="2024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44" w:author="Administrator" w:date="2022-06-22T17:01:18Z"/>
                <w:rFonts w:hint="eastAsia" w:ascii="宋体" w:hAnsi="宋体" w:eastAsia="宋体" w:cs="宋体"/>
                <w:i w:val="0"/>
                <w:iCs w:val="0"/>
                <w:color w:val="000000"/>
                <w:sz w:val="20"/>
                <w:szCs w:val="20"/>
                <w:u w:val="none"/>
              </w:rPr>
            </w:pPr>
            <w:del w:id="2024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46"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47"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0248" w:author="Administrator" w:date="2022-06-22T17:01:18Z"/>
                <w:rFonts w:hint="eastAsia" w:ascii="宋体" w:hAnsi="宋体" w:eastAsia="宋体" w:cs="宋体"/>
                <w:i w:val="0"/>
                <w:iCs w:val="0"/>
                <w:color w:val="000000"/>
                <w:sz w:val="20"/>
                <w:szCs w:val="20"/>
                <w:u w:val="none"/>
              </w:rPr>
            </w:pPr>
            <w:del w:id="2024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50"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51" w:author="Administrator" w:date="2022-06-22T17:01:18Z"/>
                <w:rFonts w:hint="eastAsia" w:ascii="宋体" w:hAnsi="宋体" w:eastAsia="宋体" w:cs="宋体"/>
                <w:i w:val="0"/>
                <w:iCs w:val="0"/>
                <w:color w:val="000000"/>
                <w:sz w:val="20"/>
                <w:szCs w:val="20"/>
                <w:u w:val="none"/>
              </w:rPr>
            </w:pPr>
            <w:del w:id="2025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53" w:author="Administrator" w:date="2022-06-22T17:01:18Z"/>
                <w:rFonts w:hint="eastAsia" w:ascii="宋体" w:hAnsi="宋体" w:eastAsia="宋体" w:cs="宋体"/>
                <w:i w:val="0"/>
                <w:iCs w:val="0"/>
                <w:color w:val="000000"/>
                <w:sz w:val="20"/>
                <w:szCs w:val="20"/>
                <w:u w:val="none"/>
              </w:rPr>
            </w:pPr>
            <w:del w:id="20254"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255"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56"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5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58"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59" w:author="Administrator" w:date="2022-06-22T17:01:18Z"/>
                <w:rFonts w:hint="eastAsia" w:ascii="宋体" w:hAnsi="宋体" w:eastAsia="宋体" w:cs="宋体"/>
                <w:i w:val="0"/>
                <w:iCs w:val="0"/>
                <w:color w:val="000000"/>
                <w:sz w:val="20"/>
                <w:szCs w:val="20"/>
                <w:u w:val="none"/>
              </w:rPr>
            </w:pPr>
            <w:del w:id="2026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61" w:author="Administrator" w:date="2022-06-22T17:01:18Z"/>
                <w:rFonts w:hint="eastAsia" w:ascii="宋体" w:hAnsi="宋体" w:eastAsia="宋体" w:cs="宋体"/>
                <w:i w:val="0"/>
                <w:iCs w:val="0"/>
                <w:color w:val="000000"/>
                <w:sz w:val="20"/>
                <w:szCs w:val="20"/>
                <w:u w:val="none"/>
              </w:rPr>
            </w:pPr>
            <w:del w:id="20262"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63"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64"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66"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67" w:author="Administrator" w:date="2022-06-22T17:01:18Z"/>
                <w:rFonts w:hint="eastAsia" w:ascii="宋体" w:hAnsi="宋体" w:eastAsia="宋体" w:cs="宋体"/>
                <w:i w:val="0"/>
                <w:iCs w:val="0"/>
                <w:color w:val="000000"/>
                <w:sz w:val="20"/>
                <w:szCs w:val="20"/>
                <w:u w:val="none"/>
              </w:rPr>
            </w:pPr>
            <w:del w:id="2026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69" w:author="Administrator" w:date="2022-06-22T17:01:18Z"/>
                <w:rFonts w:hint="eastAsia" w:ascii="宋体" w:hAnsi="宋体" w:eastAsia="宋体" w:cs="宋体"/>
                <w:i w:val="0"/>
                <w:iCs w:val="0"/>
                <w:color w:val="000000"/>
                <w:sz w:val="20"/>
                <w:szCs w:val="20"/>
                <w:u w:val="none"/>
              </w:rPr>
            </w:pPr>
            <w:del w:id="2027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71"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72"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7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74"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75" w:author="Administrator" w:date="2022-06-22T17:01:18Z"/>
                <w:rFonts w:hint="eastAsia" w:ascii="宋体" w:hAnsi="宋体" w:eastAsia="宋体" w:cs="宋体"/>
                <w:i w:val="0"/>
                <w:iCs w:val="0"/>
                <w:color w:val="000000"/>
                <w:sz w:val="20"/>
                <w:szCs w:val="20"/>
                <w:u w:val="none"/>
              </w:rPr>
            </w:pPr>
            <w:del w:id="2027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77" w:author="Administrator" w:date="2022-06-22T17:01:18Z"/>
                <w:rFonts w:hint="eastAsia" w:ascii="宋体" w:hAnsi="宋体" w:eastAsia="宋体" w:cs="宋体"/>
                <w:i w:val="0"/>
                <w:iCs w:val="0"/>
                <w:color w:val="000000"/>
                <w:sz w:val="20"/>
                <w:szCs w:val="20"/>
                <w:u w:val="none"/>
              </w:rPr>
            </w:pPr>
            <w:del w:id="2027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79"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80"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82"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83" w:author="Administrator" w:date="2022-06-22T17:01:18Z"/>
                <w:rFonts w:hint="eastAsia" w:ascii="宋体" w:hAnsi="宋体" w:eastAsia="宋体" w:cs="宋体"/>
                <w:i w:val="0"/>
                <w:iCs w:val="0"/>
                <w:color w:val="000000"/>
                <w:sz w:val="20"/>
                <w:szCs w:val="20"/>
                <w:u w:val="none"/>
              </w:rPr>
            </w:pPr>
            <w:del w:id="2028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85" w:author="Administrator" w:date="2022-06-22T17:01:18Z"/>
                <w:rFonts w:hint="eastAsia" w:ascii="宋体" w:hAnsi="宋体" w:eastAsia="宋体" w:cs="宋体"/>
                <w:i w:val="0"/>
                <w:iCs w:val="0"/>
                <w:color w:val="000000"/>
                <w:sz w:val="20"/>
                <w:szCs w:val="20"/>
                <w:u w:val="none"/>
              </w:rPr>
            </w:pPr>
            <w:del w:id="20286"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87"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88"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90" w:author="Administrator" w:date="2022-06-22T17:01:18Z"/>
        </w:trPr>
        <w:tc>
          <w:tcPr>
            <w:tcW w:w="528"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291" w:author="Administrator" w:date="2022-06-22T17:01:18Z"/>
                <w:rFonts w:hint="eastAsia" w:ascii="宋体" w:hAnsi="宋体" w:eastAsia="宋体" w:cs="宋体"/>
                <w:i w:val="0"/>
                <w:iCs w:val="0"/>
                <w:color w:val="000000"/>
                <w:sz w:val="20"/>
                <w:szCs w:val="20"/>
                <w:u w:val="none"/>
              </w:rPr>
            </w:pPr>
            <w:del w:id="2029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8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293" w:author="Administrator" w:date="2022-06-22T17:01:18Z"/>
                <w:rFonts w:hint="eastAsia" w:ascii="宋体" w:hAnsi="宋体" w:eastAsia="宋体" w:cs="宋体"/>
                <w:i w:val="0"/>
                <w:iCs w:val="0"/>
                <w:color w:val="000000"/>
                <w:sz w:val="20"/>
                <w:szCs w:val="20"/>
                <w:u w:val="none"/>
              </w:rPr>
            </w:pPr>
            <w:del w:id="20294"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95" w:author="Administrator" w:date="2022-06-22T17:01:18Z"/>
                <w:rFonts w:hint="eastAsia" w:ascii="宋体" w:hAnsi="宋体" w:eastAsia="宋体" w:cs="宋体"/>
                <w:i w:val="0"/>
                <w:iCs w:val="0"/>
                <w:color w:val="000000"/>
                <w:sz w:val="20"/>
                <w:szCs w:val="20"/>
                <w:u w:val="none"/>
              </w:rPr>
            </w:pPr>
          </w:p>
        </w:tc>
        <w:tc>
          <w:tcPr>
            <w:tcW w:w="8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296" w:author="Administrator" w:date="2022-06-22T17:01:18Z"/>
                <w:rFonts w:hint="eastAsia" w:ascii="宋体" w:hAnsi="宋体" w:eastAsia="宋体" w:cs="宋体"/>
                <w:i w:val="0"/>
                <w:iCs w:val="0"/>
                <w:color w:val="000000"/>
                <w:sz w:val="20"/>
                <w:szCs w:val="20"/>
                <w:u w:val="none"/>
              </w:rPr>
            </w:pPr>
          </w:p>
        </w:tc>
        <w:tc>
          <w:tcPr>
            <w:tcW w:w="7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02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298" w:author="Administrator" w:date="2022-06-22T17:01:18Z"/>
        </w:trPr>
        <w:tc>
          <w:tcPr>
            <w:tcW w:w="5000" w:type="pct"/>
            <w:gridSpan w:val="12"/>
            <w:tcBorders>
              <w:top w:val="nil"/>
              <w:left w:val="nil"/>
              <w:bottom w:val="nil"/>
              <w:right w:val="nil"/>
            </w:tcBorders>
            <w:shd w:val="clear" w:color="FFFFFF" w:fill="FFFFFF"/>
            <w:vAlign w:val="center"/>
          </w:tcPr>
          <w:p>
            <w:pPr>
              <w:keepNext w:val="0"/>
              <w:keepLines w:val="0"/>
              <w:widowControl/>
              <w:suppressLineNumbers w:val="0"/>
              <w:jc w:val="left"/>
              <w:textAlignment w:val="center"/>
              <w:rPr>
                <w:del w:id="20299" w:author="Administrator" w:date="2022-06-22T17:01:18Z"/>
                <w:rFonts w:hint="eastAsia" w:ascii="宋体" w:hAnsi="宋体" w:eastAsia="宋体" w:cs="宋体"/>
                <w:i w:val="0"/>
                <w:iCs w:val="0"/>
                <w:color w:val="000000"/>
                <w:sz w:val="18"/>
                <w:szCs w:val="18"/>
                <w:u w:val="none"/>
              </w:rPr>
            </w:pPr>
            <w:del w:id="20300" w:author="Administrator" w:date="2022-06-22T17:01:18Z">
              <w:r>
                <w:rPr>
                  <w:rFonts w:hint="eastAsia" w:ascii="宋体" w:hAnsi="宋体" w:eastAsia="宋体" w:cs="宋体"/>
                  <w:i w:val="0"/>
                  <w:iCs w:val="0"/>
                  <w:color w:val="000000"/>
                  <w:kern w:val="0"/>
                  <w:sz w:val="18"/>
                  <w:szCs w:val="18"/>
                  <w:u w:val="none"/>
                  <w:lang w:val="en-US" w:eastAsia="zh-CN" w:bidi="ar"/>
                </w:rPr>
                <w:delText>注：材料（工程设备）暂估单价进入清单项目综合单价，此处不汇总。</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01" w:author="Administrator" w:date="2022-06-22T17:01:18Z"/>
        </w:trPr>
        <w:tc>
          <w:tcPr>
            <w:tcW w:w="2982" w:type="pct"/>
            <w:gridSpan w:val="5"/>
            <w:tcBorders>
              <w:top w:val="nil"/>
              <w:left w:val="nil"/>
              <w:bottom w:val="nil"/>
              <w:right w:val="nil"/>
            </w:tcBorders>
            <w:shd w:val="clear" w:color="FFFFFF" w:fill="FFFFFF"/>
            <w:vAlign w:val="bottom"/>
          </w:tcPr>
          <w:p>
            <w:pPr>
              <w:jc w:val="left"/>
              <w:rPr>
                <w:del w:id="20302" w:author="Administrator" w:date="2022-06-22T17:01:18Z"/>
                <w:rFonts w:hint="eastAsia" w:ascii="宋体" w:hAnsi="宋体" w:eastAsia="宋体" w:cs="宋体"/>
                <w:i w:val="0"/>
                <w:iCs w:val="0"/>
                <w:color w:val="000000"/>
                <w:sz w:val="18"/>
                <w:szCs w:val="18"/>
                <w:u w:val="none"/>
              </w:rPr>
            </w:pPr>
          </w:p>
        </w:tc>
        <w:tc>
          <w:tcPr>
            <w:tcW w:w="900" w:type="pct"/>
            <w:gridSpan w:val="4"/>
            <w:tcBorders>
              <w:top w:val="nil"/>
              <w:left w:val="nil"/>
              <w:bottom w:val="nil"/>
              <w:right w:val="nil"/>
            </w:tcBorders>
            <w:shd w:val="clear" w:color="FFFFFF" w:fill="FFFFFF"/>
            <w:vAlign w:val="bottom"/>
          </w:tcPr>
          <w:p>
            <w:pPr>
              <w:jc w:val="left"/>
              <w:rPr>
                <w:del w:id="20303" w:author="Administrator" w:date="2022-06-22T17:01:18Z"/>
                <w:rFonts w:hint="eastAsia" w:ascii="宋体" w:hAnsi="宋体" w:eastAsia="宋体" w:cs="宋体"/>
                <w:i w:val="0"/>
                <w:iCs w:val="0"/>
                <w:color w:val="000000"/>
                <w:sz w:val="18"/>
                <w:szCs w:val="18"/>
                <w:u w:val="none"/>
              </w:rPr>
            </w:pPr>
          </w:p>
        </w:tc>
        <w:tc>
          <w:tcPr>
            <w:tcW w:w="1116"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del w:id="20304" w:author="Administrator" w:date="2022-06-22T17:01:18Z"/>
                <w:rFonts w:hint="eastAsia" w:ascii="宋体" w:hAnsi="宋体" w:eastAsia="宋体" w:cs="宋体"/>
                <w:i w:val="0"/>
                <w:iCs w:val="0"/>
                <w:color w:val="000000"/>
                <w:sz w:val="18"/>
                <w:szCs w:val="18"/>
                <w:u w:val="none"/>
              </w:rPr>
            </w:pPr>
            <w:del w:id="20305" w:author="Administrator" w:date="2022-06-22T17:01:18Z">
              <w:r>
                <w:rPr>
                  <w:rFonts w:hint="eastAsia" w:ascii="宋体" w:hAnsi="宋体" w:eastAsia="宋体" w:cs="宋体"/>
                  <w:i w:val="0"/>
                  <w:iCs w:val="0"/>
                  <w:color w:val="000000"/>
                  <w:kern w:val="0"/>
                  <w:sz w:val="18"/>
                  <w:szCs w:val="18"/>
                  <w:u w:val="none"/>
                  <w:lang w:val="en-US" w:eastAsia="zh-CN" w:bidi="ar"/>
                </w:rPr>
                <w:delText>表—12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0306" w:author="Administrator" w:date="2022-06-22T17:01:18Z"/>
        </w:trPr>
        <w:tc>
          <w:tcPr>
            <w:tcW w:w="5000" w:type="pct"/>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307" w:author="Administrator" w:date="2022-06-22T17:01:18Z"/>
                <w:rFonts w:hint="eastAsia" w:ascii="宋体" w:hAnsi="宋体" w:eastAsia="宋体" w:cs="宋体"/>
                <w:b/>
                <w:bCs/>
                <w:i w:val="0"/>
                <w:iCs w:val="0"/>
                <w:color w:val="000000"/>
                <w:sz w:val="40"/>
                <w:szCs w:val="40"/>
                <w:u w:val="none"/>
              </w:rPr>
            </w:pPr>
            <w:del w:id="20308"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309" w:author="Administrator" w:date="2022-06-22T17:01:18Z"/>
        </w:trPr>
        <w:tc>
          <w:tcPr>
            <w:tcW w:w="2982"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310" w:author="Administrator" w:date="2022-06-22T17:01:18Z"/>
                <w:rFonts w:hint="eastAsia" w:ascii="宋体" w:hAnsi="宋体" w:eastAsia="宋体" w:cs="宋体"/>
                <w:i w:val="0"/>
                <w:iCs w:val="0"/>
                <w:color w:val="000000"/>
                <w:sz w:val="20"/>
                <w:szCs w:val="20"/>
                <w:u w:val="none"/>
              </w:rPr>
            </w:pPr>
            <w:del w:id="20311" w:author="Administrator" w:date="2022-06-22T17:01:18Z">
              <w:r>
                <w:rPr>
                  <w:rFonts w:hint="eastAsia" w:ascii="宋体" w:hAnsi="宋体" w:eastAsia="宋体" w:cs="宋体"/>
                  <w:i w:val="0"/>
                  <w:iCs w:val="0"/>
                  <w:color w:val="000000"/>
                  <w:kern w:val="0"/>
                  <w:sz w:val="20"/>
                  <w:szCs w:val="20"/>
                  <w:u w:val="none"/>
                  <w:lang w:val="en-US" w:eastAsia="zh-CN" w:bidi="ar"/>
                </w:rPr>
                <w:delText>工程名称：大沙地分公司二期污泥干化车间PAC药剂储存罐加装液位计改造项目</w:delText>
              </w:r>
            </w:del>
          </w:p>
        </w:tc>
        <w:tc>
          <w:tcPr>
            <w:tcW w:w="900" w:type="pct"/>
            <w:gridSpan w:val="4"/>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0312" w:author="Administrator" w:date="2022-06-22T17:01:18Z"/>
                <w:rFonts w:hint="eastAsia" w:ascii="宋体" w:hAnsi="宋体" w:eastAsia="宋体" w:cs="宋体"/>
                <w:i w:val="0"/>
                <w:iCs w:val="0"/>
                <w:color w:val="000000"/>
                <w:sz w:val="20"/>
                <w:szCs w:val="20"/>
                <w:u w:val="none"/>
              </w:rPr>
            </w:pPr>
            <w:del w:id="2031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16"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314" w:author="Administrator" w:date="2022-06-22T17:01:18Z"/>
                <w:rFonts w:hint="eastAsia" w:ascii="宋体" w:hAnsi="宋体" w:eastAsia="宋体" w:cs="宋体"/>
                <w:i w:val="0"/>
                <w:iCs w:val="0"/>
                <w:color w:val="000000"/>
                <w:sz w:val="20"/>
                <w:szCs w:val="20"/>
                <w:u w:val="none"/>
              </w:rPr>
            </w:pPr>
            <w:del w:id="2031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316" w:author="Administrator" w:date="2022-06-22T17:01:18Z"/>
        </w:trPr>
        <w:tc>
          <w:tcPr>
            <w:tcW w:w="453"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17" w:author="Administrator" w:date="2022-06-22T17:01:18Z"/>
                <w:rFonts w:hint="eastAsia" w:ascii="宋体" w:hAnsi="宋体" w:eastAsia="宋体" w:cs="宋体"/>
                <w:i w:val="0"/>
                <w:iCs w:val="0"/>
                <w:color w:val="000000"/>
                <w:sz w:val="20"/>
                <w:szCs w:val="20"/>
                <w:u w:val="none"/>
              </w:rPr>
            </w:pPr>
            <w:del w:id="2031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9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19" w:author="Administrator" w:date="2022-06-22T17:01:18Z"/>
                <w:rFonts w:hint="eastAsia" w:ascii="宋体" w:hAnsi="宋体" w:eastAsia="宋体" w:cs="宋体"/>
                <w:i w:val="0"/>
                <w:iCs w:val="0"/>
                <w:color w:val="000000"/>
                <w:sz w:val="20"/>
                <w:szCs w:val="20"/>
                <w:u w:val="none"/>
              </w:rPr>
            </w:pPr>
            <w:del w:id="2032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424"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21" w:author="Administrator" w:date="2022-06-22T17:01:18Z"/>
                <w:rFonts w:hint="eastAsia" w:ascii="宋体" w:hAnsi="宋体" w:eastAsia="宋体" w:cs="宋体"/>
                <w:i w:val="0"/>
                <w:iCs w:val="0"/>
                <w:color w:val="000000"/>
                <w:sz w:val="20"/>
                <w:szCs w:val="20"/>
                <w:u w:val="none"/>
              </w:rPr>
            </w:pPr>
            <w:del w:id="20322"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96"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23" w:author="Administrator" w:date="2022-06-22T17:01:18Z"/>
                <w:rFonts w:hint="eastAsia" w:ascii="宋体" w:hAnsi="宋体" w:eastAsia="宋体" w:cs="宋体"/>
                <w:i w:val="0"/>
                <w:iCs w:val="0"/>
                <w:color w:val="000000"/>
                <w:sz w:val="20"/>
                <w:szCs w:val="20"/>
                <w:u w:val="none"/>
              </w:rPr>
            </w:pPr>
            <w:del w:id="20324"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5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25" w:author="Administrator" w:date="2022-06-22T17:01:18Z"/>
                <w:rFonts w:hint="eastAsia" w:ascii="宋体" w:hAnsi="宋体" w:eastAsia="宋体" w:cs="宋体"/>
                <w:i w:val="0"/>
                <w:iCs w:val="0"/>
                <w:color w:val="000000"/>
                <w:sz w:val="20"/>
                <w:szCs w:val="20"/>
                <w:u w:val="none"/>
              </w:rPr>
            </w:pPr>
            <w:del w:id="20326"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032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32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616"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329" w:author="Administrator" w:date="2022-06-22T17:01:18Z"/>
                <w:rFonts w:hint="eastAsia" w:ascii="宋体" w:hAnsi="宋体" w:eastAsia="宋体" w:cs="宋体"/>
                <w:i w:val="0"/>
                <w:iCs w:val="0"/>
                <w:color w:val="000000"/>
                <w:sz w:val="20"/>
                <w:szCs w:val="20"/>
                <w:u w:val="none"/>
              </w:rPr>
            </w:pPr>
            <w:del w:id="2033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331" w:author="Administrator" w:date="2022-06-22T17:01:18Z"/>
        </w:trPr>
        <w:tc>
          <w:tcPr>
            <w:tcW w:w="45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32" w:author="Administrator" w:date="2022-06-22T17:01:18Z"/>
                <w:rFonts w:hint="eastAsia" w:ascii="宋体" w:hAnsi="宋体" w:eastAsia="宋体" w:cs="宋体"/>
                <w:i w:val="0"/>
                <w:iCs w:val="0"/>
                <w:color w:val="000000"/>
                <w:sz w:val="20"/>
                <w:szCs w:val="20"/>
                <w:u w:val="none"/>
              </w:rPr>
            </w:pPr>
            <w:del w:id="2033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334" w:author="Administrator" w:date="2022-06-22T17:01:18Z"/>
                <w:rFonts w:hint="eastAsia" w:ascii="宋体" w:hAnsi="宋体" w:eastAsia="宋体" w:cs="宋体"/>
                <w:i w:val="0"/>
                <w:iCs w:val="0"/>
                <w:color w:val="000000"/>
                <w:sz w:val="20"/>
                <w:szCs w:val="20"/>
                <w:u w:val="none"/>
              </w:rPr>
            </w:pPr>
            <w:del w:id="20335"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42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336" w:author="Administrator" w:date="2022-06-22T17:01:18Z"/>
                <w:rFonts w:hint="eastAsia" w:ascii="宋体" w:hAnsi="宋体" w:eastAsia="宋体" w:cs="宋体"/>
                <w:i w:val="0"/>
                <w:iCs w:val="0"/>
                <w:color w:val="000000"/>
                <w:sz w:val="20"/>
                <w:szCs w:val="20"/>
                <w:u w:val="none"/>
              </w:rPr>
            </w:pPr>
            <w:del w:id="20337"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338" w:author="Administrator" w:date="2022-06-22T17:01:18Z"/>
                <w:rFonts w:hint="eastAsia" w:ascii="宋体" w:hAnsi="宋体" w:eastAsia="宋体" w:cs="宋体"/>
                <w:i w:val="0"/>
                <w:iCs w:val="0"/>
                <w:color w:val="000000"/>
                <w:sz w:val="20"/>
                <w:szCs w:val="20"/>
                <w:u w:val="none"/>
              </w:rPr>
            </w:pPr>
          </w:p>
        </w:tc>
        <w:tc>
          <w:tcPr>
            <w:tcW w:w="5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339" w:author="Administrator" w:date="2022-06-22T17:01:18Z"/>
                <w:rFonts w:hint="eastAsia" w:ascii="宋体" w:hAnsi="宋体" w:eastAsia="宋体" w:cs="宋体"/>
                <w:i w:val="0"/>
                <w:iCs w:val="0"/>
                <w:color w:val="000000"/>
                <w:sz w:val="20"/>
                <w:szCs w:val="20"/>
                <w:u w:val="none"/>
              </w:rPr>
            </w:pPr>
            <w:del w:id="2034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1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03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42" w:author="Administrator" w:date="2022-06-22T17:01:18Z"/>
        </w:trPr>
        <w:tc>
          <w:tcPr>
            <w:tcW w:w="45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343" w:author="Administrator" w:date="2022-06-22T17:01:18Z"/>
                <w:rFonts w:hint="eastAsia" w:ascii="宋体" w:hAnsi="宋体" w:eastAsia="宋体" w:cs="宋体"/>
                <w:i w:val="0"/>
                <w:iCs w:val="0"/>
                <w:color w:val="000000"/>
                <w:sz w:val="20"/>
                <w:szCs w:val="20"/>
                <w:u w:val="none"/>
              </w:rPr>
            </w:pPr>
          </w:p>
        </w:tc>
        <w:tc>
          <w:tcPr>
            <w:tcW w:w="11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344" w:author="Administrator" w:date="2022-06-22T17:01:18Z"/>
                <w:rFonts w:hint="eastAsia" w:ascii="宋体" w:hAnsi="宋体" w:eastAsia="宋体" w:cs="宋体"/>
                <w:i w:val="0"/>
                <w:iCs w:val="0"/>
                <w:color w:val="000000"/>
                <w:sz w:val="20"/>
                <w:szCs w:val="20"/>
                <w:u w:val="none"/>
              </w:rPr>
            </w:pPr>
          </w:p>
        </w:tc>
        <w:tc>
          <w:tcPr>
            <w:tcW w:w="142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345" w:author="Administrator" w:date="2022-06-22T17:01:18Z"/>
                <w:rFonts w:hint="eastAsia" w:ascii="宋体" w:hAnsi="宋体" w:eastAsia="宋体" w:cs="宋体"/>
                <w:i w:val="0"/>
                <w:iCs w:val="0"/>
                <w:color w:val="000000"/>
                <w:sz w:val="20"/>
                <w:szCs w:val="20"/>
                <w:u w:val="none"/>
              </w:rPr>
            </w:pPr>
          </w:p>
        </w:tc>
        <w:tc>
          <w:tcPr>
            <w:tcW w:w="7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46" w:author="Administrator" w:date="2022-06-22T17:01:18Z"/>
                <w:rFonts w:hint="eastAsia" w:ascii="宋体" w:hAnsi="宋体" w:eastAsia="宋体" w:cs="宋体"/>
                <w:i w:val="0"/>
                <w:iCs w:val="0"/>
                <w:color w:val="000000"/>
                <w:sz w:val="20"/>
                <w:szCs w:val="20"/>
                <w:u w:val="none"/>
              </w:rPr>
            </w:pPr>
          </w:p>
        </w:tc>
        <w:tc>
          <w:tcPr>
            <w:tcW w:w="5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47" w:author="Administrator" w:date="2022-06-22T17:01:18Z"/>
                <w:rFonts w:hint="eastAsia" w:ascii="宋体" w:hAnsi="宋体" w:eastAsia="宋体" w:cs="宋体"/>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3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49" w:author="Administrator" w:date="2022-06-22T17:01:18Z"/>
        </w:trPr>
        <w:tc>
          <w:tcPr>
            <w:tcW w:w="45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350" w:author="Administrator" w:date="2022-06-22T17:01:18Z"/>
                <w:rFonts w:hint="eastAsia" w:ascii="宋体" w:hAnsi="宋体" w:eastAsia="宋体" w:cs="宋体"/>
                <w:i w:val="0"/>
                <w:iCs w:val="0"/>
                <w:color w:val="000000"/>
                <w:sz w:val="20"/>
                <w:szCs w:val="20"/>
                <w:u w:val="none"/>
              </w:rPr>
            </w:pPr>
          </w:p>
        </w:tc>
        <w:tc>
          <w:tcPr>
            <w:tcW w:w="11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351" w:author="Administrator" w:date="2022-06-22T17:01:18Z"/>
                <w:rFonts w:hint="eastAsia" w:ascii="宋体" w:hAnsi="宋体" w:eastAsia="宋体" w:cs="宋体"/>
                <w:i w:val="0"/>
                <w:iCs w:val="0"/>
                <w:color w:val="000000"/>
                <w:sz w:val="20"/>
                <w:szCs w:val="20"/>
                <w:u w:val="none"/>
              </w:rPr>
            </w:pPr>
          </w:p>
        </w:tc>
        <w:tc>
          <w:tcPr>
            <w:tcW w:w="142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352" w:author="Administrator" w:date="2022-06-22T17:01:18Z"/>
                <w:rFonts w:hint="eastAsia" w:ascii="宋体" w:hAnsi="宋体" w:eastAsia="宋体" w:cs="宋体"/>
                <w:i w:val="0"/>
                <w:iCs w:val="0"/>
                <w:color w:val="000000"/>
                <w:sz w:val="20"/>
                <w:szCs w:val="20"/>
                <w:u w:val="none"/>
              </w:rPr>
            </w:pPr>
          </w:p>
        </w:tc>
        <w:tc>
          <w:tcPr>
            <w:tcW w:w="7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53" w:author="Administrator" w:date="2022-06-22T17:01:18Z"/>
                <w:rFonts w:hint="eastAsia" w:ascii="宋体" w:hAnsi="宋体" w:eastAsia="宋体" w:cs="宋体"/>
                <w:i w:val="0"/>
                <w:iCs w:val="0"/>
                <w:color w:val="000000"/>
                <w:sz w:val="20"/>
                <w:szCs w:val="20"/>
                <w:u w:val="none"/>
              </w:rPr>
            </w:pPr>
          </w:p>
        </w:tc>
        <w:tc>
          <w:tcPr>
            <w:tcW w:w="5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54" w:author="Administrator" w:date="2022-06-22T17:01:18Z"/>
                <w:rFonts w:hint="eastAsia" w:ascii="宋体" w:hAnsi="宋体" w:eastAsia="宋体" w:cs="宋体"/>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3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56" w:author="Administrator" w:date="2022-06-22T17:01:18Z"/>
        </w:trPr>
        <w:tc>
          <w:tcPr>
            <w:tcW w:w="4383" w:type="pct"/>
            <w:gridSpan w:val="11"/>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0357" w:author="Administrator" w:date="2022-06-22T17:01:18Z"/>
                <w:rFonts w:hint="eastAsia" w:ascii="宋体" w:hAnsi="宋体" w:eastAsia="宋体" w:cs="宋体"/>
                <w:i w:val="0"/>
                <w:iCs w:val="0"/>
                <w:color w:val="000000"/>
                <w:sz w:val="18"/>
                <w:szCs w:val="18"/>
                <w:u w:val="none"/>
              </w:rPr>
            </w:pPr>
            <w:del w:id="20358" w:author="Administrator" w:date="2022-06-22T17:01:18Z">
              <w:r>
                <w:rPr>
                  <w:rFonts w:hint="eastAsia" w:ascii="宋体" w:hAnsi="宋体" w:eastAsia="宋体" w:cs="宋体"/>
                  <w:i w:val="0"/>
                  <w:iCs w:val="0"/>
                  <w:color w:val="000000"/>
                  <w:kern w:val="0"/>
                  <w:sz w:val="18"/>
                  <w:szCs w:val="18"/>
                  <w:u w:val="none"/>
                  <w:lang w:val="en-US" w:eastAsia="zh-CN" w:bidi="ar"/>
                </w:rPr>
                <w:delText>合    计</w:delText>
              </w:r>
            </w:del>
          </w:p>
        </w:tc>
        <w:tc>
          <w:tcPr>
            <w:tcW w:w="616"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del w:id="20359"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60" w:author="Administrator" w:date="2022-06-22T17:01:18Z"/>
        </w:trPr>
        <w:tc>
          <w:tcPr>
            <w:tcW w:w="2982" w:type="pct"/>
            <w:gridSpan w:val="5"/>
            <w:tcBorders>
              <w:top w:val="nil"/>
              <w:left w:val="nil"/>
              <w:bottom w:val="nil"/>
              <w:right w:val="nil"/>
            </w:tcBorders>
            <w:shd w:val="clear" w:color="FFFFFF" w:fill="FFFFFF"/>
            <w:vAlign w:val="center"/>
          </w:tcPr>
          <w:p>
            <w:pPr>
              <w:jc w:val="left"/>
              <w:rPr>
                <w:del w:id="20361" w:author="Administrator" w:date="2022-06-22T17:01:18Z"/>
                <w:rFonts w:hint="eastAsia" w:ascii="宋体" w:hAnsi="宋体" w:eastAsia="宋体" w:cs="宋体"/>
                <w:i w:val="0"/>
                <w:iCs w:val="0"/>
                <w:color w:val="000000"/>
                <w:sz w:val="18"/>
                <w:szCs w:val="18"/>
                <w:u w:val="none"/>
              </w:rPr>
            </w:pPr>
          </w:p>
        </w:tc>
        <w:tc>
          <w:tcPr>
            <w:tcW w:w="2017" w:type="pct"/>
            <w:gridSpan w:val="7"/>
            <w:tcBorders>
              <w:top w:val="nil"/>
              <w:left w:val="nil"/>
              <w:bottom w:val="nil"/>
              <w:right w:val="nil"/>
            </w:tcBorders>
            <w:shd w:val="clear" w:color="FFFFFF" w:fill="FFFFFF"/>
            <w:vAlign w:val="center"/>
          </w:tcPr>
          <w:p>
            <w:pPr>
              <w:jc w:val="center"/>
              <w:rPr>
                <w:del w:id="20362"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63" w:author="Administrator" w:date="2022-06-22T17:01:18Z"/>
        </w:trPr>
        <w:tc>
          <w:tcPr>
            <w:tcW w:w="2982" w:type="pct"/>
            <w:gridSpan w:val="5"/>
            <w:tcBorders>
              <w:top w:val="nil"/>
              <w:left w:val="nil"/>
              <w:bottom w:val="nil"/>
              <w:right w:val="nil"/>
            </w:tcBorders>
            <w:shd w:val="clear" w:color="FFFFFF" w:fill="FFFFFF"/>
            <w:vAlign w:val="center"/>
          </w:tcPr>
          <w:p>
            <w:pPr>
              <w:jc w:val="left"/>
              <w:rPr>
                <w:del w:id="20364" w:author="Administrator" w:date="2022-06-22T17:01:18Z"/>
                <w:rFonts w:hint="eastAsia" w:ascii="宋体" w:hAnsi="宋体" w:eastAsia="宋体" w:cs="宋体"/>
                <w:i w:val="0"/>
                <w:iCs w:val="0"/>
                <w:color w:val="000000"/>
                <w:sz w:val="18"/>
                <w:szCs w:val="18"/>
                <w:u w:val="none"/>
              </w:rPr>
            </w:pPr>
          </w:p>
        </w:tc>
        <w:tc>
          <w:tcPr>
            <w:tcW w:w="900" w:type="pct"/>
            <w:gridSpan w:val="4"/>
            <w:tcBorders>
              <w:top w:val="nil"/>
              <w:left w:val="nil"/>
              <w:bottom w:val="nil"/>
              <w:right w:val="nil"/>
            </w:tcBorders>
            <w:shd w:val="clear" w:color="FFFFFF" w:fill="FFFFFF"/>
            <w:vAlign w:val="center"/>
          </w:tcPr>
          <w:p>
            <w:pPr>
              <w:jc w:val="center"/>
              <w:rPr>
                <w:del w:id="20365" w:author="Administrator" w:date="2022-06-22T17:01:18Z"/>
                <w:rFonts w:hint="eastAsia" w:ascii="宋体" w:hAnsi="宋体" w:eastAsia="宋体" w:cs="宋体"/>
                <w:i w:val="0"/>
                <w:iCs w:val="0"/>
                <w:color w:val="000000"/>
                <w:sz w:val="18"/>
                <w:szCs w:val="18"/>
                <w:u w:val="none"/>
              </w:rPr>
            </w:pPr>
          </w:p>
        </w:tc>
        <w:tc>
          <w:tcPr>
            <w:tcW w:w="1116"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366" w:author="Administrator" w:date="2022-06-22T17:01:18Z"/>
                <w:rFonts w:hint="eastAsia" w:ascii="宋体" w:hAnsi="宋体" w:eastAsia="宋体" w:cs="宋体"/>
                <w:i w:val="0"/>
                <w:iCs w:val="0"/>
                <w:color w:val="000000"/>
                <w:sz w:val="18"/>
                <w:szCs w:val="18"/>
                <w:u w:val="none"/>
              </w:rPr>
            </w:pPr>
            <w:del w:id="20367" w:author="Administrator" w:date="2022-06-22T17:01:18Z">
              <w:r>
                <w:rPr>
                  <w:rFonts w:hint="eastAsia" w:ascii="宋体" w:hAnsi="宋体" w:eastAsia="宋体" w:cs="宋体"/>
                  <w:i w:val="0"/>
                  <w:iCs w:val="0"/>
                  <w:color w:val="000000"/>
                  <w:kern w:val="0"/>
                  <w:sz w:val="18"/>
                  <w:szCs w:val="18"/>
                  <w:u w:val="none"/>
                  <w:lang w:val="en-US" w:eastAsia="zh-CN" w:bidi="ar"/>
                </w:rPr>
                <w:delText>表—13</w:delText>
              </w:r>
            </w:del>
          </w:p>
        </w:tc>
      </w:tr>
    </w:tbl>
    <w:p>
      <w:pPr>
        <w:pStyle w:val="32"/>
        <w:rPr>
          <w:del w:id="20368" w:author="Administrator" w:date="2022-06-22T17:01:18Z"/>
          <w:rFonts w:hint="eastAsia" w:ascii="仿宋" w:hAnsi="仿宋" w:eastAsia="仿宋" w:cs="仿宋_GB2312"/>
          <w:b/>
          <w:sz w:val="28"/>
          <w:szCs w:val="28"/>
        </w:rPr>
      </w:pPr>
    </w:p>
    <w:p>
      <w:pPr>
        <w:pStyle w:val="32"/>
        <w:rPr>
          <w:del w:id="20369" w:author="Administrator" w:date="2022-06-22T17:01:18Z"/>
          <w:rFonts w:hint="eastAsia"/>
        </w:rPr>
      </w:pPr>
      <w:del w:id="20370" w:author="Administrator" w:date="2022-06-22T17:01:18Z">
        <w:r>
          <w:rPr>
            <w:rFonts w:hint="eastAsia" w:ascii="仿宋" w:hAnsi="仿宋" w:eastAsia="仿宋" w:cs="仿宋_GB2312"/>
            <w:b/>
            <w:sz w:val="28"/>
            <w:szCs w:val="28"/>
          </w:rPr>
          <w:delText>项目</w:delText>
        </w:r>
      </w:del>
      <w:del w:id="20371" w:author="Administrator" w:date="2022-06-22T17:01:18Z">
        <w:r>
          <w:rPr>
            <w:rFonts w:hint="eastAsia" w:ascii="仿宋" w:hAnsi="仿宋" w:eastAsia="仿宋" w:cs="仿宋_GB2312"/>
            <w:b/>
            <w:sz w:val="28"/>
            <w:szCs w:val="28"/>
            <w:lang w:val="en-US" w:eastAsia="zh-CN"/>
          </w:rPr>
          <w:delText>七</w:delText>
        </w:r>
      </w:del>
      <w:del w:id="20372"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0"/>
        <w:gridCol w:w="38"/>
        <w:gridCol w:w="158"/>
        <w:gridCol w:w="130"/>
        <w:gridCol w:w="78"/>
        <w:gridCol w:w="768"/>
        <w:gridCol w:w="221"/>
        <w:gridCol w:w="902"/>
        <w:gridCol w:w="207"/>
        <w:gridCol w:w="170"/>
        <w:gridCol w:w="1125"/>
        <w:gridCol w:w="74"/>
        <w:gridCol w:w="681"/>
        <w:gridCol w:w="69"/>
        <w:gridCol w:w="165"/>
        <w:gridCol w:w="51"/>
        <w:gridCol w:w="442"/>
        <w:gridCol w:w="161"/>
        <w:gridCol w:w="141"/>
        <w:gridCol w:w="480"/>
        <w:gridCol w:w="120"/>
        <w:gridCol w:w="18"/>
        <w:gridCol w:w="196"/>
        <w:gridCol w:w="138"/>
        <w:gridCol w:w="212"/>
        <w:gridCol w:w="150"/>
        <w:gridCol w:w="20"/>
        <w:gridCol w:w="152"/>
        <w:gridCol w:w="417"/>
        <w:gridCol w:w="245"/>
        <w:gridCol w:w="7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0373"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374" w:author="Administrator" w:date="2022-06-22T17:01:18Z"/>
                <w:rFonts w:hint="eastAsia" w:ascii="宋体" w:hAnsi="宋体" w:eastAsia="宋体" w:cs="宋体"/>
                <w:b/>
                <w:bCs/>
                <w:i w:val="0"/>
                <w:iCs w:val="0"/>
                <w:color w:val="000000"/>
                <w:sz w:val="40"/>
                <w:szCs w:val="40"/>
                <w:u w:val="none"/>
              </w:rPr>
            </w:pPr>
            <w:del w:id="20375"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376"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377" w:author="Administrator" w:date="2022-06-22T17:01:18Z"/>
                <w:rFonts w:hint="eastAsia" w:ascii="宋体" w:hAnsi="宋体" w:eastAsia="宋体" w:cs="宋体"/>
                <w:i w:val="0"/>
                <w:iCs w:val="0"/>
                <w:color w:val="000000"/>
                <w:sz w:val="20"/>
                <w:szCs w:val="20"/>
                <w:u w:val="none"/>
              </w:rPr>
            </w:pPr>
            <w:del w:id="20378"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379" w:author="Administrator" w:date="2022-06-22T17:01:18Z"/>
                <w:rFonts w:hint="eastAsia" w:ascii="宋体" w:hAnsi="宋体" w:eastAsia="宋体" w:cs="宋体"/>
                <w:i w:val="0"/>
                <w:iCs w:val="0"/>
                <w:color w:val="000000"/>
                <w:sz w:val="20"/>
                <w:szCs w:val="20"/>
                <w:u w:val="none"/>
              </w:rPr>
            </w:pPr>
            <w:del w:id="2038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381" w:author="Administrator" w:date="2022-06-22T17:01:18Z"/>
                <w:rFonts w:hint="eastAsia" w:ascii="宋体" w:hAnsi="宋体" w:eastAsia="宋体" w:cs="宋体"/>
                <w:i w:val="0"/>
                <w:iCs w:val="0"/>
                <w:color w:val="000000"/>
                <w:sz w:val="20"/>
                <w:szCs w:val="20"/>
                <w:u w:val="none"/>
              </w:rPr>
            </w:pPr>
            <w:del w:id="2038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0383" w:author="Administrator" w:date="2022-06-22T17:01:18Z"/>
        </w:trPr>
        <w:tc>
          <w:tcPr>
            <w:tcW w:w="554"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84" w:author="Administrator" w:date="2022-06-22T17:01:18Z"/>
                <w:rFonts w:hint="eastAsia" w:ascii="宋体" w:hAnsi="宋体" w:eastAsia="宋体" w:cs="宋体"/>
                <w:i w:val="0"/>
                <w:iCs w:val="0"/>
                <w:color w:val="000000"/>
                <w:sz w:val="20"/>
                <w:szCs w:val="20"/>
                <w:u w:val="none"/>
              </w:rPr>
            </w:pPr>
            <w:del w:id="2038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86" w:author="Administrator" w:date="2022-06-22T17:01:18Z"/>
                <w:rFonts w:hint="eastAsia" w:ascii="宋体" w:hAnsi="宋体" w:eastAsia="宋体" w:cs="宋体"/>
                <w:i w:val="0"/>
                <w:iCs w:val="0"/>
                <w:color w:val="000000"/>
                <w:sz w:val="20"/>
                <w:szCs w:val="20"/>
                <w:u w:val="none"/>
              </w:rPr>
            </w:pPr>
            <w:del w:id="20387"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88" w:author="Administrator" w:date="2022-06-22T17:01:18Z"/>
                <w:rFonts w:hint="eastAsia" w:ascii="宋体" w:hAnsi="宋体" w:eastAsia="宋体" w:cs="宋体"/>
                <w:i w:val="0"/>
                <w:iCs w:val="0"/>
                <w:color w:val="000000"/>
                <w:sz w:val="20"/>
                <w:szCs w:val="20"/>
                <w:u w:val="none"/>
              </w:rPr>
            </w:pPr>
            <w:del w:id="2038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390" w:author="Administrator" w:date="2022-06-22T17:01:18Z"/>
                <w:rFonts w:hint="eastAsia" w:ascii="宋体" w:hAnsi="宋体" w:eastAsia="宋体" w:cs="宋体"/>
                <w:i w:val="0"/>
                <w:iCs w:val="0"/>
                <w:color w:val="000000"/>
                <w:sz w:val="20"/>
                <w:szCs w:val="20"/>
                <w:u w:val="none"/>
              </w:rPr>
            </w:pPr>
            <w:del w:id="20391"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9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393" w:author="Administrator" w:date="2022-06-22T17:01:18Z"/>
                <w:rFonts w:hint="eastAsia" w:ascii="宋体" w:hAnsi="宋体" w:eastAsia="宋体" w:cs="宋体"/>
                <w:i w:val="0"/>
                <w:iCs w:val="0"/>
                <w:color w:val="000000"/>
                <w:sz w:val="20"/>
                <w:szCs w:val="20"/>
                <w:u w:val="none"/>
              </w:rPr>
            </w:pPr>
            <w:del w:id="2039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395" w:author="Administrator" w:date="2022-06-22T17:01:18Z"/>
                <w:rFonts w:hint="eastAsia" w:ascii="宋体" w:hAnsi="宋体" w:eastAsia="宋体" w:cs="宋体"/>
                <w:i w:val="0"/>
                <w:iCs w:val="0"/>
                <w:color w:val="000000"/>
                <w:sz w:val="20"/>
                <w:szCs w:val="20"/>
                <w:u w:val="none"/>
              </w:rPr>
            </w:pPr>
            <w:del w:id="20396"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39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3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39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00" w:author="Administrator" w:date="2022-06-22T17:01:18Z"/>
                <w:rFonts w:hint="eastAsia" w:ascii="宋体" w:hAnsi="宋体" w:eastAsia="宋体" w:cs="宋体"/>
                <w:i w:val="0"/>
                <w:iCs w:val="0"/>
                <w:color w:val="000000"/>
                <w:sz w:val="20"/>
                <w:szCs w:val="20"/>
                <w:u w:val="none"/>
              </w:rPr>
            </w:pPr>
            <w:del w:id="20401"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02" w:author="Administrator" w:date="2022-06-22T17:01:18Z"/>
                <w:rFonts w:hint="eastAsia" w:ascii="宋体" w:hAnsi="宋体" w:eastAsia="宋体" w:cs="宋体"/>
                <w:i w:val="0"/>
                <w:iCs w:val="0"/>
                <w:color w:val="000000"/>
                <w:sz w:val="20"/>
                <w:szCs w:val="20"/>
                <w:u w:val="none"/>
              </w:rPr>
            </w:pPr>
            <w:del w:id="20403" w:author="Administrator" w:date="2022-06-22T17:01:18Z">
              <w:r>
                <w:rPr>
                  <w:rFonts w:hint="eastAsia" w:ascii="宋体" w:hAnsi="宋体" w:eastAsia="宋体" w:cs="宋体"/>
                  <w:i w:val="0"/>
                  <w:iCs w:val="0"/>
                  <w:color w:val="000000"/>
                  <w:kern w:val="0"/>
                  <w:sz w:val="20"/>
                  <w:szCs w:val="20"/>
                  <w:u w:val="none"/>
                  <w:lang w:val="en-US" w:eastAsia="zh-CN" w:bidi="ar"/>
                </w:rPr>
                <w:delText>(一)更换破损玻璃</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0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0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07" w:author="Administrator" w:date="2022-06-22T17:01:18Z"/>
                <w:rFonts w:hint="eastAsia" w:ascii="宋体" w:hAnsi="宋体" w:eastAsia="宋体" w:cs="宋体"/>
                <w:i w:val="0"/>
                <w:iCs w:val="0"/>
                <w:color w:val="000000"/>
                <w:sz w:val="20"/>
                <w:szCs w:val="20"/>
                <w:u w:val="none"/>
              </w:rPr>
            </w:pPr>
            <w:del w:id="20408"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09" w:author="Administrator" w:date="2022-06-22T17:01:18Z"/>
                <w:rFonts w:hint="eastAsia" w:ascii="宋体" w:hAnsi="宋体" w:eastAsia="宋体" w:cs="宋体"/>
                <w:i w:val="0"/>
                <w:iCs w:val="0"/>
                <w:color w:val="000000"/>
                <w:sz w:val="20"/>
                <w:szCs w:val="20"/>
                <w:u w:val="none"/>
              </w:rPr>
            </w:pPr>
            <w:del w:id="20410" w:author="Administrator" w:date="2022-06-22T17:01:18Z">
              <w:r>
                <w:rPr>
                  <w:rFonts w:hint="eastAsia" w:ascii="宋体" w:hAnsi="宋体" w:eastAsia="宋体" w:cs="宋体"/>
                  <w:i w:val="0"/>
                  <w:iCs w:val="0"/>
                  <w:color w:val="000000"/>
                  <w:kern w:val="0"/>
                  <w:sz w:val="20"/>
                  <w:szCs w:val="20"/>
                  <w:u w:val="none"/>
                  <w:lang w:val="en-US" w:eastAsia="zh-CN" w:bidi="ar"/>
                </w:rPr>
                <w:delText>(二)更换南侧墙体风机</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1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1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14" w:author="Administrator" w:date="2022-06-22T17:01:18Z"/>
                <w:rFonts w:hint="eastAsia" w:ascii="宋体" w:hAnsi="宋体" w:eastAsia="宋体" w:cs="宋体"/>
                <w:i w:val="0"/>
                <w:iCs w:val="0"/>
                <w:color w:val="000000"/>
                <w:sz w:val="20"/>
                <w:szCs w:val="20"/>
                <w:u w:val="none"/>
              </w:rPr>
            </w:pPr>
            <w:del w:id="20415"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16" w:author="Administrator" w:date="2022-06-22T17:01:18Z"/>
                <w:rFonts w:hint="eastAsia" w:ascii="宋体" w:hAnsi="宋体" w:eastAsia="宋体" w:cs="宋体"/>
                <w:i w:val="0"/>
                <w:iCs w:val="0"/>
                <w:color w:val="000000"/>
                <w:sz w:val="20"/>
                <w:szCs w:val="20"/>
                <w:u w:val="none"/>
              </w:rPr>
            </w:pPr>
            <w:del w:id="20417" w:author="Administrator" w:date="2022-06-22T17:01:18Z">
              <w:r>
                <w:rPr>
                  <w:rFonts w:hint="eastAsia" w:ascii="宋体" w:hAnsi="宋体" w:eastAsia="宋体" w:cs="宋体"/>
                  <w:i w:val="0"/>
                  <w:iCs w:val="0"/>
                  <w:color w:val="000000"/>
                  <w:kern w:val="0"/>
                  <w:sz w:val="20"/>
                  <w:szCs w:val="20"/>
                  <w:u w:val="none"/>
                  <w:lang w:val="en-US" w:eastAsia="zh-CN" w:bidi="ar"/>
                </w:rPr>
                <w:delText>(三)北侧风机拆除</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1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2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21" w:author="Administrator" w:date="2022-06-22T17:01:18Z"/>
                <w:rFonts w:hint="eastAsia" w:ascii="宋体" w:hAnsi="宋体" w:eastAsia="宋体" w:cs="宋体"/>
                <w:i w:val="0"/>
                <w:iCs w:val="0"/>
                <w:color w:val="000000"/>
                <w:sz w:val="20"/>
                <w:szCs w:val="20"/>
                <w:u w:val="none"/>
              </w:rPr>
            </w:pPr>
            <w:del w:id="20422"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23" w:author="Administrator" w:date="2022-06-22T17:01:18Z"/>
                <w:rFonts w:hint="eastAsia" w:ascii="宋体" w:hAnsi="宋体" w:eastAsia="宋体" w:cs="宋体"/>
                <w:i w:val="0"/>
                <w:iCs w:val="0"/>
                <w:color w:val="000000"/>
                <w:sz w:val="20"/>
                <w:szCs w:val="20"/>
                <w:u w:val="none"/>
              </w:rPr>
            </w:pPr>
            <w:del w:id="20424" w:author="Administrator" w:date="2022-06-22T17:01:18Z">
              <w:r>
                <w:rPr>
                  <w:rFonts w:hint="eastAsia" w:ascii="宋体" w:hAnsi="宋体" w:eastAsia="宋体" w:cs="宋体"/>
                  <w:i w:val="0"/>
                  <w:iCs w:val="0"/>
                  <w:color w:val="000000"/>
                  <w:kern w:val="0"/>
                  <w:sz w:val="20"/>
                  <w:szCs w:val="20"/>
                  <w:u w:val="none"/>
                  <w:lang w:val="en-US" w:eastAsia="zh-CN" w:bidi="ar"/>
                </w:rPr>
                <w:delText>(四)泥泵房</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2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2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28" w:author="Administrator" w:date="2022-06-22T17:01:18Z"/>
                <w:rFonts w:hint="eastAsia" w:ascii="宋体" w:hAnsi="宋体" w:eastAsia="宋体" w:cs="宋体"/>
                <w:i w:val="0"/>
                <w:iCs w:val="0"/>
                <w:color w:val="000000"/>
                <w:sz w:val="20"/>
                <w:szCs w:val="20"/>
                <w:u w:val="none"/>
              </w:rPr>
            </w:pPr>
            <w:del w:id="20429"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30" w:author="Administrator" w:date="2022-06-22T17:01:18Z"/>
                <w:rFonts w:hint="eastAsia" w:ascii="宋体" w:hAnsi="宋体" w:eastAsia="宋体" w:cs="宋体"/>
                <w:i w:val="0"/>
                <w:iCs w:val="0"/>
                <w:color w:val="000000"/>
                <w:sz w:val="20"/>
                <w:szCs w:val="20"/>
                <w:u w:val="none"/>
              </w:rPr>
            </w:pPr>
            <w:del w:id="20431" w:author="Administrator" w:date="2022-06-22T17:01:18Z">
              <w:r>
                <w:rPr>
                  <w:rFonts w:hint="eastAsia" w:ascii="宋体" w:hAnsi="宋体" w:eastAsia="宋体" w:cs="宋体"/>
                  <w:i w:val="0"/>
                  <w:iCs w:val="0"/>
                  <w:color w:val="000000"/>
                  <w:kern w:val="0"/>
                  <w:sz w:val="20"/>
                  <w:szCs w:val="20"/>
                  <w:u w:val="none"/>
                  <w:lang w:val="en-US" w:eastAsia="zh-CN" w:bidi="ar"/>
                </w:rPr>
                <w:delText>(五)一二三期进水站房</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3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3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35" w:author="Administrator" w:date="2022-06-22T17:01:18Z"/>
                <w:rFonts w:hint="eastAsia" w:ascii="宋体" w:hAnsi="宋体" w:eastAsia="宋体" w:cs="宋体"/>
                <w:i w:val="0"/>
                <w:iCs w:val="0"/>
                <w:color w:val="000000"/>
                <w:sz w:val="20"/>
                <w:szCs w:val="20"/>
                <w:u w:val="none"/>
              </w:rPr>
            </w:pPr>
            <w:del w:id="20436"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37" w:author="Administrator" w:date="2022-06-22T17:01:18Z"/>
                <w:rFonts w:hint="eastAsia" w:ascii="宋体" w:hAnsi="宋体" w:eastAsia="宋体" w:cs="宋体"/>
                <w:i w:val="0"/>
                <w:iCs w:val="0"/>
                <w:color w:val="000000"/>
                <w:sz w:val="20"/>
                <w:szCs w:val="20"/>
                <w:u w:val="none"/>
              </w:rPr>
            </w:pPr>
            <w:del w:id="20438" w:author="Administrator" w:date="2022-06-22T17:01:18Z">
              <w:r>
                <w:rPr>
                  <w:rFonts w:hint="eastAsia" w:ascii="宋体" w:hAnsi="宋体" w:eastAsia="宋体" w:cs="宋体"/>
                  <w:i w:val="0"/>
                  <w:iCs w:val="0"/>
                  <w:color w:val="000000"/>
                  <w:kern w:val="0"/>
                  <w:sz w:val="20"/>
                  <w:szCs w:val="20"/>
                  <w:u w:val="none"/>
                  <w:lang w:val="en-US" w:eastAsia="zh-CN" w:bidi="ar"/>
                </w:rPr>
                <w:delText>(六)二期除臭风机房</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3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4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42" w:author="Administrator" w:date="2022-06-22T17:01:18Z"/>
                <w:rFonts w:hint="eastAsia" w:ascii="宋体" w:hAnsi="宋体" w:eastAsia="宋体" w:cs="宋体"/>
                <w:i w:val="0"/>
                <w:iCs w:val="0"/>
                <w:color w:val="000000"/>
                <w:sz w:val="20"/>
                <w:szCs w:val="20"/>
                <w:u w:val="none"/>
              </w:rPr>
            </w:pPr>
            <w:del w:id="2044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44" w:author="Administrator" w:date="2022-06-22T17:01:18Z"/>
                <w:rFonts w:hint="eastAsia" w:ascii="宋体" w:hAnsi="宋体" w:eastAsia="宋体" w:cs="宋体"/>
                <w:i w:val="0"/>
                <w:iCs w:val="0"/>
                <w:color w:val="000000"/>
                <w:sz w:val="20"/>
                <w:szCs w:val="20"/>
                <w:u w:val="none"/>
              </w:rPr>
            </w:pPr>
            <w:del w:id="20445"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4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4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49" w:author="Administrator" w:date="2022-06-22T17:01:18Z"/>
                <w:rFonts w:hint="eastAsia" w:ascii="宋体" w:hAnsi="宋体" w:eastAsia="宋体" w:cs="宋体"/>
                <w:i w:val="0"/>
                <w:iCs w:val="0"/>
                <w:color w:val="000000"/>
                <w:sz w:val="20"/>
                <w:szCs w:val="20"/>
                <w:u w:val="none"/>
              </w:rPr>
            </w:pPr>
            <w:del w:id="20450"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51" w:author="Administrator" w:date="2022-06-22T17:01:18Z"/>
                <w:rFonts w:hint="eastAsia" w:ascii="宋体" w:hAnsi="宋体" w:eastAsia="宋体" w:cs="宋体"/>
                <w:i w:val="0"/>
                <w:iCs w:val="0"/>
                <w:color w:val="000000"/>
                <w:sz w:val="20"/>
                <w:szCs w:val="20"/>
                <w:u w:val="none"/>
              </w:rPr>
            </w:pPr>
            <w:del w:id="20452"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5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5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56" w:author="Administrator" w:date="2022-06-22T17:01:18Z"/>
                <w:rFonts w:hint="eastAsia" w:ascii="宋体" w:hAnsi="宋体" w:eastAsia="宋体" w:cs="宋体"/>
                <w:i w:val="0"/>
                <w:iCs w:val="0"/>
                <w:color w:val="000000"/>
                <w:sz w:val="20"/>
                <w:szCs w:val="20"/>
                <w:u w:val="none"/>
              </w:rPr>
            </w:pPr>
            <w:del w:id="20457"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58" w:author="Administrator" w:date="2022-06-22T17:01:18Z"/>
                <w:rFonts w:hint="eastAsia" w:ascii="宋体" w:hAnsi="宋体" w:eastAsia="宋体" w:cs="宋体"/>
                <w:i w:val="0"/>
                <w:iCs w:val="0"/>
                <w:color w:val="000000"/>
                <w:sz w:val="20"/>
                <w:szCs w:val="20"/>
                <w:u w:val="none"/>
              </w:rPr>
            </w:pPr>
            <w:del w:id="20459"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6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6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63" w:author="Administrator" w:date="2022-06-22T17:01:18Z"/>
                <w:rFonts w:hint="eastAsia" w:ascii="宋体" w:hAnsi="宋体" w:eastAsia="宋体" w:cs="宋体"/>
                <w:i w:val="0"/>
                <w:iCs w:val="0"/>
                <w:color w:val="000000"/>
                <w:sz w:val="20"/>
                <w:szCs w:val="20"/>
                <w:u w:val="none"/>
              </w:rPr>
            </w:pPr>
            <w:del w:id="2046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65" w:author="Administrator" w:date="2022-06-22T17:01:18Z"/>
                <w:rFonts w:hint="eastAsia" w:ascii="宋体" w:hAnsi="宋体" w:eastAsia="宋体" w:cs="宋体"/>
                <w:i w:val="0"/>
                <w:iCs w:val="0"/>
                <w:color w:val="000000"/>
                <w:sz w:val="20"/>
                <w:szCs w:val="20"/>
                <w:u w:val="none"/>
              </w:rPr>
            </w:pPr>
            <w:del w:id="20466"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6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0468" w:author="Administrator" w:date="2022-06-22T17:01:18Z"/>
                <w:rFonts w:hint="eastAsia" w:ascii="宋体" w:hAnsi="宋体" w:eastAsia="宋体" w:cs="宋体"/>
                <w:i w:val="0"/>
                <w:iCs w:val="0"/>
                <w:color w:val="000000"/>
                <w:sz w:val="20"/>
                <w:szCs w:val="20"/>
                <w:u w:val="none"/>
              </w:rPr>
            </w:pPr>
            <w:del w:id="2046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7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71" w:author="Administrator" w:date="2022-06-22T17:01:18Z"/>
                <w:rFonts w:hint="eastAsia" w:ascii="宋体" w:hAnsi="宋体" w:eastAsia="宋体" w:cs="宋体"/>
                <w:i w:val="0"/>
                <w:iCs w:val="0"/>
                <w:color w:val="000000"/>
                <w:sz w:val="20"/>
                <w:szCs w:val="20"/>
                <w:u w:val="none"/>
              </w:rPr>
            </w:pPr>
            <w:del w:id="20472"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73" w:author="Administrator" w:date="2022-06-22T17:01:18Z"/>
                <w:rFonts w:hint="eastAsia" w:ascii="宋体" w:hAnsi="宋体" w:eastAsia="宋体" w:cs="宋体"/>
                <w:i w:val="0"/>
                <w:iCs w:val="0"/>
                <w:color w:val="000000"/>
                <w:sz w:val="20"/>
                <w:szCs w:val="20"/>
                <w:u w:val="none"/>
              </w:rPr>
            </w:pPr>
            <w:del w:id="20474"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7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7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78" w:author="Administrator" w:date="2022-06-22T17:01:18Z"/>
                <w:rFonts w:hint="eastAsia" w:ascii="宋体" w:hAnsi="宋体" w:eastAsia="宋体" w:cs="宋体"/>
                <w:i w:val="0"/>
                <w:iCs w:val="0"/>
                <w:color w:val="000000"/>
                <w:sz w:val="20"/>
                <w:szCs w:val="20"/>
                <w:u w:val="none"/>
              </w:rPr>
            </w:pPr>
            <w:del w:id="20479"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80" w:author="Administrator" w:date="2022-06-22T17:01:18Z"/>
                <w:rFonts w:hint="eastAsia" w:ascii="宋体" w:hAnsi="宋体" w:eastAsia="宋体" w:cs="宋体"/>
                <w:i w:val="0"/>
                <w:iCs w:val="0"/>
                <w:color w:val="000000"/>
                <w:sz w:val="20"/>
                <w:szCs w:val="20"/>
                <w:u w:val="none"/>
              </w:rPr>
            </w:pPr>
            <w:del w:id="2048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8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8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85" w:author="Administrator" w:date="2022-06-22T17:01:18Z"/>
                <w:rFonts w:hint="eastAsia" w:ascii="宋体" w:hAnsi="宋体" w:eastAsia="宋体" w:cs="宋体"/>
                <w:i w:val="0"/>
                <w:iCs w:val="0"/>
                <w:color w:val="000000"/>
                <w:sz w:val="20"/>
                <w:szCs w:val="20"/>
                <w:u w:val="none"/>
              </w:rPr>
            </w:pPr>
            <w:del w:id="20486"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87" w:author="Administrator" w:date="2022-06-22T17:01:18Z"/>
                <w:rFonts w:hint="eastAsia" w:ascii="宋体" w:hAnsi="宋体" w:eastAsia="宋体" w:cs="宋体"/>
                <w:i w:val="0"/>
                <w:iCs w:val="0"/>
                <w:color w:val="000000"/>
                <w:sz w:val="20"/>
                <w:szCs w:val="20"/>
                <w:u w:val="none"/>
              </w:rPr>
            </w:pPr>
            <w:del w:id="20488"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8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9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92" w:author="Administrator" w:date="2022-06-22T17:01:18Z"/>
                <w:rFonts w:hint="eastAsia" w:ascii="宋体" w:hAnsi="宋体" w:eastAsia="宋体" w:cs="宋体"/>
                <w:i w:val="0"/>
                <w:iCs w:val="0"/>
                <w:color w:val="000000"/>
                <w:sz w:val="20"/>
                <w:szCs w:val="20"/>
                <w:u w:val="none"/>
              </w:rPr>
            </w:pPr>
            <w:del w:id="20493"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494" w:author="Administrator" w:date="2022-06-22T17:01:18Z"/>
                <w:rFonts w:hint="eastAsia" w:ascii="宋体" w:hAnsi="宋体" w:eastAsia="宋体" w:cs="宋体"/>
                <w:i w:val="0"/>
                <w:iCs w:val="0"/>
                <w:color w:val="000000"/>
                <w:sz w:val="20"/>
                <w:szCs w:val="20"/>
                <w:u w:val="none"/>
              </w:rPr>
            </w:pPr>
            <w:del w:id="2049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49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4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49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499" w:author="Administrator" w:date="2022-06-22T17:01:18Z"/>
                <w:rFonts w:hint="eastAsia" w:ascii="宋体" w:hAnsi="宋体" w:eastAsia="宋体" w:cs="宋体"/>
                <w:i w:val="0"/>
                <w:iCs w:val="0"/>
                <w:color w:val="000000"/>
                <w:sz w:val="20"/>
                <w:szCs w:val="20"/>
                <w:u w:val="none"/>
              </w:rPr>
            </w:pPr>
            <w:del w:id="20500"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01" w:author="Administrator" w:date="2022-06-22T17:01:18Z"/>
                <w:rFonts w:hint="eastAsia" w:ascii="宋体" w:hAnsi="宋体" w:eastAsia="宋体" w:cs="宋体"/>
                <w:i w:val="0"/>
                <w:iCs w:val="0"/>
                <w:color w:val="000000"/>
                <w:sz w:val="20"/>
                <w:szCs w:val="20"/>
                <w:u w:val="none"/>
              </w:rPr>
            </w:pPr>
            <w:del w:id="2050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0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0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06" w:author="Administrator" w:date="2022-06-22T17:01:18Z"/>
                <w:rFonts w:hint="eastAsia" w:ascii="宋体" w:hAnsi="宋体" w:eastAsia="宋体" w:cs="宋体"/>
                <w:i w:val="0"/>
                <w:iCs w:val="0"/>
                <w:color w:val="000000"/>
                <w:sz w:val="20"/>
                <w:szCs w:val="20"/>
                <w:u w:val="none"/>
              </w:rPr>
            </w:pPr>
            <w:del w:id="20507"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08" w:author="Administrator" w:date="2022-06-22T17:01:18Z"/>
                <w:rFonts w:hint="eastAsia" w:ascii="宋体" w:hAnsi="宋体" w:eastAsia="宋体" w:cs="宋体"/>
                <w:i w:val="0"/>
                <w:iCs w:val="0"/>
                <w:color w:val="000000"/>
                <w:sz w:val="20"/>
                <w:szCs w:val="20"/>
                <w:u w:val="none"/>
              </w:rPr>
            </w:pPr>
            <w:del w:id="20509"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1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1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13" w:author="Administrator" w:date="2022-06-22T17:01:18Z"/>
                <w:rFonts w:hint="eastAsia" w:ascii="宋体" w:hAnsi="宋体" w:eastAsia="宋体" w:cs="宋体"/>
                <w:i w:val="0"/>
                <w:iCs w:val="0"/>
                <w:color w:val="000000"/>
                <w:sz w:val="20"/>
                <w:szCs w:val="20"/>
                <w:u w:val="none"/>
              </w:rPr>
            </w:pPr>
            <w:del w:id="20514"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15" w:author="Administrator" w:date="2022-06-22T17:01:18Z"/>
                <w:rFonts w:hint="eastAsia" w:ascii="宋体" w:hAnsi="宋体" w:eastAsia="宋体" w:cs="宋体"/>
                <w:i w:val="0"/>
                <w:iCs w:val="0"/>
                <w:color w:val="000000"/>
                <w:sz w:val="20"/>
                <w:szCs w:val="20"/>
                <w:u w:val="none"/>
              </w:rPr>
            </w:pPr>
            <w:del w:id="20516"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1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1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20" w:author="Administrator" w:date="2022-06-22T17:01:18Z"/>
                <w:rFonts w:hint="eastAsia" w:ascii="宋体" w:hAnsi="宋体" w:eastAsia="宋体" w:cs="宋体"/>
                <w:i w:val="0"/>
                <w:iCs w:val="0"/>
                <w:color w:val="000000"/>
                <w:sz w:val="20"/>
                <w:szCs w:val="20"/>
                <w:u w:val="none"/>
              </w:rPr>
            </w:pPr>
            <w:del w:id="20521"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22" w:author="Administrator" w:date="2022-06-22T17:01:18Z"/>
                <w:rFonts w:hint="eastAsia" w:ascii="宋体" w:hAnsi="宋体" w:eastAsia="宋体" w:cs="宋体"/>
                <w:i w:val="0"/>
                <w:iCs w:val="0"/>
                <w:color w:val="000000"/>
                <w:sz w:val="20"/>
                <w:szCs w:val="20"/>
                <w:u w:val="none"/>
              </w:rPr>
            </w:pPr>
            <w:del w:id="20523"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2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2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27" w:author="Administrator" w:date="2022-06-22T17:01:18Z"/>
                <w:rFonts w:hint="eastAsia" w:ascii="宋体" w:hAnsi="宋体" w:eastAsia="宋体" w:cs="宋体"/>
                <w:i w:val="0"/>
                <w:iCs w:val="0"/>
                <w:color w:val="000000"/>
                <w:sz w:val="20"/>
                <w:szCs w:val="20"/>
                <w:u w:val="none"/>
              </w:rPr>
            </w:pPr>
            <w:del w:id="20528"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29" w:author="Administrator" w:date="2022-06-22T17:01:18Z"/>
                <w:rFonts w:hint="eastAsia" w:ascii="宋体" w:hAnsi="宋体" w:eastAsia="宋体" w:cs="宋体"/>
                <w:i w:val="0"/>
                <w:iCs w:val="0"/>
                <w:color w:val="000000"/>
                <w:sz w:val="20"/>
                <w:szCs w:val="20"/>
                <w:u w:val="none"/>
              </w:rPr>
            </w:pPr>
            <w:del w:id="20530"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3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3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34" w:author="Administrator" w:date="2022-06-22T17:01:18Z"/>
                <w:rFonts w:hint="eastAsia" w:ascii="宋体" w:hAnsi="宋体" w:eastAsia="宋体" w:cs="宋体"/>
                <w:i w:val="0"/>
                <w:iCs w:val="0"/>
                <w:color w:val="000000"/>
                <w:sz w:val="20"/>
                <w:szCs w:val="20"/>
                <w:u w:val="none"/>
              </w:rPr>
            </w:pPr>
            <w:del w:id="20535"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36" w:author="Administrator" w:date="2022-06-22T17:01:18Z"/>
                <w:rFonts w:hint="eastAsia" w:ascii="宋体" w:hAnsi="宋体" w:eastAsia="宋体" w:cs="宋体"/>
                <w:i w:val="0"/>
                <w:iCs w:val="0"/>
                <w:color w:val="000000"/>
                <w:sz w:val="20"/>
                <w:szCs w:val="20"/>
                <w:u w:val="none"/>
              </w:rPr>
            </w:pPr>
            <w:del w:id="2053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3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4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41" w:author="Administrator" w:date="2022-06-22T17:01:18Z"/>
                <w:rFonts w:hint="eastAsia" w:ascii="宋体" w:hAnsi="宋体" w:eastAsia="宋体" w:cs="宋体"/>
                <w:i w:val="0"/>
                <w:iCs w:val="0"/>
                <w:color w:val="000000"/>
                <w:sz w:val="20"/>
                <w:szCs w:val="20"/>
                <w:u w:val="none"/>
              </w:rPr>
            </w:pPr>
            <w:del w:id="20542"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43" w:author="Administrator" w:date="2022-06-22T17:01:18Z"/>
                <w:rFonts w:hint="eastAsia" w:ascii="宋体" w:hAnsi="宋体" w:eastAsia="宋体" w:cs="宋体"/>
                <w:i w:val="0"/>
                <w:iCs w:val="0"/>
                <w:color w:val="000000"/>
                <w:sz w:val="20"/>
                <w:szCs w:val="20"/>
                <w:u w:val="none"/>
              </w:rPr>
            </w:pPr>
            <w:del w:id="20544"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4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4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48" w:author="Administrator" w:date="2022-06-22T17:01:18Z"/>
                <w:rFonts w:hint="eastAsia" w:ascii="宋体" w:hAnsi="宋体" w:eastAsia="宋体" w:cs="宋体"/>
                <w:i w:val="0"/>
                <w:iCs w:val="0"/>
                <w:color w:val="000000"/>
                <w:sz w:val="20"/>
                <w:szCs w:val="20"/>
                <w:u w:val="none"/>
              </w:rPr>
            </w:pPr>
            <w:del w:id="2054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50" w:author="Administrator" w:date="2022-06-22T17:01:18Z"/>
                <w:rFonts w:hint="eastAsia" w:ascii="宋体" w:hAnsi="宋体" w:eastAsia="宋体" w:cs="宋体"/>
                <w:i w:val="0"/>
                <w:iCs w:val="0"/>
                <w:color w:val="000000"/>
                <w:sz w:val="20"/>
                <w:szCs w:val="20"/>
                <w:u w:val="none"/>
              </w:rPr>
            </w:pPr>
            <w:del w:id="20551"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5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0553" w:author="Administrator" w:date="2022-06-22T17:01:18Z"/>
                <w:rFonts w:hint="eastAsia" w:ascii="宋体" w:hAnsi="宋体" w:eastAsia="宋体" w:cs="宋体"/>
                <w:i w:val="0"/>
                <w:iCs w:val="0"/>
                <w:color w:val="000000"/>
                <w:sz w:val="20"/>
                <w:szCs w:val="20"/>
                <w:u w:val="none"/>
              </w:rPr>
            </w:pPr>
            <w:del w:id="2055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5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56" w:author="Administrator" w:date="2022-06-22T17:01:18Z"/>
                <w:rFonts w:hint="eastAsia" w:ascii="宋体" w:hAnsi="宋体" w:eastAsia="宋体" w:cs="宋体"/>
                <w:i w:val="0"/>
                <w:iCs w:val="0"/>
                <w:color w:val="000000"/>
                <w:sz w:val="20"/>
                <w:szCs w:val="20"/>
                <w:u w:val="none"/>
              </w:rPr>
            </w:pPr>
            <w:del w:id="2055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58" w:author="Administrator" w:date="2022-06-22T17:01:18Z"/>
                <w:rFonts w:hint="eastAsia" w:ascii="宋体" w:hAnsi="宋体" w:eastAsia="宋体" w:cs="宋体"/>
                <w:i w:val="0"/>
                <w:iCs w:val="0"/>
                <w:color w:val="000000"/>
                <w:sz w:val="20"/>
                <w:szCs w:val="20"/>
                <w:u w:val="none"/>
              </w:rPr>
            </w:pPr>
            <w:del w:id="20559"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6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6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63" w:author="Administrator" w:date="2022-06-22T17:01:18Z"/>
                <w:rFonts w:hint="eastAsia" w:ascii="宋体" w:hAnsi="宋体" w:eastAsia="宋体" w:cs="宋体"/>
                <w:i w:val="0"/>
                <w:iCs w:val="0"/>
                <w:color w:val="000000"/>
                <w:sz w:val="20"/>
                <w:szCs w:val="20"/>
                <w:u w:val="none"/>
              </w:rPr>
            </w:pPr>
            <w:del w:id="2056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565" w:author="Administrator" w:date="2022-06-22T17:01:18Z"/>
                <w:rFonts w:hint="eastAsia" w:ascii="宋体" w:hAnsi="宋体" w:eastAsia="宋体" w:cs="宋体"/>
                <w:i w:val="0"/>
                <w:iCs w:val="0"/>
                <w:color w:val="000000"/>
                <w:sz w:val="20"/>
                <w:szCs w:val="20"/>
                <w:u w:val="none"/>
              </w:rPr>
            </w:pPr>
            <w:del w:id="20566"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56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5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0569"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0570" w:author="Administrator" w:date="2022-06-22T17:01:18Z"/>
                <w:rFonts w:hint="eastAsia" w:ascii="宋体" w:hAnsi="宋体" w:eastAsia="宋体" w:cs="宋体"/>
                <w:b/>
                <w:bCs/>
                <w:i w:val="0"/>
                <w:iCs w:val="0"/>
                <w:color w:val="000000"/>
                <w:sz w:val="40"/>
                <w:szCs w:val="40"/>
                <w:u w:val="none"/>
              </w:rPr>
            </w:pPr>
            <w:del w:id="20571"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572"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573" w:author="Administrator" w:date="2022-06-22T17:01:18Z"/>
                <w:rFonts w:hint="eastAsia" w:ascii="宋体" w:hAnsi="宋体" w:eastAsia="宋体" w:cs="宋体"/>
                <w:i w:val="0"/>
                <w:iCs w:val="0"/>
                <w:color w:val="000000"/>
                <w:sz w:val="20"/>
                <w:szCs w:val="20"/>
                <w:u w:val="none"/>
              </w:rPr>
            </w:pPr>
            <w:del w:id="20574"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0575" w:author="Administrator" w:date="2022-06-22T17:01:18Z"/>
                <w:rFonts w:hint="eastAsia" w:ascii="宋体" w:hAnsi="宋体" w:eastAsia="宋体" w:cs="宋体"/>
                <w:i w:val="0"/>
                <w:iCs w:val="0"/>
                <w:color w:val="000000"/>
                <w:sz w:val="20"/>
                <w:szCs w:val="20"/>
                <w:u w:val="none"/>
              </w:rPr>
            </w:pPr>
            <w:del w:id="2057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0577" w:author="Administrator" w:date="2022-06-22T17:01:18Z"/>
                <w:rFonts w:hint="eastAsia" w:ascii="宋体" w:hAnsi="宋体" w:eastAsia="宋体" w:cs="宋体"/>
                <w:i w:val="0"/>
                <w:iCs w:val="0"/>
                <w:color w:val="000000"/>
                <w:sz w:val="20"/>
                <w:szCs w:val="20"/>
                <w:u w:val="none"/>
              </w:rPr>
            </w:pPr>
            <w:del w:id="20578" w:author="Administrator" w:date="2022-06-22T17:01:18Z">
              <w:r>
                <w:rPr>
                  <w:rFonts w:hint="eastAsia" w:ascii="宋体" w:hAnsi="宋体" w:eastAsia="宋体" w:cs="宋体"/>
                  <w:i w:val="0"/>
                  <w:iCs w:val="0"/>
                  <w:color w:val="000000"/>
                  <w:kern w:val="0"/>
                  <w:sz w:val="20"/>
                  <w:szCs w:val="20"/>
                  <w:u w:val="none"/>
                  <w:lang w:val="en-US" w:eastAsia="zh-CN" w:bidi="ar"/>
                </w:rPr>
                <w:delText>第 1 页  共 3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79" w:author="Administrator" w:date="2022-06-22T17:01:18Z"/>
        </w:trPr>
        <w:tc>
          <w:tcPr>
            <w:tcW w:w="35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80" w:author="Administrator" w:date="2022-06-22T17:01:18Z"/>
                <w:rFonts w:hint="eastAsia" w:ascii="宋体" w:hAnsi="宋体" w:eastAsia="宋体" w:cs="宋体"/>
                <w:i w:val="0"/>
                <w:iCs w:val="0"/>
                <w:color w:val="000000"/>
                <w:sz w:val="20"/>
                <w:szCs w:val="20"/>
                <w:u w:val="none"/>
              </w:rPr>
            </w:pPr>
            <w:del w:id="2058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82" w:author="Administrator" w:date="2022-06-22T17:01:18Z"/>
                <w:rFonts w:hint="eastAsia" w:ascii="宋体" w:hAnsi="宋体" w:eastAsia="宋体" w:cs="宋体"/>
                <w:i w:val="0"/>
                <w:iCs w:val="0"/>
                <w:color w:val="000000"/>
                <w:sz w:val="20"/>
                <w:szCs w:val="20"/>
                <w:u w:val="none"/>
              </w:rPr>
            </w:pPr>
            <w:del w:id="20583"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84" w:author="Administrator" w:date="2022-06-22T17:01:18Z"/>
                <w:rFonts w:hint="eastAsia" w:ascii="宋体" w:hAnsi="宋体" w:eastAsia="宋体" w:cs="宋体"/>
                <w:i w:val="0"/>
                <w:iCs w:val="0"/>
                <w:color w:val="000000"/>
                <w:sz w:val="20"/>
                <w:szCs w:val="20"/>
                <w:u w:val="none"/>
              </w:rPr>
            </w:pPr>
            <w:del w:id="2058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9"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86" w:author="Administrator" w:date="2022-06-22T17:01:18Z"/>
                <w:rFonts w:hint="eastAsia" w:ascii="宋体" w:hAnsi="宋体" w:eastAsia="宋体" w:cs="宋体"/>
                <w:i w:val="0"/>
                <w:iCs w:val="0"/>
                <w:color w:val="000000"/>
                <w:sz w:val="20"/>
                <w:szCs w:val="20"/>
                <w:u w:val="none"/>
              </w:rPr>
            </w:pPr>
            <w:del w:id="20587"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88" w:author="Administrator" w:date="2022-06-22T17:01:18Z"/>
                <w:rFonts w:hint="eastAsia" w:ascii="宋体" w:hAnsi="宋体" w:eastAsia="宋体" w:cs="宋体"/>
                <w:i w:val="0"/>
                <w:iCs w:val="0"/>
                <w:color w:val="000000"/>
                <w:sz w:val="20"/>
                <w:szCs w:val="20"/>
                <w:u w:val="none"/>
              </w:rPr>
            </w:pPr>
            <w:del w:id="20589"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32"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90" w:author="Administrator" w:date="2022-06-22T17:01:18Z"/>
                <w:rFonts w:hint="eastAsia" w:ascii="宋体" w:hAnsi="宋体" w:eastAsia="宋体" w:cs="宋体"/>
                <w:i w:val="0"/>
                <w:iCs w:val="0"/>
                <w:color w:val="000000"/>
                <w:sz w:val="20"/>
                <w:szCs w:val="20"/>
                <w:u w:val="none"/>
              </w:rPr>
            </w:pPr>
            <w:del w:id="20591"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2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592" w:author="Administrator" w:date="2022-06-22T17:01:18Z"/>
                <w:rFonts w:hint="eastAsia" w:ascii="宋体" w:hAnsi="宋体" w:eastAsia="宋体" w:cs="宋体"/>
                <w:i w:val="0"/>
                <w:iCs w:val="0"/>
                <w:color w:val="000000"/>
                <w:sz w:val="20"/>
                <w:szCs w:val="20"/>
                <w:u w:val="none"/>
              </w:rPr>
            </w:pPr>
            <w:del w:id="2059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594" w:author="Administrator" w:date="2022-06-22T17:01:18Z"/>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0595" w:author="Administrator" w:date="2022-06-22T17:01:18Z"/>
                <w:rFonts w:hint="eastAsia" w:ascii="宋体" w:hAnsi="宋体" w:eastAsia="宋体" w:cs="宋体"/>
                <w:i w:val="0"/>
                <w:iCs w:val="0"/>
                <w:color w:val="000000"/>
                <w:sz w:val="20"/>
                <w:szCs w:val="20"/>
                <w:u w:val="none"/>
              </w:rPr>
            </w:pPr>
          </w:p>
        </w:tc>
        <w:tc>
          <w:tcPr>
            <w:tcW w:w="74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596" w:author="Administrator" w:date="2022-06-22T17:01:18Z"/>
                <w:rFonts w:hint="eastAsia" w:ascii="宋体" w:hAnsi="宋体" w:eastAsia="宋体" w:cs="宋体"/>
                <w:i w:val="0"/>
                <w:iCs w:val="0"/>
                <w:color w:val="000000"/>
                <w:sz w:val="20"/>
                <w:szCs w:val="20"/>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597" w:author="Administrator" w:date="2022-06-22T17:01:18Z"/>
                <w:rFonts w:hint="eastAsia" w:ascii="宋体" w:hAnsi="宋体" w:eastAsia="宋体" w:cs="宋体"/>
                <w:i w:val="0"/>
                <w:iCs w:val="0"/>
                <w:color w:val="000000"/>
                <w:sz w:val="20"/>
                <w:szCs w:val="20"/>
                <w:u w:val="none"/>
              </w:rPr>
            </w:pPr>
          </w:p>
        </w:tc>
        <w:tc>
          <w:tcPr>
            <w:tcW w:w="128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598"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599" w:author="Administrator" w:date="2022-06-22T17:01:18Z"/>
                <w:rFonts w:hint="eastAsia" w:ascii="宋体" w:hAnsi="宋体" w:eastAsia="宋体" w:cs="宋体"/>
                <w:i w:val="0"/>
                <w:iCs w:val="0"/>
                <w:color w:val="000000"/>
                <w:sz w:val="20"/>
                <w:szCs w:val="20"/>
                <w:u w:val="none"/>
              </w:rPr>
            </w:pPr>
          </w:p>
        </w:tc>
        <w:tc>
          <w:tcPr>
            <w:tcW w:w="432"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00" w:author="Administrator" w:date="2022-06-22T17:01:18Z"/>
                <w:rFonts w:hint="eastAsia" w:ascii="宋体" w:hAnsi="宋体" w:eastAsia="宋体" w:cs="宋体"/>
                <w:i w:val="0"/>
                <w:iCs w:val="0"/>
                <w:color w:val="000000"/>
                <w:sz w:val="20"/>
                <w:szCs w:val="20"/>
                <w:u w:val="none"/>
              </w:rPr>
            </w:pPr>
          </w:p>
        </w:tc>
        <w:tc>
          <w:tcPr>
            <w:tcW w:w="460"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01" w:author="Administrator" w:date="2022-06-22T17:01:18Z"/>
                <w:rFonts w:hint="eastAsia" w:ascii="宋体" w:hAnsi="宋体" w:eastAsia="宋体" w:cs="宋体"/>
                <w:i w:val="0"/>
                <w:iCs w:val="0"/>
                <w:color w:val="000000"/>
                <w:sz w:val="20"/>
                <w:szCs w:val="20"/>
                <w:u w:val="none"/>
              </w:rPr>
            </w:pPr>
            <w:del w:id="20602"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60"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03" w:author="Administrator" w:date="2022-06-22T17:01:18Z"/>
                <w:rFonts w:hint="eastAsia" w:ascii="宋体" w:hAnsi="宋体" w:eastAsia="宋体" w:cs="宋体"/>
                <w:i w:val="0"/>
                <w:iCs w:val="0"/>
                <w:color w:val="000000"/>
                <w:sz w:val="20"/>
                <w:szCs w:val="20"/>
                <w:u w:val="none"/>
              </w:rPr>
            </w:pPr>
            <w:del w:id="20604"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605" w:author="Administrator" w:date="2022-06-22T17:01:18Z"/>
                <w:rFonts w:hint="eastAsia" w:ascii="宋体" w:hAnsi="宋体" w:eastAsia="宋体" w:cs="宋体"/>
                <w:i w:val="0"/>
                <w:iCs w:val="0"/>
                <w:color w:val="000000"/>
                <w:sz w:val="20"/>
                <w:szCs w:val="20"/>
                <w:u w:val="none"/>
              </w:rPr>
            </w:pPr>
            <w:del w:id="20606"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607" w:author="Administrator" w:date="2022-06-22T17:01:18Z"/>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0608" w:author="Administrator" w:date="2022-06-22T17:01:18Z"/>
                <w:rFonts w:hint="eastAsia" w:ascii="宋体" w:hAnsi="宋体" w:eastAsia="宋体" w:cs="宋体"/>
                <w:i w:val="0"/>
                <w:iCs w:val="0"/>
                <w:color w:val="000000"/>
                <w:sz w:val="20"/>
                <w:szCs w:val="20"/>
                <w:u w:val="none"/>
              </w:rPr>
            </w:pPr>
          </w:p>
        </w:tc>
        <w:tc>
          <w:tcPr>
            <w:tcW w:w="74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09" w:author="Administrator" w:date="2022-06-22T17:01:18Z"/>
                <w:rFonts w:hint="eastAsia" w:ascii="宋体" w:hAnsi="宋体" w:eastAsia="宋体" w:cs="宋体"/>
                <w:i w:val="0"/>
                <w:iCs w:val="0"/>
                <w:color w:val="000000"/>
                <w:sz w:val="20"/>
                <w:szCs w:val="20"/>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10" w:author="Administrator" w:date="2022-06-22T17:01:18Z"/>
                <w:rFonts w:hint="eastAsia" w:ascii="宋体" w:hAnsi="宋体" w:eastAsia="宋体" w:cs="宋体"/>
                <w:i w:val="0"/>
                <w:iCs w:val="0"/>
                <w:color w:val="000000"/>
                <w:sz w:val="20"/>
                <w:szCs w:val="20"/>
                <w:u w:val="none"/>
              </w:rPr>
            </w:pPr>
          </w:p>
        </w:tc>
        <w:tc>
          <w:tcPr>
            <w:tcW w:w="128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11"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12" w:author="Administrator" w:date="2022-06-22T17:01:18Z"/>
                <w:rFonts w:hint="eastAsia" w:ascii="宋体" w:hAnsi="宋体" w:eastAsia="宋体" w:cs="宋体"/>
                <w:i w:val="0"/>
                <w:iCs w:val="0"/>
                <w:color w:val="000000"/>
                <w:sz w:val="20"/>
                <w:szCs w:val="20"/>
                <w:u w:val="none"/>
              </w:rPr>
            </w:pPr>
          </w:p>
        </w:tc>
        <w:tc>
          <w:tcPr>
            <w:tcW w:w="432"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0613" w:author="Administrator" w:date="2022-06-22T17:01:18Z"/>
                <w:rFonts w:hint="eastAsia" w:ascii="宋体" w:hAnsi="宋体" w:eastAsia="宋体" w:cs="宋体"/>
                <w:i w:val="0"/>
                <w:iCs w:val="0"/>
                <w:color w:val="000000"/>
                <w:sz w:val="20"/>
                <w:szCs w:val="20"/>
                <w:u w:val="none"/>
              </w:rPr>
            </w:pPr>
          </w:p>
        </w:tc>
        <w:tc>
          <w:tcPr>
            <w:tcW w:w="460"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614" w:author="Administrator" w:date="2022-06-22T17:01:18Z"/>
                <w:rFonts w:hint="eastAsia" w:ascii="宋体" w:hAnsi="宋体" w:eastAsia="宋体" w:cs="宋体"/>
                <w:i w:val="0"/>
                <w:iCs w:val="0"/>
                <w:color w:val="000000"/>
                <w:sz w:val="20"/>
                <w:szCs w:val="20"/>
                <w:u w:val="none"/>
              </w:rPr>
            </w:pPr>
          </w:p>
        </w:tc>
        <w:tc>
          <w:tcPr>
            <w:tcW w:w="460"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061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0616" w:author="Administrator" w:date="2022-06-22T17:01:18Z"/>
                <w:rFonts w:hint="eastAsia" w:ascii="宋体" w:hAnsi="宋体" w:eastAsia="宋体" w:cs="宋体"/>
                <w:i w:val="0"/>
                <w:iCs w:val="0"/>
                <w:color w:val="000000"/>
                <w:sz w:val="20"/>
                <w:szCs w:val="20"/>
                <w:u w:val="none"/>
              </w:rPr>
            </w:pPr>
            <w:del w:id="2061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61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619"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2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21" w:author="Administrator" w:date="2022-06-22T17:01:18Z"/>
                <w:rFonts w:hint="eastAsia" w:ascii="宋体" w:hAnsi="宋体" w:eastAsia="宋体" w:cs="宋体"/>
                <w:i w:val="0"/>
                <w:iCs w:val="0"/>
                <w:color w:val="000000"/>
                <w:sz w:val="20"/>
                <w:szCs w:val="20"/>
                <w:u w:val="none"/>
              </w:rPr>
            </w:pPr>
            <w:del w:id="20622" w:author="Administrator" w:date="2022-06-22T17:01:18Z">
              <w:r>
                <w:rPr>
                  <w:rFonts w:hint="eastAsia" w:ascii="宋体" w:hAnsi="宋体" w:eastAsia="宋体" w:cs="宋体"/>
                  <w:i w:val="0"/>
                  <w:iCs w:val="0"/>
                  <w:color w:val="000000"/>
                  <w:kern w:val="0"/>
                  <w:sz w:val="20"/>
                  <w:szCs w:val="20"/>
                  <w:u w:val="none"/>
                  <w:lang w:val="en-US" w:eastAsia="zh-CN" w:bidi="ar"/>
                </w:rPr>
                <w:delText>(一)更换破损玻璃</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23"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24"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25"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2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2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62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30" w:author="Administrator" w:date="2022-06-22T17:01:18Z"/>
                <w:rFonts w:hint="eastAsia" w:ascii="宋体" w:hAnsi="宋体" w:eastAsia="宋体" w:cs="宋体"/>
                <w:i w:val="0"/>
                <w:iCs w:val="0"/>
                <w:color w:val="000000"/>
                <w:sz w:val="20"/>
                <w:szCs w:val="20"/>
                <w:u w:val="none"/>
              </w:rPr>
            </w:pPr>
            <w:del w:id="2063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3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33" w:author="Administrator" w:date="2022-06-22T17:01:18Z"/>
                <w:rFonts w:hint="eastAsia" w:ascii="宋体" w:hAnsi="宋体" w:eastAsia="宋体" w:cs="宋体"/>
                <w:i w:val="0"/>
                <w:iCs w:val="0"/>
                <w:color w:val="000000"/>
                <w:sz w:val="20"/>
                <w:szCs w:val="20"/>
                <w:u w:val="none"/>
              </w:rPr>
            </w:pPr>
            <w:del w:id="20634" w:author="Administrator" w:date="2022-06-22T17:01:18Z">
              <w:r>
                <w:rPr>
                  <w:rFonts w:hint="eastAsia" w:ascii="宋体" w:hAnsi="宋体" w:eastAsia="宋体" w:cs="宋体"/>
                  <w:i w:val="0"/>
                  <w:iCs w:val="0"/>
                  <w:color w:val="000000"/>
                  <w:kern w:val="0"/>
                  <w:sz w:val="20"/>
                  <w:szCs w:val="20"/>
                  <w:u w:val="none"/>
                  <w:lang w:val="en-US" w:eastAsia="zh-CN" w:bidi="ar"/>
                </w:rPr>
                <w:delText>镜面玻璃</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35" w:author="Administrator" w:date="2022-06-22T17:01:18Z"/>
                <w:rFonts w:hint="eastAsia" w:ascii="宋体" w:hAnsi="宋体" w:eastAsia="宋体" w:cs="宋体"/>
                <w:i w:val="0"/>
                <w:iCs w:val="0"/>
                <w:color w:val="000000"/>
                <w:sz w:val="20"/>
                <w:szCs w:val="20"/>
                <w:u w:val="none"/>
              </w:rPr>
            </w:pPr>
            <w:del w:id="20636" w:author="Administrator" w:date="2022-06-22T17:01:18Z">
              <w:r>
                <w:rPr>
                  <w:rFonts w:hint="eastAsia" w:ascii="宋体" w:hAnsi="宋体" w:eastAsia="宋体" w:cs="宋体"/>
                  <w:i w:val="0"/>
                  <w:iCs w:val="0"/>
                  <w:color w:val="000000"/>
                  <w:kern w:val="0"/>
                  <w:sz w:val="20"/>
                  <w:szCs w:val="20"/>
                  <w:u w:val="none"/>
                  <w:lang w:val="en-US" w:eastAsia="zh-CN" w:bidi="ar"/>
                </w:rPr>
                <w:delText>1.种类:双层隔音玻璃</w:delText>
              </w:r>
            </w:del>
            <w:del w:id="206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638" w:author="Administrator" w:date="2022-06-22T17:01:18Z">
              <w:r>
                <w:rPr>
                  <w:rFonts w:hint="eastAsia" w:ascii="宋体" w:hAnsi="宋体" w:eastAsia="宋体" w:cs="宋体"/>
                  <w:i w:val="0"/>
                  <w:iCs w:val="0"/>
                  <w:color w:val="000000"/>
                  <w:kern w:val="0"/>
                  <w:sz w:val="20"/>
                  <w:szCs w:val="20"/>
                  <w:u w:val="none"/>
                  <w:lang w:val="en-US" w:eastAsia="zh-CN" w:bidi="ar"/>
                </w:rPr>
                <w:delText>2.规格:1100*910mm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39" w:author="Administrator" w:date="2022-06-22T17:01:18Z"/>
                <w:rFonts w:hint="eastAsia" w:ascii="宋体" w:hAnsi="宋体" w:eastAsia="宋体" w:cs="宋体"/>
                <w:i w:val="0"/>
                <w:iCs w:val="0"/>
                <w:color w:val="000000"/>
                <w:sz w:val="20"/>
                <w:szCs w:val="20"/>
                <w:u w:val="none"/>
              </w:rPr>
            </w:pPr>
            <w:del w:id="20640"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641" w:author="Administrator" w:date="2022-06-22T17:01:18Z"/>
                <w:rFonts w:hint="eastAsia" w:ascii="宋体" w:hAnsi="宋体" w:eastAsia="宋体" w:cs="宋体"/>
                <w:i w:val="0"/>
                <w:iCs w:val="0"/>
                <w:color w:val="000000"/>
                <w:sz w:val="20"/>
                <w:szCs w:val="20"/>
                <w:u w:val="none"/>
              </w:rPr>
            </w:pPr>
            <w:del w:id="20642" w:author="Administrator" w:date="2022-06-22T17:01:18Z">
              <w:r>
                <w:rPr>
                  <w:rFonts w:hint="eastAsia" w:ascii="宋体" w:hAnsi="宋体" w:eastAsia="宋体" w:cs="宋体"/>
                  <w:i w:val="0"/>
                  <w:iCs w:val="0"/>
                  <w:color w:val="000000"/>
                  <w:kern w:val="0"/>
                  <w:sz w:val="20"/>
                  <w:szCs w:val="20"/>
                  <w:u w:val="none"/>
                  <w:lang w:val="en-US" w:eastAsia="zh-CN" w:bidi="ar"/>
                </w:rPr>
                <w:delText>6.006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4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4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64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647"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4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49" w:author="Administrator" w:date="2022-06-22T17:01:18Z"/>
                <w:rFonts w:hint="eastAsia" w:ascii="宋体" w:hAnsi="宋体" w:eastAsia="宋体" w:cs="宋体"/>
                <w:i w:val="0"/>
                <w:iCs w:val="0"/>
                <w:color w:val="000000"/>
                <w:sz w:val="20"/>
                <w:szCs w:val="20"/>
                <w:u w:val="none"/>
              </w:rPr>
            </w:pPr>
            <w:del w:id="20650" w:author="Administrator" w:date="2022-06-22T17:01:18Z">
              <w:r>
                <w:rPr>
                  <w:rFonts w:hint="eastAsia" w:ascii="宋体" w:hAnsi="宋体" w:eastAsia="宋体" w:cs="宋体"/>
                  <w:i w:val="0"/>
                  <w:iCs w:val="0"/>
                  <w:color w:val="000000"/>
                  <w:kern w:val="0"/>
                  <w:sz w:val="20"/>
                  <w:szCs w:val="20"/>
                  <w:u w:val="none"/>
                  <w:lang w:val="en-US" w:eastAsia="zh-CN" w:bidi="ar"/>
                </w:rPr>
                <w:delText>(二)更换南侧墙体风机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5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52"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53"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5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5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65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58" w:author="Administrator" w:date="2022-06-22T17:01:18Z"/>
                <w:rFonts w:hint="eastAsia" w:ascii="宋体" w:hAnsi="宋体" w:eastAsia="宋体" w:cs="宋体"/>
                <w:i w:val="0"/>
                <w:iCs w:val="0"/>
                <w:color w:val="000000"/>
                <w:sz w:val="20"/>
                <w:szCs w:val="20"/>
                <w:u w:val="none"/>
              </w:rPr>
            </w:pPr>
            <w:del w:id="2065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6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61" w:author="Administrator" w:date="2022-06-22T17:01:18Z"/>
                <w:rFonts w:hint="eastAsia" w:ascii="宋体" w:hAnsi="宋体" w:eastAsia="宋体" w:cs="宋体"/>
                <w:i w:val="0"/>
                <w:iCs w:val="0"/>
                <w:color w:val="000000"/>
                <w:sz w:val="20"/>
                <w:szCs w:val="20"/>
                <w:u w:val="none"/>
              </w:rPr>
            </w:pPr>
            <w:del w:id="20662"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63" w:author="Administrator" w:date="2022-06-22T17:01:18Z"/>
                <w:rFonts w:hint="eastAsia" w:ascii="宋体" w:hAnsi="宋体" w:eastAsia="宋体" w:cs="宋体"/>
                <w:i w:val="0"/>
                <w:iCs w:val="0"/>
                <w:color w:val="000000"/>
                <w:sz w:val="20"/>
                <w:szCs w:val="20"/>
                <w:u w:val="none"/>
              </w:rPr>
            </w:pPr>
            <w:del w:id="20664" w:author="Administrator" w:date="2022-06-22T17:01:18Z">
              <w:r>
                <w:rPr>
                  <w:rFonts w:hint="eastAsia" w:ascii="宋体" w:hAnsi="宋体" w:eastAsia="宋体" w:cs="宋体"/>
                  <w:i w:val="0"/>
                  <w:iCs w:val="0"/>
                  <w:color w:val="000000"/>
                  <w:kern w:val="0"/>
                  <w:sz w:val="20"/>
                  <w:szCs w:val="20"/>
                  <w:u w:val="none"/>
                  <w:lang w:val="en-US" w:eastAsia="zh-CN" w:bidi="ar"/>
                </w:rPr>
                <w:delText>1.名称：拆除原有风机</w:delText>
              </w:r>
            </w:del>
            <w:del w:id="2066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666" w:author="Administrator" w:date="2022-06-22T17:01:18Z">
              <w:r>
                <w:rPr>
                  <w:rFonts w:hint="eastAsia" w:ascii="宋体" w:hAnsi="宋体" w:eastAsia="宋体" w:cs="宋体"/>
                  <w:i w:val="0"/>
                  <w:iCs w:val="0"/>
                  <w:color w:val="000000"/>
                  <w:kern w:val="0"/>
                  <w:sz w:val="20"/>
                  <w:szCs w:val="20"/>
                  <w:u w:val="none"/>
                  <w:lang w:val="en-US" w:eastAsia="zh-CN" w:bidi="ar"/>
                </w:rPr>
                <w:delText>2.规格：直径600mm</w:delText>
              </w:r>
            </w:del>
            <w:del w:id="2066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668"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69" w:author="Administrator" w:date="2022-06-22T17:01:18Z"/>
                <w:rFonts w:hint="eastAsia" w:ascii="宋体" w:hAnsi="宋体" w:eastAsia="宋体" w:cs="宋体"/>
                <w:i w:val="0"/>
                <w:iCs w:val="0"/>
                <w:color w:val="000000"/>
                <w:sz w:val="20"/>
                <w:szCs w:val="20"/>
                <w:u w:val="none"/>
              </w:rPr>
            </w:pPr>
            <w:del w:id="20670"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671" w:author="Administrator" w:date="2022-06-22T17:01:18Z"/>
                <w:rFonts w:hint="eastAsia" w:ascii="宋体" w:hAnsi="宋体" w:eastAsia="宋体" w:cs="宋体"/>
                <w:i w:val="0"/>
                <w:iCs w:val="0"/>
                <w:color w:val="000000"/>
                <w:sz w:val="20"/>
                <w:szCs w:val="20"/>
                <w:u w:val="none"/>
              </w:rPr>
            </w:pPr>
            <w:del w:id="2067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7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7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67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77" w:author="Administrator" w:date="2022-06-22T17:01:18Z"/>
                <w:rFonts w:hint="eastAsia" w:ascii="宋体" w:hAnsi="宋体" w:eastAsia="宋体" w:cs="宋体"/>
                <w:i w:val="0"/>
                <w:iCs w:val="0"/>
                <w:color w:val="000000"/>
                <w:sz w:val="20"/>
                <w:szCs w:val="20"/>
                <w:u w:val="none"/>
              </w:rPr>
            </w:pPr>
            <w:del w:id="2067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7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80" w:author="Administrator" w:date="2022-06-22T17:01:18Z"/>
                <w:rFonts w:hint="eastAsia" w:ascii="宋体" w:hAnsi="宋体" w:eastAsia="宋体" w:cs="宋体"/>
                <w:i w:val="0"/>
                <w:iCs w:val="0"/>
                <w:color w:val="000000"/>
                <w:sz w:val="20"/>
                <w:szCs w:val="20"/>
                <w:u w:val="none"/>
              </w:rPr>
            </w:pPr>
            <w:del w:id="20681"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82" w:author="Administrator" w:date="2022-06-22T17:01:18Z"/>
                <w:rFonts w:hint="eastAsia" w:ascii="宋体" w:hAnsi="宋体" w:eastAsia="宋体" w:cs="宋体"/>
                <w:i w:val="0"/>
                <w:iCs w:val="0"/>
                <w:color w:val="000000"/>
                <w:sz w:val="20"/>
                <w:szCs w:val="20"/>
                <w:u w:val="none"/>
              </w:rPr>
            </w:pPr>
            <w:del w:id="20683" w:author="Administrator" w:date="2022-06-22T17:01:18Z">
              <w:r>
                <w:rPr>
                  <w:rFonts w:hint="eastAsia" w:ascii="宋体" w:hAnsi="宋体" w:eastAsia="宋体" w:cs="宋体"/>
                  <w:i w:val="0"/>
                  <w:iCs w:val="0"/>
                  <w:color w:val="000000"/>
                  <w:kern w:val="0"/>
                  <w:sz w:val="20"/>
                  <w:szCs w:val="20"/>
                  <w:u w:val="none"/>
                  <w:lang w:val="en-US" w:eastAsia="zh-CN" w:bidi="ar"/>
                </w:rPr>
                <w:delText>1.名称：原风机孔扩大</w:delText>
              </w:r>
            </w:del>
            <w:del w:id="2068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685" w:author="Administrator" w:date="2022-06-22T17:01:18Z">
              <w:r>
                <w:rPr>
                  <w:rFonts w:hint="eastAsia" w:ascii="宋体" w:hAnsi="宋体" w:eastAsia="宋体" w:cs="宋体"/>
                  <w:i w:val="0"/>
                  <w:iCs w:val="0"/>
                  <w:color w:val="000000"/>
                  <w:kern w:val="0"/>
                  <w:sz w:val="20"/>
                  <w:szCs w:val="20"/>
                  <w:u w:val="none"/>
                  <w:lang w:val="en-US" w:eastAsia="zh-CN" w:bidi="ar"/>
                </w:rPr>
                <w:delText>2.规格：单台925*925mm</w:delText>
              </w:r>
            </w:del>
            <w:del w:id="2068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687"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88" w:author="Administrator" w:date="2022-06-22T17:01:18Z"/>
                <w:rFonts w:hint="eastAsia" w:ascii="宋体" w:hAnsi="宋体" w:eastAsia="宋体" w:cs="宋体"/>
                <w:i w:val="0"/>
                <w:iCs w:val="0"/>
                <w:color w:val="000000"/>
                <w:sz w:val="20"/>
                <w:szCs w:val="20"/>
                <w:u w:val="none"/>
              </w:rPr>
            </w:pPr>
            <w:del w:id="20689"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690" w:author="Administrator" w:date="2022-06-22T17:01:18Z"/>
                <w:rFonts w:hint="eastAsia" w:ascii="宋体" w:hAnsi="宋体" w:eastAsia="宋体" w:cs="宋体"/>
                <w:i w:val="0"/>
                <w:iCs w:val="0"/>
                <w:color w:val="000000"/>
                <w:sz w:val="20"/>
                <w:szCs w:val="20"/>
                <w:u w:val="none"/>
              </w:rPr>
            </w:pPr>
            <w:del w:id="20691"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9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69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6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69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696" w:author="Administrator" w:date="2022-06-22T17:01:18Z"/>
                <w:rFonts w:hint="eastAsia" w:ascii="宋体" w:hAnsi="宋体" w:eastAsia="宋体" w:cs="宋体"/>
                <w:i w:val="0"/>
                <w:iCs w:val="0"/>
                <w:color w:val="000000"/>
                <w:sz w:val="20"/>
                <w:szCs w:val="20"/>
                <w:u w:val="none"/>
              </w:rPr>
            </w:pPr>
            <w:del w:id="20697"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69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699" w:author="Administrator" w:date="2022-06-22T17:01:18Z"/>
                <w:rFonts w:hint="eastAsia" w:ascii="宋体" w:hAnsi="宋体" w:eastAsia="宋体" w:cs="宋体"/>
                <w:i w:val="0"/>
                <w:iCs w:val="0"/>
                <w:color w:val="000000"/>
                <w:sz w:val="20"/>
                <w:szCs w:val="20"/>
                <w:u w:val="none"/>
              </w:rPr>
            </w:pPr>
            <w:del w:id="20700"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01" w:author="Administrator" w:date="2022-06-22T17:01:18Z"/>
                <w:rFonts w:hint="eastAsia" w:ascii="宋体" w:hAnsi="宋体" w:eastAsia="宋体" w:cs="宋体"/>
                <w:i w:val="0"/>
                <w:iCs w:val="0"/>
                <w:color w:val="000000"/>
                <w:sz w:val="20"/>
                <w:szCs w:val="20"/>
                <w:u w:val="none"/>
              </w:rPr>
            </w:pPr>
            <w:del w:id="20702" w:author="Administrator" w:date="2022-06-22T17:01:18Z">
              <w:r>
                <w:rPr>
                  <w:rFonts w:hint="eastAsia" w:ascii="宋体" w:hAnsi="宋体" w:eastAsia="宋体" w:cs="宋体"/>
                  <w:i w:val="0"/>
                  <w:iCs w:val="0"/>
                  <w:color w:val="000000"/>
                  <w:kern w:val="0"/>
                  <w:sz w:val="20"/>
                  <w:szCs w:val="20"/>
                  <w:u w:val="none"/>
                  <w:lang w:val="en-US" w:eastAsia="zh-CN" w:bidi="ar"/>
                </w:rPr>
                <w:delText>1.名称：封堵风机孔</w:delText>
              </w:r>
            </w:del>
            <w:del w:id="2070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04" w:author="Administrator" w:date="2022-06-22T17:01:18Z">
              <w:r>
                <w:rPr>
                  <w:rFonts w:hint="eastAsia" w:ascii="宋体" w:hAnsi="宋体" w:eastAsia="宋体" w:cs="宋体"/>
                  <w:i w:val="0"/>
                  <w:iCs w:val="0"/>
                  <w:color w:val="000000"/>
                  <w:kern w:val="0"/>
                  <w:sz w:val="20"/>
                  <w:szCs w:val="20"/>
                  <w:u w:val="none"/>
                  <w:lang w:val="en-US" w:eastAsia="zh-CN" w:bidi="ar"/>
                </w:rPr>
                <w:delText>2.规格：直径600mm，墙厚300mm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05" w:author="Administrator" w:date="2022-06-22T17:01:18Z"/>
                <w:rFonts w:hint="eastAsia" w:ascii="宋体" w:hAnsi="宋体" w:eastAsia="宋体" w:cs="宋体"/>
                <w:i w:val="0"/>
                <w:iCs w:val="0"/>
                <w:color w:val="000000"/>
                <w:sz w:val="20"/>
                <w:szCs w:val="20"/>
                <w:u w:val="none"/>
              </w:rPr>
            </w:pPr>
            <w:del w:id="2070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07" w:author="Administrator" w:date="2022-06-22T17:01:18Z"/>
                <w:rFonts w:hint="eastAsia" w:ascii="宋体" w:hAnsi="宋体" w:eastAsia="宋体" w:cs="宋体"/>
                <w:i w:val="0"/>
                <w:iCs w:val="0"/>
                <w:color w:val="000000"/>
                <w:sz w:val="20"/>
                <w:szCs w:val="20"/>
                <w:u w:val="none"/>
              </w:rPr>
            </w:pPr>
            <w:del w:id="2070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0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1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71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13" w:author="Administrator" w:date="2022-06-22T17:01:18Z"/>
                <w:rFonts w:hint="eastAsia" w:ascii="宋体" w:hAnsi="宋体" w:eastAsia="宋体" w:cs="宋体"/>
                <w:i w:val="0"/>
                <w:iCs w:val="0"/>
                <w:color w:val="000000"/>
                <w:sz w:val="20"/>
                <w:szCs w:val="20"/>
                <w:u w:val="none"/>
              </w:rPr>
            </w:pPr>
            <w:del w:id="2071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1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16" w:author="Administrator" w:date="2022-06-22T17:01:18Z"/>
                <w:rFonts w:hint="eastAsia" w:ascii="宋体" w:hAnsi="宋体" w:eastAsia="宋体" w:cs="宋体"/>
                <w:i w:val="0"/>
                <w:iCs w:val="0"/>
                <w:color w:val="000000"/>
                <w:sz w:val="20"/>
                <w:szCs w:val="20"/>
                <w:u w:val="none"/>
              </w:rPr>
            </w:pPr>
            <w:del w:id="20717"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18" w:author="Administrator" w:date="2022-06-22T17:01:18Z"/>
                <w:rFonts w:hint="eastAsia" w:ascii="宋体" w:hAnsi="宋体" w:eastAsia="宋体" w:cs="宋体"/>
                <w:i w:val="0"/>
                <w:iCs w:val="0"/>
                <w:color w:val="000000"/>
                <w:sz w:val="20"/>
                <w:szCs w:val="20"/>
                <w:u w:val="none"/>
              </w:rPr>
            </w:pPr>
            <w:del w:id="20719" w:author="Administrator" w:date="2022-06-22T17:01:18Z">
              <w:r>
                <w:rPr>
                  <w:rFonts w:hint="eastAsia" w:ascii="宋体" w:hAnsi="宋体" w:eastAsia="宋体" w:cs="宋体"/>
                  <w:i w:val="0"/>
                  <w:iCs w:val="0"/>
                  <w:color w:val="000000"/>
                  <w:kern w:val="0"/>
                  <w:sz w:val="20"/>
                  <w:szCs w:val="20"/>
                  <w:u w:val="none"/>
                  <w:lang w:val="en-US" w:eastAsia="zh-CN" w:bidi="ar"/>
                </w:rPr>
                <w:delText>1.名称：恢复风机安装孔</w:delText>
              </w:r>
            </w:del>
            <w:del w:id="207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21" w:author="Administrator" w:date="2022-06-22T17:01:18Z">
              <w:r>
                <w:rPr>
                  <w:rFonts w:hint="eastAsia" w:ascii="宋体" w:hAnsi="宋体" w:eastAsia="宋体" w:cs="宋体"/>
                  <w:i w:val="0"/>
                  <w:iCs w:val="0"/>
                  <w:color w:val="000000"/>
                  <w:kern w:val="0"/>
                  <w:sz w:val="20"/>
                  <w:szCs w:val="20"/>
                  <w:u w:val="none"/>
                  <w:lang w:val="en-US" w:eastAsia="zh-CN" w:bidi="ar"/>
                </w:rPr>
                <w:delText>2.规格：单台面积(0.9+0.9）*2*0.02*0.4</w:delText>
              </w:r>
            </w:del>
            <w:del w:id="2072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23"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24" w:author="Administrator" w:date="2022-06-22T17:01:18Z"/>
                <w:rFonts w:hint="eastAsia" w:ascii="宋体" w:hAnsi="宋体" w:eastAsia="宋体" w:cs="宋体"/>
                <w:i w:val="0"/>
                <w:iCs w:val="0"/>
                <w:color w:val="000000"/>
                <w:sz w:val="20"/>
                <w:szCs w:val="20"/>
                <w:u w:val="none"/>
              </w:rPr>
            </w:pPr>
            <w:del w:id="20725"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26" w:author="Administrator" w:date="2022-06-22T17:01:18Z"/>
                <w:rFonts w:hint="eastAsia" w:ascii="宋体" w:hAnsi="宋体" w:eastAsia="宋体" w:cs="宋体"/>
                <w:i w:val="0"/>
                <w:iCs w:val="0"/>
                <w:color w:val="000000"/>
                <w:sz w:val="20"/>
                <w:szCs w:val="20"/>
                <w:u w:val="none"/>
              </w:rPr>
            </w:pPr>
            <w:del w:id="20727"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2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2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073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32" w:author="Administrator" w:date="2022-06-22T17:01:18Z"/>
                <w:rFonts w:hint="eastAsia" w:ascii="宋体" w:hAnsi="宋体" w:eastAsia="宋体" w:cs="宋体"/>
                <w:i w:val="0"/>
                <w:iCs w:val="0"/>
                <w:color w:val="000000"/>
                <w:sz w:val="20"/>
                <w:szCs w:val="20"/>
                <w:u w:val="none"/>
              </w:rPr>
            </w:pPr>
            <w:del w:id="2073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3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35" w:author="Administrator" w:date="2022-06-22T17:01:18Z"/>
                <w:rFonts w:hint="eastAsia" w:ascii="宋体" w:hAnsi="宋体" w:eastAsia="宋体" w:cs="宋体"/>
                <w:i w:val="0"/>
                <w:iCs w:val="0"/>
                <w:color w:val="000000"/>
                <w:sz w:val="20"/>
                <w:szCs w:val="20"/>
                <w:u w:val="none"/>
              </w:rPr>
            </w:pPr>
            <w:del w:id="20736" w:author="Administrator" w:date="2022-06-22T17:01:18Z">
              <w:r>
                <w:rPr>
                  <w:rFonts w:hint="eastAsia" w:ascii="宋体" w:hAnsi="宋体" w:eastAsia="宋体" w:cs="宋体"/>
                  <w:i w:val="0"/>
                  <w:iCs w:val="0"/>
                  <w:color w:val="000000"/>
                  <w:kern w:val="0"/>
                  <w:sz w:val="20"/>
                  <w:szCs w:val="20"/>
                  <w:u w:val="none"/>
                  <w:lang w:val="en-US" w:eastAsia="zh-CN" w:bidi="ar"/>
                </w:rPr>
                <w:delText>设备支架制作安装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37" w:author="Administrator" w:date="2022-06-22T17:01:18Z"/>
                <w:rFonts w:hint="eastAsia" w:ascii="宋体" w:hAnsi="宋体" w:eastAsia="宋体" w:cs="宋体"/>
                <w:i w:val="0"/>
                <w:iCs w:val="0"/>
                <w:color w:val="000000"/>
                <w:sz w:val="20"/>
                <w:szCs w:val="20"/>
                <w:u w:val="none"/>
              </w:rPr>
            </w:pPr>
            <w:del w:id="20738" w:author="Administrator" w:date="2022-06-22T17:01:18Z">
              <w:r>
                <w:rPr>
                  <w:rFonts w:hint="eastAsia" w:ascii="宋体" w:hAnsi="宋体" w:eastAsia="宋体" w:cs="宋体"/>
                  <w:i w:val="0"/>
                  <w:iCs w:val="0"/>
                  <w:color w:val="000000"/>
                  <w:kern w:val="0"/>
                  <w:sz w:val="20"/>
                  <w:szCs w:val="20"/>
                  <w:u w:val="none"/>
                  <w:lang w:val="en-US" w:eastAsia="zh-CN" w:bidi="ar"/>
                </w:rPr>
                <w:delText>1.名称：支架安装</w:delText>
              </w:r>
            </w:del>
            <w:del w:id="2073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40" w:author="Administrator" w:date="2022-06-22T17:01:18Z">
              <w:r>
                <w:rPr>
                  <w:rFonts w:hint="eastAsia" w:ascii="宋体" w:hAnsi="宋体" w:eastAsia="宋体" w:cs="宋体"/>
                  <w:i w:val="0"/>
                  <w:iCs w:val="0"/>
                  <w:color w:val="000000"/>
                  <w:kern w:val="0"/>
                  <w:sz w:val="20"/>
                  <w:szCs w:val="20"/>
                  <w:u w:val="none"/>
                  <w:lang w:val="en-US" w:eastAsia="zh-CN" w:bidi="ar"/>
                </w:rPr>
                <w:delText>2.规格：单台面积0.9*4+0.4*8，不锈钢角铁40*50*3</w:delText>
              </w:r>
            </w:del>
            <w:del w:id="2074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42" w:author="Administrator" w:date="2022-06-22T17:01:18Z">
              <w:r>
                <w:rPr>
                  <w:rFonts w:hint="eastAsia" w:ascii="宋体" w:hAnsi="宋体" w:eastAsia="宋体" w:cs="宋体"/>
                  <w:i w:val="0"/>
                  <w:iCs w:val="0"/>
                  <w:color w:val="000000"/>
                  <w:kern w:val="0"/>
                  <w:sz w:val="20"/>
                  <w:szCs w:val="20"/>
                  <w:u w:val="none"/>
                  <w:lang w:val="en-US" w:eastAsia="zh-CN" w:bidi="ar"/>
                </w:rPr>
                <w:delText>3.导轨轮制作，每套8个尼龙导轮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43" w:author="Administrator" w:date="2022-06-22T17:01:18Z"/>
                <w:rFonts w:hint="eastAsia" w:ascii="宋体" w:hAnsi="宋体" w:eastAsia="宋体" w:cs="宋体"/>
                <w:i w:val="0"/>
                <w:iCs w:val="0"/>
                <w:color w:val="000000"/>
                <w:sz w:val="20"/>
                <w:szCs w:val="20"/>
                <w:u w:val="none"/>
              </w:rPr>
            </w:pPr>
            <w:del w:id="20744"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45" w:author="Administrator" w:date="2022-06-22T17:01:18Z"/>
                <w:rFonts w:hint="eastAsia" w:ascii="宋体" w:hAnsi="宋体" w:eastAsia="宋体" w:cs="宋体"/>
                <w:i w:val="0"/>
                <w:iCs w:val="0"/>
                <w:color w:val="000000"/>
                <w:sz w:val="20"/>
                <w:szCs w:val="20"/>
                <w:u w:val="none"/>
              </w:rPr>
            </w:pPr>
            <w:del w:id="20746" w:author="Administrator" w:date="2022-06-22T17:01:18Z">
              <w:r>
                <w:rPr>
                  <w:rFonts w:hint="eastAsia" w:ascii="宋体" w:hAnsi="宋体" w:eastAsia="宋体" w:cs="宋体"/>
                  <w:i w:val="0"/>
                  <w:iCs w:val="0"/>
                  <w:color w:val="000000"/>
                  <w:kern w:val="0"/>
                  <w:sz w:val="20"/>
                  <w:szCs w:val="20"/>
                  <w:u w:val="none"/>
                  <w:lang w:val="en-US" w:eastAsia="zh-CN" w:bidi="ar"/>
                </w:rPr>
                <w:delText>0.1168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4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4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4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75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51" w:author="Administrator" w:date="2022-06-22T17:01:18Z"/>
                <w:rFonts w:hint="eastAsia" w:ascii="宋体" w:hAnsi="宋体" w:eastAsia="宋体" w:cs="宋体"/>
                <w:i w:val="0"/>
                <w:iCs w:val="0"/>
                <w:color w:val="000000"/>
                <w:sz w:val="20"/>
                <w:szCs w:val="20"/>
                <w:u w:val="none"/>
              </w:rPr>
            </w:pPr>
            <w:del w:id="2075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5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54" w:author="Administrator" w:date="2022-06-22T17:01:18Z"/>
                <w:rFonts w:hint="eastAsia" w:ascii="宋体" w:hAnsi="宋体" w:eastAsia="宋体" w:cs="宋体"/>
                <w:i w:val="0"/>
                <w:iCs w:val="0"/>
                <w:color w:val="000000"/>
                <w:sz w:val="20"/>
                <w:szCs w:val="20"/>
                <w:u w:val="none"/>
              </w:rPr>
            </w:pPr>
            <w:del w:id="20755" w:author="Administrator" w:date="2022-06-22T17:01:18Z">
              <w:r>
                <w:rPr>
                  <w:rFonts w:hint="eastAsia" w:ascii="宋体" w:hAnsi="宋体" w:eastAsia="宋体" w:cs="宋体"/>
                  <w:i w:val="0"/>
                  <w:iCs w:val="0"/>
                  <w:color w:val="000000"/>
                  <w:kern w:val="0"/>
                  <w:sz w:val="20"/>
                  <w:szCs w:val="20"/>
                  <w:u w:val="none"/>
                  <w:lang w:val="en-US" w:eastAsia="zh-CN" w:bidi="ar"/>
                </w:rPr>
                <w:delText>绝缘垫</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56" w:author="Administrator" w:date="2022-06-22T17:01:18Z"/>
                <w:rFonts w:hint="eastAsia" w:ascii="宋体" w:hAnsi="宋体" w:eastAsia="宋体" w:cs="宋体"/>
                <w:i w:val="0"/>
                <w:iCs w:val="0"/>
                <w:color w:val="000000"/>
                <w:sz w:val="20"/>
                <w:szCs w:val="20"/>
                <w:u w:val="none"/>
              </w:rPr>
            </w:pPr>
            <w:del w:id="20757" w:author="Administrator" w:date="2022-06-22T17:01:18Z">
              <w:r>
                <w:rPr>
                  <w:rFonts w:hint="eastAsia" w:ascii="宋体" w:hAnsi="宋体" w:eastAsia="宋体" w:cs="宋体"/>
                  <w:i w:val="0"/>
                  <w:iCs w:val="0"/>
                  <w:color w:val="000000"/>
                  <w:kern w:val="0"/>
                  <w:sz w:val="20"/>
                  <w:szCs w:val="20"/>
                  <w:u w:val="none"/>
                  <w:lang w:val="en-US" w:eastAsia="zh-CN" w:bidi="ar"/>
                </w:rPr>
                <w:delText>1.名称：密封垫片</w:delText>
              </w:r>
            </w:del>
            <w:del w:id="2075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59" w:author="Administrator" w:date="2022-06-22T17:01:18Z">
              <w:r>
                <w:rPr>
                  <w:rFonts w:hint="eastAsia" w:ascii="宋体" w:hAnsi="宋体" w:eastAsia="宋体" w:cs="宋体"/>
                  <w:i w:val="0"/>
                  <w:iCs w:val="0"/>
                  <w:color w:val="000000"/>
                  <w:kern w:val="0"/>
                  <w:sz w:val="20"/>
                  <w:szCs w:val="20"/>
                  <w:u w:val="none"/>
                  <w:lang w:val="en-US" w:eastAsia="zh-CN" w:bidi="ar"/>
                </w:rPr>
                <w:delText>2.规格：单套需要0.9*4*2，4mm厚*20mm橡胶密封条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60" w:author="Administrator" w:date="2022-06-22T17:01:18Z"/>
                <w:rFonts w:hint="eastAsia" w:ascii="宋体" w:hAnsi="宋体" w:eastAsia="宋体" w:cs="宋体"/>
                <w:i w:val="0"/>
                <w:iCs w:val="0"/>
                <w:color w:val="000000"/>
                <w:sz w:val="20"/>
                <w:szCs w:val="20"/>
                <w:u w:val="none"/>
              </w:rPr>
            </w:pPr>
            <w:del w:id="20761"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62" w:author="Administrator" w:date="2022-06-22T17:01:18Z"/>
                <w:rFonts w:hint="eastAsia" w:ascii="宋体" w:hAnsi="宋体" w:eastAsia="宋体" w:cs="宋体"/>
                <w:i w:val="0"/>
                <w:iCs w:val="0"/>
                <w:color w:val="000000"/>
                <w:sz w:val="20"/>
                <w:szCs w:val="20"/>
                <w:u w:val="none"/>
              </w:rPr>
            </w:pPr>
            <w:del w:id="20763" w:author="Administrator" w:date="2022-06-22T17:01:18Z">
              <w:r>
                <w:rPr>
                  <w:rFonts w:hint="eastAsia" w:ascii="宋体" w:hAnsi="宋体" w:eastAsia="宋体" w:cs="宋体"/>
                  <w:i w:val="0"/>
                  <w:iCs w:val="0"/>
                  <w:color w:val="000000"/>
                  <w:kern w:val="0"/>
                  <w:sz w:val="20"/>
                  <w:szCs w:val="20"/>
                  <w:u w:val="none"/>
                  <w:lang w:val="en-US" w:eastAsia="zh-CN" w:bidi="ar"/>
                </w:rPr>
                <w:delText>64.8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6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6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76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68" w:author="Administrator" w:date="2022-06-22T17:01:18Z"/>
                <w:rFonts w:hint="eastAsia" w:ascii="宋体" w:hAnsi="宋体" w:eastAsia="宋体" w:cs="宋体"/>
                <w:i w:val="0"/>
                <w:iCs w:val="0"/>
                <w:color w:val="000000"/>
                <w:sz w:val="20"/>
                <w:szCs w:val="20"/>
                <w:u w:val="none"/>
              </w:rPr>
            </w:pPr>
            <w:del w:id="2076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7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71" w:author="Administrator" w:date="2022-06-22T17:01:18Z"/>
                <w:rFonts w:hint="eastAsia" w:ascii="宋体" w:hAnsi="宋体" w:eastAsia="宋体" w:cs="宋体"/>
                <w:i w:val="0"/>
                <w:iCs w:val="0"/>
                <w:color w:val="000000"/>
                <w:sz w:val="20"/>
                <w:szCs w:val="20"/>
                <w:u w:val="none"/>
              </w:rPr>
            </w:pPr>
            <w:del w:id="20772" w:author="Administrator" w:date="2022-06-22T17:01:18Z">
              <w:r>
                <w:rPr>
                  <w:rFonts w:hint="eastAsia" w:ascii="宋体" w:hAnsi="宋体" w:eastAsia="宋体" w:cs="宋体"/>
                  <w:i w:val="0"/>
                  <w:iCs w:val="0"/>
                  <w:color w:val="000000"/>
                  <w:kern w:val="0"/>
                  <w:sz w:val="20"/>
                  <w:szCs w:val="20"/>
                  <w:u w:val="none"/>
                  <w:lang w:val="en-US" w:eastAsia="zh-CN" w:bidi="ar"/>
                </w:rPr>
                <w:delText>负压风机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73" w:author="Administrator" w:date="2022-06-22T17:01:18Z"/>
                <w:rFonts w:hint="eastAsia" w:ascii="宋体" w:hAnsi="宋体" w:eastAsia="宋体" w:cs="宋体"/>
                <w:i w:val="0"/>
                <w:iCs w:val="0"/>
                <w:color w:val="000000"/>
                <w:sz w:val="20"/>
                <w:szCs w:val="20"/>
                <w:u w:val="none"/>
              </w:rPr>
            </w:pPr>
            <w:del w:id="20774" w:author="Administrator" w:date="2022-06-22T17:01:18Z">
              <w:r>
                <w:rPr>
                  <w:rFonts w:hint="eastAsia" w:ascii="宋体" w:hAnsi="宋体" w:eastAsia="宋体" w:cs="宋体"/>
                  <w:i w:val="0"/>
                  <w:iCs w:val="0"/>
                  <w:color w:val="000000"/>
                  <w:kern w:val="0"/>
                  <w:sz w:val="20"/>
                  <w:szCs w:val="20"/>
                  <w:u w:val="none"/>
                  <w:lang w:val="en-US" w:eastAsia="zh-CN" w:bidi="ar"/>
                </w:rPr>
                <w:delText>1.名称：负压低转速风机（皮带式）</w:delText>
              </w:r>
            </w:del>
            <w:del w:id="2077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76" w:author="Administrator" w:date="2022-06-22T17:01:18Z">
              <w:r>
                <w:rPr>
                  <w:rFonts w:hint="eastAsia" w:ascii="宋体" w:hAnsi="宋体" w:eastAsia="宋体" w:cs="宋体"/>
                  <w:i w:val="0"/>
                  <w:iCs w:val="0"/>
                  <w:color w:val="000000"/>
                  <w:kern w:val="0"/>
                  <w:sz w:val="20"/>
                  <w:szCs w:val="20"/>
                  <w:u w:val="none"/>
                  <w:lang w:val="en-US" w:eastAsia="zh-CN" w:bidi="ar"/>
                </w:rPr>
                <w:delText>2.规格：不锈钢材质，风量不低于20000m³/h</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77" w:author="Administrator" w:date="2022-06-22T17:01:18Z"/>
                <w:rFonts w:hint="eastAsia" w:ascii="宋体" w:hAnsi="宋体" w:eastAsia="宋体" w:cs="宋体"/>
                <w:i w:val="0"/>
                <w:iCs w:val="0"/>
                <w:color w:val="000000"/>
                <w:sz w:val="20"/>
                <w:szCs w:val="20"/>
                <w:u w:val="none"/>
              </w:rPr>
            </w:pPr>
            <w:del w:id="20778"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79" w:author="Administrator" w:date="2022-06-22T17:01:18Z"/>
                <w:rFonts w:hint="eastAsia" w:ascii="宋体" w:hAnsi="宋体" w:eastAsia="宋体" w:cs="宋体"/>
                <w:i w:val="0"/>
                <w:iCs w:val="0"/>
                <w:color w:val="000000"/>
                <w:sz w:val="20"/>
                <w:szCs w:val="20"/>
                <w:u w:val="none"/>
              </w:rPr>
            </w:pPr>
            <w:del w:id="2078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8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8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7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78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85" w:author="Administrator" w:date="2022-06-22T17:01:18Z"/>
                <w:rFonts w:hint="eastAsia" w:ascii="宋体" w:hAnsi="宋体" w:eastAsia="宋体" w:cs="宋体"/>
                <w:i w:val="0"/>
                <w:iCs w:val="0"/>
                <w:color w:val="000000"/>
                <w:sz w:val="20"/>
                <w:szCs w:val="20"/>
                <w:u w:val="none"/>
              </w:rPr>
            </w:pPr>
            <w:del w:id="20786"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787"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88" w:author="Administrator" w:date="2022-06-22T17:01:18Z"/>
                <w:rFonts w:hint="eastAsia" w:ascii="宋体" w:hAnsi="宋体" w:eastAsia="宋体" w:cs="宋体"/>
                <w:i w:val="0"/>
                <w:iCs w:val="0"/>
                <w:color w:val="000000"/>
                <w:sz w:val="20"/>
                <w:szCs w:val="20"/>
                <w:u w:val="none"/>
              </w:rPr>
            </w:pPr>
            <w:del w:id="20789" w:author="Administrator" w:date="2022-06-22T17:01:18Z">
              <w:r>
                <w:rPr>
                  <w:rFonts w:hint="eastAsia" w:ascii="宋体" w:hAnsi="宋体" w:eastAsia="宋体" w:cs="宋体"/>
                  <w:i w:val="0"/>
                  <w:iCs w:val="0"/>
                  <w:color w:val="000000"/>
                  <w:kern w:val="0"/>
                  <w:sz w:val="20"/>
                  <w:szCs w:val="20"/>
                  <w:u w:val="none"/>
                  <w:lang w:val="en-US" w:eastAsia="zh-CN" w:bidi="ar"/>
                </w:rPr>
                <w:delText>雨篷吊挂饰面</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790" w:author="Administrator" w:date="2022-06-22T17:01:18Z"/>
                <w:rFonts w:hint="eastAsia" w:ascii="宋体" w:hAnsi="宋体" w:eastAsia="宋体" w:cs="宋体"/>
                <w:i w:val="0"/>
                <w:iCs w:val="0"/>
                <w:color w:val="000000"/>
                <w:sz w:val="20"/>
                <w:szCs w:val="20"/>
                <w:u w:val="none"/>
              </w:rPr>
            </w:pPr>
            <w:del w:id="20791" w:author="Administrator" w:date="2022-06-22T17:01:18Z">
              <w:r>
                <w:rPr>
                  <w:rFonts w:hint="eastAsia" w:ascii="宋体" w:hAnsi="宋体" w:eastAsia="宋体" w:cs="宋体"/>
                  <w:i w:val="0"/>
                  <w:iCs w:val="0"/>
                  <w:color w:val="000000"/>
                  <w:kern w:val="0"/>
                  <w:sz w:val="20"/>
                  <w:szCs w:val="20"/>
                  <w:u w:val="none"/>
                  <w:lang w:val="en-US" w:eastAsia="zh-CN" w:bidi="ar"/>
                </w:rPr>
                <w:delText>1.名称：安装挡雨棚</w:delText>
              </w:r>
            </w:del>
            <w:del w:id="207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793" w:author="Administrator" w:date="2022-06-22T17:01:18Z">
              <w:r>
                <w:rPr>
                  <w:rFonts w:hint="eastAsia" w:ascii="宋体" w:hAnsi="宋体" w:eastAsia="宋体" w:cs="宋体"/>
                  <w:i w:val="0"/>
                  <w:iCs w:val="0"/>
                  <w:color w:val="000000"/>
                  <w:kern w:val="0"/>
                  <w:sz w:val="20"/>
                  <w:szCs w:val="20"/>
                  <w:u w:val="none"/>
                  <w:lang w:val="en-US" w:eastAsia="zh-CN" w:bidi="ar"/>
                </w:rPr>
                <w:delText>2.规格：不锈钢厚1.5mm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794" w:author="Administrator" w:date="2022-06-22T17:01:18Z"/>
                <w:rFonts w:hint="eastAsia" w:ascii="宋体" w:hAnsi="宋体" w:eastAsia="宋体" w:cs="宋体"/>
                <w:i w:val="0"/>
                <w:iCs w:val="0"/>
                <w:color w:val="000000"/>
                <w:sz w:val="20"/>
                <w:szCs w:val="20"/>
                <w:u w:val="none"/>
              </w:rPr>
            </w:pPr>
            <w:del w:id="20795"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796" w:author="Administrator" w:date="2022-06-22T17:01:18Z"/>
                <w:rFonts w:hint="eastAsia" w:ascii="宋体" w:hAnsi="宋体" w:eastAsia="宋体" w:cs="宋体"/>
                <w:i w:val="0"/>
                <w:iCs w:val="0"/>
                <w:color w:val="000000"/>
                <w:sz w:val="20"/>
                <w:szCs w:val="20"/>
                <w:u w:val="none"/>
              </w:rPr>
            </w:pPr>
            <w:del w:id="20797" w:author="Administrator" w:date="2022-06-22T17:01:18Z">
              <w:r>
                <w:rPr>
                  <w:rFonts w:hint="eastAsia" w:ascii="宋体" w:hAnsi="宋体" w:eastAsia="宋体" w:cs="宋体"/>
                  <w:i w:val="0"/>
                  <w:iCs w:val="0"/>
                  <w:color w:val="000000"/>
                  <w:kern w:val="0"/>
                  <w:sz w:val="20"/>
                  <w:szCs w:val="20"/>
                  <w:u w:val="none"/>
                  <w:lang w:val="en-US" w:eastAsia="zh-CN" w:bidi="ar"/>
                </w:rPr>
                <w:delText>3.96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9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79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80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802"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0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04" w:author="Administrator" w:date="2022-06-22T17:01:18Z"/>
                <w:rFonts w:hint="eastAsia" w:ascii="宋体" w:hAnsi="宋体" w:eastAsia="宋体" w:cs="宋体"/>
                <w:i w:val="0"/>
                <w:iCs w:val="0"/>
                <w:color w:val="000000"/>
                <w:sz w:val="20"/>
                <w:szCs w:val="20"/>
                <w:u w:val="none"/>
              </w:rPr>
            </w:pPr>
            <w:del w:id="20805" w:author="Administrator" w:date="2022-06-22T17:01:18Z">
              <w:r>
                <w:rPr>
                  <w:rFonts w:hint="eastAsia" w:ascii="宋体" w:hAnsi="宋体" w:eastAsia="宋体" w:cs="宋体"/>
                  <w:i w:val="0"/>
                  <w:iCs w:val="0"/>
                  <w:color w:val="000000"/>
                  <w:kern w:val="0"/>
                  <w:sz w:val="20"/>
                  <w:szCs w:val="20"/>
                  <w:u w:val="none"/>
                  <w:lang w:val="en-US" w:eastAsia="zh-CN" w:bidi="ar"/>
                </w:rPr>
                <w:delText>(三)北侧风机拆除</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0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07"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08"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0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1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81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13" w:author="Administrator" w:date="2022-06-22T17:01:18Z"/>
                <w:rFonts w:hint="eastAsia" w:ascii="宋体" w:hAnsi="宋体" w:eastAsia="宋体" w:cs="宋体"/>
                <w:i w:val="0"/>
                <w:iCs w:val="0"/>
                <w:color w:val="000000"/>
                <w:sz w:val="20"/>
                <w:szCs w:val="20"/>
                <w:u w:val="none"/>
              </w:rPr>
            </w:pPr>
            <w:del w:id="20814"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1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16" w:author="Administrator" w:date="2022-06-22T17:01:18Z"/>
                <w:rFonts w:hint="eastAsia" w:ascii="宋体" w:hAnsi="宋体" w:eastAsia="宋体" w:cs="宋体"/>
                <w:i w:val="0"/>
                <w:iCs w:val="0"/>
                <w:color w:val="000000"/>
                <w:sz w:val="20"/>
                <w:szCs w:val="20"/>
                <w:u w:val="none"/>
              </w:rPr>
            </w:pPr>
            <w:del w:id="20817"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18" w:author="Administrator" w:date="2022-06-22T17:01:18Z"/>
                <w:rFonts w:hint="eastAsia" w:ascii="宋体" w:hAnsi="宋体" w:eastAsia="宋体" w:cs="宋体"/>
                <w:i w:val="0"/>
                <w:iCs w:val="0"/>
                <w:color w:val="000000"/>
                <w:sz w:val="20"/>
                <w:szCs w:val="20"/>
                <w:u w:val="none"/>
              </w:rPr>
            </w:pPr>
            <w:del w:id="20819" w:author="Administrator" w:date="2022-06-22T17:01:18Z">
              <w:r>
                <w:rPr>
                  <w:rFonts w:hint="eastAsia" w:ascii="宋体" w:hAnsi="宋体" w:eastAsia="宋体" w:cs="宋体"/>
                  <w:i w:val="0"/>
                  <w:iCs w:val="0"/>
                  <w:color w:val="000000"/>
                  <w:kern w:val="0"/>
                  <w:sz w:val="20"/>
                  <w:szCs w:val="20"/>
                  <w:u w:val="none"/>
                  <w:lang w:val="en-US" w:eastAsia="zh-CN" w:bidi="ar"/>
                </w:rPr>
                <w:delText>1.名称：风机拆除</w:delText>
              </w:r>
            </w:del>
            <w:del w:id="208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21" w:author="Administrator" w:date="2022-06-22T17:01:18Z">
              <w:r>
                <w:rPr>
                  <w:rFonts w:hint="eastAsia" w:ascii="宋体" w:hAnsi="宋体" w:eastAsia="宋体" w:cs="宋体"/>
                  <w:i w:val="0"/>
                  <w:iCs w:val="0"/>
                  <w:color w:val="000000"/>
                  <w:kern w:val="0"/>
                  <w:sz w:val="20"/>
                  <w:szCs w:val="20"/>
                  <w:u w:val="none"/>
                  <w:lang w:val="en-US" w:eastAsia="zh-CN" w:bidi="ar"/>
                </w:rPr>
                <w:delText>2.规格：直径600mm</w:delText>
              </w:r>
            </w:del>
            <w:del w:id="2082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23"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24" w:author="Administrator" w:date="2022-06-22T17:01:18Z"/>
                <w:rFonts w:hint="eastAsia" w:ascii="宋体" w:hAnsi="宋体" w:eastAsia="宋体" w:cs="宋体"/>
                <w:i w:val="0"/>
                <w:iCs w:val="0"/>
                <w:color w:val="000000"/>
                <w:sz w:val="20"/>
                <w:szCs w:val="20"/>
                <w:u w:val="none"/>
              </w:rPr>
            </w:pPr>
            <w:del w:id="2082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26" w:author="Administrator" w:date="2022-06-22T17:01:18Z"/>
                <w:rFonts w:hint="eastAsia" w:ascii="宋体" w:hAnsi="宋体" w:eastAsia="宋体" w:cs="宋体"/>
                <w:i w:val="0"/>
                <w:iCs w:val="0"/>
                <w:color w:val="000000"/>
                <w:sz w:val="20"/>
                <w:szCs w:val="20"/>
                <w:u w:val="none"/>
              </w:rPr>
            </w:pPr>
            <w:del w:id="2082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2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2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83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32" w:author="Administrator" w:date="2022-06-22T17:01:18Z"/>
                <w:rFonts w:hint="eastAsia" w:ascii="宋体" w:hAnsi="宋体" w:eastAsia="宋体" w:cs="宋体"/>
                <w:i w:val="0"/>
                <w:iCs w:val="0"/>
                <w:color w:val="000000"/>
                <w:sz w:val="20"/>
                <w:szCs w:val="20"/>
                <w:u w:val="none"/>
              </w:rPr>
            </w:pPr>
            <w:del w:id="20833"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3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35" w:author="Administrator" w:date="2022-06-22T17:01:18Z"/>
                <w:rFonts w:hint="eastAsia" w:ascii="宋体" w:hAnsi="宋体" w:eastAsia="宋体" w:cs="宋体"/>
                <w:i w:val="0"/>
                <w:iCs w:val="0"/>
                <w:color w:val="000000"/>
                <w:sz w:val="20"/>
                <w:szCs w:val="20"/>
                <w:u w:val="none"/>
              </w:rPr>
            </w:pPr>
            <w:del w:id="20836" w:author="Administrator" w:date="2022-06-22T17:01:18Z">
              <w:r>
                <w:rPr>
                  <w:rFonts w:hint="eastAsia" w:ascii="宋体" w:hAnsi="宋体" w:eastAsia="宋体" w:cs="宋体"/>
                  <w:i w:val="0"/>
                  <w:iCs w:val="0"/>
                  <w:color w:val="000000"/>
                  <w:kern w:val="0"/>
                  <w:sz w:val="20"/>
                  <w:szCs w:val="20"/>
                  <w:u w:val="none"/>
                  <w:lang w:val="en-US" w:eastAsia="zh-CN" w:bidi="ar"/>
                </w:rPr>
                <w:delText>砌块墙</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37" w:author="Administrator" w:date="2022-06-22T17:01:18Z"/>
                <w:rFonts w:hint="eastAsia" w:ascii="宋体" w:hAnsi="宋体" w:eastAsia="宋体" w:cs="宋体"/>
                <w:i w:val="0"/>
                <w:iCs w:val="0"/>
                <w:color w:val="000000"/>
                <w:sz w:val="20"/>
                <w:szCs w:val="20"/>
                <w:u w:val="none"/>
              </w:rPr>
            </w:pPr>
            <w:del w:id="20838" w:author="Administrator" w:date="2022-06-22T17:01:18Z">
              <w:r>
                <w:rPr>
                  <w:rFonts w:hint="eastAsia" w:ascii="宋体" w:hAnsi="宋体" w:eastAsia="宋体" w:cs="宋体"/>
                  <w:i w:val="0"/>
                  <w:iCs w:val="0"/>
                  <w:color w:val="000000"/>
                  <w:kern w:val="0"/>
                  <w:sz w:val="20"/>
                  <w:szCs w:val="20"/>
                  <w:u w:val="none"/>
                  <w:lang w:val="en-US" w:eastAsia="zh-CN" w:bidi="ar"/>
                </w:rPr>
                <w:delText>1.名称：隔音墙体修复</w:delText>
              </w:r>
            </w:del>
            <w:del w:id="2083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40" w:author="Administrator" w:date="2022-06-22T17:01:18Z">
              <w:r>
                <w:rPr>
                  <w:rFonts w:hint="eastAsia" w:ascii="宋体" w:hAnsi="宋体" w:eastAsia="宋体" w:cs="宋体"/>
                  <w:i w:val="0"/>
                  <w:iCs w:val="0"/>
                  <w:color w:val="000000"/>
                  <w:kern w:val="0"/>
                  <w:sz w:val="20"/>
                  <w:szCs w:val="20"/>
                  <w:u w:val="none"/>
                  <w:lang w:val="en-US" w:eastAsia="zh-CN" w:bidi="ar"/>
                </w:rPr>
                <w:delText>2.规格：直径600mm，墙厚300mm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41" w:author="Administrator" w:date="2022-06-22T17:01:18Z"/>
                <w:rFonts w:hint="eastAsia" w:ascii="宋体" w:hAnsi="宋体" w:eastAsia="宋体" w:cs="宋体"/>
                <w:i w:val="0"/>
                <w:iCs w:val="0"/>
                <w:color w:val="000000"/>
                <w:sz w:val="20"/>
                <w:szCs w:val="20"/>
                <w:u w:val="none"/>
              </w:rPr>
            </w:pPr>
            <w:del w:id="20842"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43" w:author="Administrator" w:date="2022-06-22T17:01:18Z"/>
                <w:rFonts w:hint="eastAsia" w:ascii="宋体" w:hAnsi="宋体" w:eastAsia="宋体" w:cs="宋体"/>
                <w:i w:val="0"/>
                <w:iCs w:val="0"/>
                <w:color w:val="000000"/>
                <w:sz w:val="20"/>
                <w:szCs w:val="20"/>
                <w:u w:val="none"/>
              </w:rPr>
            </w:pPr>
            <w:del w:id="20844" w:author="Administrator" w:date="2022-06-22T17:01:18Z">
              <w:r>
                <w:rPr>
                  <w:rFonts w:hint="eastAsia" w:ascii="宋体" w:hAnsi="宋体" w:eastAsia="宋体" w:cs="宋体"/>
                  <w:i w:val="0"/>
                  <w:iCs w:val="0"/>
                  <w:color w:val="000000"/>
                  <w:kern w:val="0"/>
                  <w:sz w:val="20"/>
                  <w:szCs w:val="20"/>
                  <w:u w:val="none"/>
                  <w:lang w:val="en-US" w:eastAsia="zh-CN" w:bidi="ar"/>
                </w:rPr>
                <w:delText>0.6782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4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4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84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49" w:author="Administrator" w:date="2022-06-22T17:01:18Z"/>
                <w:rFonts w:hint="eastAsia" w:ascii="宋体" w:hAnsi="宋体" w:eastAsia="宋体" w:cs="宋体"/>
                <w:i w:val="0"/>
                <w:iCs w:val="0"/>
                <w:color w:val="000000"/>
                <w:sz w:val="20"/>
                <w:szCs w:val="20"/>
                <w:u w:val="none"/>
              </w:rPr>
            </w:pPr>
            <w:del w:id="20850"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51"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52" w:author="Administrator" w:date="2022-06-22T17:01:18Z"/>
                <w:rFonts w:hint="eastAsia" w:ascii="宋体" w:hAnsi="宋体" w:eastAsia="宋体" w:cs="宋体"/>
                <w:i w:val="0"/>
                <w:iCs w:val="0"/>
                <w:color w:val="000000"/>
                <w:sz w:val="20"/>
                <w:szCs w:val="20"/>
                <w:u w:val="none"/>
              </w:rPr>
            </w:pPr>
            <w:del w:id="20853" w:author="Administrator" w:date="2022-06-22T17:01:18Z">
              <w:r>
                <w:rPr>
                  <w:rFonts w:hint="eastAsia" w:ascii="宋体" w:hAnsi="宋体" w:eastAsia="宋体" w:cs="宋体"/>
                  <w:i w:val="0"/>
                  <w:iCs w:val="0"/>
                  <w:color w:val="000000"/>
                  <w:kern w:val="0"/>
                  <w:sz w:val="20"/>
                  <w:szCs w:val="20"/>
                  <w:u w:val="none"/>
                  <w:lang w:val="en-US" w:eastAsia="zh-CN" w:bidi="ar"/>
                </w:rPr>
                <w:delText>轴流式通风机 风机叶轮直径(mm以内) 700</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54" w:author="Administrator" w:date="2022-06-22T17:01:18Z"/>
                <w:rFonts w:hint="eastAsia" w:ascii="宋体" w:hAnsi="宋体" w:eastAsia="宋体" w:cs="宋体"/>
                <w:i w:val="0"/>
                <w:iCs w:val="0"/>
                <w:color w:val="000000"/>
                <w:sz w:val="20"/>
                <w:szCs w:val="20"/>
                <w:u w:val="none"/>
              </w:rPr>
            </w:pPr>
            <w:del w:id="20855" w:author="Administrator" w:date="2022-06-22T17:01:18Z">
              <w:r>
                <w:rPr>
                  <w:rFonts w:hint="eastAsia" w:ascii="宋体" w:hAnsi="宋体" w:eastAsia="宋体" w:cs="宋体"/>
                  <w:i w:val="0"/>
                  <w:iCs w:val="0"/>
                  <w:color w:val="000000"/>
                  <w:kern w:val="0"/>
                  <w:sz w:val="20"/>
                  <w:szCs w:val="20"/>
                  <w:u w:val="none"/>
                  <w:lang w:val="en-US" w:eastAsia="zh-CN" w:bidi="ar"/>
                </w:rPr>
                <w:delText>1.名称：风机修复</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56" w:author="Administrator" w:date="2022-06-22T17:01:18Z"/>
                <w:rFonts w:hint="eastAsia" w:ascii="宋体" w:hAnsi="宋体" w:eastAsia="宋体" w:cs="宋体"/>
                <w:i w:val="0"/>
                <w:iCs w:val="0"/>
                <w:color w:val="000000"/>
                <w:sz w:val="20"/>
                <w:szCs w:val="20"/>
                <w:u w:val="none"/>
              </w:rPr>
            </w:pPr>
            <w:del w:id="20857"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58" w:author="Administrator" w:date="2022-06-22T17:01:18Z"/>
                <w:rFonts w:hint="eastAsia" w:ascii="宋体" w:hAnsi="宋体" w:eastAsia="宋体" w:cs="宋体"/>
                <w:i w:val="0"/>
                <w:iCs w:val="0"/>
                <w:color w:val="000000"/>
                <w:sz w:val="20"/>
                <w:szCs w:val="20"/>
                <w:u w:val="none"/>
              </w:rPr>
            </w:pPr>
            <w:del w:id="2085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6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6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86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64" w:author="Administrator" w:date="2022-06-22T17:01:18Z"/>
                <w:rFonts w:hint="eastAsia" w:ascii="宋体" w:hAnsi="宋体" w:eastAsia="宋体" w:cs="宋体"/>
                <w:i w:val="0"/>
                <w:iCs w:val="0"/>
                <w:color w:val="000000"/>
                <w:sz w:val="20"/>
                <w:szCs w:val="20"/>
                <w:u w:val="none"/>
              </w:rPr>
            </w:pPr>
            <w:del w:id="20865"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6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67" w:author="Administrator" w:date="2022-06-22T17:01:18Z"/>
                <w:rFonts w:hint="eastAsia" w:ascii="宋体" w:hAnsi="宋体" w:eastAsia="宋体" w:cs="宋体"/>
                <w:i w:val="0"/>
                <w:iCs w:val="0"/>
                <w:color w:val="000000"/>
                <w:sz w:val="20"/>
                <w:szCs w:val="20"/>
                <w:u w:val="none"/>
              </w:rPr>
            </w:pPr>
            <w:del w:id="20868" w:author="Administrator" w:date="2022-06-22T17:01:18Z">
              <w:r>
                <w:rPr>
                  <w:rFonts w:hint="eastAsia" w:ascii="宋体" w:hAnsi="宋体" w:eastAsia="宋体" w:cs="宋体"/>
                  <w:i w:val="0"/>
                  <w:iCs w:val="0"/>
                  <w:color w:val="000000"/>
                  <w:kern w:val="0"/>
                  <w:sz w:val="20"/>
                  <w:szCs w:val="20"/>
                  <w:u w:val="none"/>
                  <w:lang w:val="en-US" w:eastAsia="zh-CN" w:bidi="ar"/>
                </w:rPr>
                <w:delText>不锈钢板通风管道</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69" w:author="Administrator" w:date="2022-06-22T17:01:18Z"/>
                <w:rFonts w:hint="eastAsia" w:ascii="宋体" w:hAnsi="宋体" w:eastAsia="宋体" w:cs="宋体"/>
                <w:i w:val="0"/>
                <w:iCs w:val="0"/>
                <w:color w:val="000000"/>
                <w:sz w:val="20"/>
                <w:szCs w:val="20"/>
                <w:u w:val="none"/>
              </w:rPr>
            </w:pPr>
            <w:del w:id="20870" w:author="Administrator" w:date="2022-06-22T17:01:18Z">
              <w:r>
                <w:rPr>
                  <w:rFonts w:hint="eastAsia" w:ascii="宋体" w:hAnsi="宋体" w:eastAsia="宋体" w:cs="宋体"/>
                  <w:i w:val="0"/>
                  <w:iCs w:val="0"/>
                  <w:color w:val="000000"/>
                  <w:kern w:val="0"/>
                  <w:sz w:val="20"/>
                  <w:szCs w:val="20"/>
                  <w:u w:val="none"/>
                  <w:lang w:val="en-US" w:eastAsia="zh-CN" w:bidi="ar"/>
                </w:rPr>
                <w:delText>1.名称：导风格管</w:delText>
              </w:r>
            </w:del>
            <w:del w:id="2087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872" w:author="Administrator" w:date="2022-06-22T17:01:18Z">
              <w:r>
                <w:rPr>
                  <w:rFonts w:hint="eastAsia" w:ascii="宋体" w:hAnsi="宋体" w:eastAsia="宋体" w:cs="宋体"/>
                  <w:i w:val="0"/>
                  <w:iCs w:val="0"/>
                  <w:color w:val="000000"/>
                  <w:kern w:val="0"/>
                  <w:sz w:val="20"/>
                  <w:szCs w:val="20"/>
                  <w:u w:val="none"/>
                  <w:lang w:val="en-US" w:eastAsia="zh-CN" w:bidi="ar"/>
                </w:rPr>
                <w:delText>2.规格：方形导风管600*600厚1.5mm，304不锈钢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73" w:author="Administrator" w:date="2022-06-22T17:01:18Z"/>
                <w:rFonts w:hint="eastAsia" w:ascii="宋体" w:hAnsi="宋体" w:eastAsia="宋体" w:cs="宋体"/>
                <w:i w:val="0"/>
                <w:iCs w:val="0"/>
                <w:color w:val="000000"/>
                <w:sz w:val="20"/>
                <w:szCs w:val="20"/>
                <w:u w:val="none"/>
              </w:rPr>
            </w:pPr>
            <w:del w:id="20874"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875" w:author="Administrator" w:date="2022-06-22T17:01:18Z"/>
                <w:rFonts w:hint="eastAsia" w:ascii="宋体" w:hAnsi="宋体" w:eastAsia="宋体" w:cs="宋体"/>
                <w:i w:val="0"/>
                <w:iCs w:val="0"/>
                <w:color w:val="000000"/>
                <w:sz w:val="20"/>
                <w:szCs w:val="20"/>
                <w:u w:val="none"/>
              </w:rPr>
            </w:pPr>
            <w:del w:id="20876" w:author="Administrator" w:date="2022-06-22T17:01:18Z">
              <w:r>
                <w:rPr>
                  <w:rFonts w:hint="eastAsia" w:ascii="宋体" w:hAnsi="宋体" w:eastAsia="宋体" w:cs="宋体"/>
                  <w:i w:val="0"/>
                  <w:iCs w:val="0"/>
                  <w:color w:val="000000"/>
                  <w:kern w:val="0"/>
                  <w:sz w:val="20"/>
                  <w:szCs w:val="20"/>
                  <w:u w:val="none"/>
                  <w:lang w:val="en-US" w:eastAsia="zh-CN" w:bidi="ar"/>
                </w:rPr>
                <w:delText>48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7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7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7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088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0881"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8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83" w:author="Administrator" w:date="2022-06-22T17:01:18Z"/>
                <w:rFonts w:hint="eastAsia" w:ascii="宋体" w:hAnsi="宋体" w:eastAsia="宋体" w:cs="宋体"/>
                <w:i w:val="0"/>
                <w:iCs w:val="0"/>
                <w:color w:val="000000"/>
                <w:sz w:val="20"/>
                <w:szCs w:val="20"/>
                <w:u w:val="none"/>
              </w:rPr>
            </w:pPr>
            <w:del w:id="20884" w:author="Administrator" w:date="2022-06-22T17:01:18Z">
              <w:r>
                <w:rPr>
                  <w:rFonts w:hint="eastAsia" w:ascii="宋体" w:hAnsi="宋体" w:eastAsia="宋体" w:cs="宋体"/>
                  <w:i w:val="0"/>
                  <w:iCs w:val="0"/>
                  <w:color w:val="000000"/>
                  <w:kern w:val="0"/>
                  <w:sz w:val="20"/>
                  <w:szCs w:val="20"/>
                  <w:u w:val="none"/>
                  <w:lang w:val="en-US" w:eastAsia="zh-CN" w:bidi="ar"/>
                </w:rPr>
                <w:delText>(四)泥泵房</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85"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86"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87"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8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88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8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089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892" w:author="Administrator" w:date="2022-06-22T17:01:18Z"/>
                <w:rFonts w:hint="eastAsia" w:ascii="宋体" w:hAnsi="宋体" w:eastAsia="宋体" w:cs="宋体"/>
                <w:i w:val="0"/>
                <w:iCs w:val="0"/>
                <w:color w:val="000000"/>
                <w:sz w:val="20"/>
                <w:szCs w:val="20"/>
                <w:u w:val="none"/>
              </w:rPr>
            </w:pPr>
            <w:del w:id="20893"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89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95" w:author="Administrator" w:date="2022-06-22T17:01:18Z"/>
                <w:rFonts w:hint="eastAsia" w:ascii="宋体" w:hAnsi="宋体" w:eastAsia="宋体" w:cs="宋体"/>
                <w:i w:val="0"/>
                <w:iCs w:val="0"/>
                <w:color w:val="000000"/>
                <w:sz w:val="20"/>
                <w:szCs w:val="20"/>
                <w:u w:val="none"/>
              </w:rPr>
            </w:pPr>
            <w:del w:id="20896"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897" w:author="Administrator" w:date="2022-06-22T17:01:18Z"/>
                <w:rFonts w:hint="eastAsia" w:ascii="宋体" w:hAnsi="宋体" w:eastAsia="宋体" w:cs="宋体"/>
                <w:i w:val="0"/>
                <w:iCs w:val="0"/>
                <w:color w:val="000000"/>
                <w:sz w:val="20"/>
                <w:szCs w:val="20"/>
                <w:u w:val="none"/>
              </w:rPr>
            </w:pPr>
            <w:del w:id="20898" w:author="Administrator" w:date="2022-06-22T17:01:18Z">
              <w:r>
                <w:rPr>
                  <w:rFonts w:hint="eastAsia" w:ascii="宋体" w:hAnsi="宋体" w:eastAsia="宋体" w:cs="宋体"/>
                  <w:i w:val="0"/>
                  <w:iCs w:val="0"/>
                  <w:color w:val="000000"/>
                  <w:kern w:val="0"/>
                  <w:sz w:val="20"/>
                  <w:szCs w:val="20"/>
                  <w:u w:val="none"/>
                  <w:lang w:val="en-US" w:eastAsia="zh-CN" w:bidi="ar"/>
                </w:rPr>
                <w:delText>1.名称：墙体开孔</w:delText>
              </w:r>
            </w:del>
            <w:del w:id="2089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00" w:author="Administrator" w:date="2022-06-22T17:01:18Z">
              <w:r>
                <w:rPr>
                  <w:rFonts w:hint="eastAsia" w:ascii="宋体" w:hAnsi="宋体" w:eastAsia="宋体" w:cs="宋体"/>
                  <w:i w:val="0"/>
                  <w:iCs w:val="0"/>
                  <w:color w:val="000000"/>
                  <w:kern w:val="0"/>
                  <w:sz w:val="20"/>
                  <w:szCs w:val="20"/>
                  <w:u w:val="none"/>
                  <w:lang w:val="en-US" w:eastAsia="zh-CN" w:bidi="ar"/>
                </w:rPr>
                <w:delText>2.规格：直径400mm，墙厚350mm</w:delText>
              </w:r>
            </w:del>
            <w:del w:id="2090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02"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03" w:author="Administrator" w:date="2022-06-22T17:01:18Z"/>
                <w:rFonts w:hint="eastAsia" w:ascii="宋体" w:hAnsi="宋体" w:eastAsia="宋体" w:cs="宋体"/>
                <w:i w:val="0"/>
                <w:iCs w:val="0"/>
                <w:color w:val="000000"/>
                <w:sz w:val="20"/>
                <w:szCs w:val="20"/>
                <w:u w:val="none"/>
              </w:rPr>
            </w:pPr>
            <w:del w:id="20904"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05" w:author="Administrator" w:date="2022-06-22T17:01:18Z"/>
                <w:rFonts w:hint="eastAsia" w:ascii="宋体" w:hAnsi="宋体" w:eastAsia="宋体" w:cs="宋体"/>
                <w:i w:val="0"/>
                <w:iCs w:val="0"/>
                <w:color w:val="000000"/>
                <w:sz w:val="20"/>
                <w:szCs w:val="20"/>
                <w:u w:val="none"/>
              </w:rPr>
            </w:pPr>
            <w:del w:id="2090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0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0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91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11" w:author="Administrator" w:date="2022-06-22T17:01:18Z"/>
                <w:rFonts w:hint="eastAsia" w:ascii="宋体" w:hAnsi="宋体" w:eastAsia="宋体" w:cs="宋体"/>
                <w:i w:val="0"/>
                <w:iCs w:val="0"/>
                <w:color w:val="000000"/>
                <w:sz w:val="20"/>
                <w:szCs w:val="20"/>
                <w:u w:val="none"/>
              </w:rPr>
            </w:pPr>
            <w:del w:id="20912"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1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14" w:author="Administrator" w:date="2022-06-22T17:01:18Z"/>
                <w:rFonts w:hint="eastAsia" w:ascii="宋体" w:hAnsi="宋体" w:eastAsia="宋体" w:cs="宋体"/>
                <w:i w:val="0"/>
                <w:iCs w:val="0"/>
                <w:color w:val="000000"/>
                <w:sz w:val="20"/>
                <w:szCs w:val="20"/>
                <w:u w:val="none"/>
              </w:rPr>
            </w:pPr>
            <w:del w:id="20915"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16" w:author="Administrator" w:date="2022-06-22T17:01:18Z"/>
                <w:rFonts w:hint="eastAsia" w:ascii="宋体" w:hAnsi="宋体" w:eastAsia="宋体" w:cs="宋体"/>
                <w:i w:val="0"/>
                <w:iCs w:val="0"/>
                <w:color w:val="000000"/>
                <w:sz w:val="20"/>
                <w:szCs w:val="20"/>
                <w:u w:val="none"/>
              </w:rPr>
            </w:pPr>
            <w:del w:id="20917" w:author="Administrator" w:date="2022-06-22T17:01:18Z">
              <w:r>
                <w:rPr>
                  <w:rFonts w:hint="eastAsia" w:ascii="宋体" w:hAnsi="宋体" w:eastAsia="宋体" w:cs="宋体"/>
                  <w:i w:val="0"/>
                  <w:iCs w:val="0"/>
                  <w:color w:val="000000"/>
                  <w:kern w:val="0"/>
                  <w:sz w:val="20"/>
                  <w:szCs w:val="20"/>
                  <w:u w:val="none"/>
                  <w:lang w:val="en-US" w:eastAsia="zh-CN" w:bidi="ar"/>
                </w:rPr>
                <w:delText>1.名称：电力电缆</w:delText>
              </w:r>
            </w:del>
            <w:del w:id="2091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19" w:author="Administrator" w:date="2022-06-22T17:01:18Z">
              <w:r>
                <w:rPr>
                  <w:rFonts w:hint="eastAsia" w:ascii="宋体" w:hAnsi="宋体" w:eastAsia="宋体" w:cs="宋体"/>
                  <w:i w:val="0"/>
                  <w:iCs w:val="0"/>
                  <w:color w:val="000000"/>
                  <w:kern w:val="0"/>
                  <w:sz w:val="20"/>
                  <w:szCs w:val="20"/>
                  <w:u w:val="none"/>
                  <w:lang w:val="en-US" w:eastAsia="zh-CN" w:bidi="ar"/>
                </w:rPr>
                <w:delText>2.规格：RVV-3*1.5mm2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20" w:author="Administrator" w:date="2022-06-22T17:01:18Z"/>
                <w:rFonts w:hint="eastAsia" w:ascii="宋体" w:hAnsi="宋体" w:eastAsia="宋体" w:cs="宋体"/>
                <w:i w:val="0"/>
                <w:iCs w:val="0"/>
                <w:color w:val="000000"/>
                <w:sz w:val="20"/>
                <w:szCs w:val="20"/>
                <w:u w:val="none"/>
              </w:rPr>
            </w:pPr>
            <w:del w:id="2092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22" w:author="Administrator" w:date="2022-06-22T17:01:18Z"/>
                <w:rFonts w:hint="eastAsia" w:ascii="宋体" w:hAnsi="宋体" w:eastAsia="宋体" w:cs="宋体"/>
                <w:i w:val="0"/>
                <w:iCs w:val="0"/>
                <w:color w:val="000000"/>
                <w:sz w:val="20"/>
                <w:szCs w:val="20"/>
                <w:u w:val="none"/>
              </w:rPr>
            </w:pPr>
            <w:del w:id="20923"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2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2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92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28" w:author="Administrator" w:date="2022-06-22T17:01:18Z"/>
                <w:rFonts w:hint="eastAsia" w:ascii="宋体" w:hAnsi="宋体" w:eastAsia="宋体" w:cs="宋体"/>
                <w:i w:val="0"/>
                <w:iCs w:val="0"/>
                <w:color w:val="000000"/>
                <w:sz w:val="20"/>
                <w:szCs w:val="20"/>
                <w:u w:val="none"/>
              </w:rPr>
            </w:pPr>
            <w:del w:id="20929"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3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31" w:author="Administrator" w:date="2022-06-22T17:01:18Z"/>
                <w:rFonts w:hint="eastAsia" w:ascii="宋体" w:hAnsi="宋体" w:eastAsia="宋体" w:cs="宋体"/>
                <w:i w:val="0"/>
                <w:iCs w:val="0"/>
                <w:color w:val="000000"/>
                <w:sz w:val="20"/>
                <w:szCs w:val="20"/>
                <w:u w:val="none"/>
              </w:rPr>
            </w:pPr>
            <w:del w:id="20932" w:author="Administrator" w:date="2022-06-22T17:01:18Z">
              <w:r>
                <w:rPr>
                  <w:rFonts w:hint="eastAsia" w:ascii="宋体" w:hAnsi="宋体" w:eastAsia="宋体" w:cs="宋体"/>
                  <w:i w:val="0"/>
                  <w:iCs w:val="0"/>
                  <w:color w:val="000000"/>
                  <w:kern w:val="0"/>
                  <w:sz w:val="20"/>
                  <w:szCs w:val="20"/>
                  <w:u w:val="none"/>
                  <w:lang w:val="en-US" w:eastAsia="zh-CN" w:bidi="ar"/>
                </w:rPr>
                <w:delText>隔离开关</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33" w:author="Administrator" w:date="2022-06-22T17:01:18Z"/>
                <w:rFonts w:hint="eastAsia" w:ascii="宋体" w:hAnsi="宋体" w:eastAsia="宋体" w:cs="宋体"/>
                <w:i w:val="0"/>
                <w:iCs w:val="0"/>
                <w:color w:val="000000"/>
                <w:sz w:val="20"/>
                <w:szCs w:val="20"/>
                <w:u w:val="none"/>
              </w:rPr>
            </w:pPr>
            <w:del w:id="20934" w:author="Administrator" w:date="2022-06-22T17:01:18Z">
              <w:r>
                <w:rPr>
                  <w:rFonts w:hint="eastAsia" w:ascii="宋体" w:hAnsi="宋体" w:eastAsia="宋体" w:cs="宋体"/>
                  <w:i w:val="0"/>
                  <w:iCs w:val="0"/>
                  <w:color w:val="000000"/>
                  <w:kern w:val="0"/>
                  <w:sz w:val="20"/>
                  <w:szCs w:val="20"/>
                  <w:u w:val="none"/>
                  <w:lang w:val="en-US" w:eastAsia="zh-CN" w:bidi="ar"/>
                </w:rPr>
                <w:delText>1.名称：2P空气开关（薄款）</w:delText>
              </w:r>
            </w:del>
            <w:del w:id="2093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36" w:author="Administrator" w:date="2022-06-22T17:01:18Z">
              <w:r>
                <w:rPr>
                  <w:rFonts w:hint="eastAsia" w:ascii="宋体" w:hAnsi="宋体" w:eastAsia="宋体" w:cs="宋体"/>
                  <w:i w:val="0"/>
                  <w:iCs w:val="0"/>
                  <w:color w:val="000000"/>
                  <w:kern w:val="0"/>
                  <w:sz w:val="20"/>
                  <w:szCs w:val="20"/>
                  <w:u w:val="none"/>
                  <w:lang w:val="en-US" w:eastAsia="zh-CN" w:bidi="ar"/>
                </w:rPr>
                <w:delText>2.规格：施耐德</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37" w:author="Administrator" w:date="2022-06-22T17:01:18Z"/>
                <w:rFonts w:hint="eastAsia" w:ascii="宋体" w:hAnsi="宋体" w:eastAsia="宋体" w:cs="宋体"/>
                <w:i w:val="0"/>
                <w:iCs w:val="0"/>
                <w:color w:val="000000"/>
                <w:sz w:val="20"/>
                <w:szCs w:val="20"/>
                <w:u w:val="none"/>
              </w:rPr>
            </w:pPr>
            <w:del w:id="20938"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39" w:author="Administrator" w:date="2022-06-22T17:01:18Z"/>
                <w:rFonts w:hint="eastAsia" w:ascii="宋体" w:hAnsi="宋体" w:eastAsia="宋体" w:cs="宋体"/>
                <w:i w:val="0"/>
                <w:iCs w:val="0"/>
                <w:color w:val="000000"/>
                <w:sz w:val="20"/>
                <w:szCs w:val="20"/>
                <w:u w:val="none"/>
              </w:rPr>
            </w:pPr>
            <w:del w:id="2094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4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4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4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094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45" w:author="Administrator" w:date="2022-06-22T17:01:18Z"/>
                <w:rFonts w:hint="eastAsia" w:ascii="宋体" w:hAnsi="宋体" w:eastAsia="宋体" w:cs="宋体"/>
                <w:i w:val="0"/>
                <w:iCs w:val="0"/>
                <w:color w:val="000000"/>
                <w:sz w:val="20"/>
                <w:szCs w:val="20"/>
                <w:u w:val="none"/>
              </w:rPr>
            </w:pPr>
            <w:del w:id="20946"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47"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48" w:author="Administrator" w:date="2022-06-22T17:01:18Z"/>
                <w:rFonts w:hint="eastAsia" w:ascii="宋体" w:hAnsi="宋体" w:eastAsia="宋体" w:cs="宋体"/>
                <w:i w:val="0"/>
                <w:iCs w:val="0"/>
                <w:color w:val="000000"/>
                <w:sz w:val="20"/>
                <w:szCs w:val="20"/>
                <w:u w:val="none"/>
              </w:rPr>
            </w:pPr>
            <w:del w:id="20949"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50" w:author="Administrator" w:date="2022-06-22T17:01:18Z"/>
                <w:rFonts w:hint="eastAsia" w:ascii="宋体" w:hAnsi="宋体" w:eastAsia="宋体" w:cs="宋体"/>
                <w:i w:val="0"/>
                <w:iCs w:val="0"/>
                <w:color w:val="000000"/>
                <w:sz w:val="20"/>
                <w:szCs w:val="20"/>
                <w:u w:val="none"/>
              </w:rPr>
            </w:pPr>
            <w:del w:id="20951" w:author="Administrator" w:date="2022-06-22T17:01:18Z">
              <w:r>
                <w:rPr>
                  <w:rFonts w:hint="eastAsia" w:ascii="宋体" w:hAnsi="宋体" w:eastAsia="宋体" w:cs="宋体"/>
                  <w:i w:val="0"/>
                  <w:iCs w:val="0"/>
                  <w:color w:val="000000"/>
                  <w:kern w:val="0"/>
                  <w:sz w:val="20"/>
                  <w:szCs w:val="20"/>
                  <w:u w:val="none"/>
                  <w:lang w:val="en-US" w:eastAsia="zh-CN" w:bidi="ar"/>
                </w:rPr>
                <w:delText>1.名称：线管</w:delText>
              </w:r>
            </w:del>
            <w:del w:id="2095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53" w:author="Administrator" w:date="2022-06-22T17:01:18Z">
              <w:r>
                <w:rPr>
                  <w:rFonts w:hint="eastAsia" w:ascii="宋体" w:hAnsi="宋体" w:eastAsia="宋体" w:cs="宋体"/>
                  <w:i w:val="0"/>
                  <w:iCs w:val="0"/>
                  <w:color w:val="000000"/>
                  <w:kern w:val="0"/>
                  <w:sz w:val="20"/>
                  <w:szCs w:val="20"/>
                  <w:u w:val="none"/>
                  <w:lang w:val="en-US" w:eastAsia="zh-CN" w:bidi="ar"/>
                </w:rPr>
                <w:delText>2.规格：DN32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54" w:author="Administrator" w:date="2022-06-22T17:01:18Z"/>
                <w:rFonts w:hint="eastAsia" w:ascii="宋体" w:hAnsi="宋体" w:eastAsia="宋体" w:cs="宋体"/>
                <w:i w:val="0"/>
                <w:iCs w:val="0"/>
                <w:color w:val="000000"/>
                <w:sz w:val="20"/>
                <w:szCs w:val="20"/>
                <w:u w:val="none"/>
              </w:rPr>
            </w:pPr>
            <w:del w:id="2095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56" w:author="Administrator" w:date="2022-06-22T17:01:18Z"/>
                <w:rFonts w:hint="eastAsia" w:ascii="宋体" w:hAnsi="宋体" w:eastAsia="宋体" w:cs="宋体"/>
                <w:i w:val="0"/>
                <w:iCs w:val="0"/>
                <w:color w:val="000000"/>
                <w:sz w:val="20"/>
                <w:szCs w:val="20"/>
                <w:u w:val="none"/>
              </w:rPr>
            </w:pPr>
            <w:del w:id="20957"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5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5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96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62" w:author="Administrator" w:date="2022-06-22T17:01:18Z"/>
                <w:rFonts w:hint="eastAsia" w:ascii="宋体" w:hAnsi="宋体" w:eastAsia="宋体" w:cs="宋体"/>
                <w:i w:val="0"/>
                <w:iCs w:val="0"/>
                <w:color w:val="000000"/>
                <w:sz w:val="20"/>
                <w:szCs w:val="20"/>
                <w:u w:val="none"/>
              </w:rPr>
            </w:pPr>
            <w:del w:id="20963"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6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65" w:author="Administrator" w:date="2022-06-22T17:01:18Z"/>
                <w:rFonts w:hint="eastAsia" w:ascii="宋体" w:hAnsi="宋体" w:eastAsia="宋体" w:cs="宋体"/>
                <w:i w:val="0"/>
                <w:iCs w:val="0"/>
                <w:color w:val="000000"/>
                <w:sz w:val="20"/>
                <w:szCs w:val="20"/>
                <w:u w:val="none"/>
              </w:rPr>
            </w:pPr>
            <w:del w:id="20966"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67" w:author="Administrator" w:date="2022-06-22T17:01:18Z"/>
                <w:rFonts w:hint="eastAsia" w:ascii="宋体" w:hAnsi="宋体" w:eastAsia="宋体" w:cs="宋体"/>
                <w:i w:val="0"/>
                <w:iCs w:val="0"/>
                <w:color w:val="000000"/>
                <w:sz w:val="20"/>
                <w:szCs w:val="20"/>
                <w:u w:val="none"/>
              </w:rPr>
            </w:pPr>
            <w:del w:id="20968" w:author="Administrator" w:date="2022-06-22T17:01:18Z">
              <w:r>
                <w:rPr>
                  <w:rFonts w:hint="eastAsia" w:ascii="宋体" w:hAnsi="宋体" w:eastAsia="宋体" w:cs="宋体"/>
                  <w:i w:val="0"/>
                  <w:iCs w:val="0"/>
                  <w:color w:val="000000"/>
                  <w:kern w:val="0"/>
                  <w:sz w:val="20"/>
                  <w:szCs w:val="20"/>
                  <w:u w:val="none"/>
                  <w:lang w:val="en-US" w:eastAsia="zh-CN" w:bidi="ar"/>
                </w:rPr>
                <w:delText>1.名称：壁式轴流通风机</w:delText>
              </w:r>
            </w:del>
            <w:del w:id="2096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70" w:author="Administrator" w:date="2022-06-22T17:01:18Z">
              <w:r>
                <w:rPr>
                  <w:rFonts w:hint="eastAsia" w:ascii="宋体" w:hAnsi="宋体" w:eastAsia="宋体" w:cs="宋体"/>
                  <w:i w:val="0"/>
                  <w:iCs w:val="0"/>
                  <w:color w:val="000000"/>
                  <w:kern w:val="0"/>
                  <w:sz w:val="20"/>
                  <w:szCs w:val="20"/>
                  <w:u w:val="none"/>
                  <w:lang w:val="en-US" w:eastAsia="zh-CN" w:bidi="ar"/>
                </w:rPr>
                <w:delText>2.规格：风量≥1500m³/h，200V防爆型不锈钢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71" w:author="Administrator" w:date="2022-06-22T17:01:18Z"/>
                <w:rFonts w:hint="eastAsia" w:ascii="宋体" w:hAnsi="宋体" w:eastAsia="宋体" w:cs="宋体"/>
                <w:i w:val="0"/>
                <w:iCs w:val="0"/>
                <w:color w:val="000000"/>
                <w:sz w:val="20"/>
                <w:szCs w:val="20"/>
                <w:u w:val="none"/>
              </w:rPr>
            </w:pPr>
            <w:del w:id="20972"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73" w:author="Administrator" w:date="2022-06-22T17:01:18Z"/>
                <w:rFonts w:hint="eastAsia" w:ascii="宋体" w:hAnsi="宋体" w:eastAsia="宋体" w:cs="宋体"/>
                <w:i w:val="0"/>
                <w:iCs w:val="0"/>
                <w:color w:val="000000"/>
                <w:sz w:val="20"/>
                <w:szCs w:val="20"/>
                <w:u w:val="none"/>
              </w:rPr>
            </w:pPr>
            <w:del w:id="2097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7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7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97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79" w:author="Administrator" w:date="2022-06-22T17:01:18Z"/>
                <w:rFonts w:hint="eastAsia" w:ascii="宋体" w:hAnsi="宋体" w:eastAsia="宋体" w:cs="宋体"/>
                <w:i w:val="0"/>
                <w:iCs w:val="0"/>
                <w:color w:val="000000"/>
                <w:sz w:val="20"/>
                <w:szCs w:val="20"/>
                <w:u w:val="none"/>
              </w:rPr>
            </w:pPr>
            <w:del w:id="20980" w:author="Administrator" w:date="2022-06-22T17:01:18Z">
              <w:r>
                <w:rPr>
                  <w:rFonts w:hint="eastAsia" w:ascii="宋体" w:hAnsi="宋体" w:eastAsia="宋体" w:cs="宋体"/>
                  <w:i w:val="0"/>
                  <w:iCs w:val="0"/>
                  <w:color w:val="000000"/>
                  <w:kern w:val="0"/>
                  <w:sz w:val="20"/>
                  <w:szCs w:val="20"/>
                  <w:u w:val="none"/>
                  <w:lang w:val="en-US" w:eastAsia="zh-CN" w:bidi="ar"/>
                </w:rPr>
                <w:delText>19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81"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82" w:author="Administrator" w:date="2022-06-22T17:01:18Z"/>
                <w:rFonts w:hint="eastAsia" w:ascii="宋体" w:hAnsi="宋体" w:eastAsia="宋体" w:cs="宋体"/>
                <w:i w:val="0"/>
                <w:iCs w:val="0"/>
                <w:color w:val="000000"/>
                <w:sz w:val="20"/>
                <w:szCs w:val="20"/>
                <w:u w:val="none"/>
              </w:rPr>
            </w:pPr>
            <w:del w:id="20983" w:author="Administrator" w:date="2022-06-22T17:01:18Z">
              <w:r>
                <w:rPr>
                  <w:rFonts w:hint="eastAsia" w:ascii="宋体" w:hAnsi="宋体" w:eastAsia="宋体" w:cs="宋体"/>
                  <w:i w:val="0"/>
                  <w:iCs w:val="0"/>
                  <w:color w:val="000000"/>
                  <w:kern w:val="0"/>
                  <w:sz w:val="20"/>
                  <w:szCs w:val="20"/>
                  <w:u w:val="none"/>
                  <w:lang w:val="en-US" w:eastAsia="zh-CN" w:bidi="ar"/>
                </w:rPr>
                <w:delText>不锈钢板通风管道</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84" w:author="Administrator" w:date="2022-06-22T17:01:18Z"/>
                <w:rFonts w:hint="eastAsia" w:ascii="宋体" w:hAnsi="宋体" w:eastAsia="宋体" w:cs="宋体"/>
                <w:i w:val="0"/>
                <w:iCs w:val="0"/>
                <w:color w:val="000000"/>
                <w:sz w:val="20"/>
                <w:szCs w:val="20"/>
                <w:u w:val="none"/>
              </w:rPr>
            </w:pPr>
            <w:del w:id="20985" w:author="Administrator" w:date="2022-06-22T17:01:18Z">
              <w:r>
                <w:rPr>
                  <w:rFonts w:hint="eastAsia" w:ascii="宋体" w:hAnsi="宋体" w:eastAsia="宋体" w:cs="宋体"/>
                  <w:i w:val="0"/>
                  <w:iCs w:val="0"/>
                  <w:color w:val="000000"/>
                  <w:kern w:val="0"/>
                  <w:sz w:val="20"/>
                  <w:szCs w:val="20"/>
                  <w:u w:val="none"/>
                  <w:lang w:val="en-US" w:eastAsia="zh-CN" w:bidi="ar"/>
                </w:rPr>
                <w:delText>1.名称：方形进风管</w:delText>
              </w:r>
            </w:del>
            <w:del w:id="2098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0987" w:author="Administrator" w:date="2022-06-22T17:01:18Z">
              <w:r>
                <w:rPr>
                  <w:rFonts w:hint="eastAsia" w:ascii="宋体" w:hAnsi="宋体" w:eastAsia="宋体" w:cs="宋体"/>
                  <w:i w:val="0"/>
                  <w:iCs w:val="0"/>
                  <w:color w:val="000000"/>
                  <w:kern w:val="0"/>
                  <w:sz w:val="20"/>
                  <w:szCs w:val="20"/>
                  <w:u w:val="none"/>
                  <w:lang w:val="en-US" w:eastAsia="zh-CN" w:bidi="ar"/>
                </w:rPr>
                <w:delText>2.规格：400*400*1.5mm，304不锈钢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88" w:author="Administrator" w:date="2022-06-22T17:01:18Z"/>
                <w:rFonts w:hint="eastAsia" w:ascii="宋体" w:hAnsi="宋体" w:eastAsia="宋体" w:cs="宋体"/>
                <w:i w:val="0"/>
                <w:iCs w:val="0"/>
                <w:color w:val="000000"/>
                <w:sz w:val="20"/>
                <w:szCs w:val="20"/>
                <w:u w:val="none"/>
              </w:rPr>
            </w:pPr>
            <w:del w:id="20989"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0990" w:author="Administrator" w:date="2022-06-22T17:01:18Z"/>
                <w:rFonts w:hint="eastAsia" w:ascii="宋体" w:hAnsi="宋体" w:eastAsia="宋体" w:cs="宋体"/>
                <w:i w:val="0"/>
                <w:iCs w:val="0"/>
                <w:color w:val="000000"/>
                <w:sz w:val="20"/>
                <w:szCs w:val="20"/>
                <w:u w:val="none"/>
              </w:rPr>
            </w:pPr>
            <w:del w:id="20991" w:author="Administrator" w:date="2022-06-22T17:01:18Z">
              <w:r>
                <w:rPr>
                  <w:rFonts w:hint="eastAsia" w:ascii="宋体" w:hAnsi="宋体" w:eastAsia="宋体" w:cs="宋体"/>
                  <w:i w:val="0"/>
                  <w:iCs w:val="0"/>
                  <w:color w:val="000000"/>
                  <w:kern w:val="0"/>
                  <w:sz w:val="20"/>
                  <w:szCs w:val="20"/>
                  <w:u w:val="none"/>
                  <w:lang w:val="en-US" w:eastAsia="zh-CN" w:bidi="ar"/>
                </w:rPr>
                <w:delText>4.8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9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099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09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099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0996" w:author="Administrator" w:date="2022-06-22T17:01:18Z"/>
                <w:rFonts w:hint="eastAsia" w:ascii="宋体" w:hAnsi="宋体" w:eastAsia="宋体" w:cs="宋体"/>
                <w:i w:val="0"/>
                <w:iCs w:val="0"/>
                <w:color w:val="000000"/>
                <w:sz w:val="20"/>
                <w:szCs w:val="20"/>
                <w:u w:val="none"/>
              </w:rPr>
            </w:pPr>
            <w:del w:id="20997"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099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0999" w:author="Administrator" w:date="2022-06-22T17:01:18Z"/>
                <w:rFonts w:hint="eastAsia" w:ascii="宋体" w:hAnsi="宋体" w:eastAsia="宋体" w:cs="宋体"/>
                <w:i w:val="0"/>
                <w:iCs w:val="0"/>
                <w:color w:val="000000"/>
                <w:sz w:val="20"/>
                <w:szCs w:val="20"/>
                <w:u w:val="none"/>
              </w:rPr>
            </w:pPr>
            <w:del w:id="21000" w:author="Administrator" w:date="2022-06-22T17:01:18Z">
              <w:r>
                <w:rPr>
                  <w:rFonts w:hint="eastAsia" w:ascii="宋体" w:hAnsi="宋体" w:eastAsia="宋体" w:cs="宋体"/>
                  <w:i w:val="0"/>
                  <w:iCs w:val="0"/>
                  <w:color w:val="000000"/>
                  <w:kern w:val="0"/>
                  <w:sz w:val="20"/>
                  <w:szCs w:val="20"/>
                  <w:u w:val="none"/>
                  <w:lang w:val="en-US" w:eastAsia="zh-CN" w:bidi="ar"/>
                </w:rPr>
                <w:delText>碳钢罩类</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01" w:author="Administrator" w:date="2022-06-22T17:01:18Z"/>
                <w:rFonts w:hint="eastAsia" w:ascii="宋体" w:hAnsi="宋体" w:eastAsia="宋体" w:cs="宋体"/>
                <w:i w:val="0"/>
                <w:iCs w:val="0"/>
                <w:color w:val="000000"/>
                <w:sz w:val="20"/>
                <w:szCs w:val="20"/>
                <w:u w:val="none"/>
              </w:rPr>
            </w:pPr>
            <w:del w:id="21002" w:author="Administrator" w:date="2022-06-22T17:01:18Z">
              <w:r>
                <w:rPr>
                  <w:rFonts w:hint="eastAsia" w:ascii="宋体" w:hAnsi="宋体" w:eastAsia="宋体" w:cs="宋体"/>
                  <w:i w:val="0"/>
                  <w:iCs w:val="0"/>
                  <w:color w:val="000000"/>
                  <w:kern w:val="0"/>
                  <w:sz w:val="20"/>
                  <w:szCs w:val="20"/>
                  <w:u w:val="none"/>
                  <w:lang w:val="en-US" w:eastAsia="zh-CN" w:bidi="ar"/>
                </w:rPr>
                <w:delText>1.名称：挡雨罩</w:delText>
              </w:r>
            </w:del>
            <w:del w:id="2100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04" w:author="Administrator" w:date="2022-06-22T17:01:18Z">
              <w:r>
                <w:rPr>
                  <w:rFonts w:hint="eastAsia" w:ascii="宋体" w:hAnsi="宋体" w:eastAsia="宋体" w:cs="宋体"/>
                  <w:i w:val="0"/>
                  <w:iCs w:val="0"/>
                  <w:color w:val="000000"/>
                  <w:kern w:val="0"/>
                  <w:sz w:val="20"/>
                  <w:szCs w:val="20"/>
                  <w:u w:val="none"/>
                  <w:lang w:val="en-US" w:eastAsia="zh-CN" w:bidi="ar"/>
                </w:rPr>
                <w:delText>2.规格：400*400mm，弧形304不锈钢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05" w:author="Administrator" w:date="2022-06-22T17:01:18Z"/>
                <w:rFonts w:hint="eastAsia" w:ascii="宋体" w:hAnsi="宋体" w:eastAsia="宋体" w:cs="宋体"/>
                <w:i w:val="0"/>
                <w:iCs w:val="0"/>
                <w:color w:val="000000"/>
                <w:sz w:val="20"/>
                <w:szCs w:val="20"/>
                <w:u w:val="none"/>
              </w:rPr>
            </w:pPr>
            <w:del w:id="2100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07" w:author="Administrator" w:date="2022-06-22T17:01:18Z"/>
                <w:rFonts w:hint="eastAsia" w:ascii="宋体" w:hAnsi="宋体" w:eastAsia="宋体" w:cs="宋体"/>
                <w:i w:val="0"/>
                <w:iCs w:val="0"/>
                <w:color w:val="000000"/>
                <w:sz w:val="20"/>
                <w:szCs w:val="20"/>
                <w:u w:val="none"/>
              </w:rPr>
            </w:pPr>
            <w:del w:id="2100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0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1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01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013"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1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15" w:author="Administrator" w:date="2022-06-22T17:01:18Z"/>
                <w:rFonts w:hint="eastAsia" w:ascii="宋体" w:hAnsi="宋体" w:eastAsia="宋体" w:cs="宋体"/>
                <w:i w:val="0"/>
                <w:iCs w:val="0"/>
                <w:color w:val="000000"/>
                <w:sz w:val="20"/>
                <w:szCs w:val="20"/>
                <w:u w:val="none"/>
              </w:rPr>
            </w:pPr>
            <w:del w:id="21016" w:author="Administrator" w:date="2022-06-22T17:01:18Z">
              <w:r>
                <w:rPr>
                  <w:rFonts w:hint="eastAsia" w:ascii="宋体" w:hAnsi="宋体" w:eastAsia="宋体" w:cs="宋体"/>
                  <w:i w:val="0"/>
                  <w:iCs w:val="0"/>
                  <w:color w:val="000000"/>
                  <w:kern w:val="0"/>
                  <w:sz w:val="20"/>
                  <w:szCs w:val="20"/>
                  <w:u w:val="none"/>
                  <w:lang w:val="en-US" w:eastAsia="zh-CN" w:bidi="ar"/>
                </w:rPr>
                <w:delText>(五)一二三期进水站房</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17"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18"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19"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2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2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102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24" w:author="Administrator" w:date="2022-06-22T17:01:18Z"/>
                <w:rFonts w:hint="eastAsia" w:ascii="宋体" w:hAnsi="宋体" w:eastAsia="宋体" w:cs="宋体"/>
                <w:i w:val="0"/>
                <w:iCs w:val="0"/>
                <w:color w:val="000000"/>
                <w:sz w:val="20"/>
                <w:szCs w:val="20"/>
                <w:u w:val="none"/>
              </w:rPr>
            </w:pPr>
            <w:del w:id="21025"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2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27" w:author="Administrator" w:date="2022-06-22T17:01:18Z"/>
                <w:rFonts w:hint="eastAsia" w:ascii="宋体" w:hAnsi="宋体" w:eastAsia="宋体" w:cs="宋体"/>
                <w:i w:val="0"/>
                <w:iCs w:val="0"/>
                <w:color w:val="000000"/>
                <w:sz w:val="20"/>
                <w:szCs w:val="20"/>
                <w:u w:val="none"/>
              </w:rPr>
            </w:pPr>
            <w:del w:id="21028"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29" w:author="Administrator" w:date="2022-06-22T17:01:18Z"/>
                <w:rFonts w:hint="eastAsia" w:ascii="宋体" w:hAnsi="宋体" w:eastAsia="宋体" w:cs="宋体"/>
                <w:i w:val="0"/>
                <w:iCs w:val="0"/>
                <w:color w:val="000000"/>
                <w:sz w:val="20"/>
                <w:szCs w:val="20"/>
                <w:u w:val="none"/>
              </w:rPr>
            </w:pPr>
            <w:del w:id="21030" w:author="Administrator" w:date="2022-06-22T17:01:18Z">
              <w:r>
                <w:rPr>
                  <w:rFonts w:hint="eastAsia" w:ascii="宋体" w:hAnsi="宋体" w:eastAsia="宋体" w:cs="宋体"/>
                  <w:i w:val="0"/>
                  <w:iCs w:val="0"/>
                  <w:color w:val="000000"/>
                  <w:kern w:val="0"/>
                  <w:sz w:val="20"/>
                  <w:szCs w:val="20"/>
                  <w:u w:val="none"/>
                  <w:lang w:val="en-US" w:eastAsia="zh-CN" w:bidi="ar"/>
                </w:rPr>
                <w:delText>1.名称：墙体开孔</w:delText>
              </w:r>
            </w:del>
            <w:del w:id="2103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32" w:author="Administrator" w:date="2022-06-22T17:01:18Z">
              <w:r>
                <w:rPr>
                  <w:rFonts w:hint="eastAsia" w:ascii="宋体" w:hAnsi="宋体" w:eastAsia="宋体" w:cs="宋体"/>
                  <w:i w:val="0"/>
                  <w:iCs w:val="0"/>
                  <w:color w:val="000000"/>
                  <w:kern w:val="0"/>
                  <w:sz w:val="20"/>
                  <w:szCs w:val="20"/>
                  <w:u w:val="none"/>
                  <w:lang w:val="en-US" w:eastAsia="zh-CN" w:bidi="ar"/>
                </w:rPr>
                <w:delText>2.规格：圆孔直径100mm，墙厚400mm</w:delText>
              </w:r>
            </w:del>
            <w:del w:id="2103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34"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35" w:author="Administrator" w:date="2022-06-22T17:01:18Z"/>
                <w:rFonts w:hint="eastAsia" w:ascii="宋体" w:hAnsi="宋体" w:eastAsia="宋体" w:cs="宋体"/>
                <w:i w:val="0"/>
                <w:iCs w:val="0"/>
                <w:color w:val="000000"/>
                <w:sz w:val="20"/>
                <w:szCs w:val="20"/>
                <w:u w:val="none"/>
              </w:rPr>
            </w:pPr>
            <w:del w:id="2103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37" w:author="Administrator" w:date="2022-06-22T17:01:18Z"/>
                <w:rFonts w:hint="eastAsia" w:ascii="宋体" w:hAnsi="宋体" w:eastAsia="宋体" w:cs="宋体"/>
                <w:i w:val="0"/>
                <w:iCs w:val="0"/>
                <w:color w:val="000000"/>
                <w:sz w:val="20"/>
                <w:szCs w:val="20"/>
                <w:u w:val="none"/>
              </w:rPr>
            </w:pPr>
            <w:del w:id="2103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3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4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04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43" w:author="Administrator" w:date="2022-06-22T17:01:18Z"/>
                <w:rFonts w:hint="eastAsia" w:ascii="宋体" w:hAnsi="宋体" w:eastAsia="宋体" w:cs="宋体"/>
                <w:i w:val="0"/>
                <w:iCs w:val="0"/>
                <w:color w:val="000000"/>
                <w:sz w:val="20"/>
                <w:szCs w:val="20"/>
                <w:u w:val="none"/>
              </w:rPr>
            </w:pPr>
            <w:del w:id="21044"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4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46" w:author="Administrator" w:date="2022-06-22T17:01:18Z"/>
                <w:rFonts w:hint="eastAsia" w:ascii="宋体" w:hAnsi="宋体" w:eastAsia="宋体" w:cs="宋体"/>
                <w:i w:val="0"/>
                <w:iCs w:val="0"/>
                <w:color w:val="000000"/>
                <w:sz w:val="20"/>
                <w:szCs w:val="20"/>
                <w:u w:val="none"/>
              </w:rPr>
            </w:pPr>
            <w:del w:id="21047"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48" w:author="Administrator" w:date="2022-06-22T17:01:18Z"/>
                <w:rFonts w:hint="eastAsia" w:ascii="宋体" w:hAnsi="宋体" w:eastAsia="宋体" w:cs="宋体"/>
                <w:i w:val="0"/>
                <w:iCs w:val="0"/>
                <w:color w:val="000000"/>
                <w:sz w:val="20"/>
                <w:szCs w:val="20"/>
                <w:u w:val="none"/>
              </w:rPr>
            </w:pPr>
            <w:del w:id="21049" w:author="Administrator" w:date="2022-06-22T17:01:18Z">
              <w:r>
                <w:rPr>
                  <w:rFonts w:hint="eastAsia" w:ascii="宋体" w:hAnsi="宋体" w:eastAsia="宋体" w:cs="宋体"/>
                  <w:i w:val="0"/>
                  <w:iCs w:val="0"/>
                  <w:color w:val="000000"/>
                  <w:kern w:val="0"/>
                  <w:sz w:val="20"/>
                  <w:szCs w:val="20"/>
                  <w:u w:val="none"/>
                  <w:lang w:val="en-US" w:eastAsia="zh-CN" w:bidi="ar"/>
                </w:rPr>
                <w:delText>1.名称：敷设电缆</w:delText>
              </w:r>
            </w:del>
            <w:del w:id="2105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51" w:author="Administrator" w:date="2022-06-22T17:01:18Z">
              <w:r>
                <w:rPr>
                  <w:rFonts w:hint="eastAsia" w:ascii="宋体" w:hAnsi="宋体" w:eastAsia="宋体" w:cs="宋体"/>
                  <w:i w:val="0"/>
                  <w:iCs w:val="0"/>
                  <w:color w:val="000000"/>
                  <w:kern w:val="0"/>
                  <w:sz w:val="20"/>
                  <w:szCs w:val="20"/>
                  <w:u w:val="none"/>
                  <w:lang w:val="en-US" w:eastAsia="zh-CN" w:bidi="ar"/>
                </w:rPr>
                <w:delText>2.规格：1.5mm2，四芯电缆</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52" w:author="Administrator" w:date="2022-06-22T17:01:18Z"/>
                <w:rFonts w:hint="eastAsia" w:ascii="宋体" w:hAnsi="宋体" w:eastAsia="宋体" w:cs="宋体"/>
                <w:i w:val="0"/>
                <w:iCs w:val="0"/>
                <w:color w:val="000000"/>
                <w:sz w:val="20"/>
                <w:szCs w:val="20"/>
                <w:u w:val="none"/>
              </w:rPr>
            </w:pPr>
            <w:del w:id="21053"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54" w:author="Administrator" w:date="2022-06-22T17:01:18Z"/>
                <w:rFonts w:hint="eastAsia" w:ascii="宋体" w:hAnsi="宋体" w:eastAsia="宋体" w:cs="宋体"/>
                <w:i w:val="0"/>
                <w:iCs w:val="0"/>
                <w:color w:val="000000"/>
                <w:sz w:val="20"/>
                <w:szCs w:val="20"/>
                <w:u w:val="none"/>
              </w:rPr>
            </w:pPr>
            <w:del w:id="21055"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5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5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5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05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60" w:author="Administrator" w:date="2022-06-22T17:01:18Z"/>
                <w:rFonts w:hint="eastAsia" w:ascii="宋体" w:hAnsi="宋体" w:eastAsia="宋体" w:cs="宋体"/>
                <w:i w:val="0"/>
                <w:iCs w:val="0"/>
                <w:color w:val="000000"/>
                <w:sz w:val="20"/>
                <w:szCs w:val="20"/>
                <w:u w:val="none"/>
              </w:rPr>
            </w:pPr>
            <w:del w:id="21061" w:author="Administrator" w:date="2022-06-22T17:01:18Z">
              <w:r>
                <w:rPr>
                  <w:rFonts w:hint="eastAsia" w:ascii="宋体" w:hAnsi="宋体" w:eastAsia="宋体" w:cs="宋体"/>
                  <w:i w:val="0"/>
                  <w:iCs w:val="0"/>
                  <w:color w:val="000000"/>
                  <w:kern w:val="0"/>
                  <w:sz w:val="20"/>
                  <w:szCs w:val="20"/>
                  <w:u w:val="none"/>
                  <w:lang w:val="en-US" w:eastAsia="zh-CN" w:bidi="ar"/>
                </w:rPr>
                <w:delText>23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6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63" w:author="Administrator" w:date="2022-06-22T17:01:18Z"/>
                <w:rFonts w:hint="eastAsia" w:ascii="宋体" w:hAnsi="宋体" w:eastAsia="宋体" w:cs="宋体"/>
                <w:i w:val="0"/>
                <w:iCs w:val="0"/>
                <w:color w:val="000000"/>
                <w:sz w:val="20"/>
                <w:szCs w:val="20"/>
                <w:u w:val="none"/>
              </w:rPr>
            </w:pPr>
            <w:del w:id="21064"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65" w:author="Administrator" w:date="2022-06-22T17:01:18Z"/>
                <w:rFonts w:hint="eastAsia" w:ascii="宋体" w:hAnsi="宋体" w:eastAsia="宋体" w:cs="宋体"/>
                <w:i w:val="0"/>
                <w:iCs w:val="0"/>
                <w:color w:val="000000"/>
                <w:sz w:val="20"/>
                <w:szCs w:val="20"/>
                <w:u w:val="none"/>
              </w:rPr>
            </w:pPr>
            <w:del w:id="21066" w:author="Administrator" w:date="2022-06-22T17:01:18Z">
              <w:r>
                <w:rPr>
                  <w:rFonts w:hint="eastAsia" w:ascii="宋体" w:hAnsi="宋体" w:eastAsia="宋体" w:cs="宋体"/>
                  <w:i w:val="0"/>
                  <w:iCs w:val="0"/>
                  <w:color w:val="000000"/>
                  <w:kern w:val="0"/>
                  <w:sz w:val="20"/>
                  <w:szCs w:val="20"/>
                  <w:u w:val="none"/>
                  <w:lang w:val="en-US" w:eastAsia="zh-CN" w:bidi="ar"/>
                </w:rPr>
                <w:delText>1.名称：敷设线管</w:delText>
              </w:r>
            </w:del>
            <w:del w:id="2106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68" w:author="Administrator" w:date="2022-06-22T17:01:18Z">
              <w:r>
                <w:rPr>
                  <w:rFonts w:hint="eastAsia" w:ascii="宋体" w:hAnsi="宋体" w:eastAsia="宋体" w:cs="宋体"/>
                  <w:i w:val="0"/>
                  <w:iCs w:val="0"/>
                  <w:color w:val="000000"/>
                  <w:kern w:val="0"/>
                  <w:sz w:val="20"/>
                  <w:szCs w:val="20"/>
                  <w:u w:val="none"/>
                  <w:lang w:val="en-US" w:eastAsia="zh-CN" w:bidi="ar"/>
                </w:rPr>
                <w:delText>2.规格：DN32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69" w:author="Administrator" w:date="2022-06-22T17:01:18Z"/>
                <w:rFonts w:hint="eastAsia" w:ascii="宋体" w:hAnsi="宋体" w:eastAsia="宋体" w:cs="宋体"/>
                <w:i w:val="0"/>
                <w:iCs w:val="0"/>
                <w:color w:val="000000"/>
                <w:sz w:val="20"/>
                <w:szCs w:val="20"/>
                <w:u w:val="none"/>
              </w:rPr>
            </w:pPr>
            <w:del w:id="2107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71" w:author="Administrator" w:date="2022-06-22T17:01:18Z"/>
                <w:rFonts w:hint="eastAsia" w:ascii="宋体" w:hAnsi="宋体" w:eastAsia="宋体" w:cs="宋体"/>
                <w:i w:val="0"/>
                <w:iCs w:val="0"/>
                <w:color w:val="000000"/>
                <w:sz w:val="20"/>
                <w:szCs w:val="20"/>
                <w:u w:val="none"/>
              </w:rPr>
            </w:pPr>
            <w:del w:id="21072"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7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7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07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77" w:author="Administrator" w:date="2022-06-22T17:01:18Z"/>
                <w:rFonts w:hint="eastAsia" w:ascii="宋体" w:hAnsi="宋体" w:eastAsia="宋体" w:cs="宋体"/>
                <w:i w:val="0"/>
                <w:iCs w:val="0"/>
                <w:color w:val="000000"/>
                <w:sz w:val="20"/>
                <w:szCs w:val="20"/>
                <w:u w:val="none"/>
              </w:rPr>
            </w:pPr>
            <w:del w:id="21078" w:author="Administrator" w:date="2022-06-22T17:01:18Z">
              <w:r>
                <w:rPr>
                  <w:rFonts w:hint="eastAsia" w:ascii="宋体" w:hAnsi="宋体" w:eastAsia="宋体" w:cs="宋体"/>
                  <w:i w:val="0"/>
                  <w:iCs w:val="0"/>
                  <w:color w:val="000000"/>
                  <w:kern w:val="0"/>
                  <w:sz w:val="20"/>
                  <w:szCs w:val="20"/>
                  <w:u w:val="none"/>
                  <w:lang w:val="en-US" w:eastAsia="zh-CN" w:bidi="ar"/>
                </w:rPr>
                <w:delText>24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7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80" w:author="Administrator" w:date="2022-06-22T17:01:18Z"/>
                <w:rFonts w:hint="eastAsia" w:ascii="宋体" w:hAnsi="宋体" w:eastAsia="宋体" w:cs="宋体"/>
                <w:i w:val="0"/>
                <w:iCs w:val="0"/>
                <w:color w:val="000000"/>
                <w:sz w:val="20"/>
                <w:szCs w:val="20"/>
                <w:u w:val="none"/>
              </w:rPr>
            </w:pPr>
            <w:del w:id="21081" w:author="Administrator" w:date="2022-06-22T17:01:18Z">
              <w:r>
                <w:rPr>
                  <w:rFonts w:hint="eastAsia" w:ascii="宋体" w:hAnsi="宋体" w:eastAsia="宋体" w:cs="宋体"/>
                  <w:i w:val="0"/>
                  <w:iCs w:val="0"/>
                  <w:color w:val="000000"/>
                  <w:kern w:val="0"/>
                  <w:sz w:val="20"/>
                  <w:szCs w:val="20"/>
                  <w:u w:val="none"/>
                  <w:lang w:val="en-US" w:eastAsia="zh-CN" w:bidi="ar"/>
                </w:rPr>
                <w:delText>隔离开关</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82" w:author="Administrator" w:date="2022-06-22T17:01:18Z"/>
                <w:rFonts w:hint="eastAsia" w:ascii="宋体" w:hAnsi="宋体" w:eastAsia="宋体" w:cs="宋体"/>
                <w:i w:val="0"/>
                <w:iCs w:val="0"/>
                <w:color w:val="000000"/>
                <w:sz w:val="20"/>
                <w:szCs w:val="20"/>
                <w:u w:val="none"/>
              </w:rPr>
            </w:pPr>
            <w:del w:id="21083" w:author="Administrator" w:date="2022-06-22T17:01:18Z">
              <w:r>
                <w:rPr>
                  <w:rFonts w:hint="eastAsia" w:ascii="宋体" w:hAnsi="宋体" w:eastAsia="宋体" w:cs="宋体"/>
                  <w:i w:val="0"/>
                  <w:iCs w:val="0"/>
                  <w:color w:val="000000"/>
                  <w:kern w:val="0"/>
                  <w:sz w:val="20"/>
                  <w:szCs w:val="20"/>
                  <w:u w:val="none"/>
                  <w:lang w:val="en-US" w:eastAsia="zh-CN" w:bidi="ar"/>
                </w:rPr>
                <w:delText>1.名称：配电箱空气开关增设</w:delText>
              </w:r>
            </w:del>
            <w:del w:id="2108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085" w:author="Administrator" w:date="2022-06-22T17:01:18Z">
              <w:r>
                <w:rPr>
                  <w:rFonts w:hint="eastAsia" w:ascii="宋体" w:hAnsi="宋体" w:eastAsia="宋体" w:cs="宋体"/>
                  <w:i w:val="0"/>
                  <w:iCs w:val="0"/>
                  <w:color w:val="000000"/>
                  <w:kern w:val="0"/>
                  <w:sz w:val="20"/>
                  <w:szCs w:val="20"/>
                  <w:u w:val="none"/>
                  <w:lang w:val="en-US" w:eastAsia="zh-CN" w:bidi="ar"/>
                </w:rPr>
                <w:delText>2.规格：3p+n 10A</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86" w:author="Administrator" w:date="2022-06-22T17:01:18Z"/>
                <w:rFonts w:hint="eastAsia" w:ascii="宋体" w:hAnsi="宋体" w:eastAsia="宋体" w:cs="宋体"/>
                <w:i w:val="0"/>
                <w:iCs w:val="0"/>
                <w:color w:val="000000"/>
                <w:sz w:val="20"/>
                <w:szCs w:val="20"/>
                <w:u w:val="none"/>
              </w:rPr>
            </w:pPr>
            <w:del w:id="21087"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088" w:author="Administrator" w:date="2022-06-22T17:01:18Z"/>
                <w:rFonts w:hint="eastAsia" w:ascii="宋体" w:hAnsi="宋体" w:eastAsia="宋体" w:cs="宋体"/>
                <w:i w:val="0"/>
                <w:iCs w:val="0"/>
                <w:color w:val="000000"/>
                <w:sz w:val="20"/>
                <w:szCs w:val="20"/>
                <w:u w:val="none"/>
              </w:rPr>
            </w:pPr>
            <w:del w:id="2108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9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09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09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09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094" w:author="Administrator" w:date="2022-06-22T17:01:18Z"/>
                <w:rFonts w:hint="eastAsia" w:ascii="宋体" w:hAnsi="宋体" w:eastAsia="宋体" w:cs="宋体"/>
                <w:i w:val="0"/>
                <w:iCs w:val="0"/>
                <w:color w:val="000000"/>
                <w:sz w:val="20"/>
                <w:szCs w:val="20"/>
                <w:u w:val="none"/>
              </w:rPr>
            </w:pPr>
            <w:del w:id="21095" w:author="Administrator" w:date="2022-06-22T17:01:18Z">
              <w:r>
                <w:rPr>
                  <w:rFonts w:hint="eastAsia" w:ascii="宋体" w:hAnsi="宋体" w:eastAsia="宋体" w:cs="宋体"/>
                  <w:i w:val="0"/>
                  <w:iCs w:val="0"/>
                  <w:color w:val="000000"/>
                  <w:kern w:val="0"/>
                  <w:sz w:val="20"/>
                  <w:szCs w:val="20"/>
                  <w:u w:val="none"/>
                  <w:lang w:val="en-US" w:eastAsia="zh-CN" w:bidi="ar"/>
                </w:rPr>
                <w:delText>25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09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97" w:author="Administrator" w:date="2022-06-22T17:01:18Z"/>
                <w:rFonts w:hint="eastAsia" w:ascii="宋体" w:hAnsi="宋体" w:eastAsia="宋体" w:cs="宋体"/>
                <w:i w:val="0"/>
                <w:iCs w:val="0"/>
                <w:color w:val="000000"/>
                <w:sz w:val="20"/>
                <w:szCs w:val="20"/>
                <w:u w:val="none"/>
              </w:rPr>
            </w:pPr>
            <w:del w:id="21098"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099" w:author="Administrator" w:date="2022-06-22T17:01:18Z"/>
                <w:rFonts w:hint="eastAsia" w:ascii="宋体" w:hAnsi="宋体" w:eastAsia="宋体" w:cs="宋体"/>
                <w:i w:val="0"/>
                <w:iCs w:val="0"/>
                <w:color w:val="000000"/>
                <w:sz w:val="20"/>
                <w:szCs w:val="20"/>
                <w:u w:val="none"/>
              </w:rPr>
            </w:pPr>
            <w:del w:id="21100" w:author="Administrator" w:date="2022-06-22T17:01:18Z">
              <w:r>
                <w:rPr>
                  <w:rFonts w:hint="eastAsia" w:ascii="宋体" w:hAnsi="宋体" w:eastAsia="宋体" w:cs="宋体"/>
                  <w:i w:val="0"/>
                  <w:iCs w:val="0"/>
                  <w:color w:val="000000"/>
                  <w:kern w:val="0"/>
                  <w:sz w:val="20"/>
                  <w:szCs w:val="20"/>
                  <w:u w:val="none"/>
                  <w:lang w:val="en-US" w:eastAsia="zh-CN" w:bidi="ar"/>
                </w:rPr>
                <w:delText>1.名称：壁式轴流通风机</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01" w:author="Administrator" w:date="2022-06-22T17:01:18Z"/>
                <w:rFonts w:hint="eastAsia" w:ascii="宋体" w:hAnsi="宋体" w:eastAsia="宋体" w:cs="宋体"/>
                <w:i w:val="0"/>
                <w:iCs w:val="0"/>
                <w:color w:val="000000"/>
                <w:sz w:val="20"/>
                <w:szCs w:val="20"/>
                <w:u w:val="none"/>
              </w:rPr>
            </w:pPr>
            <w:del w:id="21102"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03" w:author="Administrator" w:date="2022-06-22T17:01:18Z"/>
                <w:rFonts w:hint="eastAsia" w:ascii="宋体" w:hAnsi="宋体" w:eastAsia="宋体" w:cs="宋体"/>
                <w:i w:val="0"/>
                <w:iCs w:val="0"/>
                <w:color w:val="000000"/>
                <w:sz w:val="20"/>
                <w:szCs w:val="20"/>
                <w:u w:val="none"/>
              </w:rPr>
            </w:pPr>
            <w:del w:id="2110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0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0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10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09" w:author="Administrator" w:date="2022-06-22T17:01:18Z"/>
                <w:rFonts w:hint="eastAsia" w:ascii="宋体" w:hAnsi="宋体" w:eastAsia="宋体" w:cs="宋体"/>
                <w:i w:val="0"/>
                <w:iCs w:val="0"/>
                <w:color w:val="000000"/>
                <w:sz w:val="20"/>
                <w:szCs w:val="20"/>
                <w:u w:val="none"/>
              </w:rPr>
            </w:pPr>
            <w:del w:id="21110" w:author="Administrator" w:date="2022-06-22T17:01:18Z">
              <w:r>
                <w:rPr>
                  <w:rFonts w:hint="eastAsia" w:ascii="宋体" w:hAnsi="宋体" w:eastAsia="宋体" w:cs="宋体"/>
                  <w:i w:val="0"/>
                  <w:iCs w:val="0"/>
                  <w:color w:val="000000"/>
                  <w:kern w:val="0"/>
                  <w:sz w:val="20"/>
                  <w:szCs w:val="20"/>
                  <w:u w:val="none"/>
                  <w:lang w:val="en-US" w:eastAsia="zh-CN" w:bidi="ar"/>
                </w:rPr>
                <w:delText>26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11"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12" w:author="Administrator" w:date="2022-06-22T17:01:18Z"/>
                <w:rFonts w:hint="eastAsia" w:ascii="宋体" w:hAnsi="宋体" w:eastAsia="宋体" w:cs="宋体"/>
                <w:i w:val="0"/>
                <w:iCs w:val="0"/>
                <w:color w:val="000000"/>
                <w:sz w:val="20"/>
                <w:szCs w:val="20"/>
                <w:u w:val="none"/>
              </w:rPr>
            </w:pPr>
            <w:del w:id="21113"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14" w:author="Administrator" w:date="2022-06-22T17:01:18Z"/>
                <w:rFonts w:hint="eastAsia" w:ascii="宋体" w:hAnsi="宋体" w:eastAsia="宋体" w:cs="宋体"/>
                <w:i w:val="0"/>
                <w:iCs w:val="0"/>
                <w:color w:val="000000"/>
                <w:sz w:val="20"/>
                <w:szCs w:val="20"/>
                <w:u w:val="none"/>
              </w:rPr>
            </w:pPr>
            <w:del w:id="21115" w:author="Administrator" w:date="2022-06-22T17:01:18Z">
              <w:r>
                <w:rPr>
                  <w:rFonts w:hint="eastAsia" w:ascii="宋体" w:hAnsi="宋体" w:eastAsia="宋体" w:cs="宋体"/>
                  <w:i w:val="0"/>
                  <w:iCs w:val="0"/>
                  <w:color w:val="000000"/>
                  <w:kern w:val="0"/>
                  <w:sz w:val="20"/>
                  <w:szCs w:val="20"/>
                  <w:u w:val="none"/>
                  <w:lang w:val="en-US" w:eastAsia="zh-CN" w:bidi="ar"/>
                </w:rPr>
                <w:delText>1.名称：拆除原有风机</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16" w:author="Administrator" w:date="2022-06-22T17:01:18Z"/>
                <w:rFonts w:hint="eastAsia" w:ascii="宋体" w:hAnsi="宋体" w:eastAsia="宋体" w:cs="宋体"/>
                <w:i w:val="0"/>
                <w:iCs w:val="0"/>
                <w:color w:val="000000"/>
                <w:sz w:val="20"/>
                <w:szCs w:val="20"/>
                <w:u w:val="none"/>
              </w:rPr>
            </w:pPr>
            <w:del w:id="21117"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18" w:author="Administrator" w:date="2022-06-22T17:01:18Z"/>
                <w:rFonts w:hint="eastAsia" w:ascii="宋体" w:hAnsi="宋体" w:eastAsia="宋体" w:cs="宋体"/>
                <w:i w:val="0"/>
                <w:iCs w:val="0"/>
                <w:color w:val="000000"/>
                <w:sz w:val="20"/>
                <w:szCs w:val="20"/>
                <w:u w:val="none"/>
              </w:rPr>
            </w:pPr>
            <w:del w:id="2111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2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2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12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124"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2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26" w:author="Administrator" w:date="2022-06-22T17:01:18Z"/>
                <w:rFonts w:hint="eastAsia" w:ascii="宋体" w:hAnsi="宋体" w:eastAsia="宋体" w:cs="宋体"/>
                <w:i w:val="0"/>
                <w:iCs w:val="0"/>
                <w:color w:val="000000"/>
                <w:sz w:val="20"/>
                <w:szCs w:val="20"/>
                <w:u w:val="none"/>
              </w:rPr>
            </w:pPr>
            <w:del w:id="21127" w:author="Administrator" w:date="2022-06-22T17:01:18Z">
              <w:r>
                <w:rPr>
                  <w:rFonts w:hint="eastAsia" w:ascii="宋体" w:hAnsi="宋体" w:eastAsia="宋体" w:cs="宋体"/>
                  <w:i w:val="0"/>
                  <w:iCs w:val="0"/>
                  <w:color w:val="000000"/>
                  <w:kern w:val="0"/>
                  <w:sz w:val="20"/>
                  <w:szCs w:val="20"/>
                  <w:u w:val="none"/>
                  <w:lang w:val="en-US" w:eastAsia="zh-CN" w:bidi="ar"/>
                </w:rPr>
                <w:delText>(六)二期除臭风机房</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28"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29"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30"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3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3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13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35" w:author="Administrator" w:date="2022-06-22T17:01:18Z"/>
                <w:rFonts w:hint="eastAsia" w:ascii="宋体" w:hAnsi="宋体" w:eastAsia="宋体" w:cs="宋体"/>
                <w:i w:val="0"/>
                <w:iCs w:val="0"/>
                <w:color w:val="000000"/>
                <w:sz w:val="20"/>
                <w:szCs w:val="20"/>
                <w:u w:val="none"/>
              </w:rPr>
            </w:pPr>
            <w:del w:id="21136" w:author="Administrator" w:date="2022-06-22T17:01:18Z">
              <w:r>
                <w:rPr>
                  <w:rFonts w:hint="eastAsia" w:ascii="宋体" w:hAnsi="宋体" w:eastAsia="宋体" w:cs="宋体"/>
                  <w:i w:val="0"/>
                  <w:iCs w:val="0"/>
                  <w:color w:val="000000"/>
                  <w:kern w:val="0"/>
                  <w:sz w:val="20"/>
                  <w:szCs w:val="20"/>
                  <w:u w:val="none"/>
                  <w:lang w:val="en-US" w:eastAsia="zh-CN" w:bidi="ar"/>
                </w:rPr>
                <w:delText>27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37"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38" w:author="Administrator" w:date="2022-06-22T17:01:18Z"/>
                <w:rFonts w:hint="eastAsia" w:ascii="宋体" w:hAnsi="宋体" w:eastAsia="宋体" w:cs="宋体"/>
                <w:i w:val="0"/>
                <w:iCs w:val="0"/>
                <w:color w:val="000000"/>
                <w:sz w:val="20"/>
                <w:szCs w:val="20"/>
                <w:u w:val="none"/>
              </w:rPr>
            </w:pPr>
            <w:del w:id="21139" w:author="Administrator" w:date="2022-06-22T17:01:18Z">
              <w:r>
                <w:rPr>
                  <w:rFonts w:hint="eastAsia" w:ascii="宋体" w:hAnsi="宋体" w:eastAsia="宋体" w:cs="宋体"/>
                  <w:i w:val="0"/>
                  <w:iCs w:val="0"/>
                  <w:color w:val="000000"/>
                  <w:kern w:val="0"/>
                  <w:sz w:val="20"/>
                  <w:szCs w:val="20"/>
                  <w:u w:val="none"/>
                  <w:lang w:val="en-US" w:eastAsia="zh-CN" w:bidi="ar"/>
                </w:rPr>
                <w:delText>打洞(孔)</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40" w:author="Administrator" w:date="2022-06-22T17:01:18Z"/>
                <w:rFonts w:hint="eastAsia" w:ascii="宋体" w:hAnsi="宋体" w:eastAsia="宋体" w:cs="宋体"/>
                <w:i w:val="0"/>
                <w:iCs w:val="0"/>
                <w:color w:val="000000"/>
                <w:sz w:val="20"/>
                <w:szCs w:val="20"/>
                <w:u w:val="none"/>
              </w:rPr>
            </w:pPr>
            <w:del w:id="21141" w:author="Administrator" w:date="2022-06-22T17:01:18Z">
              <w:r>
                <w:rPr>
                  <w:rFonts w:hint="eastAsia" w:ascii="宋体" w:hAnsi="宋体" w:eastAsia="宋体" w:cs="宋体"/>
                  <w:i w:val="0"/>
                  <w:iCs w:val="0"/>
                  <w:color w:val="000000"/>
                  <w:kern w:val="0"/>
                  <w:sz w:val="20"/>
                  <w:szCs w:val="20"/>
                  <w:u w:val="none"/>
                  <w:lang w:val="en-US" w:eastAsia="zh-CN" w:bidi="ar"/>
                </w:rPr>
                <w:delText>1.名称：开孔</w:delText>
              </w:r>
            </w:del>
            <w:del w:id="2114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143" w:author="Administrator" w:date="2022-06-22T17:01:18Z">
              <w:r>
                <w:rPr>
                  <w:rFonts w:hint="eastAsia" w:ascii="宋体" w:hAnsi="宋体" w:eastAsia="宋体" w:cs="宋体"/>
                  <w:i w:val="0"/>
                  <w:iCs w:val="0"/>
                  <w:color w:val="000000"/>
                  <w:kern w:val="0"/>
                  <w:sz w:val="20"/>
                  <w:szCs w:val="20"/>
                  <w:u w:val="none"/>
                  <w:lang w:val="en-US" w:eastAsia="zh-CN" w:bidi="ar"/>
                </w:rPr>
                <w:delText>2.规格：DN50</w:delText>
              </w:r>
            </w:del>
            <w:del w:id="2114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145" w:author="Administrator" w:date="2022-06-22T17:01:18Z">
              <w:r>
                <w:rPr>
                  <w:rFonts w:hint="eastAsia" w:ascii="宋体" w:hAnsi="宋体" w:eastAsia="宋体" w:cs="宋体"/>
                  <w:i w:val="0"/>
                  <w:iCs w:val="0"/>
                  <w:color w:val="000000"/>
                  <w:kern w:val="0"/>
                  <w:sz w:val="20"/>
                  <w:szCs w:val="20"/>
                  <w:u w:val="none"/>
                  <w:lang w:val="en-US" w:eastAsia="zh-CN" w:bidi="ar"/>
                </w:rPr>
                <w:delText>3.拆除废料外运，运距：20km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46" w:author="Administrator" w:date="2022-06-22T17:01:18Z"/>
                <w:rFonts w:hint="eastAsia" w:ascii="宋体" w:hAnsi="宋体" w:eastAsia="宋体" w:cs="宋体"/>
                <w:i w:val="0"/>
                <w:iCs w:val="0"/>
                <w:color w:val="000000"/>
                <w:sz w:val="20"/>
                <w:szCs w:val="20"/>
                <w:u w:val="none"/>
              </w:rPr>
            </w:pPr>
            <w:del w:id="21147"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48" w:author="Administrator" w:date="2022-06-22T17:01:18Z"/>
                <w:rFonts w:hint="eastAsia" w:ascii="宋体" w:hAnsi="宋体" w:eastAsia="宋体" w:cs="宋体"/>
                <w:i w:val="0"/>
                <w:iCs w:val="0"/>
                <w:color w:val="000000"/>
                <w:sz w:val="20"/>
                <w:szCs w:val="20"/>
                <w:u w:val="none"/>
              </w:rPr>
            </w:pPr>
            <w:del w:id="2114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5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5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15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54" w:author="Administrator" w:date="2022-06-22T17:01:18Z"/>
                <w:rFonts w:hint="eastAsia" w:ascii="宋体" w:hAnsi="宋体" w:eastAsia="宋体" w:cs="宋体"/>
                <w:i w:val="0"/>
                <w:iCs w:val="0"/>
                <w:color w:val="000000"/>
                <w:sz w:val="20"/>
                <w:szCs w:val="20"/>
                <w:u w:val="none"/>
              </w:rPr>
            </w:pPr>
            <w:del w:id="21155" w:author="Administrator" w:date="2022-06-22T17:01:18Z">
              <w:r>
                <w:rPr>
                  <w:rFonts w:hint="eastAsia" w:ascii="宋体" w:hAnsi="宋体" w:eastAsia="宋体" w:cs="宋体"/>
                  <w:i w:val="0"/>
                  <w:iCs w:val="0"/>
                  <w:color w:val="000000"/>
                  <w:kern w:val="0"/>
                  <w:sz w:val="20"/>
                  <w:szCs w:val="20"/>
                  <w:u w:val="none"/>
                  <w:lang w:val="en-US" w:eastAsia="zh-CN" w:bidi="ar"/>
                </w:rPr>
                <w:delText>28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5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57" w:author="Administrator" w:date="2022-06-22T17:01:18Z"/>
                <w:rFonts w:hint="eastAsia" w:ascii="宋体" w:hAnsi="宋体" w:eastAsia="宋体" w:cs="宋体"/>
                <w:i w:val="0"/>
                <w:iCs w:val="0"/>
                <w:color w:val="000000"/>
                <w:sz w:val="20"/>
                <w:szCs w:val="20"/>
                <w:u w:val="none"/>
              </w:rPr>
            </w:pPr>
            <w:del w:id="21158" w:author="Administrator" w:date="2022-06-22T17:01:18Z">
              <w:r>
                <w:rPr>
                  <w:rFonts w:hint="eastAsia" w:ascii="宋体" w:hAnsi="宋体" w:eastAsia="宋体" w:cs="宋体"/>
                  <w:i w:val="0"/>
                  <w:iCs w:val="0"/>
                  <w:color w:val="000000"/>
                  <w:kern w:val="0"/>
                  <w:sz w:val="20"/>
                  <w:szCs w:val="20"/>
                  <w:u w:val="none"/>
                  <w:lang w:val="en-US" w:eastAsia="zh-CN" w:bidi="ar"/>
                </w:rPr>
                <w:delText>隔离开关</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59" w:author="Administrator" w:date="2022-06-22T17:01:18Z"/>
                <w:rFonts w:hint="eastAsia" w:ascii="宋体" w:hAnsi="宋体" w:eastAsia="宋体" w:cs="宋体"/>
                <w:i w:val="0"/>
                <w:iCs w:val="0"/>
                <w:color w:val="000000"/>
                <w:sz w:val="20"/>
                <w:szCs w:val="20"/>
                <w:u w:val="none"/>
              </w:rPr>
            </w:pPr>
            <w:del w:id="21160" w:author="Administrator" w:date="2022-06-22T17:01:18Z">
              <w:r>
                <w:rPr>
                  <w:rFonts w:hint="eastAsia" w:ascii="宋体" w:hAnsi="宋体" w:eastAsia="宋体" w:cs="宋体"/>
                  <w:i w:val="0"/>
                  <w:iCs w:val="0"/>
                  <w:color w:val="000000"/>
                  <w:kern w:val="0"/>
                  <w:sz w:val="20"/>
                  <w:szCs w:val="20"/>
                  <w:u w:val="none"/>
                  <w:lang w:val="en-US" w:eastAsia="zh-CN" w:bidi="ar"/>
                </w:rPr>
                <w:delText>1.名称：漏电保护开关安装</w:delText>
              </w:r>
            </w:del>
            <w:del w:id="2116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162" w:author="Administrator" w:date="2022-06-22T17:01:18Z">
              <w:r>
                <w:rPr>
                  <w:rFonts w:hint="eastAsia" w:ascii="宋体" w:hAnsi="宋体" w:eastAsia="宋体" w:cs="宋体"/>
                  <w:i w:val="0"/>
                  <w:iCs w:val="0"/>
                  <w:color w:val="000000"/>
                  <w:kern w:val="0"/>
                  <w:sz w:val="20"/>
                  <w:szCs w:val="20"/>
                  <w:u w:val="none"/>
                  <w:lang w:val="en-US" w:eastAsia="zh-CN" w:bidi="ar"/>
                </w:rPr>
                <w:delText>2.规格：16A</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63" w:author="Administrator" w:date="2022-06-22T17:01:18Z"/>
                <w:rFonts w:hint="eastAsia" w:ascii="宋体" w:hAnsi="宋体" w:eastAsia="宋体" w:cs="宋体"/>
                <w:i w:val="0"/>
                <w:iCs w:val="0"/>
                <w:color w:val="000000"/>
                <w:sz w:val="20"/>
                <w:szCs w:val="20"/>
                <w:u w:val="none"/>
              </w:rPr>
            </w:pPr>
            <w:del w:id="21164"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65" w:author="Administrator" w:date="2022-06-22T17:01:18Z"/>
                <w:rFonts w:hint="eastAsia" w:ascii="宋体" w:hAnsi="宋体" w:eastAsia="宋体" w:cs="宋体"/>
                <w:i w:val="0"/>
                <w:iCs w:val="0"/>
                <w:color w:val="000000"/>
                <w:sz w:val="20"/>
                <w:szCs w:val="20"/>
                <w:u w:val="none"/>
              </w:rPr>
            </w:pPr>
            <w:del w:id="2116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6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6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17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71" w:author="Administrator" w:date="2022-06-22T17:01:18Z"/>
                <w:rFonts w:hint="eastAsia" w:ascii="宋体" w:hAnsi="宋体" w:eastAsia="宋体" w:cs="宋体"/>
                <w:i w:val="0"/>
                <w:iCs w:val="0"/>
                <w:color w:val="000000"/>
                <w:sz w:val="20"/>
                <w:szCs w:val="20"/>
                <w:u w:val="none"/>
              </w:rPr>
            </w:pPr>
            <w:del w:id="21172" w:author="Administrator" w:date="2022-06-22T17:01:18Z">
              <w:r>
                <w:rPr>
                  <w:rFonts w:hint="eastAsia" w:ascii="宋体" w:hAnsi="宋体" w:eastAsia="宋体" w:cs="宋体"/>
                  <w:i w:val="0"/>
                  <w:iCs w:val="0"/>
                  <w:color w:val="000000"/>
                  <w:kern w:val="0"/>
                  <w:sz w:val="20"/>
                  <w:szCs w:val="20"/>
                  <w:u w:val="none"/>
                  <w:lang w:val="en-US" w:eastAsia="zh-CN" w:bidi="ar"/>
                </w:rPr>
                <w:delText>29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7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74" w:author="Administrator" w:date="2022-06-22T17:01:18Z"/>
                <w:rFonts w:hint="eastAsia" w:ascii="宋体" w:hAnsi="宋体" w:eastAsia="宋体" w:cs="宋体"/>
                <w:i w:val="0"/>
                <w:iCs w:val="0"/>
                <w:color w:val="000000"/>
                <w:sz w:val="20"/>
                <w:szCs w:val="20"/>
                <w:u w:val="none"/>
              </w:rPr>
            </w:pPr>
            <w:del w:id="21175" w:author="Administrator" w:date="2022-06-22T17:01:18Z">
              <w:r>
                <w:rPr>
                  <w:rFonts w:hint="eastAsia" w:ascii="宋体" w:hAnsi="宋体" w:eastAsia="宋体" w:cs="宋体"/>
                  <w:i w:val="0"/>
                  <w:iCs w:val="0"/>
                  <w:color w:val="000000"/>
                  <w:kern w:val="0"/>
                  <w:sz w:val="20"/>
                  <w:szCs w:val="20"/>
                  <w:u w:val="none"/>
                  <w:lang w:val="en-US" w:eastAsia="zh-CN" w:bidi="ar"/>
                </w:rPr>
                <w:delText>控制箱</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76" w:author="Administrator" w:date="2022-06-22T17:01:18Z"/>
                <w:rFonts w:hint="eastAsia" w:ascii="宋体" w:hAnsi="宋体" w:eastAsia="宋体" w:cs="宋体"/>
                <w:i w:val="0"/>
                <w:iCs w:val="0"/>
                <w:color w:val="000000"/>
                <w:sz w:val="20"/>
                <w:szCs w:val="20"/>
                <w:u w:val="none"/>
              </w:rPr>
            </w:pPr>
            <w:del w:id="21177" w:author="Administrator" w:date="2022-06-22T17:01:18Z">
              <w:r>
                <w:rPr>
                  <w:rFonts w:hint="eastAsia" w:ascii="宋体" w:hAnsi="宋体" w:eastAsia="宋体" w:cs="宋体"/>
                  <w:i w:val="0"/>
                  <w:iCs w:val="0"/>
                  <w:color w:val="000000"/>
                  <w:kern w:val="0"/>
                  <w:sz w:val="20"/>
                  <w:szCs w:val="20"/>
                  <w:u w:val="none"/>
                  <w:lang w:val="en-US" w:eastAsia="zh-CN" w:bidi="ar"/>
                </w:rPr>
                <w:delText>1.名称：PVC控制箱安装</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78" w:author="Administrator" w:date="2022-06-22T17:01:18Z"/>
                <w:rFonts w:hint="eastAsia" w:ascii="宋体" w:hAnsi="宋体" w:eastAsia="宋体" w:cs="宋体"/>
                <w:i w:val="0"/>
                <w:iCs w:val="0"/>
                <w:color w:val="000000"/>
                <w:sz w:val="20"/>
                <w:szCs w:val="20"/>
                <w:u w:val="none"/>
              </w:rPr>
            </w:pPr>
            <w:del w:id="21179"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80" w:author="Administrator" w:date="2022-06-22T17:01:18Z"/>
                <w:rFonts w:hint="eastAsia" w:ascii="宋体" w:hAnsi="宋体" w:eastAsia="宋体" w:cs="宋体"/>
                <w:i w:val="0"/>
                <w:iCs w:val="0"/>
                <w:color w:val="000000"/>
                <w:sz w:val="20"/>
                <w:szCs w:val="20"/>
                <w:u w:val="none"/>
              </w:rPr>
            </w:pPr>
            <w:del w:id="2118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8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8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1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18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86" w:author="Administrator" w:date="2022-06-22T17:01:18Z"/>
                <w:rFonts w:hint="eastAsia" w:ascii="宋体" w:hAnsi="宋体" w:eastAsia="宋体" w:cs="宋体"/>
                <w:i w:val="0"/>
                <w:iCs w:val="0"/>
                <w:color w:val="000000"/>
                <w:sz w:val="20"/>
                <w:szCs w:val="20"/>
                <w:u w:val="none"/>
              </w:rPr>
            </w:pPr>
            <w:del w:id="21187"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18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89" w:author="Administrator" w:date="2022-06-22T17:01:18Z"/>
                <w:rFonts w:hint="eastAsia" w:ascii="宋体" w:hAnsi="宋体" w:eastAsia="宋体" w:cs="宋体"/>
                <w:i w:val="0"/>
                <w:iCs w:val="0"/>
                <w:color w:val="000000"/>
                <w:sz w:val="20"/>
                <w:szCs w:val="20"/>
                <w:u w:val="none"/>
              </w:rPr>
            </w:pPr>
            <w:del w:id="21190"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191" w:author="Administrator" w:date="2022-06-22T17:01:18Z"/>
                <w:rFonts w:hint="eastAsia" w:ascii="宋体" w:hAnsi="宋体" w:eastAsia="宋体" w:cs="宋体"/>
                <w:i w:val="0"/>
                <w:iCs w:val="0"/>
                <w:color w:val="000000"/>
                <w:sz w:val="20"/>
                <w:szCs w:val="20"/>
                <w:u w:val="none"/>
              </w:rPr>
            </w:pPr>
            <w:del w:id="21192" w:author="Administrator" w:date="2022-06-22T17:01:18Z">
              <w:r>
                <w:rPr>
                  <w:rFonts w:hint="eastAsia" w:ascii="宋体" w:hAnsi="宋体" w:eastAsia="宋体" w:cs="宋体"/>
                  <w:i w:val="0"/>
                  <w:iCs w:val="0"/>
                  <w:color w:val="000000"/>
                  <w:kern w:val="0"/>
                  <w:sz w:val="20"/>
                  <w:szCs w:val="20"/>
                  <w:u w:val="none"/>
                  <w:lang w:val="en-US" w:eastAsia="zh-CN" w:bidi="ar"/>
                </w:rPr>
                <w:delText>1.名称：线槽及安装</w:delText>
              </w:r>
            </w:del>
            <w:del w:id="2119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194" w:author="Administrator" w:date="2022-06-22T17:01:18Z">
              <w:r>
                <w:rPr>
                  <w:rFonts w:hint="eastAsia" w:ascii="宋体" w:hAnsi="宋体" w:eastAsia="宋体" w:cs="宋体"/>
                  <w:i w:val="0"/>
                  <w:iCs w:val="0"/>
                  <w:color w:val="000000"/>
                  <w:kern w:val="0"/>
                  <w:sz w:val="20"/>
                  <w:szCs w:val="20"/>
                  <w:u w:val="none"/>
                  <w:lang w:val="en-US" w:eastAsia="zh-CN" w:bidi="ar"/>
                </w:rPr>
                <w:delText>2.规格：PVC，DN50</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195" w:author="Administrator" w:date="2022-06-22T17:01:18Z"/>
                <w:rFonts w:hint="eastAsia" w:ascii="宋体" w:hAnsi="宋体" w:eastAsia="宋体" w:cs="宋体"/>
                <w:i w:val="0"/>
                <w:iCs w:val="0"/>
                <w:color w:val="000000"/>
                <w:sz w:val="20"/>
                <w:szCs w:val="20"/>
                <w:u w:val="none"/>
              </w:rPr>
            </w:pPr>
            <w:del w:id="21196"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197" w:author="Administrator" w:date="2022-06-22T17:01:18Z"/>
                <w:rFonts w:hint="eastAsia" w:ascii="宋体" w:hAnsi="宋体" w:eastAsia="宋体" w:cs="宋体"/>
                <w:i w:val="0"/>
                <w:iCs w:val="0"/>
                <w:color w:val="000000"/>
                <w:sz w:val="20"/>
                <w:szCs w:val="20"/>
                <w:u w:val="none"/>
              </w:rPr>
            </w:pPr>
            <w:del w:id="21198"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19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0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20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03" w:author="Administrator" w:date="2022-06-22T17:01:18Z"/>
                <w:rFonts w:hint="eastAsia" w:ascii="宋体" w:hAnsi="宋体" w:eastAsia="宋体" w:cs="宋体"/>
                <w:i w:val="0"/>
                <w:iCs w:val="0"/>
                <w:color w:val="000000"/>
                <w:sz w:val="20"/>
                <w:szCs w:val="20"/>
                <w:u w:val="none"/>
              </w:rPr>
            </w:pPr>
            <w:del w:id="21204"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0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06" w:author="Administrator" w:date="2022-06-22T17:01:18Z"/>
                <w:rFonts w:hint="eastAsia" w:ascii="宋体" w:hAnsi="宋体" w:eastAsia="宋体" w:cs="宋体"/>
                <w:i w:val="0"/>
                <w:iCs w:val="0"/>
                <w:color w:val="000000"/>
                <w:sz w:val="20"/>
                <w:szCs w:val="20"/>
                <w:u w:val="none"/>
              </w:rPr>
            </w:pPr>
            <w:del w:id="21207"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08" w:author="Administrator" w:date="2022-06-22T17:01:18Z"/>
                <w:rFonts w:hint="eastAsia" w:ascii="宋体" w:hAnsi="宋体" w:eastAsia="宋体" w:cs="宋体"/>
                <w:i w:val="0"/>
                <w:iCs w:val="0"/>
                <w:color w:val="000000"/>
                <w:sz w:val="20"/>
                <w:szCs w:val="20"/>
                <w:u w:val="none"/>
              </w:rPr>
            </w:pPr>
            <w:del w:id="21209" w:author="Administrator" w:date="2022-06-22T17:01:18Z">
              <w:r>
                <w:rPr>
                  <w:rFonts w:hint="eastAsia" w:ascii="宋体" w:hAnsi="宋体" w:eastAsia="宋体" w:cs="宋体"/>
                  <w:i w:val="0"/>
                  <w:iCs w:val="0"/>
                  <w:color w:val="000000"/>
                  <w:kern w:val="0"/>
                  <w:sz w:val="20"/>
                  <w:szCs w:val="20"/>
                  <w:u w:val="none"/>
                  <w:lang w:val="en-US" w:eastAsia="zh-CN" w:bidi="ar"/>
                </w:rPr>
                <w:delText>1.名称：铜芯电力电缆</w:delText>
              </w:r>
            </w:del>
            <w:del w:id="2121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211" w:author="Administrator" w:date="2022-06-22T17:01:18Z">
              <w:r>
                <w:rPr>
                  <w:rFonts w:hint="eastAsia" w:ascii="宋体" w:hAnsi="宋体" w:eastAsia="宋体" w:cs="宋体"/>
                  <w:i w:val="0"/>
                  <w:iCs w:val="0"/>
                  <w:color w:val="000000"/>
                  <w:kern w:val="0"/>
                  <w:sz w:val="20"/>
                  <w:szCs w:val="20"/>
                  <w:u w:val="none"/>
                  <w:lang w:val="en-US" w:eastAsia="zh-CN" w:bidi="ar"/>
                </w:rPr>
                <w:delText>2.规格：RVV-3*1.5mm2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12" w:author="Administrator" w:date="2022-06-22T17:01:18Z"/>
                <w:rFonts w:hint="eastAsia" w:ascii="宋体" w:hAnsi="宋体" w:eastAsia="宋体" w:cs="宋体"/>
                <w:i w:val="0"/>
                <w:iCs w:val="0"/>
                <w:color w:val="000000"/>
                <w:sz w:val="20"/>
                <w:szCs w:val="20"/>
                <w:u w:val="none"/>
              </w:rPr>
            </w:pPr>
            <w:del w:id="21213"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14" w:author="Administrator" w:date="2022-06-22T17:01:18Z"/>
                <w:rFonts w:hint="eastAsia" w:ascii="宋体" w:hAnsi="宋体" w:eastAsia="宋体" w:cs="宋体"/>
                <w:i w:val="0"/>
                <w:iCs w:val="0"/>
                <w:color w:val="000000"/>
                <w:sz w:val="20"/>
                <w:szCs w:val="20"/>
                <w:u w:val="none"/>
              </w:rPr>
            </w:pPr>
            <w:del w:id="21215"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1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1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21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20" w:author="Administrator" w:date="2022-06-22T17:01:18Z"/>
                <w:rFonts w:hint="eastAsia" w:ascii="宋体" w:hAnsi="宋体" w:eastAsia="宋体" w:cs="宋体"/>
                <w:i w:val="0"/>
                <w:iCs w:val="0"/>
                <w:color w:val="000000"/>
                <w:sz w:val="20"/>
                <w:szCs w:val="20"/>
                <w:u w:val="none"/>
              </w:rPr>
            </w:pPr>
            <w:del w:id="21221"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2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23" w:author="Administrator" w:date="2022-06-22T17:01:18Z"/>
                <w:rFonts w:hint="eastAsia" w:ascii="宋体" w:hAnsi="宋体" w:eastAsia="宋体" w:cs="宋体"/>
                <w:i w:val="0"/>
                <w:iCs w:val="0"/>
                <w:color w:val="000000"/>
                <w:sz w:val="20"/>
                <w:szCs w:val="20"/>
                <w:u w:val="none"/>
              </w:rPr>
            </w:pPr>
            <w:del w:id="21224" w:author="Administrator" w:date="2022-06-22T17:01:18Z">
              <w:r>
                <w:rPr>
                  <w:rFonts w:hint="eastAsia" w:ascii="宋体" w:hAnsi="宋体" w:eastAsia="宋体" w:cs="宋体"/>
                  <w:i w:val="0"/>
                  <w:iCs w:val="0"/>
                  <w:color w:val="000000"/>
                  <w:kern w:val="0"/>
                  <w:sz w:val="20"/>
                  <w:szCs w:val="20"/>
                  <w:u w:val="none"/>
                  <w:lang w:val="en-US" w:eastAsia="zh-CN" w:bidi="ar"/>
                </w:rPr>
                <w:delText>凿(压)槽</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25" w:author="Administrator" w:date="2022-06-22T17:01:18Z"/>
                <w:rFonts w:hint="eastAsia" w:ascii="宋体" w:hAnsi="宋体" w:eastAsia="宋体" w:cs="宋体"/>
                <w:i w:val="0"/>
                <w:iCs w:val="0"/>
                <w:color w:val="000000"/>
                <w:sz w:val="20"/>
                <w:szCs w:val="20"/>
                <w:u w:val="none"/>
              </w:rPr>
            </w:pPr>
            <w:del w:id="21226" w:author="Administrator" w:date="2022-06-22T17:01:18Z">
              <w:r>
                <w:rPr>
                  <w:rFonts w:hint="eastAsia" w:ascii="宋体" w:hAnsi="宋体" w:eastAsia="宋体" w:cs="宋体"/>
                  <w:i w:val="0"/>
                  <w:iCs w:val="0"/>
                  <w:color w:val="000000"/>
                  <w:kern w:val="0"/>
                  <w:sz w:val="20"/>
                  <w:szCs w:val="20"/>
                  <w:u w:val="none"/>
                  <w:lang w:val="en-US" w:eastAsia="zh-CN" w:bidi="ar"/>
                </w:rPr>
                <w:delText>1.名称：修补孔洞</w:delText>
              </w:r>
            </w:del>
            <w:del w:id="2122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228" w:author="Administrator" w:date="2022-06-22T17:01:18Z">
              <w:r>
                <w:rPr>
                  <w:rFonts w:hint="eastAsia" w:ascii="宋体" w:hAnsi="宋体" w:eastAsia="宋体" w:cs="宋体"/>
                  <w:i w:val="0"/>
                  <w:iCs w:val="0"/>
                  <w:color w:val="000000"/>
                  <w:kern w:val="0"/>
                  <w:sz w:val="20"/>
                  <w:szCs w:val="20"/>
                  <w:u w:val="none"/>
                  <w:lang w:val="en-US" w:eastAsia="zh-CN" w:bidi="ar"/>
                </w:rPr>
                <w:delText>2.砂浆强度等级、配合比：M7.5、DN50</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29" w:author="Administrator" w:date="2022-06-22T17:01:18Z"/>
                <w:rFonts w:hint="eastAsia" w:ascii="宋体" w:hAnsi="宋体" w:eastAsia="宋体" w:cs="宋体"/>
                <w:i w:val="0"/>
                <w:iCs w:val="0"/>
                <w:color w:val="000000"/>
                <w:sz w:val="20"/>
                <w:szCs w:val="20"/>
                <w:u w:val="none"/>
              </w:rPr>
            </w:pPr>
            <w:del w:id="2123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31" w:author="Administrator" w:date="2022-06-22T17:01:18Z"/>
                <w:rFonts w:hint="eastAsia" w:ascii="宋体" w:hAnsi="宋体" w:eastAsia="宋体" w:cs="宋体"/>
                <w:i w:val="0"/>
                <w:iCs w:val="0"/>
                <w:color w:val="000000"/>
                <w:sz w:val="20"/>
                <w:szCs w:val="20"/>
                <w:u w:val="none"/>
              </w:rPr>
            </w:pPr>
            <w:del w:id="21232" w:author="Administrator" w:date="2022-06-22T17:01:18Z">
              <w:r>
                <w:rPr>
                  <w:rFonts w:hint="eastAsia" w:ascii="宋体" w:hAnsi="宋体" w:eastAsia="宋体" w:cs="宋体"/>
                  <w:i w:val="0"/>
                  <w:iCs w:val="0"/>
                  <w:color w:val="000000"/>
                  <w:kern w:val="0"/>
                  <w:sz w:val="20"/>
                  <w:szCs w:val="20"/>
                  <w:u w:val="none"/>
                  <w:lang w:val="en-US" w:eastAsia="zh-CN" w:bidi="ar"/>
                </w:rPr>
                <w:delText>0.6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3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3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23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37" w:author="Administrator" w:date="2022-06-22T17:01:18Z"/>
                <w:rFonts w:hint="eastAsia" w:ascii="宋体" w:hAnsi="宋体" w:eastAsia="宋体" w:cs="宋体"/>
                <w:i w:val="0"/>
                <w:iCs w:val="0"/>
                <w:color w:val="000000"/>
                <w:sz w:val="20"/>
                <w:szCs w:val="20"/>
                <w:u w:val="none"/>
              </w:rPr>
            </w:pPr>
            <w:del w:id="21238"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3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40" w:author="Administrator" w:date="2022-06-22T17:01:18Z"/>
                <w:rFonts w:hint="eastAsia" w:ascii="宋体" w:hAnsi="宋体" w:eastAsia="宋体" w:cs="宋体"/>
                <w:i w:val="0"/>
                <w:iCs w:val="0"/>
                <w:color w:val="000000"/>
                <w:sz w:val="20"/>
                <w:szCs w:val="20"/>
                <w:u w:val="none"/>
              </w:rPr>
            </w:pPr>
            <w:del w:id="21241" w:author="Administrator" w:date="2022-06-22T17:01:18Z">
              <w:r>
                <w:rPr>
                  <w:rFonts w:hint="eastAsia" w:ascii="宋体" w:hAnsi="宋体" w:eastAsia="宋体" w:cs="宋体"/>
                  <w:i w:val="0"/>
                  <w:iCs w:val="0"/>
                  <w:color w:val="000000"/>
                  <w:kern w:val="0"/>
                  <w:sz w:val="20"/>
                  <w:szCs w:val="20"/>
                  <w:u w:val="none"/>
                  <w:lang w:val="en-US" w:eastAsia="zh-CN" w:bidi="ar"/>
                </w:rPr>
                <w:delText>风扇</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42" w:author="Administrator" w:date="2022-06-22T17:01:18Z"/>
                <w:rFonts w:hint="eastAsia" w:ascii="宋体" w:hAnsi="宋体" w:eastAsia="宋体" w:cs="宋体"/>
                <w:i w:val="0"/>
                <w:iCs w:val="0"/>
                <w:color w:val="000000"/>
                <w:sz w:val="20"/>
                <w:szCs w:val="20"/>
                <w:u w:val="none"/>
              </w:rPr>
            </w:pPr>
            <w:del w:id="21243" w:author="Administrator" w:date="2022-06-22T17:01:18Z">
              <w:r>
                <w:rPr>
                  <w:rFonts w:hint="eastAsia" w:ascii="宋体" w:hAnsi="宋体" w:eastAsia="宋体" w:cs="宋体"/>
                  <w:i w:val="0"/>
                  <w:iCs w:val="0"/>
                  <w:color w:val="000000"/>
                  <w:kern w:val="0"/>
                  <w:sz w:val="20"/>
                  <w:szCs w:val="20"/>
                  <w:u w:val="none"/>
                  <w:lang w:val="en-US" w:eastAsia="zh-CN" w:bidi="ar"/>
                </w:rPr>
                <w:delText>1.排气扇调试</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44" w:author="Administrator" w:date="2022-06-22T17:01:18Z"/>
                <w:rFonts w:hint="eastAsia" w:ascii="宋体" w:hAnsi="宋体" w:eastAsia="宋体" w:cs="宋体"/>
                <w:i w:val="0"/>
                <w:iCs w:val="0"/>
                <w:color w:val="000000"/>
                <w:sz w:val="20"/>
                <w:szCs w:val="20"/>
                <w:u w:val="none"/>
              </w:rPr>
            </w:pPr>
            <w:del w:id="2124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46" w:author="Administrator" w:date="2022-06-22T17:01:18Z"/>
                <w:rFonts w:hint="eastAsia" w:ascii="宋体" w:hAnsi="宋体" w:eastAsia="宋体" w:cs="宋体"/>
                <w:i w:val="0"/>
                <w:iCs w:val="0"/>
                <w:color w:val="000000"/>
                <w:sz w:val="20"/>
                <w:szCs w:val="20"/>
                <w:u w:val="none"/>
              </w:rPr>
            </w:pPr>
            <w:del w:id="2124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4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4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25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252"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5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54" w:author="Administrator" w:date="2022-06-22T17:01:18Z"/>
                <w:rFonts w:hint="eastAsia" w:ascii="宋体" w:hAnsi="宋体" w:eastAsia="宋体" w:cs="宋体"/>
                <w:i w:val="0"/>
                <w:iCs w:val="0"/>
                <w:color w:val="000000"/>
                <w:sz w:val="20"/>
                <w:szCs w:val="20"/>
                <w:u w:val="none"/>
              </w:rPr>
            </w:pPr>
            <w:del w:id="21255"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5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57"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58"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5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6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26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63" w:author="Administrator" w:date="2022-06-22T17:01:18Z"/>
                <w:rFonts w:hint="eastAsia" w:ascii="宋体" w:hAnsi="宋体" w:eastAsia="宋体" w:cs="宋体"/>
                <w:i w:val="0"/>
                <w:iCs w:val="0"/>
                <w:color w:val="000000"/>
                <w:sz w:val="20"/>
                <w:szCs w:val="20"/>
                <w:u w:val="none"/>
              </w:rPr>
            </w:pPr>
            <w:del w:id="21264"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6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66" w:author="Administrator" w:date="2022-06-22T17:01:18Z"/>
                <w:rFonts w:hint="eastAsia" w:ascii="宋体" w:hAnsi="宋体" w:eastAsia="宋体" w:cs="宋体"/>
                <w:i w:val="0"/>
                <w:iCs w:val="0"/>
                <w:color w:val="000000"/>
                <w:sz w:val="20"/>
                <w:szCs w:val="20"/>
                <w:u w:val="none"/>
              </w:rPr>
            </w:pPr>
            <w:del w:id="21267" w:author="Administrator" w:date="2022-06-22T17:01:18Z">
              <w:r>
                <w:rPr>
                  <w:rFonts w:hint="eastAsia" w:ascii="宋体" w:hAnsi="宋体" w:eastAsia="宋体" w:cs="宋体"/>
                  <w:i w:val="0"/>
                  <w:iCs w:val="0"/>
                  <w:color w:val="000000"/>
                  <w:kern w:val="0"/>
                  <w:sz w:val="20"/>
                  <w:szCs w:val="20"/>
                  <w:u w:val="none"/>
                  <w:lang w:val="en-US" w:eastAsia="zh-CN" w:bidi="ar"/>
                </w:rPr>
                <w:delText>脚手架搭拆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68" w:author="Administrator" w:date="2022-06-22T17:01:18Z"/>
                <w:rFonts w:hint="eastAsia" w:ascii="宋体" w:hAnsi="宋体" w:eastAsia="宋体" w:cs="宋体"/>
                <w:i w:val="0"/>
                <w:iCs w:val="0"/>
                <w:color w:val="000000"/>
                <w:sz w:val="20"/>
                <w:szCs w:val="20"/>
                <w:u w:val="none"/>
              </w:rPr>
            </w:pPr>
            <w:del w:id="21269" w:author="Administrator" w:date="2022-06-22T17:01:18Z">
              <w:r>
                <w:rPr>
                  <w:rFonts w:hint="eastAsia" w:ascii="宋体" w:hAnsi="宋体" w:eastAsia="宋体" w:cs="宋体"/>
                  <w:i w:val="0"/>
                  <w:iCs w:val="0"/>
                  <w:color w:val="000000"/>
                  <w:kern w:val="0"/>
                  <w:sz w:val="20"/>
                  <w:szCs w:val="20"/>
                  <w:u w:val="none"/>
                  <w:lang w:val="en-US" w:eastAsia="zh-CN" w:bidi="ar"/>
                </w:rPr>
                <w:delText>1.脚手架费用</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70" w:author="Administrator" w:date="2022-06-22T17:01:18Z"/>
                <w:rFonts w:hint="eastAsia" w:ascii="宋体" w:hAnsi="宋体" w:eastAsia="宋体" w:cs="宋体"/>
                <w:i w:val="0"/>
                <w:iCs w:val="0"/>
                <w:color w:val="000000"/>
                <w:sz w:val="20"/>
                <w:szCs w:val="20"/>
                <w:u w:val="none"/>
              </w:rPr>
            </w:pPr>
            <w:del w:id="21271"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72" w:author="Administrator" w:date="2022-06-22T17:01:18Z"/>
                <w:rFonts w:hint="eastAsia" w:ascii="宋体" w:hAnsi="宋体" w:eastAsia="宋体" w:cs="宋体"/>
                <w:i w:val="0"/>
                <w:iCs w:val="0"/>
                <w:color w:val="000000"/>
                <w:sz w:val="20"/>
                <w:szCs w:val="20"/>
                <w:u w:val="none"/>
              </w:rPr>
            </w:pPr>
            <w:del w:id="2127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7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7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27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78" w:author="Administrator" w:date="2022-06-22T17:01:18Z"/>
                <w:rFonts w:hint="eastAsia" w:ascii="宋体" w:hAnsi="宋体" w:eastAsia="宋体" w:cs="宋体"/>
                <w:i w:val="0"/>
                <w:iCs w:val="0"/>
                <w:color w:val="000000"/>
                <w:sz w:val="20"/>
                <w:szCs w:val="20"/>
                <w:u w:val="none"/>
              </w:rPr>
            </w:pPr>
            <w:del w:id="21279"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28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81" w:author="Administrator" w:date="2022-06-22T17:01:18Z"/>
                <w:rFonts w:hint="eastAsia" w:ascii="宋体" w:hAnsi="宋体" w:eastAsia="宋体" w:cs="宋体"/>
                <w:i w:val="0"/>
                <w:iCs w:val="0"/>
                <w:color w:val="000000"/>
                <w:sz w:val="20"/>
                <w:szCs w:val="20"/>
                <w:u w:val="none"/>
              </w:rPr>
            </w:pPr>
            <w:del w:id="21282" w:author="Administrator" w:date="2022-06-22T17:01:18Z">
              <w:r>
                <w:rPr>
                  <w:rFonts w:hint="eastAsia" w:ascii="宋体" w:hAnsi="宋体" w:eastAsia="宋体" w:cs="宋体"/>
                  <w:i w:val="0"/>
                  <w:iCs w:val="0"/>
                  <w:color w:val="000000"/>
                  <w:kern w:val="0"/>
                  <w:sz w:val="20"/>
                  <w:szCs w:val="20"/>
                  <w:u w:val="none"/>
                  <w:lang w:val="en-US" w:eastAsia="zh-CN" w:bidi="ar"/>
                </w:rPr>
                <w:delText>脚手架搭拆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283" w:author="Administrator" w:date="2022-06-22T17:01:18Z"/>
                <w:rFonts w:hint="eastAsia" w:ascii="宋体" w:hAnsi="宋体" w:eastAsia="宋体" w:cs="宋体"/>
                <w:i w:val="0"/>
                <w:iCs w:val="0"/>
                <w:color w:val="000000"/>
                <w:sz w:val="20"/>
                <w:szCs w:val="20"/>
                <w:u w:val="none"/>
              </w:rPr>
            </w:pPr>
            <w:del w:id="21284" w:author="Administrator" w:date="2022-06-22T17:01:18Z">
              <w:r>
                <w:rPr>
                  <w:rFonts w:hint="eastAsia" w:ascii="宋体" w:hAnsi="宋体" w:eastAsia="宋体" w:cs="宋体"/>
                  <w:i w:val="0"/>
                  <w:iCs w:val="0"/>
                  <w:color w:val="000000"/>
                  <w:kern w:val="0"/>
                  <w:sz w:val="20"/>
                  <w:szCs w:val="20"/>
                  <w:u w:val="none"/>
                  <w:lang w:val="en-US" w:eastAsia="zh-CN" w:bidi="ar"/>
                </w:rPr>
                <w:delText>1.通风工程脚手架费用</w:delText>
              </w:r>
            </w:del>
            <w:del w:id="2128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286" w:author="Administrator" w:date="2022-06-22T17:01:18Z">
              <w:r>
                <w:rPr>
                  <w:rFonts w:hint="eastAsia" w:ascii="宋体" w:hAnsi="宋体" w:eastAsia="宋体" w:cs="宋体"/>
                  <w:i w:val="0"/>
                  <w:iCs w:val="0"/>
                  <w:color w:val="000000"/>
                  <w:kern w:val="0"/>
                  <w:sz w:val="20"/>
                  <w:szCs w:val="20"/>
                  <w:u w:val="none"/>
                  <w:lang w:val="en-US" w:eastAsia="zh-CN" w:bidi="ar"/>
                </w:rPr>
                <w:delText>2.计取方式，人工费*3%</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287" w:author="Administrator" w:date="2022-06-22T17:01:18Z"/>
                <w:rFonts w:hint="eastAsia" w:ascii="宋体" w:hAnsi="宋体" w:eastAsia="宋体" w:cs="宋体"/>
                <w:i w:val="0"/>
                <w:iCs w:val="0"/>
                <w:color w:val="000000"/>
                <w:sz w:val="20"/>
                <w:szCs w:val="20"/>
                <w:u w:val="none"/>
              </w:rPr>
            </w:pPr>
            <w:del w:id="21288"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289" w:author="Administrator" w:date="2022-06-22T17:01:18Z"/>
                <w:rFonts w:hint="eastAsia" w:ascii="宋体" w:hAnsi="宋体" w:eastAsia="宋体" w:cs="宋体"/>
                <w:i w:val="0"/>
                <w:iCs w:val="0"/>
                <w:color w:val="000000"/>
                <w:sz w:val="20"/>
                <w:szCs w:val="20"/>
                <w:u w:val="none"/>
              </w:rPr>
            </w:pPr>
            <w:del w:id="2129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9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29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2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1294"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295" w:author="Administrator" w:date="2022-06-22T17:01:18Z"/>
                <w:rFonts w:hint="eastAsia" w:ascii="宋体" w:hAnsi="宋体" w:eastAsia="宋体" w:cs="宋体"/>
                <w:b/>
                <w:bCs/>
                <w:i w:val="0"/>
                <w:iCs w:val="0"/>
                <w:color w:val="000000"/>
                <w:sz w:val="40"/>
                <w:szCs w:val="40"/>
                <w:u w:val="none"/>
              </w:rPr>
            </w:pPr>
            <w:del w:id="21296"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297"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298" w:author="Administrator" w:date="2022-06-22T17:01:18Z"/>
                <w:rFonts w:hint="eastAsia" w:ascii="宋体" w:hAnsi="宋体" w:eastAsia="宋体" w:cs="宋体"/>
                <w:i w:val="0"/>
                <w:iCs w:val="0"/>
                <w:color w:val="000000"/>
                <w:sz w:val="20"/>
                <w:szCs w:val="20"/>
                <w:u w:val="none"/>
              </w:rPr>
            </w:pPr>
            <w:del w:id="21299"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979"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300" w:author="Administrator" w:date="2022-06-22T17:01:18Z"/>
                <w:rFonts w:hint="eastAsia" w:ascii="宋体" w:hAnsi="宋体" w:eastAsia="宋体" w:cs="宋体"/>
                <w:i w:val="0"/>
                <w:iCs w:val="0"/>
                <w:color w:val="000000"/>
                <w:sz w:val="20"/>
                <w:szCs w:val="20"/>
                <w:u w:val="none"/>
              </w:rPr>
            </w:pPr>
            <w:del w:id="21301"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302" w:author="Administrator" w:date="2022-06-22T17:01:18Z"/>
                <w:rFonts w:hint="eastAsia" w:ascii="宋体" w:hAnsi="宋体" w:eastAsia="宋体" w:cs="宋体"/>
                <w:i w:val="0"/>
                <w:iCs w:val="0"/>
                <w:color w:val="000000"/>
                <w:sz w:val="20"/>
                <w:szCs w:val="20"/>
                <w:u w:val="none"/>
              </w:rPr>
            </w:pPr>
            <w:del w:id="21303"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304" w:author="Administrator" w:date="2022-06-22T17:01:18Z"/>
        </w:trPr>
        <w:tc>
          <w:tcPr>
            <w:tcW w:w="33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05" w:author="Administrator" w:date="2022-06-22T17:01:18Z"/>
                <w:rFonts w:hint="eastAsia" w:ascii="宋体" w:hAnsi="宋体" w:eastAsia="宋体" w:cs="宋体"/>
                <w:i w:val="0"/>
                <w:iCs w:val="0"/>
                <w:color w:val="000000"/>
                <w:sz w:val="20"/>
                <w:szCs w:val="20"/>
                <w:u w:val="none"/>
              </w:rPr>
            </w:pPr>
            <w:del w:id="21306"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07" w:author="Administrator" w:date="2022-06-22T17:01:18Z"/>
                <w:rFonts w:hint="eastAsia" w:ascii="宋体" w:hAnsi="宋体" w:eastAsia="宋体" w:cs="宋体"/>
                <w:i w:val="0"/>
                <w:iCs w:val="0"/>
                <w:color w:val="000000"/>
                <w:sz w:val="20"/>
                <w:szCs w:val="20"/>
                <w:u w:val="none"/>
              </w:rPr>
            </w:pPr>
            <w:del w:id="21308"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09" w:author="Administrator" w:date="2022-06-22T17:01:18Z"/>
                <w:rFonts w:hint="eastAsia" w:ascii="宋体" w:hAnsi="宋体" w:eastAsia="宋体" w:cs="宋体"/>
                <w:i w:val="0"/>
                <w:iCs w:val="0"/>
                <w:color w:val="000000"/>
                <w:sz w:val="20"/>
                <w:szCs w:val="20"/>
                <w:u w:val="none"/>
              </w:rPr>
            </w:pPr>
            <w:del w:id="2131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11" w:author="Administrator" w:date="2022-06-22T17:01:18Z"/>
                <w:rFonts w:hint="eastAsia" w:ascii="宋体" w:hAnsi="宋体" w:eastAsia="宋体" w:cs="宋体"/>
                <w:i w:val="0"/>
                <w:iCs w:val="0"/>
                <w:color w:val="000000"/>
                <w:sz w:val="20"/>
                <w:szCs w:val="20"/>
                <w:u w:val="none"/>
              </w:rPr>
            </w:pPr>
            <w:del w:id="21312"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13" w:author="Administrator" w:date="2022-06-22T17:01:18Z"/>
                <w:rFonts w:hint="eastAsia" w:ascii="宋体" w:hAnsi="宋体" w:eastAsia="宋体" w:cs="宋体"/>
                <w:i w:val="0"/>
                <w:iCs w:val="0"/>
                <w:color w:val="000000"/>
                <w:sz w:val="20"/>
                <w:szCs w:val="20"/>
                <w:u w:val="none"/>
              </w:rPr>
            </w:pPr>
            <w:del w:id="21314"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131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16"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17" w:author="Administrator" w:date="2022-06-22T17:01:18Z"/>
                <w:rFonts w:hint="eastAsia" w:ascii="宋体" w:hAnsi="宋体" w:eastAsia="宋体" w:cs="宋体"/>
                <w:i w:val="0"/>
                <w:iCs w:val="0"/>
                <w:color w:val="000000"/>
                <w:sz w:val="20"/>
                <w:szCs w:val="20"/>
                <w:u w:val="none"/>
              </w:rPr>
            </w:pPr>
            <w:del w:id="21318"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131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20"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21" w:author="Administrator" w:date="2022-06-22T17:01:18Z"/>
                <w:rFonts w:hint="eastAsia" w:ascii="宋体" w:hAnsi="宋体" w:eastAsia="宋体" w:cs="宋体"/>
                <w:i w:val="0"/>
                <w:iCs w:val="0"/>
                <w:color w:val="000000"/>
                <w:sz w:val="20"/>
                <w:szCs w:val="20"/>
                <w:u w:val="none"/>
              </w:rPr>
            </w:pPr>
            <w:del w:id="21322"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132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24"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25" w:author="Administrator" w:date="2022-06-22T17:01:18Z"/>
                <w:rFonts w:hint="eastAsia" w:ascii="宋体" w:hAnsi="宋体" w:eastAsia="宋体" w:cs="宋体"/>
                <w:i w:val="0"/>
                <w:iCs w:val="0"/>
                <w:color w:val="000000"/>
                <w:sz w:val="20"/>
                <w:szCs w:val="20"/>
                <w:u w:val="none"/>
              </w:rPr>
            </w:pPr>
            <w:del w:id="21326"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132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32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329" w:author="Administrator" w:date="2022-06-22T17:01:18Z"/>
                <w:rFonts w:hint="eastAsia" w:ascii="宋体" w:hAnsi="宋体" w:eastAsia="宋体" w:cs="宋体"/>
                <w:i w:val="0"/>
                <w:iCs w:val="0"/>
                <w:color w:val="000000"/>
                <w:sz w:val="20"/>
                <w:szCs w:val="20"/>
                <w:u w:val="none"/>
              </w:rPr>
            </w:pPr>
            <w:del w:id="21330"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1331"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32" w:author="Administrator" w:date="2022-06-22T17:01:18Z"/>
                <w:rFonts w:hint="eastAsia" w:ascii="宋体" w:hAnsi="宋体" w:eastAsia="宋体" w:cs="宋体"/>
                <w:i w:val="0"/>
                <w:iCs w:val="0"/>
                <w:color w:val="000000"/>
                <w:sz w:val="20"/>
                <w:szCs w:val="20"/>
                <w:u w:val="none"/>
              </w:rPr>
            </w:pPr>
            <w:del w:id="2133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334"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35" w:author="Administrator" w:date="2022-06-22T17:01:18Z"/>
                <w:rFonts w:hint="eastAsia" w:ascii="宋体" w:hAnsi="宋体" w:eastAsia="宋体" w:cs="宋体"/>
                <w:i w:val="0"/>
                <w:iCs w:val="0"/>
                <w:color w:val="000000"/>
                <w:sz w:val="20"/>
                <w:szCs w:val="20"/>
                <w:u w:val="none"/>
              </w:rPr>
            </w:pPr>
            <w:del w:id="21336"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37" w:author="Administrator" w:date="2022-06-22T17:01:18Z"/>
                <w:rFonts w:hint="eastAsia" w:ascii="宋体" w:hAnsi="宋体" w:eastAsia="宋体" w:cs="宋体"/>
                <w:i w:val="0"/>
                <w:iCs w:val="0"/>
                <w:color w:val="000000"/>
                <w:sz w:val="20"/>
                <w:szCs w:val="20"/>
                <w:u w:val="none"/>
              </w:rPr>
            </w:pPr>
            <w:del w:id="2133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39"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340" w:author="Administrator" w:date="2022-06-22T17:01:18Z"/>
                <w:rFonts w:hint="eastAsia" w:ascii="宋体" w:hAnsi="宋体" w:eastAsia="宋体" w:cs="宋体"/>
                <w:i w:val="0"/>
                <w:iCs w:val="0"/>
                <w:color w:val="000000"/>
                <w:sz w:val="20"/>
                <w:szCs w:val="20"/>
                <w:highlight w:val="yellow"/>
                <w:u w:val="none"/>
              </w:rPr>
            </w:pPr>
            <w:del w:id="21341" w:author="Administrator" w:date="2022-06-22T17:01:18Z">
              <w:r>
                <w:rPr>
                  <w:rFonts w:hint="eastAsia" w:ascii="宋体" w:hAnsi="宋体" w:eastAsia="宋体" w:cs="宋体"/>
                  <w:i w:val="0"/>
                  <w:iCs w:val="0"/>
                  <w:color w:val="000000"/>
                  <w:sz w:val="20"/>
                  <w:szCs w:val="20"/>
                  <w:highlight w:val="yellow"/>
                  <w:u w:val="none"/>
                </w:rPr>
                <w:delText>12201.66</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342" w:author="Administrator" w:date="2022-06-22T17:01:18Z"/>
                <w:rFonts w:hint="eastAsia" w:ascii="宋体" w:hAnsi="宋体" w:eastAsia="宋体" w:cs="宋体"/>
                <w:i w:val="0"/>
                <w:iCs w:val="0"/>
                <w:color w:val="000000"/>
                <w:sz w:val="20"/>
                <w:szCs w:val="20"/>
                <w:highlight w:val="yellow"/>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34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134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1345"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346" w:author="Administrator" w:date="2022-06-22T17:01:18Z"/>
                <w:rFonts w:hint="eastAsia" w:ascii="宋体" w:hAnsi="宋体" w:eastAsia="宋体" w:cs="宋体"/>
                <w:b/>
                <w:bCs/>
                <w:i w:val="0"/>
                <w:iCs w:val="0"/>
                <w:color w:val="000000"/>
                <w:sz w:val="40"/>
                <w:szCs w:val="40"/>
                <w:u w:val="none"/>
              </w:rPr>
            </w:pPr>
            <w:del w:id="21347"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348"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349" w:author="Administrator" w:date="2022-06-22T17:01:18Z"/>
                <w:rFonts w:hint="eastAsia" w:ascii="宋体" w:hAnsi="宋体" w:eastAsia="宋体" w:cs="宋体"/>
                <w:i w:val="0"/>
                <w:iCs w:val="0"/>
                <w:color w:val="000000"/>
                <w:sz w:val="20"/>
                <w:szCs w:val="20"/>
                <w:u w:val="none"/>
              </w:rPr>
            </w:pPr>
            <w:del w:id="21350"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351" w:author="Administrator" w:date="2022-06-22T17:01:18Z"/>
                <w:rFonts w:hint="eastAsia" w:ascii="宋体" w:hAnsi="宋体" w:eastAsia="宋体" w:cs="宋体"/>
                <w:i w:val="0"/>
                <w:iCs w:val="0"/>
                <w:color w:val="000000"/>
                <w:sz w:val="20"/>
                <w:szCs w:val="20"/>
                <w:u w:val="none"/>
              </w:rPr>
            </w:pPr>
            <w:del w:id="2135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353" w:author="Administrator" w:date="2022-06-22T17:01:18Z"/>
                <w:rFonts w:hint="eastAsia" w:ascii="宋体" w:hAnsi="宋体" w:eastAsia="宋体" w:cs="宋体"/>
                <w:i w:val="0"/>
                <w:iCs w:val="0"/>
                <w:color w:val="000000"/>
                <w:sz w:val="20"/>
                <w:szCs w:val="20"/>
                <w:u w:val="none"/>
              </w:rPr>
            </w:pPr>
            <w:del w:id="2135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1355" w:author="Administrator" w:date="2022-06-22T17:01:18Z"/>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56" w:author="Administrator" w:date="2022-06-22T17:01:18Z"/>
                <w:rFonts w:hint="eastAsia" w:ascii="宋体" w:hAnsi="宋体" w:eastAsia="宋体" w:cs="宋体"/>
                <w:i w:val="0"/>
                <w:iCs w:val="0"/>
                <w:color w:val="000000"/>
                <w:sz w:val="20"/>
                <w:szCs w:val="20"/>
                <w:u w:val="none"/>
              </w:rPr>
            </w:pPr>
            <w:del w:id="2135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58" w:author="Administrator" w:date="2022-06-22T17:01:18Z"/>
                <w:rFonts w:hint="eastAsia" w:ascii="宋体" w:hAnsi="宋体" w:eastAsia="宋体" w:cs="宋体"/>
                <w:i w:val="0"/>
                <w:iCs w:val="0"/>
                <w:color w:val="000000"/>
                <w:sz w:val="20"/>
                <w:szCs w:val="20"/>
                <w:u w:val="none"/>
              </w:rPr>
            </w:pPr>
            <w:del w:id="2135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7"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60" w:author="Administrator" w:date="2022-06-22T17:01:18Z"/>
                <w:rFonts w:hint="eastAsia" w:ascii="宋体" w:hAnsi="宋体" w:eastAsia="宋体" w:cs="宋体"/>
                <w:i w:val="0"/>
                <w:iCs w:val="0"/>
                <w:color w:val="000000"/>
                <w:sz w:val="20"/>
                <w:szCs w:val="20"/>
                <w:u w:val="none"/>
              </w:rPr>
            </w:pPr>
            <w:del w:id="2136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14"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62" w:author="Administrator" w:date="2022-06-22T17:01:18Z"/>
                <w:rFonts w:hint="eastAsia" w:ascii="宋体" w:hAnsi="宋体" w:eastAsia="宋体" w:cs="宋体"/>
                <w:i w:val="0"/>
                <w:iCs w:val="0"/>
                <w:color w:val="000000"/>
                <w:sz w:val="20"/>
                <w:szCs w:val="20"/>
                <w:u w:val="none"/>
              </w:rPr>
            </w:pPr>
            <w:del w:id="21363"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5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364" w:author="Administrator" w:date="2022-06-22T17:01:18Z"/>
                <w:rFonts w:hint="eastAsia" w:ascii="宋体" w:hAnsi="宋体" w:eastAsia="宋体" w:cs="宋体"/>
                <w:i w:val="0"/>
                <w:iCs w:val="0"/>
                <w:color w:val="000000"/>
                <w:sz w:val="20"/>
                <w:szCs w:val="20"/>
                <w:u w:val="none"/>
              </w:rPr>
            </w:pPr>
            <w:del w:id="21365"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36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67" w:author="Administrator" w:date="2022-06-22T17:01:18Z"/>
                <w:rFonts w:hint="eastAsia" w:ascii="宋体" w:hAnsi="宋体" w:eastAsia="宋体" w:cs="宋体"/>
                <w:i w:val="0"/>
                <w:iCs w:val="0"/>
                <w:color w:val="000000"/>
                <w:sz w:val="20"/>
                <w:szCs w:val="20"/>
                <w:u w:val="none"/>
              </w:rPr>
            </w:pPr>
            <w:del w:id="2136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69" w:author="Administrator" w:date="2022-06-22T17:01:18Z"/>
                <w:rFonts w:hint="eastAsia" w:ascii="宋体" w:hAnsi="宋体" w:eastAsia="宋体" w:cs="宋体"/>
                <w:i w:val="0"/>
                <w:iCs w:val="0"/>
                <w:color w:val="000000"/>
                <w:sz w:val="20"/>
                <w:szCs w:val="20"/>
                <w:u w:val="none"/>
              </w:rPr>
            </w:pPr>
            <w:del w:id="21370"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7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7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373" w:author="Administrator" w:date="2022-06-22T17:01:18Z"/>
                <w:rFonts w:hint="eastAsia" w:ascii="宋体" w:hAnsi="宋体" w:eastAsia="宋体" w:cs="宋体"/>
                <w:i w:val="0"/>
                <w:iCs w:val="0"/>
                <w:color w:val="000000"/>
                <w:sz w:val="20"/>
                <w:szCs w:val="20"/>
                <w:u w:val="none"/>
              </w:rPr>
            </w:pPr>
            <w:del w:id="21374"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375"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76" w:author="Administrator" w:date="2022-06-22T17:01:18Z"/>
                <w:rFonts w:hint="eastAsia" w:ascii="宋体" w:hAnsi="宋体" w:eastAsia="宋体" w:cs="宋体"/>
                <w:i w:val="0"/>
                <w:iCs w:val="0"/>
                <w:color w:val="000000"/>
                <w:sz w:val="20"/>
                <w:szCs w:val="20"/>
                <w:u w:val="none"/>
              </w:rPr>
            </w:pPr>
            <w:del w:id="2137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78" w:author="Administrator" w:date="2022-06-22T17:01:18Z"/>
                <w:rFonts w:hint="eastAsia" w:ascii="宋体" w:hAnsi="宋体" w:eastAsia="宋体" w:cs="宋体"/>
                <w:i w:val="0"/>
                <w:iCs w:val="0"/>
                <w:color w:val="000000"/>
                <w:sz w:val="20"/>
                <w:szCs w:val="20"/>
                <w:u w:val="none"/>
              </w:rPr>
            </w:pPr>
            <w:del w:id="21379"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80"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81"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3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38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84" w:author="Administrator" w:date="2022-06-22T17:01:18Z"/>
                <w:rFonts w:hint="eastAsia" w:ascii="宋体" w:hAnsi="宋体" w:eastAsia="宋体" w:cs="宋体"/>
                <w:i w:val="0"/>
                <w:iCs w:val="0"/>
                <w:color w:val="000000"/>
                <w:sz w:val="20"/>
                <w:szCs w:val="20"/>
                <w:u w:val="none"/>
              </w:rPr>
            </w:pPr>
            <w:del w:id="21385"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86" w:author="Administrator" w:date="2022-06-22T17:01:18Z"/>
                <w:rFonts w:hint="eastAsia" w:ascii="宋体" w:hAnsi="宋体" w:eastAsia="宋体" w:cs="宋体"/>
                <w:i w:val="0"/>
                <w:iCs w:val="0"/>
                <w:color w:val="000000"/>
                <w:sz w:val="20"/>
                <w:szCs w:val="20"/>
                <w:u w:val="none"/>
              </w:rPr>
            </w:pPr>
            <w:del w:id="21387"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388" w:author="Administrator" w:date="2022-06-22T17:01:18Z"/>
                <w:rFonts w:hint="eastAsia" w:ascii="宋体" w:hAnsi="宋体" w:eastAsia="宋体" w:cs="宋体"/>
                <w:i w:val="0"/>
                <w:iCs w:val="0"/>
                <w:color w:val="000000"/>
                <w:sz w:val="20"/>
                <w:szCs w:val="20"/>
                <w:u w:val="none"/>
              </w:rPr>
            </w:pPr>
            <w:del w:id="2138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9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391" w:author="Administrator" w:date="2022-06-22T17:01:18Z"/>
                <w:rFonts w:hint="eastAsia" w:ascii="宋体" w:hAnsi="宋体" w:eastAsia="宋体" w:cs="宋体"/>
                <w:i w:val="0"/>
                <w:iCs w:val="0"/>
                <w:color w:val="000000"/>
                <w:sz w:val="20"/>
                <w:szCs w:val="20"/>
                <w:u w:val="none"/>
              </w:rPr>
            </w:pPr>
            <w:del w:id="2139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39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394" w:author="Administrator" w:date="2022-06-22T17:01:18Z"/>
                <w:rFonts w:hint="eastAsia" w:ascii="宋体" w:hAnsi="宋体" w:eastAsia="宋体" w:cs="宋体"/>
                <w:i w:val="0"/>
                <w:iCs w:val="0"/>
                <w:color w:val="000000"/>
                <w:sz w:val="20"/>
                <w:szCs w:val="20"/>
                <w:u w:val="none"/>
              </w:rPr>
            </w:pPr>
            <w:del w:id="2139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396" w:author="Administrator" w:date="2022-06-22T17:01:18Z"/>
                <w:rFonts w:hint="eastAsia" w:ascii="宋体" w:hAnsi="宋体" w:eastAsia="宋体" w:cs="宋体"/>
                <w:i w:val="0"/>
                <w:iCs w:val="0"/>
                <w:color w:val="000000"/>
                <w:sz w:val="20"/>
                <w:szCs w:val="20"/>
                <w:u w:val="none"/>
              </w:rPr>
            </w:pPr>
            <w:del w:id="21397"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98"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399"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400" w:author="Administrator" w:date="2022-06-22T17:01:18Z"/>
                <w:rFonts w:hint="eastAsia" w:ascii="宋体" w:hAnsi="宋体" w:eastAsia="宋体" w:cs="宋体"/>
                <w:i w:val="0"/>
                <w:iCs w:val="0"/>
                <w:color w:val="000000"/>
                <w:sz w:val="20"/>
                <w:szCs w:val="20"/>
                <w:u w:val="none"/>
              </w:rPr>
            </w:pPr>
            <w:del w:id="2140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40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03" w:author="Administrator" w:date="2022-06-22T17:01:18Z"/>
                <w:rFonts w:hint="eastAsia" w:ascii="宋体" w:hAnsi="宋体" w:eastAsia="宋体" w:cs="宋体"/>
                <w:i w:val="0"/>
                <w:iCs w:val="0"/>
                <w:color w:val="000000"/>
                <w:sz w:val="20"/>
                <w:szCs w:val="20"/>
                <w:u w:val="none"/>
              </w:rPr>
            </w:pPr>
            <w:del w:id="2140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05" w:author="Administrator" w:date="2022-06-22T17:01:18Z"/>
                <w:rFonts w:hint="eastAsia" w:ascii="宋体" w:hAnsi="宋体" w:eastAsia="宋体" w:cs="宋体"/>
                <w:i w:val="0"/>
                <w:iCs w:val="0"/>
                <w:color w:val="000000"/>
                <w:sz w:val="20"/>
                <w:szCs w:val="20"/>
                <w:u w:val="none"/>
              </w:rPr>
            </w:pPr>
            <w:del w:id="2140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0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0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409" w:author="Administrator" w:date="2022-06-22T17:01:18Z"/>
                <w:rFonts w:hint="eastAsia" w:ascii="宋体" w:hAnsi="宋体" w:eastAsia="宋体" w:cs="宋体"/>
                <w:i w:val="0"/>
                <w:iCs w:val="0"/>
                <w:color w:val="000000"/>
                <w:sz w:val="20"/>
                <w:szCs w:val="20"/>
                <w:u w:val="none"/>
              </w:rPr>
            </w:pPr>
            <w:del w:id="2141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41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12" w:author="Administrator" w:date="2022-06-22T17:01:18Z"/>
                <w:rFonts w:hint="eastAsia" w:ascii="宋体" w:hAnsi="宋体" w:eastAsia="宋体" w:cs="宋体"/>
                <w:i w:val="0"/>
                <w:iCs w:val="0"/>
                <w:color w:val="000000"/>
                <w:sz w:val="20"/>
                <w:szCs w:val="20"/>
                <w:u w:val="none"/>
              </w:rPr>
            </w:pPr>
            <w:del w:id="2141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14" w:author="Administrator" w:date="2022-06-22T17:01:18Z"/>
                <w:rFonts w:hint="eastAsia" w:ascii="宋体" w:hAnsi="宋体" w:eastAsia="宋体" w:cs="宋体"/>
                <w:i w:val="0"/>
                <w:iCs w:val="0"/>
                <w:color w:val="000000"/>
                <w:sz w:val="20"/>
                <w:szCs w:val="20"/>
                <w:u w:val="none"/>
              </w:rPr>
            </w:pPr>
            <w:del w:id="2141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16"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1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1418" w:author="Administrator" w:date="2022-06-22T17:01:18Z"/>
                <w:rFonts w:hint="eastAsia" w:ascii="宋体" w:hAnsi="宋体" w:eastAsia="宋体" w:cs="宋体"/>
                <w:i w:val="0"/>
                <w:iCs w:val="0"/>
                <w:color w:val="000000"/>
                <w:sz w:val="20"/>
                <w:szCs w:val="20"/>
                <w:u w:val="none"/>
              </w:rPr>
            </w:pPr>
            <w:del w:id="2141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42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21" w:author="Administrator" w:date="2022-06-22T17:01:18Z"/>
                <w:rFonts w:hint="eastAsia" w:ascii="宋体" w:hAnsi="宋体" w:eastAsia="宋体" w:cs="宋体"/>
                <w:i w:val="0"/>
                <w:iCs w:val="0"/>
                <w:color w:val="000000"/>
                <w:sz w:val="20"/>
                <w:szCs w:val="20"/>
                <w:u w:val="none"/>
              </w:rPr>
            </w:pPr>
            <w:del w:id="2142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23" w:author="Administrator" w:date="2022-06-22T17:01:18Z"/>
                <w:rFonts w:hint="eastAsia" w:ascii="宋体" w:hAnsi="宋体" w:eastAsia="宋体" w:cs="宋体"/>
                <w:i w:val="0"/>
                <w:iCs w:val="0"/>
                <w:color w:val="000000"/>
                <w:sz w:val="20"/>
                <w:szCs w:val="20"/>
                <w:u w:val="none"/>
              </w:rPr>
            </w:pPr>
            <w:del w:id="21424"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25"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2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428"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29" w:author="Administrator" w:date="2022-06-22T17:01:18Z"/>
                <w:rFonts w:hint="eastAsia" w:ascii="宋体" w:hAnsi="宋体" w:eastAsia="宋体" w:cs="宋体"/>
                <w:i w:val="0"/>
                <w:iCs w:val="0"/>
                <w:color w:val="000000"/>
                <w:sz w:val="20"/>
                <w:szCs w:val="20"/>
                <w:u w:val="none"/>
              </w:rPr>
            </w:pPr>
            <w:del w:id="2143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31" w:author="Administrator" w:date="2022-06-22T17:01:18Z"/>
                <w:rFonts w:hint="eastAsia" w:ascii="宋体" w:hAnsi="宋体" w:eastAsia="宋体" w:cs="宋体"/>
                <w:i w:val="0"/>
                <w:iCs w:val="0"/>
                <w:color w:val="000000"/>
                <w:sz w:val="20"/>
                <w:szCs w:val="20"/>
                <w:u w:val="none"/>
              </w:rPr>
            </w:pPr>
            <w:del w:id="21432"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33"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34"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43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37" w:author="Administrator" w:date="2022-06-22T17:01:18Z"/>
                <w:rFonts w:hint="eastAsia" w:ascii="宋体" w:hAnsi="宋体" w:eastAsia="宋体" w:cs="宋体"/>
                <w:i w:val="0"/>
                <w:iCs w:val="0"/>
                <w:color w:val="000000"/>
                <w:sz w:val="20"/>
                <w:szCs w:val="20"/>
                <w:u w:val="none"/>
              </w:rPr>
            </w:pPr>
            <w:del w:id="2143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39" w:author="Administrator" w:date="2022-06-22T17:01:18Z"/>
                <w:rFonts w:hint="eastAsia" w:ascii="宋体" w:hAnsi="宋体" w:eastAsia="宋体" w:cs="宋体"/>
                <w:i w:val="0"/>
                <w:iCs w:val="0"/>
                <w:color w:val="000000"/>
                <w:sz w:val="20"/>
                <w:szCs w:val="20"/>
                <w:u w:val="none"/>
              </w:rPr>
            </w:pPr>
            <w:del w:id="2144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4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4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4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44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45" w:author="Administrator" w:date="2022-06-22T17:01:18Z"/>
                <w:rFonts w:hint="eastAsia" w:ascii="宋体" w:hAnsi="宋体" w:eastAsia="宋体" w:cs="宋体"/>
                <w:i w:val="0"/>
                <w:iCs w:val="0"/>
                <w:color w:val="000000"/>
                <w:sz w:val="20"/>
                <w:szCs w:val="20"/>
                <w:u w:val="none"/>
              </w:rPr>
            </w:pPr>
            <w:del w:id="2144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47" w:author="Administrator" w:date="2022-06-22T17:01:18Z"/>
                <w:rFonts w:hint="eastAsia" w:ascii="宋体" w:hAnsi="宋体" w:eastAsia="宋体" w:cs="宋体"/>
                <w:i w:val="0"/>
                <w:iCs w:val="0"/>
                <w:color w:val="000000"/>
                <w:sz w:val="20"/>
                <w:szCs w:val="20"/>
                <w:u w:val="none"/>
              </w:rPr>
            </w:pPr>
            <w:del w:id="2144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49"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5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45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53" w:author="Administrator" w:date="2022-06-22T17:01:18Z"/>
                <w:rFonts w:hint="eastAsia" w:ascii="宋体" w:hAnsi="宋体" w:eastAsia="宋体" w:cs="宋体"/>
                <w:i w:val="0"/>
                <w:iCs w:val="0"/>
                <w:color w:val="000000"/>
                <w:sz w:val="20"/>
                <w:szCs w:val="20"/>
                <w:u w:val="none"/>
              </w:rPr>
            </w:pPr>
            <w:del w:id="2145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55" w:author="Administrator" w:date="2022-06-22T17:01:18Z"/>
                <w:rFonts w:hint="eastAsia" w:ascii="宋体" w:hAnsi="宋体" w:eastAsia="宋体" w:cs="宋体"/>
                <w:i w:val="0"/>
                <w:iCs w:val="0"/>
                <w:color w:val="000000"/>
                <w:sz w:val="20"/>
                <w:szCs w:val="20"/>
                <w:u w:val="none"/>
              </w:rPr>
            </w:pPr>
            <w:del w:id="21456"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5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5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5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46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61" w:author="Administrator" w:date="2022-06-22T17:01:18Z"/>
                <w:rFonts w:hint="eastAsia" w:ascii="宋体" w:hAnsi="宋体" w:eastAsia="宋体" w:cs="宋体"/>
                <w:i w:val="0"/>
                <w:iCs w:val="0"/>
                <w:color w:val="000000"/>
                <w:sz w:val="20"/>
                <w:szCs w:val="20"/>
                <w:u w:val="none"/>
              </w:rPr>
            </w:pPr>
            <w:del w:id="2146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63" w:author="Administrator" w:date="2022-06-22T17:01:18Z"/>
                <w:rFonts w:hint="eastAsia" w:ascii="宋体" w:hAnsi="宋体" w:eastAsia="宋体" w:cs="宋体"/>
                <w:i w:val="0"/>
                <w:iCs w:val="0"/>
                <w:color w:val="000000"/>
                <w:sz w:val="20"/>
                <w:szCs w:val="20"/>
                <w:u w:val="none"/>
              </w:rPr>
            </w:pPr>
            <w:del w:id="21464"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65"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46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14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1468"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469" w:author="Administrator" w:date="2022-06-22T17:01:18Z"/>
                <w:rFonts w:hint="eastAsia" w:ascii="宋体" w:hAnsi="宋体" w:eastAsia="宋体" w:cs="宋体"/>
                <w:b/>
                <w:bCs/>
                <w:i w:val="0"/>
                <w:iCs w:val="0"/>
                <w:color w:val="000000"/>
                <w:sz w:val="40"/>
                <w:szCs w:val="40"/>
                <w:u w:val="none"/>
              </w:rPr>
            </w:pPr>
            <w:del w:id="21470"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471"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472" w:author="Administrator" w:date="2022-06-22T17:01:18Z"/>
                <w:rFonts w:hint="eastAsia" w:ascii="宋体" w:hAnsi="宋体" w:eastAsia="宋体" w:cs="宋体"/>
                <w:i w:val="0"/>
                <w:iCs w:val="0"/>
                <w:color w:val="000000"/>
                <w:sz w:val="20"/>
                <w:szCs w:val="20"/>
                <w:u w:val="none"/>
              </w:rPr>
            </w:pPr>
            <w:del w:id="21473"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工程名称：大坦沙分公司一二期鼓风机房等通风设备优化项目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1474" w:author="Administrator" w:date="2022-06-22T17:01:18Z"/>
                <w:rFonts w:hint="eastAsia" w:ascii="宋体" w:hAnsi="宋体" w:eastAsia="宋体" w:cs="宋体"/>
                <w:i w:val="0"/>
                <w:iCs w:val="0"/>
                <w:color w:val="000000"/>
                <w:sz w:val="20"/>
                <w:szCs w:val="20"/>
                <w:u w:val="none"/>
              </w:rPr>
            </w:pPr>
            <w:del w:id="21475"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476" w:author="Administrator" w:date="2022-06-22T17:01:18Z"/>
                <w:rFonts w:hint="eastAsia" w:ascii="宋体" w:hAnsi="宋体" w:eastAsia="宋体" w:cs="宋体"/>
                <w:i w:val="0"/>
                <w:iCs w:val="0"/>
                <w:color w:val="000000"/>
                <w:sz w:val="20"/>
                <w:szCs w:val="20"/>
                <w:u w:val="none"/>
              </w:rPr>
            </w:pPr>
            <w:del w:id="21477"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478"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79" w:author="Administrator" w:date="2022-06-22T17:01:18Z"/>
                <w:rFonts w:hint="eastAsia" w:ascii="宋体" w:hAnsi="宋体" w:eastAsia="宋体" w:cs="宋体"/>
                <w:i w:val="0"/>
                <w:iCs w:val="0"/>
                <w:color w:val="000000"/>
                <w:sz w:val="20"/>
                <w:szCs w:val="20"/>
                <w:u w:val="none"/>
              </w:rPr>
            </w:pPr>
            <w:del w:id="21480"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9"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81" w:author="Administrator" w:date="2022-06-22T17:01:18Z"/>
                <w:rFonts w:hint="eastAsia" w:ascii="宋体" w:hAnsi="宋体" w:eastAsia="宋体" w:cs="宋体"/>
                <w:i w:val="0"/>
                <w:iCs w:val="0"/>
                <w:color w:val="000000"/>
                <w:sz w:val="20"/>
                <w:szCs w:val="20"/>
                <w:u w:val="none"/>
              </w:rPr>
            </w:pPr>
            <w:del w:id="2148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83" w:author="Administrator" w:date="2022-06-22T17:01:18Z"/>
                <w:rFonts w:hint="eastAsia" w:ascii="宋体" w:hAnsi="宋体" w:eastAsia="宋体" w:cs="宋体"/>
                <w:i w:val="0"/>
                <w:iCs w:val="0"/>
                <w:color w:val="000000"/>
                <w:sz w:val="20"/>
                <w:szCs w:val="20"/>
                <w:u w:val="none"/>
              </w:rPr>
            </w:pPr>
            <w:del w:id="21484"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85" w:author="Administrator" w:date="2022-06-22T17:01:18Z"/>
                <w:rFonts w:hint="eastAsia" w:ascii="宋体" w:hAnsi="宋体" w:eastAsia="宋体" w:cs="宋体"/>
                <w:i w:val="0"/>
                <w:iCs w:val="0"/>
                <w:color w:val="000000"/>
                <w:sz w:val="20"/>
                <w:szCs w:val="20"/>
                <w:u w:val="none"/>
              </w:rPr>
            </w:pPr>
            <w:del w:id="21486"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8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87" w:author="Administrator" w:date="2022-06-22T17:01:18Z"/>
                <w:rFonts w:hint="eastAsia" w:ascii="宋体" w:hAnsi="宋体" w:eastAsia="宋体" w:cs="宋体"/>
                <w:i w:val="0"/>
                <w:iCs w:val="0"/>
                <w:color w:val="000000"/>
                <w:sz w:val="20"/>
                <w:szCs w:val="20"/>
                <w:u w:val="none"/>
              </w:rPr>
            </w:pPr>
            <w:del w:id="21488"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148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49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491" w:author="Administrator" w:date="2022-06-22T17:01:18Z"/>
                <w:rFonts w:hint="eastAsia" w:ascii="宋体" w:hAnsi="宋体" w:eastAsia="宋体" w:cs="宋体"/>
                <w:i w:val="0"/>
                <w:iCs w:val="0"/>
                <w:color w:val="000000"/>
                <w:sz w:val="20"/>
                <w:szCs w:val="20"/>
                <w:u w:val="none"/>
              </w:rPr>
            </w:pPr>
            <w:del w:id="2149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493"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494" w:author="Administrator" w:date="2022-06-22T17:01:18Z"/>
                <w:rFonts w:hint="eastAsia" w:ascii="宋体" w:hAnsi="宋体" w:eastAsia="宋体" w:cs="宋体"/>
                <w:i w:val="0"/>
                <w:iCs w:val="0"/>
                <w:color w:val="000000"/>
                <w:sz w:val="20"/>
                <w:szCs w:val="20"/>
                <w:u w:val="none"/>
              </w:rPr>
            </w:pPr>
            <w:del w:id="2149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9"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96" w:author="Administrator" w:date="2022-06-22T17:01:18Z"/>
                <w:rFonts w:hint="eastAsia" w:ascii="宋体" w:hAnsi="宋体" w:eastAsia="宋体" w:cs="宋体"/>
                <w:i w:val="0"/>
                <w:iCs w:val="0"/>
                <w:color w:val="000000"/>
                <w:sz w:val="20"/>
                <w:szCs w:val="20"/>
                <w:u w:val="none"/>
              </w:rPr>
            </w:pPr>
            <w:del w:id="21497"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498" w:author="Administrator" w:date="2022-06-22T17:01:18Z"/>
                <w:rFonts w:hint="eastAsia" w:ascii="宋体" w:hAnsi="宋体" w:eastAsia="宋体" w:cs="宋体"/>
                <w:i w:val="0"/>
                <w:iCs w:val="0"/>
                <w:color w:val="000000"/>
                <w:sz w:val="20"/>
                <w:szCs w:val="20"/>
                <w:u w:val="none"/>
              </w:rPr>
            </w:pPr>
            <w:del w:id="21499"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00" w:author="Administrator" w:date="2022-06-22T17:01:18Z"/>
                <w:rFonts w:hint="eastAsia" w:ascii="宋体" w:hAnsi="宋体" w:eastAsia="宋体" w:cs="宋体"/>
                <w:i w:val="0"/>
                <w:iCs w:val="0"/>
                <w:color w:val="000000"/>
                <w:sz w:val="20"/>
                <w:szCs w:val="20"/>
                <w:u w:val="none"/>
              </w:rPr>
            </w:pP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501" w:author="Administrator" w:date="2022-06-22T17:01:18Z"/>
                <w:rFonts w:hint="eastAsia" w:ascii="宋体" w:hAnsi="宋体" w:eastAsia="宋体" w:cs="宋体"/>
                <w:i w:val="0"/>
                <w:iCs w:val="0"/>
                <w:color w:val="000000"/>
                <w:sz w:val="20"/>
                <w:szCs w:val="20"/>
                <w:u w:val="none"/>
              </w:rPr>
            </w:pPr>
            <w:del w:id="2150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03" w:author="Administrator" w:date="2022-06-22T17:01:18Z"/>
                <w:rFonts w:hint="eastAsia" w:ascii="宋体" w:hAnsi="宋体" w:eastAsia="宋体" w:cs="宋体"/>
                <w:i w:val="0"/>
                <w:iCs w:val="0"/>
                <w:color w:val="000000"/>
                <w:sz w:val="20"/>
                <w:szCs w:val="20"/>
                <w:u w:val="none"/>
              </w:rPr>
            </w:pPr>
          </w:p>
        </w:tc>
      </w:tr>
    </w:tbl>
    <w:p>
      <w:pPr>
        <w:pStyle w:val="32"/>
        <w:rPr>
          <w:del w:id="21504" w:author="Administrator" w:date="2022-06-22T17:01:18Z"/>
          <w:rFonts w:hint="eastAsia" w:ascii="仿宋" w:hAnsi="仿宋" w:eastAsia="仿宋" w:cs="仿宋_GB2312"/>
          <w:b/>
          <w:sz w:val="28"/>
          <w:szCs w:val="28"/>
        </w:rPr>
      </w:pPr>
    </w:p>
    <w:p>
      <w:pPr>
        <w:pStyle w:val="32"/>
        <w:rPr>
          <w:del w:id="21505" w:author="Administrator" w:date="2022-06-22T17:01:18Z"/>
          <w:rFonts w:hint="eastAsia" w:ascii="仿宋" w:hAnsi="仿宋" w:eastAsia="仿宋" w:cs="仿宋_GB2312"/>
          <w:b/>
          <w:sz w:val="28"/>
          <w:szCs w:val="28"/>
        </w:rPr>
      </w:pPr>
      <w:del w:id="21506" w:author="Administrator" w:date="2022-06-22T17:01:18Z">
        <w:r>
          <w:rPr>
            <w:rFonts w:hint="eastAsia" w:ascii="仿宋" w:hAnsi="仿宋" w:eastAsia="仿宋" w:cs="仿宋_GB2312"/>
            <w:b/>
            <w:sz w:val="28"/>
            <w:szCs w:val="28"/>
          </w:rPr>
          <w:delText>项目</w:delText>
        </w:r>
      </w:del>
      <w:del w:id="21507" w:author="Administrator" w:date="2022-06-22T17:01:18Z">
        <w:r>
          <w:rPr>
            <w:rFonts w:hint="eastAsia" w:ascii="仿宋" w:hAnsi="仿宋" w:eastAsia="仿宋" w:cs="仿宋_GB2312"/>
            <w:b/>
            <w:sz w:val="28"/>
            <w:szCs w:val="28"/>
            <w:lang w:val="en-US" w:eastAsia="zh-CN"/>
          </w:rPr>
          <w:delText>八</w:delText>
        </w:r>
      </w:del>
      <w:del w:id="21508"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0"/>
        <w:gridCol w:w="38"/>
        <w:gridCol w:w="158"/>
        <w:gridCol w:w="130"/>
        <w:gridCol w:w="78"/>
        <w:gridCol w:w="768"/>
        <w:gridCol w:w="221"/>
        <w:gridCol w:w="902"/>
        <w:gridCol w:w="207"/>
        <w:gridCol w:w="170"/>
        <w:gridCol w:w="1125"/>
        <w:gridCol w:w="74"/>
        <w:gridCol w:w="681"/>
        <w:gridCol w:w="69"/>
        <w:gridCol w:w="165"/>
        <w:gridCol w:w="51"/>
        <w:gridCol w:w="442"/>
        <w:gridCol w:w="161"/>
        <w:gridCol w:w="141"/>
        <w:gridCol w:w="480"/>
        <w:gridCol w:w="120"/>
        <w:gridCol w:w="18"/>
        <w:gridCol w:w="196"/>
        <w:gridCol w:w="138"/>
        <w:gridCol w:w="212"/>
        <w:gridCol w:w="150"/>
        <w:gridCol w:w="20"/>
        <w:gridCol w:w="152"/>
        <w:gridCol w:w="417"/>
        <w:gridCol w:w="245"/>
        <w:gridCol w:w="7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1509"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510" w:author="Administrator" w:date="2022-06-22T17:01:18Z"/>
                <w:rFonts w:hint="eastAsia" w:ascii="宋体" w:hAnsi="宋体" w:eastAsia="宋体" w:cs="宋体"/>
                <w:b/>
                <w:bCs/>
                <w:i w:val="0"/>
                <w:iCs w:val="0"/>
                <w:color w:val="000000"/>
                <w:sz w:val="40"/>
                <w:szCs w:val="40"/>
                <w:u w:val="none"/>
              </w:rPr>
            </w:pPr>
            <w:del w:id="21511"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512"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513" w:author="Administrator" w:date="2022-06-22T17:01:18Z"/>
                <w:rFonts w:hint="eastAsia" w:ascii="宋体" w:hAnsi="宋体" w:eastAsia="宋体" w:cs="宋体"/>
                <w:i w:val="0"/>
                <w:iCs w:val="0"/>
                <w:color w:val="000000"/>
                <w:sz w:val="20"/>
                <w:szCs w:val="20"/>
                <w:u w:val="none"/>
              </w:rPr>
            </w:pPr>
            <w:del w:id="21514"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515" w:author="Administrator" w:date="2022-06-22T17:01:18Z"/>
                <w:rFonts w:hint="eastAsia" w:ascii="宋体" w:hAnsi="宋体" w:eastAsia="宋体" w:cs="宋体"/>
                <w:i w:val="0"/>
                <w:iCs w:val="0"/>
                <w:color w:val="000000"/>
                <w:sz w:val="20"/>
                <w:szCs w:val="20"/>
                <w:u w:val="none"/>
              </w:rPr>
            </w:pPr>
            <w:del w:id="2151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517" w:author="Administrator" w:date="2022-06-22T17:01:18Z"/>
                <w:rFonts w:hint="eastAsia" w:ascii="宋体" w:hAnsi="宋体" w:eastAsia="宋体" w:cs="宋体"/>
                <w:i w:val="0"/>
                <w:iCs w:val="0"/>
                <w:color w:val="000000"/>
                <w:sz w:val="20"/>
                <w:szCs w:val="20"/>
                <w:u w:val="none"/>
              </w:rPr>
            </w:pPr>
            <w:del w:id="2151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1519" w:author="Administrator" w:date="2022-06-22T17:01:18Z"/>
        </w:trPr>
        <w:tc>
          <w:tcPr>
            <w:tcW w:w="554"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20" w:author="Administrator" w:date="2022-06-22T17:01:18Z"/>
                <w:rFonts w:hint="eastAsia" w:ascii="宋体" w:hAnsi="宋体" w:eastAsia="宋体" w:cs="宋体"/>
                <w:i w:val="0"/>
                <w:iCs w:val="0"/>
                <w:color w:val="000000"/>
                <w:sz w:val="20"/>
                <w:szCs w:val="20"/>
                <w:u w:val="none"/>
              </w:rPr>
            </w:pPr>
            <w:del w:id="2152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22" w:author="Administrator" w:date="2022-06-22T17:01:18Z"/>
                <w:rFonts w:hint="eastAsia" w:ascii="宋体" w:hAnsi="宋体" w:eastAsia="宋体" w:cs="宋体"/>
                <w:i w:val="0"/>
                <w:iCs w:val="0"/>
                <w:color w:val="000000"/>
                <w:sz w:val="20"/>
                <w:szCs w:val="20"/>
                <w:u w:val="none"/>
              </w:rPr>
            </w:pPr>
            <w:del w:id="21523"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24" w:author="Administrator" w:date="2022-06-22T17:01:18Z"/>
                <w:rFonts w:hint="eastAsia" w:ascii="宋体" w:hAnsi="宋体" w:eastAsia="宋体" w:cs="宋体"/>
                <w:i w:val="0"/>
                <w:iCs w:val="0"/>
                <w:color w:val="000000"/>
                <w:sz w:val="20"/>
                <w:szCs w:val="20"/>
                <w:u w:val="none"/>
              </w:rPr>
            </w:pPr>
            <w:del w:id="2152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526" w:author="Administrator" w:date="2022-06-22T17:01:18Z"/>
                <w:rFonts w:hint="eastAsia" w:ascii="宋体" w:hAnsi="宋体" w:eastAsia="宋体" w:cs="宋体"/>
                <w:i w:val="0"/>
                <w:iCs w:val="0"/>
                <w:color w:val="000000"/>
                <w:sz w:val="20"/>
                <w:szCs w:val="20"/>
                <w:u w:val="none"/>
              </w:rPr>
            </w:pPr>
            <w:del w:id="21527"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2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29" w:author="Administrator" w:date="2022-06-22T17:01:18Z"/>
                <w:rFonts w:hint="eastAsia" w:ascii="宋体" w:hAnsi="宋体" w:eastAsia="宋体" w:cs="宋体"/>
                <w:i w:val="0"/>
                <w:iCs w:val="0"/>
                <w:color w:val="000000"/>
                <w:sz w:val="20"/>
                <w:szCs w:val="20"/>
                <w:u w:val="none"/>
              </w:rPr>
            </w:pPr>
            <w:del w:id="2153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31" w:author="Administrator" w:date="2022-06-22T17:01:18Z"/>
                <w:rFonts w:hint="eastAsia" w:ascii="宋体" w:hAnsi="宋体" w:eastAsia="宋体" w:cs="宋体"/>
                <w:i w:val="0"/>
                <w:iCs w:val="0"/>
                <w:color w:val="000000"/>
                <w:sz w:val="20"/>
                <w:szCs w:val="20"/>
                <w:u w:val="none"/>
              </w:rPr>
            </w:pPr>
            <w:del w:id="21532"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3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3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36" w:author="Administrator" w:date="2022-06-22T17:01:18Z"/>
                <w:rFonts w:hint="eastAsia" w:ascii="宋体" w:hAnsi="宋体" w:eastAsia="宋体" w:cs="宋体"/>
                <w:i w:val="0"/>
                <w:iCs w:val="0"/>
                <w:color w:val="000000"/>
                <w:sz w:val="20"/>
                <w:szCs w:val="20"/>
                <w:u w:val="none"/>
              </w:rPr>
            </w:pPr>
            <w:del w:id="21537"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38" w:author="Administrator" w:date="2022-06-22T17:01:18Z"/>
                <w:rFonts w:hint="eastAsia" w:ascii="宋体" w:hAnsi="宋体" w:eastAsia="宋体" w:cs="宋体"/>
                <w:i w:val="0"/>
                <w:iCs w:val="0"/>
                <w:color w:val="000000"/>
                <w:sz w:val="20"/>
                <w:szCs w:val="20"/>
                <w:u w:val="none"/>
              </w:rPr>
            </w:pPr>
            <w:del w:id="21539" w:author="Administrator" w:date="2022-06-22T17:01:18Z">
              <w:r>
                <w:rPr>
                  <w:rFonts w:hint="eastAsia" w:ascii="宋体" w:hAnsi="宋体" w:eastAsia="宋体" w:cs="宋体"/>
                  <w:i w:val="0"/>
                  <w:iCs w:val="0"/>
                  <w:color w:val="000000"/>
                  <w:kern w:val="0"/>
                  <w:sz w:val="20"/>
                  <w:szCs w:val="20"/>
                  <w:u w:val="none"/>
                  <w:lang w:val="en-US" w:eastAsia="zh-CN" w:bidi="ar"/>
                </w:rPr>
                <w:delText>一期滤池反冲洗泵房天车维修平台</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4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4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43" w:author="Administrator" w:date="2022-06-22T17:01:18Z"/>
                <w:rFonts w:hint="eastAsia" w:ascii="宋体" w:hAnsi="宋体" w:eastAsia="宋体" w:cs="宋体"/>
                <w:i w:val="0"/>
                <w:iCs w:val="0"/>
                <w:color w:val="000000"/>
                <w:sz w:val="20"/>
                <w:szCs w:val="20"/>
                <w:u w:val="none"/>
              </w:rPr>
            </w:pPr>
            <w:del w:id="21544"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45" w:author="Administrator" w:date="2022-06-22T17:01:18Z"/>
                <w:rFonts w:hint="eastAsia" w:ascii="宋体" w:hAnsi="宋体" w:eastAsia="宋体" w:cs="宋体"/>
                <w:i w:val="0"/>
                <w:iCs w:val="0"/>
                <w:color w:val="000000"/>
                <w:sz w:val="20"/>
                <w:szCs w:val="20"/>
                <w:u w:val="none"/>
              </w:rPr>
            </w:pPr>
            <w:del w:id="21546" w:author="Administrator" w:date="2022-06-22T17:01:18Z">
              <w:r>
                <w:rPr>
                  <w:rFonts w:hint="eastAsia" w:ascii="宋体" w:hAnsi="宋体" w:eastAsia="宋体" w:cs="宋体"/>
                  <w:i w:val="0"/>
                  <w:iCs w:val="0"/>
                  <w:color w:val="000000"/>
                  <w:kern w:val="0"/>
                  <w:sz w:val="20"/>
                  <w:szCs w:val="20"/>
                  <w:u w:val="none"/>
                  <w:lang w:val="en-US" w:eastAsia="zh-CN" w:bidi="ar"/>
                </w:rPr>
                <w:delText>三期滤池提升泵房天车维修平台</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4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4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50" w:author="Administrator" w:date="2022-06-22T17:01:18Z"/>
                <w:rFonts w:hint="eastAsia" w:ascii="宋体" w:hAnsi="宋体" w:eastAsia="宋体" w:cs="宋体"/>
                <w:i w:val="0"/>
                <w:iCs w:val="0"/>
                <w:color w:val="000000"/>
                <w:sz w:val="20"/>
                <w:szCs w:val="20"/>
                <w:u w:val="none"/>
              </w:rPr>
            </w:pPr>
            <w:del w:id="21551"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52" w:author="Administrator" w:date="2022-06-22T17:01:18Z"/>
                <w:rFonts w:hint="eastAsia" w:ascii="宋体" w:hAnsi="宋体" w:eastAsia="宋体" w:cs="宋体"/>
                <w:i w:val="0"/>
                <w:iCs w:val="0"/>
                <w:color w:val="000000"/>
                <w:sz w:val="20"/>
                <w:szCs w:val="20"/>
                <w:u w:val="none"/>
              </w:rPr>
            </w:pPr>
            <w:del w:id="21553" w:author="Administrator" w:date="2022-06-22T17:01:18Z">
              <w:r>
                <w:rPr>
                  <w:rFonts w:hint="eastAsia" w:ascii="宋体" w:hAnsi="宋体" w:eastAsia="宋体" w:cs="宋体"/>
                  <w:i w:val="0"/>
                  <w:iCs w:val="0"/>
                  <w:color w:val="000000"/>
                  <w:kern w:val="0"/>
                  <w:sz w:val="20"/>
                  <w:szCs w:val="20"/>
                  <w:u w:val="none"/>
                  <w:lang w:val="en-US" w:eastAsia="zh-CN" w:bidi="ar"/>
                </w:rPr>
                <w:delText>三期滤池反冲洗泵房天车维修平台</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5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5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57" w:author="Administrator" w:date="2022-06-22T17:01:18Z"/>
                <w:rFonts w:hint="eastAsia" w:ascii="宋体" w:hAnsi="宋体" w:eastAsia="宋体" w:cs="宋体"/>
                <w:i w:val="0"/>
                <w:iCs w:val="0"/>
                <w:color w:val="000000"/>
                <w:sz w:val="20"/>
                <w:szCs w:val="20"/>
                <w:u w:val="none"/>
              </w:rPr>
            </w:pPr>
            <w:del w:id="21558"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59" w:author="Administrator" w:date="2022-06-22T17:01:18Z"/>
                <w:rFonts w:hint="eastAsia" w:ascii="宋体" w:hAnsi="宋体" w:eastAsia="宋体" w:cs="宋体"/>
                <w:i w:val="0"/>
                <w:iCs w:val="0"/>
                <w:color w:val="000000"/>
                <w:sz w:val="20"/>
                <w:szCs w:val="20"/>
                <w:u w:val="none"/>
              </w:rPr>
            </w:pPr>
            <w:del w:id="21560" w:author="Administrator" w:date="2022-06-22T17:01:18Z">
              <w:r>
                <w:rPr>
                  <w:rFonts w:hint="eastAsia" w:ascii="宋体" w:hAnsi="宋体" w:eastAsia="宋体" w:cs="宋体"/>
                  <w:i w:val="0"/>
                  <w:iCs w:val="0"/>
                  <w:color w:val="000000"/>
                  <w:kern w:val="0"/>
                  <w:sz w:val="20"/>
                  <w:szCs w:val="20"/>
                  <w:u w:val="none"/>
                  <w:lang w:val="en-US" w:eastAsia="zh-CN" w:bidi="ar"/>
                </w:rPr>
                <w:delText>一期二期三期出水廊道天车安装</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6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6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64" w:author="Administrator" w:date="2022-06-22T17:01:18Z"/>
                <w:rFonts w:hint="eastAsia" w:ascii="宋体" w:hAnsi="宋体" w:eastAsia="宋体" w:cs="宋体"/>
                <w:i w:val="0"/>
                <w:iCs w:val="0"/>
                <w:color w:val="000000"/>
                <w:sz w:val="20"/>
                <w:szCs w:val="20"/>
                <w:u w:val="none"/>
              </w:rPr>
            </w:pPr>
            <w:del w:id="21565"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66" w:author="Administrator" w:date="2022-06-22T17:01:18Z"/>
                <w:rFonts w:hint="eastAsia" w:ascii="宋体" w:hAnsi="宋体" w:eastAsia="宋体" w:cs="宋体"/>
                <w:i w:val="0"/>
                <w:iCs w:val="0"/>
                <w:color w:val="000000"/>
                <w:sz w:val="20"/>
                <w:szCs w:val="20"/>
                <w:u w:val="none"/>
              </w:rPr>
            </w:pPr>
            <w:del w:id="21567" w:author="Administrator" w:date="2022-06-22T17:01:18Z">
              <w:r>
                <w:rPr>
                  <w:rFonts w:hint="eastAsia" w:ascii="宋体" w:hAnsi="宋体" w:eastAsia="宋体" w:cs="宋体"/>
                  <w:i w:val="0"/>
                  <w:iCs w:val="0"/>
                  <w:color w:val="000000"/>
                  <w:kern w:val="0"/>
                  <w:sz w:val="20"/>
                  <w:szCs w:val="20"/>
                  <w:u w:val="none"/>
                  <w:lang w:val="en-US" w:eastAsia="zh-CN" w:bidi="ar"/>
                </w:rPr>
                <w:delText>一期滤池提升泵房天车安装</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6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7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71" w:author="Administrator" w:date="2022-06-22T17:01:18Z"/>
                <w:rFonts w:hint="eastAsia" w:ascii="宋体" w:hAnsi="宋体" w:eastAsia="宋体" w:cs="宋体"/>
                <w:i w:val="0"/>
                <w:iCs w:val="0"/>
                <w:color w:val="000000"/>
                <w:sz w:val="20"/>
                <w:szCs w:val="20"/>
                <w:u w:val="none"/>
              </w:rPr>
            </w:pPr>
            <w:del w:id="21572"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73" w:author="Administrator" w:date="2022-06-22T17:01:18Z"/>
                <w:rFonts w:hint="eastAsia" w:ascii="宋体" w:hAnsi="宋体" w:eastAsia="宋体" w:cs="宋体"/>
                <w:i w:val="0"/>
                <w:iCs w:val="0"/>
                <w:color w:val="000000"/>
                <w:sz w:val="20"/>
                <w:szCs w:val="20"/>
                <w:u w:val="none"/>
              </w:rPr>
            </w:pPr>
            <w:del w:id="21574" w:author="Administrator" w:date="2022-06-22T17:01:18Z">
              <w:r>
                <w:rPr>
                  <w:rFonts w:hint="eastAsia" w:ascii="宋体" w:hAnsi="宋体" w:eastAsia="宋体" w:cs="宋体"/>
                  <w:i w:val="0"/>
                  <w:iCs w:val="0"/>
                  <w:color w:val="000000"/>
                  <w:kern w:val="0"/>
                  <w:sz w:val="20"/>
                  <w:szCs w:val="20"/>
                  <w:u w:val="none"/>
                  <w:lang w:val="en-US" w:eastAsia="zh-CN" w:bidi="ar"/>
                </w:rPr>
                <w:delText>一二期旧鼓风机房斜梯</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7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7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78" w:author="Administrator" w:date="2022-06-22T17:01:18Z"/>
                <w:rFonts w:hint="eastAsia" w:ascii="宋体" w:hAnsi="宋体" w:eastAsia="宋体" w:cs="宋体"/>
                <w:i w:val="0"/>
                <w:iCs w:val="0"/>
                <w:color w:val="000000"/>
                <w:sz w:val="20"/>
                <w:szCs w:val="20"/>
                <w:u w:val="none"/>
              </w:rPr>
            </w:pPr>
            <w:del w:id="2157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80" w:author="Administrator" w:date="2022-06-22T17:01:18Z"/>
                <w:rFonts w:hint="eastAsia" w:ascii="宋体" w:hAnsi="宋体" w:eastAsia="宋体" w:cs="宋体"/>
                <w:i w:val="0"/>
                <w:iCs w:val="0"/>
                <w:color w:val="000000"/>
                <w:sz w:val="20"/>
                <w:szCs w:val="20"/>
                <w:u w:val="none"/>
              </w:rPr>
            </w:pPr>
            <w:del w:id="21581"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8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8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85" w:author="Administrator" w:date="2022-06-22T17:01:18Z"/>
                <w:rFonts w:hint="eastAsia" w:ascii="宋体" w:hAnsi="宋体" w:eastAsia="宋体" w:cs="宋体"/>
                <w:i w:val="0"/>
                <w:iCs w:val="0"/>
                <w:color w:val="000000"/>
                <w:sz w:val="20"/>
                <w:szCs w:val="20"/>
                <w:u w:val="none"/>
              </w:rPr>
            </w:pPr>
            <w:del w:id="2158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87" w:author="Administrator" w:date="2022-06-22T17:01:18Z"/>
                <w:rFonts w:hint="eastAsia" w:ascii="宋体" w:hAnsi="宋体" w:eastAsia="宋体" w:cs="宋体"/>
                <w:i w:val="0"/>
                <w:iCs w:val="0"/>
                <w:color w:val="000000"/>
                <w:sz w:val="20"/>
                <w:szCs w:val="20"/>
                <w:u w:val="none"/>
              </w:rPr>
            </w:pPr>
            <w:del w:id="21588"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8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9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92" w:author="Administrator" w:date="2022-06-22T17:01:18Z"/>
                <w:rFonts w:hint="eastAsia" w:ascii="宋体" w:hAnsi="宋体" w:eastAsia="宋体" w:cs="宋体"/>
                <w:i w:val="0"/>
                <w:iCs w:val="0"/>
                <w:color w:val="000000"/>
                <w:sz w:val="20"/>
                <w:szCs w:val="20"/>
                <w:u w:val="none"/>
              </w:rPr>
            </w:pPr>
            <w:del w:id="21593"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594" w:author="Administrator" w:date="2022-06-22T17:01:18Z"/>
                <w:rFonts w:hint="eastAsia" w:ascii="宋体" w:hAnsi="宋体" w:eastAsia="宋体" w:cs="宋体"/>
                <w:i w:val="0"/>
                <w:iCs w:val="0"/>
                <w:color w:val="000000"/>
                <w:sz w:val="20"/>
                <w:szCs w:val="20"/>
                <w:u w:val="none"/>
              </w:rPr>
            </w:pPr>
            <w:del w:id="21595"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59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5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59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599" w:author="Administrator" w:date="2022-06-22T17:01:18Z"/>
                <w:rFonts w:hint="eastAsia" w:ascii="宋体" w:hAnsi="宋体" w:eastAsia="宋体" w:cs="宋体"/>
                <w:i w:val="0"/>
                <w:iCs w:val="0"/>
                <w:color w:val="000000"/>
                <w:sz w:val="20"/>
                <w:szCs w:val="20"/>
                <w:u w:val="none"/>
              </w:rPr>
            </w:pPr>
            <w:del w:id="2160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01" w:author="Administrator" w:date="2022-06-22T17:01:18Z"/>
                <w:rFonts w:hint="eastAsia" w:ascii="宋体" w:hAnsi="宋体" w:eastAsia="宋体" w:cs="宋体"/>
                <w:i w:val="0"/>
                <w:iCs w:val="0"/>
                <w:color w:val="000000"/>
                <w:sz w:val="20"/>
                <w:szCs w:val="20"/>
                <w:u w:val="none"/>
              </w:rPr>
            </w:pPr>
            <w:del w:id="21602"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0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1604" w:author="Administrator" w:date="2022-06-22T17:01:18Z"/>
                <w:rFonts w:hint="eastAsia" w:ascii="宋体" w:hAnsi="宋体" w:eastAsia="宋体" w:cs="宋体"/>
                <w:i w:val="0"/>
                <w:iCs w:val="0"/>
                <w:color w:val="000000"/>
                <w:sz w:val="20"/>
                <w:szCs w:val="20"/>
                <w:u w:val="none"/>
              </w:rPr>
            </w:pPr>
            <w:del w:id="2160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0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07" w:author="Administrator" w:date="2022-06-22T17:01:18Z"/>
                <w:rFonts w:hint="eastAsia" w:ascii="宋体" w:hAnsi="宋体" w:eastAsia="宋体" w:cs="宋体"/>
                <w:i w:val="0"/>
                <w:iCs w:val="0"/>
                <w:color w:val="000000"/>
                <w:sz w:val="20"/>
                <w:szCs w:val="20"/>
                <w:u w:val="none"/>
              </w:rPr>
            </w:pPr>
            <w:del w:id="21608"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09" w:author="Administrator" w:date="2022-06-22T17:01:18Z"/>
                <w:rFonts w:hint="eastAsia" w:ascii="宋体" w:hAnsi="宋体" w:eastAsia="宋体" w:cs="宋体"/>
                <w:i w:val="0"/>
                <w:iCs w:val="0"/>
                <w:color w:val="000000"/>
                <w:sz w:val="20"/>
                <w:szCs w:val="20"/>
                <w:u w:val="none"/>
              </w:rPr>
            </w:pPr>
            <w:del w:id="21610"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1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1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14" w:author="Administrator" w:date="2022-06-22T17:01:18Z"/>
                <w:rFonts w:hint="eastAsia" w:ascii="宋体" w:hAnsi="宋体" w:eastAsia="宋体" w:cs="宋体"/>
                <w:i w:val="0"/>
                <w:iCs w:val="0"/>
                <w:color w:val="000000"/>
                <w:sz w:val="20"/>
                <w:szCs w:val="20"/>
                <w:u w:val="none"/>
              </w:rPr>
            </w:pPr>
            <w:del w:id="21615"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16" w:author="Administrator" w:date="2022-06-22T17:01:18Z"/>
                <w:rFonts w:hint="eastAsia" w:ascii="宋体" w:hAnsi="宋体" w:eastAsia="宋体" w:cs="宋体"/>
                <w:i w:val="0"/>
                <w:iCs w:val="0"/>
                <w:color w:val="000000"/>
                <w:sz w:val="20"/>
                <w:szCs w:val="20"/>
                <w:u w:val="none"/>
              </w:rPr>
            </w:pPr>
            <w:del w:id="2161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1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2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21" w:author="Administrator" w:date="2022-06-22T17:01:18Z"/>
                <w:rFonts w:hint="eastAsia" w:ascii="宋体" w:hAnsi="宋体" w:eastAsia="宋体" w:cs="宋体"/>
                <w:i w:val="0"/>
                <w:iCs w:val="0"/>
                <w:color w:val="000000"/>
                <w:sz w:val="20"/>
                <w:szCs w:val="20"/>
                <w:u w:val="none"/>
              </w:rPr>
            </w:pPr>
            <w:del w:id="21622"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23" w:author="Administrator" w:date="2022-06-22T17:01:18Z"/>
                <w:rFonts w:hint="eastAsia" w:ascii="宋体" w:hAnsi="宋体" w:eastAsia="宋体" w:cs="宋体"/>
                <w:i w:val="0"/>
                <w:iCs w:val="0"/>
                <w:color w:val="000000"/>
                <w:sz w:val="20"/>
                <w:szCs w:val="20"/>
                <w:u w:val="none"/>
              </w:rPr>
            </w:pPr>
            <w:del w:id="21624"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2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2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28" w:author="Administrator" w:date="2022-06-22T17:01:18Z"/>
                <w:rFonts w:hint="eastAsia" w:ascii="宋体" w:hAnsi="宋体" w:eastAsia="宋体" w:cs="宋体"/>
                <w:i w:val="0"/>
                <w:iCs w:val="0"/>
                <w:color w:val="000000"/>
                <w:sz w:val="20"/>
                <w:szCs w:val="20"/>
                <w:u w:val="none"/>
              </w:rPr>
            </w:pPr>
            <w:del w:id="21629"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30" w:author="Administrator" w:date="2022-06-22T17:01:18Z"/>
                <w:rFonts w:hint="eastAsia" w:ascii="宋体" w:hAnsi="宋体" w:eastAsia="宋体" w:cs="宋体"/>
                <w:i w:val="0"/>
                <w:iCs w:val="0"/>
                <w:color w:val="000000"/>
                <w:sz w:val="20"/>
                <w:szCs w:val="20"/>
                <w:u w:val="none"/>
              </w:rPr>
            </w:pPr>
            <w:del w:id="21631"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3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3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35" w:author="Administrator" w:date="2022-06-22T17:01:18Z"/>
                <w:rFonts w:hint="eastAsia" w:ascii="宋体" w:hAnsi="宋体" w:eastAsia="宋体" w:cs="宋体"/>
                <w:i w:val="0"/>
                <w:iCs w:val="0"/>
                <w:color w:val="000000"/>
                <w:sz w:val="20"/>
                <w:szCs w:val="20"/>
                <w:u w:val="none"/>
              </w:rPr>
            </w:pPr>
            <w:del w:id="21636"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37" w:author="Administrator" w:date="2022-06-22T17:01:18Z"/>
                <w:rFonts w:hint="eastAsia" w:ascii="宋体" w:hAnsi="宋体" w:eastAsia="宋体" w:cs="宋体"/>
                <w:i w:val="0"/>
                <w:iCs w:val="0"/>
                <w:color w:val="000000"/>
                <w:sz w:val="20"/>
                <w:szCs w:val="20"/>
                <w:u w:val="none"/>
              </w:rPr>
            </w:pPr>
            <w:del w:id="21638"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3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4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42" w:author="Administrator" w:date="2022-06-22T17:01:18Z"/>
                <w:rFonts w:hint="eastAsia" w:ascii="宋体" w:hAnsi="宋体" w:eastAsia="宋体" w:cs="宋体"/>
                <w:i w:val="0"/>
                <w:iCs w:val="0"/>
                <w:color w:val="000000"/>
                <w:sz w:val="20"/>
                <w:szCs w:val="20"/>
                <w:u w:val="none"/>
              </w:rPr>
            </w:pPr>
            <w:del w:id="21643"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44" w:author="Administrator" w:date="2022-06-22T17:01:18Z"/>
                <w:rFonts w:hint="eastAsia" w:ascii="宋体" w:hAnsi="宋体" w:eastAsia="宋体" w:cs="宋体"/>
                <w:i w:val="0"/>
                <w:iCs w:val="0"/>
                <w:color w:val="000000"/>
                <w:sz w:val="20"/>
                <w:szCs w:val="20"/>
                <w:u w:val="none"/>
              </w:rPr>
            </w:pPr>
            <w:del w:id="21645"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4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4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49" w:author="Administrator" w:date="2022-06-22T17:01:18Z"/>
                <w:rFonts w:hint="eastAsia" w:ascii="宋体" w:hAnsi="宋体" w:eastAsia="宋体" w:cs="宋体"/>
                <w:i w:val="0"/>
                <w:iCs w:val="0"/>
                <w:color w:val="000000"/>
                <w:sz w:val="20"/>
                <w:szCs w:val="20"/>
                <w:u w:val="none"/>
              </w:rPr>
            </w:pPr>
            <w:del w:id="21650"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51" w:author="Administrator" w:date="2022-06-22T17:01:18Z"/>
                <w:rFonts w:hint="eastAsia" w:ascii="宋体" w:hAnsi="宋体" w:eastAsia="宋体" w:cs="宋体"/>
                <w:i w:val="0"/>
                <w:iCs w:val="0"/>
                <w:color w:val="000000"/>
                <w:sz w:val="20"/>
                <w:szCs w:val="20"/>
                <w:u w:val="none"/>
              </w:rPr>
            </w:pPr>
            <w:del w:id="21652"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5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5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56" w:author="Administrator" w:date="2022-06-22T17:01:18Z"/>
                <w:rFonts w:hint="eastAsia" w:ascii="宋体" w:hAnsi="宋体" w:eastAsia="宋体" w:cs="宋体"/>
                <w:i w:val="0"/>
                <w:iCs w:val="0"/>
                <w:color w:val="000000"/>
                <w:sz w:val="20"/>
                <w:szCs w:val="20"/>
                <w:u w:val="none"/>
              </w:rPr>
            </w:pPr>
            <w:del w:id="21657"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58" w:author="Administrator" w:date="2022-06-22T17:01:18Z"/>
                <w:rFonts w:hint="eastAsia" w:ascii="宋体" w:hAnsi="宋体" w:eastAsia="宋体" w:cs="宋体"/>
                <w:i w:val="0"/>
                <w:iCs w:val="0"/>
                <w:color w:val="000000"/>
                <w:sz w:val="20"/>
                <w:szCs w:val="20"/>
                <w:u w:val="none"/>
              </w:rPr>
            </w:pPr>
            <w:del w:id="21659"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6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6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63" w:author="Administrator" w:date="2022-06-22T17:01:18Z"/>
                <w:rFonts w:hint="eastAsia" w:ascii="宋体" w:hAnsi="宋体" w:eastAsia="宋体" w:cs="宋体"/>
                <w:i w:val="0"/>
                <w:iCs w:val="0"/>
                <w:color w:val="000000"/>
                <w:sz w:val="20"/>
                <w:szCs w:val="20"/>
                <w:u w:val="none"/>
              </w:rPr>
            </w:pPr>
            <w:del w:id="21664"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65" w:author="Administrator" w:date="2022-06-22T17:01:18Z"/>
                <w:rFonts w:hint="eastAsia" w:ascii="宋体" w:hAnsi="宋体" w:eastAsia="宋体" w:cs="宋体"/>
                <w:i w:val="0"/>
                <w:iCs w:val="0"/>
                <w:color w:val="000000"/>
                <w:sz w:val="20"/>
                <w:szCs w:val="20"/>
                <w:u w:val="none"/>
              </w:rPr>
            </w:pPr>
            <w:del w:id="21666"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6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6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70" w:author="Administrator" w:date="2022-06-22T17:01:18Z"/>
                <w:rFonts w:hint="eastAsia" w:ascii="宋体" w:hAnsi="宋体" w:eastAsia="宋体" w:cs="宋体"/>
                <w:i w:val="0"/>
                <w:iCs w:val="0"/>
                <w:color w:val="000000"/>
                <w:sz w:val="20"/>
                <w:szCs w:val="20"/>
                <w:u w:val="none"/>
              </w:rPr>
            </w:pPr>
            <w:del w:id="21671"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72" w:author="Administrator" w:date="2022-06-22T17:01:18Z"/>
                <w:rFonts w:hint="eastAsia" w:ascii="宋体" w:hAnsi="宋体" w:eastAsia="宋体" w:cs="宋体"/>
                <w:i w:val="0"/>
                <w:iCs w:val="0"/>
                <w:color w:val="000000"/>
                <w:sz w:val="20"/>
                <w:szCs w:val="20"/>
                <w:u w:val="none"/>
              </w:rPr>
            </w:pPr>
            <w:del w:id="21673"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7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7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77" w:author="Administrator" w:date="2022-06-22T17:01:18Z"/>
                <w:rFonts w:hint="eastAsia" w:ascii="宋体" w:hAnsi="宋体" w:eastAsia="宋体" w:cs="宋体"/>
                <w:i w:val="0"/>
                <w:iCs w:val="0"/>
                <w:color w:val="000000"/>
                <w:sz w:val="20"/>
                <w:szCs w:val="20"/>
                <w:u w:val="none"/>
              </w:rPr>
            </w:pPr>
            <w:del w:id="2167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79" w:author="Administrator" w:date="2022-06-22T17:01:18Z"/>
                <w:rFonts w:hint="eastAsia" w:ascii="宋体" w:hAnsi="宋体" w:eastAsia="宋体" w:cs="宋体"/>
                <w:i w:val="0"/>
                <w:iCs w:val="0"/>
                <w:color w:val="000000"/>
                <w:sz w:val="20"/>
                <w:szCs w:val="20"/>
                <w:u w:val="none"/>
              </w:rPr>
            </w:pPr>
            <w:del w:id="21680"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8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8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84" w:author="Administrator" w:date="2022-06-22T17:01:18Z"/>
                <w:rFonts w:hint="eastAsia" w:ascii="宋体" w:hAnsi="宋体" w:eastAsia="宋体" w:cs="宋体"/>
                <w:i w:val="0"/>
                <w:iCs w:val="0"/>
                <w:color w:val="000000"/>
                <w:sz w:val="20"/>
                <w:szCs w:val="20"/>
                <w:u w:val="none"/>
              </w:rPr>
            </w:pPr>
            <w:del w:id="21685"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86" w:author="Administrator" w:date="2022-06-22T17:01:18Z"/>
                <w:rFonts w:hint="eastAsia" w:ascii="宋体" w:hAnsi="宋体" w:eastAsia="宋体" w:cs="宋体"/>
                <w:i w:val="0"/>
                <w:iCs w:val="0"/>
                <w:color w:val="000000"/>
                <w:sz w:val="20"/>
                <w:szCs w:val="20"/>
                <w:u w:val="none"/>
              </w:rPr>
            </w:pPr>
            <w:del w:id="21687"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8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1689" w:author="Administrator" w:date="2022-06-22T17:01:18Z"/>
                <w:rFonts w:hint="eastAsia" w:ascii="宋体" w:hAnsi="宋体" w:eastAsia="宋体" w:cs="宋体"/>
                <w:i w:val="0"/>
                <w:iCs w:val="0"/>
                <w:color w:val="000000"/>
                <w:sz w:val="20"/>
                <w:szCs w:val="20"/>
                <w:u w:val="none"/>
              </w:rPr>
            </w:pPr>
            <w:del w:id="2169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9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92" w:author="Administrator" w:date="2022-06-22T17:01:18Z"/>
                <w:rFonts w:hint="eastAsia" w:ascii="宋体" w:hAnsi="宋体" w:eastAsia="宋体" w:cs="宋体"/>
                <w:i w:val="0"/>
                <w:iCs w:val="0"/>
                <w:color w:val="000000"/>
                <w:sz w:val="20"/>
                <w:szCs w:val="20"/>
                <w:u w:val="none"/>
              </w:rPr>
            </w:pPr>
            <w:del w:id="2169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694" w:author="Administrator" w:date="2022-06-22T17:01:18Z"/>
                <w:rFonts w:hint="eastAsia" w:ascii="宋体" w:hAnsi="宋体" w:eastAsia="宋体" w:cs="宋体"/>
                <w:i w:val="0"/>
                <w:iCs w:val="0"/>
                <w:color w:val="000000"/>
                <w:sz w:val="20"/>
                <w:szCs w:val="20"/>
                <w:u w:val="none"/>
              </w:rPr>
            </w:pPr>
            <w:del w:id="21695"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69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6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69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699" w:author="Administrator" w:date="2022-06-22T17:01:18Z"/>
                <w:rFonts w:hint="eastAsia" w:ascii="宋体" w:hAnsi="宋体" w:eastAsia="宋体" w:cs="宋体"/>
                <w:i w:val="0"/>
                <w:iCs w:val="0"/>
                <w:color w:val="000000"/>
                <w:sz w:val="20"/>
                <w:szCs w:val="20"/>
                <w:u w:val="none"/>
              </w:rPr>
            </w:pPr>
            <w:del w:id="21700"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01" w:author="Administrator" w:date="2022-06-22T17:01:18Z"/>
                <w:rFonts w:hint="eastAsia" w:ascii="宋体" w:hAnsi="宋体" w:eastAsia="宋体" w:cs="宋体"/>
                <w:i w:val="0"/>
                <w:iCs w:val="0"/>
                <w:color w:val="000000"/>
                <w:sz w:val="20"/>
                <w:szCs w:val="20"/>
                <w:u w:val="none"/>
              </w:rPr>
            </w:pPr>
            <w:del w:id="21702"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0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7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1705"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1706" w:author="Administrator" w:date="2022-06-22T17:01:18Z"/>
                <w:rFonts w:hint="eastAsia" w:ascii="宋体" w:hAnsi="宋体" w:eastAsia="宋体" w:cs="宋体"/>
                <w:b/>
                <w:bCs/>
                <w:i w:val="0"/>
                <w:iCs w:val="0"/>
                <w:color w:val="000000"/>
                <w:sz w:val="40"/>
                <w:szCs w:val="40"/>
                <w:u w:val="none"/>
              </w:rPr>
            </w:pPr>
            <w:del w:id="21707"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708"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709" w:author="Administrator" w:date="2022-06-22T17:01:18Z"/>
                <w:rFonts w:hint="eastAsia" w:ascii="宋体" w:hAnsi="宋体" w:eastAsia="宋体" w:cs="宋体"/>
                <w:i w:val="0"/>
                <w:iCs w:val="0"/>
                <w:color w:val="000000"/>
                <w:sz w:val="20"/>
                <w:szCs w:val="20"/>
                <w:u w:val="none"/>
              </w:rPr>
            </w:pPr>
            <w:del w:id="21710"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1711" w:author="Administrator" w:date="2022-06-22T17:01:18Z"/>
                <w:rFonts w:hint="eastAsia" w:ascii="宋体" w:hAnsi="宋体" w:eastAsia="宋体" w:cs="宋体"/>
                <w:i w:val="0"/>
                <w:iCs w:val="0"/>
                <w:color w:val="000000"/>
                <w:sz w:val="20"/>
                <w:szCs w:val="20"/>
                <w:u w:val="none"/>
              </w:rPr>
            </w:pPr>
            <w:del w:id="2171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1713" w:author="Administrator" w:date="2022-06-22T17:01:18Z"/>
                <w:rFonts w:hint="eastAsia" w:ascii="宋体" w:hAnsi="宋体" w:eastAsia="宋体" w:cs="宋体"/>
                <w:i w:val="0"/>
                <w:iCs w:val="0"/>
                <w:color w:val="000000"/>
                <w:sz w:val="20"/>
                <w:szCs w:val="20"/>
                <w:u w:val="none"/>
              </w:rPr>
            </w:pPr>
            <w:del w:id="21714" w:author="Administrator" w:date="2022-06-22T17:01:18Z">
              <w:r>
                <w:rPr>
                  <w:rFonts w:hint="eastAsia" w:ascii="宋体" w:hAnsi="宋体" w:eastAsia="宋体" w:cs="宋体"/>
                  <w:i w:val="0"/>
                  <w:iCs w:val="0"/>
                  <w:color w:val="000000"/>
                  <w:kern w:val="0"/>
                  <w:sz w:val="20"/>
                  <w:szCs w:val="20"/>
                  <w:u w:val="none"/>
                  <w:lang w:val="en-US" w:eastAsia="zh-CN" w:bidi="ar"/>
                </w:rPr>
                <w:delText>第 1 页  共 3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715" w:author="Administrator" w:date="2022-06-22T17:01:18Z"/>
        </w:trPr>
        <w:tc>
          <w:tcPr>
            <w:tcW w:w="35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16" w:author="Administrator" w:date="2022-06-22T17:01:18Z"/>
                <w:rFonts w:hint="eastAsia" w:ascii="宋体" w:hAnsi="宋体" w:eastAsia="宋体" w:cs="宋体"/>
                <w:i w:val="0"/>
                <w:iCs w:val="0"/>
                <w:color w:val="000000"/>
                <w:sz w:val="20"/>
                <w:szCs w:val="20"/>
                <w:u w:val="none"/>
              </w:rPr>
            </w:pPr>
            <w:del w:id="2171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18" w:author="Administrator" w:date="2022-06-22T17:01:18Z"/>
                <w:rFonts w:hint="eastAsia" w:ascii="宋体" w:hAnsi="宋体" w:eastAsia="宋体" w:cs="宋体"/>
                <w:i w:val="0"/>
                <w:iCs w:val="0"/>
                <w:color w:val="000000"/>
                <w:sz w:val="20"/>
                <w:szCs w:val="20"/>
                <w:u w:val="none"/>
              </w:rPr>
            </w:pPr>
            <w:del w:id="2171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20" w:author="Administrator" w:date="2022-06-22T17:01:18Z"/>
                <w:rFonts w:hint="eastAsia" w:ascii="宋体" w:hAnsi="宋体" w:eastAsia="宋体" w:cs="宋体"/>
                <w:i w:val="0"/>
                <w:iCs w:val="0"/>
                <w:color w:val="000000"/>
                <w:sz w:val="20"/>
                <w:szCs w:val="20"/>
                <w:u w:val="none"/>
              </w:rPr>
            </w:pPr>
            <w:del w:id="2172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9"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22" w:author="Administrator" w:date="2022-06-22T17:01:18Z"/>
                <w:rFonts w:hint="eastAsia" w:ascii="宋体" w:hAnsi="宋体" w:eastAsia="宋体" w:cs="宋体"/>
                <w:i w:val="0"/>
                <w:iCs w:val="0"/>
                <w:color w:val="000000"/>
                <w:sz w:val="20"/>
                <w:szCs w:val="20"/>
                <w:u w:val="none"/>
              </w:rPr>
            </w:pPr>
            <w:del w:id="21723"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24" w:author="Administrator" w:date="2022-06-22T17:01:18Z"/>
                <w:rFonts w:hint="eastAsia" w:ascii="宋体" w:hAnsi="宋体" w:eastAsia="宋体" w:cs="宋体"/>
                <w:i w:val="0"/>
                <w:iCs w:val="0"/>
                <w:color w:val="000000"/>
                <w:sz w:val="20"/>
                <w:szCs w:val="20"/>
                <w:u w:val="none"/>
              </w:rPr>
            </w:pPr>
            <w:del w:id="21725"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32"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26" w:author="Administrator" w:date="2022-06-22T17:01:18Z"/>
                <w:rFonts w:hint="eastAsia" w:ascii="宋体" w:hAnsi="宋体" w:eastAsia="宋体" w:cs="宋体"/>
                <w:i w:val="0"/>
                <w:iCs w:val="0"/>
                <w:color w:val="000000"/>
                <w:sz w:val="20"/>
                <w:szCs w:val="20"/>
                <w:u w:val="none"/>
              </w:rPr>
            </w:pPr>
            <w:del w:id="21727"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2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28" w:author="Administrator" w:date="2022-06-22T17:01:18Z"/>
                <w:rFonts w:hint="eastAsia" w:ascii="宋体" w:hAnsi="宋体" w:eastAsia="宋体" w:cs="宋体"/>
                <w:i w:val="0"/>
                <w:iCs w:val="0"/>
                <w:color w:val="000000"/>
                <w:sz w:val="20"/>
                <w:szCs w:val="20"/>
                <w:u w:val="none"/>
              </w:rPr>
            </w:pPr>
            <w:del w:id="2172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730" w:author="Administrator" w:date="2022-06-22T17:01:18Z"/>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1731" w:author="Administrator" w:date="2022-06-22T17:01:18Z"/>
                <w:rFonts w:hint="eastAsia" w:ascii="宋体" w:hAnsi="宋体" w:eastAsia="宋体" w:cs="宋体"/>
                <w:i w:val="0"/>
                <w:iCs w:val="0"/>
                <w:color w:val="000000"/>
                <w:sz w:val="20"/>
                <w:szCs w:val="20"/>
                <w:u w:val="none"/>
              </w:rPr>
            </w:pPr>
          </w:p>
        </w:tc>
        <w:tc>
          <w:tcPr>
            <w:tcW w:w="74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32" w:author="Administrator" w:date="2022-06-22T17:01:18Z"/>
                <w:rFonts w:hint="eastAsia" w:ascii="宋体" w:hAnsi="宋体" w:eastAsia="宋体" w:cs="宋体"/>
                <w:i w:val="0"/>
                <w:iCs w:val="0"/>
                <w:color w:val="000000"/>
                <w:sz w:val="20"/>
                <w:szCs w:val="20"/>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33" w:author="Administrator" w:date="2022-06-22T17:01:18Z"/>
                <w:rFonts w:hint="eastAsia" w:ascii="宋体" w:hAnsi="宋体" w:eastAsia="宋体" w:cs="宋体"/>
                <w:i w:val="0"/>
                <w:iCs w:val="0"/>
                <w:color w:val="000000"/>
                <w:sz w:val="20"/>
                <w:szCs w:val="20"/>
                <w:u w:val="none"/>
              </w:rPr>
            </w:pPr>
          </w:p>
        </w:tc>
        <w:tc>
          <w:tcPr>
            <w:tcW w:w="128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34"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35" w:author="Administrator" w:date="2022-06-22T17:01:18Z"/>
                <w:rFonts w:hint="eastAsia" w:ascii="宋体" w:hAnsi="宋体" w:eastAsia="宋体" w:cs="宋体"/>
                <w:i w:val="0"/>
                <w:iCs w:val="0"/>
                <w:color w:val="000000"/>
                <w:sz w:val="20"/>
                <w:szCs w:val="20"/>
                <w:u w:val="none"/>
              </w:rPr>
            </w:pPr>
          </w:p>
        </w:tc>
        <w:tc>
          <w:tcPr>
            <w:tcW w:w="432"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36" w:author="Administrator" w:date="2022-06-22T17:01:18Z"/>
                <w:rFonts w:hint="eastAsia" w:ascii="宋体" w:hAnsi="宋体" w:eastAsia="宋体" w:cs="宋体"/>
                <w:i w:val="0"/>
                <w:iCs w:val="0"/>
                <w:color w:val="000000"/>
                <w:sz w:val="20"/>
                <w:szCs w:val="20"/>
                <w:u w:val="none"/>
              </w:rPr>
            </w:pPr>
          </w:p>
        </w:tc>
        <w:tc>
          <w:tcPr>
            <w:tcW w:w="460"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37" w:author="Administrator" w:date="2022-06-22T17:01:18Z"/>
                <w:rFonts w:hint="eastAsia" w:ascii="宋体" w:hAnsi="宋体" w:eastAsia="宋体" w:cs="宋体"/>
                <w:i w:val="0"/>
                <w:iCs w:val="0"/>
                <w:color w:val="000000"/>
                <w:sz w:val="20"/>
                <w:szCs w:val="20"/>
                <w:u w:val="none"/>
              </w:rPr>
            </w:pPr>
            <w:del w:id="21738"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60"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39" w:author="Administrator" w:date="2022-06-22T17:01:18Z"/>
                <w:rFonts w:hint="eastAsia" w:ascii="宋体" w:hAnsi="宋体" w:eastAsia="宋体" w:cs="宋体"/>
                <w:i w:val="0"/>
                <w:iCs w:val="0"/>
                <w:color w:val="000000"/>
                <w:sz w:val="20"/>
                <w:szCs w:val="20"/>
                <w:u w:val="none"/>
              </w:rPr>
            </w:pPr>
            <w:del w:id="21740"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741" w:author="Administrator" w:date="2022-06-22T17:01:18Z"/>
                <w:rFonts w:hint="eastAsia" w:ascii="宋体" w:hAnsi="宋体" w:eastAsia="宋体" w:cs="宋体"/>
                <w:i w:val="0"/>
                <w:iCs w:val="0"/>
                <w:color w:val="000000"/>
                <w:sz w:val="20"/>
                <w:szCs w:val="20"/>
                <w:u w:val="none"/>
              </w:rPr>
            </w:pPr>
            <w:del w:id="21742"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1743" w:author="Administrator" w:date="2022-06-22T17:01:18Z"/>
        </w:trPr>
        <w:tc>
          <w:tcPr>
            <w:tcW w:w="35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1744" w:author="Administrator" w:date="2022-06-22T17:01:18Z"/>
                <w:rFonts w:hint="eastAsia" w:ascii="宋体" w:hAnsi="宋体" w:eastAsia="宋体" w:cs="宋体"/>
                <w:i w:val="0"/>
                <w:iCs w:val="0"/>
                <w:color w:val="000000"/>
                <w:sz w:val="20"/>
                <w:szCs w:val="20"/>
                <w:u w:val="none"/>
              </w:rPr>
            </w:pPr>
          </w:p>
        </w:tc>
        <w:tc>
          <w:tcPr>
            <w:tcW w:w="74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45" w:author="Administrator" w:date="2022-06-22T17:01:18Z"/>
                <w:rFonts w:hint="eastAsia" w:ascii="宋体" w:hAnsi="宋体" w:eastAsia="宋体" w:cs="宋体"/>
                <w:i w:val="0"/>
                <w:iCs w:val="0"/>
                <w:color w:val="000000"/>
                <w:sz w:val="20"/>
                <w:szCs w:val="20"/>
                <w:u w:val="none"/>
              </w:rPr>
            </w:pPr>
          </w:p>
        </w:tc>
        <w:tc>
          <w:tcPr>
            <w:tcW w:w="61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46" w:author="Administrator" w:date="2022-06-22T17:01:18Z"/>
                <w:rFonts w:hint="eastAsia" w:ascii="宋体" w:hAnsi="宋体" w:eastAsia="宋体" w:cs="宋体"/>
                <w:i w:val="0"/>
                <w:iCs w:val="0"/>
                <w:color w:val="000000"/>
                <w:sz w:val="20"/>
                <w:szCs w:val="20"/>
                <w:u w:val="none"/>
              </w:rPr>
            </w:pPr>
          </w:p>
        </w:tc>
        <w:tc>
          <w:tcPr>
            <w:tcW w:w="1289"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47"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48" w:author="Administrator" w:date="2022-06-22T17:01:18Z"/>
                <w:rFonts w:hint="eastAsia" w:ascii="宋体" w:hAnsi="宋体" w:eastAsia="宋体" w:cs="宋体"/>
                <w:i w:val="0"/>
                <w:iCs w:val="0"/>
                <w:color w:val="000000"/>
                <w:sz w:val="20"/>
                <w:szCs w:val="20"/>
                <w:u w:val="none"/>
              </w:rPr>
            </w:pPr>
          </w:p>
        </w:tc>
        <w:tc>
          <w:tcPr>
            <w:tcW w:w="432"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1749" w:author="Administrator" w:date="2022-06-22T17:01:18Z"/>
                <w:rFonts w:hint="eastAsia" w:ascii="宋体" w:hAnsi="宋体" w:eastAsia="宋体" w:cs="宋体"/>
                <w:i w:val="0"/>
                <w:iCs w:val="0"/>
                <w:color w:val="000000"/>
                <w:sz w:val="20"/>
                <w:szCs w:val="20"/>
                <w:u w:val="none"/>
              </w:rPr>
            </w:pPr>
          </w:p>
        </w:tc>
        <w:tc>
          <w:tcPr>
            <w:tcW w:w="460"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1750" w:author="Administrator" w:date="2022-06-22T17:01:18Z"/>
                <w:rFonts w:hint="eastAsia" w:ascii="宋体" w:hAnsi="宋体" w:eastAsia="宋体" w:cs="宋体"/>
                <w:i w:val="0"/>
                <w:iCs w:val="0"/>
                <w:color w:val="000000"/>
                <w:sz w:val="20"/>
                <w:szCs w:val="20"/>
                <w:u w:val="none"/>
              </w:rPr>
            </w:pPr>
          </w:p>
        </w:tc>
        <w:tc>
          <w:tcPr>
            <w:tcW w:w="460"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175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1752" w:author="Administrator" w:date="2022-06-22T17:01:18Z"/>
                <w:rFonts w:hint="eastAsia" w:ascii="宋体" w:hAnsi="宋体" w:eastAsia="宋体" w:cs="宋体"/>
                <w:i w:val="0"/>
                <w:iCs w:val="0"/>
                <w:color w:val="000000"/>
                <w:sz w:val="20"/>
                <w:szCs w:val="20"/>
                <w:u w:val="none"/>
              </w:rPr>
            </w:pPr>
            <w:del w:id="21753"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75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755"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5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57" w:author="Administrator" w:date="2022-06-22T17:01:18Z"/>
                <w:rFonts w:hint="eastAsia" w:ascii="宋体" w:hAnsi="宋体" w:eastAsia="宋体" w:cs="宋体"/>
                <w:i w:val="0"/>
                <w:iCs w:val="0"/>
                <w:color w:val="000000"/>
                <w:sz w:val="20"/>
                <w:szCs w:val="20"/>
                <w:u w:val="none"/>
              </w:rPr>
            </w:pPr>
            <w:del w:id="21758" w:author="Administrator" w:date="2022-06-22T17:01:18Z">
              <w:r>
                <w:rPr>
                  <w:rFonts w:hint="eastAsia" w:ascii="宋体" w:hAnsi="宋体" w:eastAsia="宋体" w:cs="宋体"/>
                  <w:i w:val="0"/>
                  <w:iCs w:val="0"/>
                  <w:color w:val="000000"/>
                  <w:kern w:val="0"/>
                  <w:sz w:val="20"/>
                  <w:szCs w:val="20"/>
                  <w:u w:val="none"/>
                  <w:lang w:val="en-US" w:eastAsia="zh-CN" w:bidi="ar"/>
                </w:rPr>
                <w:delText>一期滤池反冲洗泵房天车维修平台</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59"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60"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61"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6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6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7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25" w:hRule="atLeast"/>
          <w:del w:id="2176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66" w:author="Administrator" w:date="2022-06-22T17:01:18Z"/>
                <w:rFonts w:hint="eastAsia" w:ascii="宋体" w:hAnsi="宋体" w:eastAsia="宋体" w:cs="宋体"/>
                <w:i w:val="0"/>
                <w:iCs w:val="0"/>
                <w:color w:val="000000"/>
                <w:sz w:val="20"/>
                <w:szCs w:val="20"/>
                <w:u w:val="none"/>
              </w:rPr>
            </w:pPr>
            <w:del w:id="2176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6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69" w:author="Administrator" w:date="2022-06-22T17:01:18Z"/>
                <w:rFonts w:hint="eastAsia" w:ascii="宋体" w:hAnsi="宋体" w:eastAsia="宋体" w:cs="宋体"/>
                <w:i w:val="0"/>
                <w:iCs w:val="0"/>
                <w:color w:val="000000"/>
                <w:sz w:val="20"/>
                <w:szCs w:val="20"/>
                <w:u w:val="none"/>
              </w:rPr>
            </w:pPr>
            <w:del w:id="21770" w:author="Administrator" w:date="2022-06-22T17:01:18Z">
              <w:r>
                <w:rPr>
                  <w:rFonts w:hint="eastAsia" w:ascii="宋体" w:hAnsi="宋体" w:eastAsia="宋体" w:cs="宋体"/>
                  <w:i w:val="0"/>
                  <w:iCs w:val="0"/>
                  <w:color w:val="000000"/>
                  <w:kern w:val="0"/>
                  <w:sz w:val="20"/>
                  <w:szCs w:val="20"/>
                  <w:u w:val="none"/>
                  <w:lang w:val="en-US" w:eastAsia="zh-CN" w:bidi="ar"/>
                </w:rPr>
                <w:delText>平台制作安装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71" w:author="Administrator" w:date="2022-06-22T17:01:18Z"/>
                <w:rFonts w:hint="eastAsia" w:ascii="宋体" w:hAnsi="宋体" w:eastAsia="宋体" w:cs="宋体"/>
                <w:i w:val="0"/>
                <w:iCs w:val="0"/>
                <w:color w:val="000000"/>
                <w:sz w:val="20"/>
                <w:szCs w:val="20"/>
                <w:u w:val="none"/>
              </w:rPr>
            </w:pPr>
            <w:del w:id="21772" w:author="Administrator" w:date="2022-06-22T17:01:18Z">
              <w:r>
                <w:rPr>
                  <w:rFonts w:hint="eastAsia" w:ascii="宋体" w:hAnsi="宋体" w:eastAsia="宋体" w:cs="宋体"/>
                  <w:i w:val="0"/>
                  <w:iCs w:val="0"/>
                  <w:color w:val="000000"/>
                  <w:kern w:val="0"/>
                  <w:sz w:val="20"/>
                  <w:szCs w:val="20"/>
                  <w:u w:val="none"/>
                  <w:lang w:val="en-US" w:eastAsia="zh-CN" w:bidi="ar"/>
                </w:rPr>
                <w:delText>1.花纹板平台 6m*2m 1套</w:delText>
              </w:r>
            </w:del>
            <w:del w:id="2177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774" w:author="Administrator" w:date="2022-06-22T17:01:18Z">
              <w:r>
                <w:rPr>
                  <w:rFonts w:hint="eastAsia" w:ascii="宋体" w:hAnsi="宋体" w:eastAsia="宋体" w:cs="宋体"/>
                  <w:i w:val="0"/>
                  <w:iCs w:val="0"/>
                  <w:color w:val="000000"/>
                  <w:kern w:val="0"/>
                  <w:sz w:val="20"/>
                  <w:szCs w:val="20"/>
                  <w:u w:val="none"/>
                  <w:lang w:val="en-US" w:eastAsia="zh-CN" w:bidi="ar"/>
                </w:rPr>
                <w:delText>2.花纹板厚度 3mm</w:delText>
              </w:r>
            </w:del>
            <w:del w:id="2177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776" w:author="Administrator" w:date="2022-06-22T17:01:18Z">
              <w:r>
                <w:rPr>
                  <w:rFonts w:hint="eastAsia" w:ascii="宋体" w:hAnsi="宋体" w:eastAsia="宋体" w:cs="宋体"/>
                  <w:i w:val="0"/>
                  <w:iCs w:val="0"/>
                  <w:color w:val="000000"/>
                  <w:kern w:val="0"/>
                  <w:sz w:val="20"/>
                  <w:szCs w:val="20"/>
                  <w:u w:val="none"/>
                  <w:lang w:val="en-US" w:eastAsia="zh-CN" w:bidi="ar"/>
                </w:rPr>
                <w:delText>3.支承架10#槽</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77" w:author="Administrator" w:date="2022-06-22T17:01:18Z"/>
                <w:rFonts w:hint="eastAsia" w:ascii="宋体" w:hAnsi="宋体" w:eastAsia="宋体" w:cs="宋体"/>
                <w:i w:val="0"/>
                <w:iCs w:val="0"/>
                <w:color w:val="000000"/>
                <w:sz w:val="20"/>
                <w:szCs w:val="20"/>
                <w:u w:val="none"/>
              </w:rPr>
            </w:pPr>
            <w:del w:id="21778"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779" w:author="Administrator" w:date="2022-06-22T17:01:18Z"/>
                <w:rFonts w:hint="eastAsia" w:ascii="宋体" w:hAnsi="宋体" w:eastAsia="宋体" w:cs="宋体"/>
                <w:i w:val="0"/>
                <w:iCs w:val="0"/>
                <w:color w:val="000000"/>
                <w:sz w:val="20"/>
                <w:szCs w:val="20"/>
                <w:u w:val="none"/>
              </w:rPr>
            </w:pPr>
            <w:del w:id="21780"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81"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82"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7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del w:id="21784"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85" w:author="Administrator" w:date="2022-06-22T17:01:18Z"/>
                <w:rFonts w:hint="eastAsia" w:ascii="宋体" w:hAnsi="宋体" w:eastAsia="宋体" w:cs="宋体"/>
                <w:i w:val="0"/>
                <w:iCs w:val="0"/>
                <w:color w:val="000000"/>
                <w:sz w:val="20"/>
                <w:szCs w:val="20"/>
                <w:u w:val="none"/>
              </w:rPr>
            </w:pPr>
            <w:del w:id="2178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787"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88" w:author="Administrator" w:date="2022-06-22T17:01:18Z"/>
                <w:rFonts w:hint="eastAsia" w:ascii="宋体" w:hAnsi="宋体" w:eastAsia="宋体" w:cs="宋体"/>
                <w:i w:val="0"/>
                <w:iCs w:val="0"/>
                <w:color w:val="000000"/>
                <w:sz w:val="20"/>
                <w:szCs w:val="20"/>
                <w:u w:val="none"/>
              </w:rPr>
            </w:pPr>
            <w:del w:id="21789" w:author="Administrator" w:date="2022-06-22T17:01:18Z">
              <w:r>
                <w:rPr>
                  <w:rFonts w:hint="eastAsia" w:ascii="宋体" w:hAnsi="宋体" w:eastAsia="宋体" w:cs="宋体"/>
                  <w:i w:val="0"/>
                  <w:iCs w:val="0"/>
                  <w:color w:val="000000"/>
                  <w:kern w:val="0"/>
                  <w:sz w:val="20"/>
                  <w:szCs w:val="20"/>
                  <w:u w:val="none"/>
                  <w:lang w:val="en-US" w:eastAsia="zh-CN" w:bidi="ar"/>
                </w:rPr>
                <w:delText>直梯制作安装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790" w:author="Administrator" w:date="2022-06-22T17:01:18Z"/>
                <w:rFonts w:hint="eastAsia" w:ascii="宋体" w:hAnsi="宋体" w:eastAsia="宋体" w:cs="宋体"/>
                <w:i w:val="0"/>
                <w:iCs w:val="0"/>
                <w:color w:val="000000"/>
                <w:sz w:val="20"/>
                <w:szCs w:val="20"/>
                <w:u w:val="none"/>
              </w:rPr>
            </w:pPr>
            <w:del w:id="21791" w:author="Administrator" w:date="2022-06-22T17:01:18Z">
              <w:r>
                <w:rPr>
                  <w:rFonts w:hint="eastAsia" w:ascii="宋体" w:hAnsi="宋体" w:eastAsia="宋体" w:cs="宋体"/>
                  <w:i w:val="0"/>
                  <w:iCs w:val="0"/>
                  <w:color w:val="000000"/>
                  <w:kern w:val="0"/>
                  <w:sz w:val="20"/>
                  <w:szCs w:val="20"/>
                  <w:u w:val="none"/>
                  <w:lang w:val="en-US" w:eastAsia="zh-CN" w:bidi="ar"/>
                </w:rPr>
                <w:delText>1.直梯制作安装 高度5m</w:delText>
              </w:r>
            </w:del>
            <w:del w:id="217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793" w:author="Administrator" w:date="2022-06-22T17:01:18Z">
              <w:r>
                <w:rPr>
                  <w:rFonts w:hint="eastAsia" w:ascii="宋体" w:hAnsi="宋体" w:eastAsia="宋体" w:cs="宋体"/>
                  <w:i w:val="0"/>
                  <w:iCs w:val="0"/>
                  <w:color w:val="000000"/>
                  <w:kern w:val="0"/>
                  <w:sz w:val="20"/>
                  <w:szCs w:val="20"/>
                  <w:u w:val="none"/>
                  <w:lang w:val="en-US" w:eastAsia="zh-CN" w:bidi="ar"/>
                </w:rPr>
                <w:delText>2.梯梁、踏棍采用304不锈钢无缝管，规格为直径51*3，梯宽为550mm，踏棍间距为250mm，规格为直径32*3，护笼采用304不锈钢50*5扁铁，护笼立杆间距为250mm，横杆间距为1m。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794" w:author="Administrator" w:date="2022-06-22T17:01:18Z"/>
                <w:rFonts w:hint="eastAsia" w:ascii="宋体" w:hAnsi="宋体" w:eastAsia="宋体" w:cs="宋体"/>
                <w:i w:val="0"/>
                <w:iCs w:val="0"/>
                <w:color w:val="000000"/>
                <w:sz w:val="20"/>
                <w:szCs w:val="20"/>
                <w:u w:val="none"/>
              </w:rPr>
            </w:pPr>
            <w:del w:id="21795"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796" w:author="Administrator" w:date="2022-06-22T17:01:18Z"/>
                <w:rFonts w:hint="eastAsia" w:ascii="宋体" w:hAnsi="宋体" w:eastAsia="宋体" w:cs="宋体"/>
                <w:i w:val="0"/>
                <w:iCs w:val="0"/>
                <w:color w:val="000000"/>
                <w:sz w:val="20"/>
                <w:szCs w:val="20"/>
                <w:u w:val="none"/>
              </w:rPr>
            </w:pPr>
            <w:del w:id="21797" w:author="Administrator" w:date="2022-06-22T17:01:18Z">
              <w:r>
                <w:rPr>
                  <w:rFonts w:hint="eastAsia" w:ascii="宋体" w:hAnsi="宋体" w:eastAsia="宋体" w:cs="宋体"/>
                  <w:i w:val="0"/>
                  <w:iCs w:val="0"/>
                  <w:color w:val="000000"/>
                  <w:kern w:val="0"/>
                  <w:sz w:val="20"/>
                  <w:szCs w:val="20"/>
                  <w:u w:val="none"/>
                  <w:lang w:val="en-US" w:eastAsia="zh-CN" w:bidi="ar"/>
                </w:rPr>
                <w:delText>0.1462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9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79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80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02" w:author="Administrator" w:date="2022-06-22T17:01:18Z"/>
                <w:rFonts w:hint="eastAsia" w:ascii="宋体" w:hAnsi="宋体" w:eastAsia="宋体" w:cs="宋体"/>
                <w:i w:val="0"/>
                <w:iCs w:val="0"/>
                <w:color w:val="000000"/>
                <w:sz w:val="20"/>
                <w:szCs w:val="20"/>
                <w:u w:val="none"/>
              </w:rPr>
            </w:pPr>
            <w:del w:id="2180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0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05" w:author="Administrator" w:date="2022-06-22T17:01:18Z"/>
                <w:rFonts w:hint="eastAsia" w:ascii="宋体" w:hAnsi="宋体" w:eastAsia="宋体" w:cs="宋体"/>
                <w:i w:val="0"/>
                <w:iCs w:val="0"/>
                <w:color w:val="000000"/>
                <w:sz w:val="20"/>
                <w:szCs w:val="20"/>
                <w:u w:val="none"/>
              </w:rPr>
            </w:pPr>
            <w:del w:id="21806"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07" w:author="Administrator" w:date="2022-06-22T17:01:18Z"/>
                <w:rFonts w:hint="eastAsia" w:ascii="宋体" w:hAnsi="宋体" w:eastAsia="宋体" w:cs="宋体"/>
                <w:i w:val="0"/>
                <w:iCs w:val="0"/>
                <w:color w:val="000000"/>
                <w:sz w:val="20"/>
                <w:szCs w:val="20"/>
                <w:u w:val="none"/>
              </w:rPr>
            </w:pPr>
            <w:del w:id="21808"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09" w:author="Administrator" w:date="2022-06-22T17:01:18Z"/>
                <w:rFonts w:hint="eastAsia" w:ascii="宋体" w:hAnsi="宋体" w:eastAsia="宋体" w:cs="宋体"/>
                <w:i w:val="0"/>
                <w:iCs w:val="0"/>
                <w:color w:val="000000"/>
                <w:sz w:val="20"/>
                <w:szCs w:val="20"/>
                <w:u w:val="none"/>
              </w:rPr>
            </w:pPr>
            <w:del w:id="2181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11" w:author="Administrator" w:date="2022-06-22T17:01:18Z"/>
                <w:rFonts w:hint="eastAsia" w:ascii="宋体" w:hAnsi="宋体" w:eastAsia="宋体" w:cs="宋体"/>
                <w:i w:val="0"/>
                <w:iCs w:val="0"/>
                <w:color w:val="000000"/>
                <w:sz w:val="20"/>
                <w:szCs w:val="20"/>
                <w:u w:val="none"/>
              </w:rPr>
            </w:pPr>
            <w:del w:id="21812"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1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1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81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817"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1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19" w:author="Administrator" w:date="2022-06-22T17:01:18Z"/>
                <w:rFonts w:hint="eastAsia" w:ascii="宋体" w:hAnsi="宋体" w:eastAsia="宋体" w:cs="宋体"/>
                <w:i w:val="0"/>
                <w:iCs w:val="0"/>
                <w:color w:val="000000"/>
                <w:sz w:val="20"/>
                <w:szCs w:val="20"/>
                <w:u w:val="none"/>
              </w:rPr>
            </w:pPr>
            <w:del w:id="21820" w:author="Administrator" w:date="2022-06-22T17:01:18Z">
              <w:r>
                <w:rPr>
                  <w:rFonts w:hint="eastAsia" w:ascii="宋体" w:hAnsi="宋体" w:eastAsia="宋体" w:cs="宋体"/>
                  <w:i w:val="0"/>
                  <w:iCs w:val="0"/>
                  <w:color w:val="000000"/>
                  <w:kern w:val="0"/>
                  <w:sz w:val="20"/>
                  <w:szCs w:val="20"/>
                  <w:u w:val="none"/>
                  <w:lang w:val="en-US" w:eastAsia="zh-CN" w:bidi="ar"/>
                </w:rPr>
                <w:delText>三期滤池提升泵房天车维修平台</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2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22"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23"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2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2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82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28" w:author="Administrator" w:date="2022-06-22T17:01:18Z"/>
                <w:rFonts w:hint="eastAsia" w:ascii="宋体" w:hAnsi="宋体" w:eastAsia="宋体" w:cs="宋体"/>
                <w:i w:val="0"/>
                <w:iCs w:val="0"/>
                <w:color w:val="000000"/>
                <w:sz w:val="20"/>
                <w:szCs w:val="20"/>
                <w:u w:val="none"/>
              </w:rPr>
            </w:pPr>
            <w:del w:id="2182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3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31" w:author="Administrator" w:date="2022-06-22T17:01:18Z"/>
                <w:rFonts w:hint="eastAsia" w:ascii="宋体" w:hAnsi="宋体" w:eastAsia="宋体" w:cs="宋体"/>
                <w:i w:val="0"/>
                <w:iCs w:val="0"/>
                <w:color w:val="000000"/>
                <w:sz w:val="20"/>
                <w:szCs w:val="20"/>
                <w:u w:val="none"/>
              </w:rPr>
            </w:pPr>
            <w:del w:id="21832" w:author="Administrator" w:date="2022-06-22T17:01:18Z">
              <w:r>
                <w:rPr>
                  <w:rFonts w:hint="eastAsia" w:ascii="宋体" w:hAnsi="宋体" w:eastAsia="宋体" w:cs="宋体"/>
                  <w:i w:val="0"/>
                  <w:iCs w:val="0"/>
                  <w:color w:val="000000"/>
                  <w:kern w:val="0"/>
                  <w:sz w:val="20"/>
                  <w:szCs w:val="20"/>
                  <w:u w:val="none"/>
                  <w:lang w:val="en-US" w:eastAsia="zh-CN" w:bidi="ar"/>
                </w:rPr>
                <w:delText>平台制作安装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33" w:author="Administrator" w:date="2022-06-22T17:01:18Z"/>
                <w:rFonts w:hint="eastAsia" w:ascii="宋体" w:hAnsi="宋体" w:eastAsia="宋体" w:cs="宋体"/>
                <w:i w:val="0"/>
                <w:iCs w:val="0"/>
                <w:color w:val="000000"/>
                <w:sz w:val="20"/>
                <w:szCs w:val="20"/>
                <w:u w:val="none"/>
              </w:rPr>
            </w:pPr>
            <w:del w:id="21834" w:author="Administrator" w:date="2022-06-22T17:01:18Z">
              <w:r>
                <w:rPr>
                  <w:rFonts w:hint="eastAsia" w:ascii="宋体" w:hAnsi="宋体" w:eastAsia="宋体" w:cs="宋体"/>
                  <w:i w:val="0"/>
                  <w:iCs w:val="0"/>
                  <w:color w:val="000000"/>
                  <w:kern w:val="0"/>
                  <w:sz w:val="20"/>
                  <w:szCs w:val="20"/>
                  <w:u w:val="none"/>
                  <w:lang w:val="en-US" w:eastAsia="zh-CN" w:bidi="ar"/>
                </w:rPr>
                <w:delText>1.花纹板平台 2m*1.5m 1套</w:delText>
              </w:r>
            </w:del>
            <w:del w:id="2183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836" w:author="Administrator" w:date="2022-06-22T17:01:18Z">
              <w:r>
                <w:rPr>
                  <w:rFonts w:hint="eastAsia" w:ascii="宋体" w:hAnsi="宋体" w:eastAsia="宋体" w:cs="宋体"/>
                  <w:i w:val="0"/>
                  <w:iCs w:val="0"/>
                  <w:color w:val="000000"/>
                  <w:kern w:val="0"/>
                  <w:sz w:val="20"/>
                  <w:szCs w:val="20"/>
                  <w:u w:val="none"/>
                  <w:lang w:val="en-US" w:eastAsia="zh-CN" w:bidi="ar"/>
                </w:rPr>
                <w:delText>2.花纹板厚度 3mm</w:delText>
              </w:r>
            </w:del>
            <w:del w:id="218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838" w:author="Administrator" w:date="2022-06-22T17:01:18Z">
              <w:r>
                <w:rPr>
                  <w:rFonts w:hint="eastAsia" w:ascii="宋体" w:hAnsi="宋体" w:eastAsia="宋体" w:cs="宋体"/>
                  <w:i w:val="0"/>
                  <w:iCs w:val="0"/>
                  <w:color w:val="000000"/>
                  <w:kern w:val="0"/>
                  <w:sz w:val="20"/>
                  <w:szCs w:val="20"/>
                  <w:u w:val="none"/>
                  <w:lang w:val="en-US" w:eastAsia="zh-CN" w:bidi="ar"/>
                </w:rPr>
                <w:delText>3.支承架50*50*3方管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39" w:author="Administrator" w:date="2022-06-22T17:01:18Z"/>
                <w:rFonts w:hint="eastAsia" w:ascii="宋体" w:hAnsi="宋体" w:eastAsia="宋体" w:cs="宋体"/>
                <w:i w:val="0"/>
                <w:iCs w:val="0"/>
                <w:color w:val="000000"/>
                <w:sz w:val="20"/>
                <w:szCs w:val="20"/>
                <w:u w:val="none"/>
              </w:rPr>
            </w:pPr>
            <w:del w:id="21840"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41" w:author="Administrator" w:date="2022-06-22T17:01:18Z"/>
                <w:rFonts w:hint="eastAsia" w:ascii="宋体" w:hAnsi="宋体" w:eastAsia="宋体" w:cs="宋体"/>
                <w:i w:val="0"/>
                <w:iCs w:val="0"/>
                <w:color w:val="000000"/>
                <w:sz w:val="20"/>
                <w:szCs w:val="20"/>
                <w:u w:val="none"/>
              </w:rPr>
            </w:pPr>
            <w:del w:id="21842" w:author="Administrator" w:date="2022-06-22T17:01:18Z">
              <w:r>
                <w:rPr>
                  <w:rFonts w:hint="eastAsia" w:ascii="宋体" w:hAnsi="宋体" w:eastAsia="宋体" w:cs="宋体"/>
                  <w:i w:val="0"/>
                  <w:iCs w:val="0"/>
                  <w:color w:val="000000"/>
                  <w:kern w:val="0"/>
                  <w:sz w:val="20"/>
                  <w:szCs w:val="20"/>
                  <w:u w:val="none"/>
                  <w:lang w:val="en-US" w:eastAsia="zh-CN" w:bidi="ar"/>
                </w:rPr>
                <w:delText>0.27</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4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4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del w:id="2184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47" w:author="Administrator" w:date="2022-06-22T17:01:18Z"/>
                <w:rFonts w:hint="eastAsia" w:ascii="宋体" w:hAnsi="宋体" w:eastAsia="宋体" w:cs="宋体"/>
                <w:i w:val="0"/>
                <w:iCs w:val="0"/>
                <w:color w:val="000000"/>
                <w:sz w:val="20"/>
                <w:szCs w:val="20"/>
                <w:u w:val="none"/>
              </w:rPr>
            </w:pPr>
            <w:del w:id="2184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4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50" w:author="Administrator" w:date="2022-06-22T17:01:18Z"/>
                <w:rFonts w:hint="eastAsia" w:ascii="宋体" w:hAnsi="宋体" w:eastAsia="宋体" w:cs="宋体"/>
                <w:i w:val="0"/>
                <w:iCs w:val="0"/>
                <w:color w:val="000000"/>
                <w:sz w:val="20"/>
                <w:szCs w:val="20"/>
                <w:u w:val="none"/>
              </w:rPr>
            </w:pPr>
            <w:del w:id="21851" w:author="Administrator" w:date="2022-06-22T17:01:18Z">
              <w:r>
                <w:rPr>
                  <w:rFonts w:hint="eastAsia" w:ascii="宋体" w:hAnsi="宋体" w:eastAsia="宋体" w:cs="宋体"/>
                  <w:i w:val="0"/>
                  <w:iCs w:val="0"/>
                  <w:color w:val="000000"/>
                  <w:kern w:val="0"/>
                  <w:sz w:val="20"/>
                  <w:szCs w:val="20"/>
                  <w:u w:val="none"/>
                  <w:lang w:val="en-US" w:eastAsia="zh-CN" w:bidi="ar"/>
                </w:rPr>
                <w:delText>直梯制作安装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52" w:author="Administrator" w:date="2022-06-22T17:01:18Z"/>
                <w:rFonts w:hint="eastAsia" w:ascii="宋体" w:hAnsi="宋体" w:eastAsia="宋体" w:cs="宋体"/>
                <w:i w:val="0"/>
                <w:iCs w:val="0"/>
                <w:color w:val="000000"/>
                <w:sz w:val="20"/>
                <w:szCs w:val="20"/>
                <w:u w:val="none"/>
              </w:rPr>
            </w:pPr>
            <w:del w:id="21853" w:author="Administrator" w:date="2022-06-22T17:01:18Z">
              <w:r>
                <w:rPr>
                  <w:rFonts w:hint="eastAsia" w:ascii="宋体" w:hAnsi="宋体" w:eastAsia="宋体" w:cs="宋体"/>
                  <w:i w:val="0"/>
                  <w:iCs w:val="0"/>
                  <w:color w:val="000000"/>
                  <w:kern w:val="0"/>
                  <w:sz w:val="20"/>
                  <w:szCs w:val="20"/>
                  <w:u w:val="none"/>
                  <w:lang w:val="en-US" w:eastAsia="zh-CN" w:bidi="ar"/>
                </w:rPr>
                <w:delText>1.直梯制作安装 高度4m</w:delText>
              </w:r>
            </w:del>
            <w:del w:id="2185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855" w:author="Administrator" w:date="2022-06-22T17:01:18Z">
              <w:r>
                <w:rPr>
                  <w:rFonts w:hint="eastAsia" w:ascii="宋体" w:hAnsi="宋体" w:eastAsia="宋体" w:cs="宋体"/>
                  <w:i w:val="0"/>
                  <w:iCs w:val="0"/>
                  <w:color w:val="000000"/>
                  <w:kern w:val="0"/>
                  <w:sz w:val="20"/>
                  <w:szCs w:val="20"/>
                  <w:u w:val="none"/>
                  <w:lang w:val="en-US" w:eastAsia="zh-CN" w:bidi="ar"/>
                </w:rPr>
                <w:delText>2.梯梁、踏棍采用304不锈钢无缝管，规格为直径51*3，梯宽为550mm，踏棍间距为250mm，规格为直径32*3，护笼采用304不锈钢50*5扁铁，护笼立杆间距为250mm，横杆间距为1m。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56" w:author="Administrator" w:date="2022-06-22T17:01:18Z"/>
                <w:rFonts w:hint="eastAsia" w:ascii="宋体" w:hAnsi="宋体" w:eastAsia="宋体" w:cs="宋体"/>
                <w:i w:val="0"/>
                <w:iCs w:val="0"/>
                <w:color w:val="000000"/>
                <w:sz w:val="20"/>
                <w:szCs w:val="20"/>
                <w:u w:val="none"/>
              </w:rPr>
            </w:pPr>
            <w:del w:id="21857"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58" w:author="Administrator" w:date="2022-06-22T17:01:18Z"/>
                <w:rFonts w:hint="eastAsia" w:ascii="宋体" w:hAnsi="宋体" w:eastAsia="宋体" w:cs="宋体"/>
                <w:i w:val="0"/>
                <w:iCs w:val="0"/>
                <w:color w:val="000000"/>
                <w:sz w:val="20"/>
                <w:szCs w:val="20"/>
                <w:u w:val="none"/>
              </w:rPr>
            </w:pPr>
            <w:del w:id="21859" w:author="Administrator" w:date="2022-06-22T17:01:18Z">
              <w:r>
                <w:rPr>
                  <w:rFonts w:hint="eastAsia" w:ascii="宋体" w:hAnsi="宋体" w:eastAsia="宋体" w:cs="宋体"/>
                  <w:i w:val="0"/>
                  <w:iCs w:val="0"/>
                  <w:color w:val="000000"/>
                  <w:kern w:val="0"/>
                  <w:sz w:val="20"/>
                  <w:szCs w:val="20"/>
                  <w:u w:val="none"/>
                  <w:lang w:val="en-US" w:eastAsia="zh-CN" w:bidi="ar"/>
                </w:rPr>
                <w:delText>0.1152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6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6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86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64" w:author="Administrator" w:date="2022-06-22T17:01:18Z"/>
                <w:rFonts w:hint="eastAsia" w:ascii="宋体" w:hAnsi="宋体" w:eastAsia="宋体" w:cs="宋体"/>
                <w:i w:val="0"/>
                <w:iCs w:val="0"/>
                <w:color w:val="000000"/>
                <w:sz w:val="20"/>
                <w:szCs w:val="20"/>
                <w:u w:val="none"/>
              </w:rPr>
            </w:pPr>
            <w:del w:id="2186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6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67" w:author="Administrator" w:date="2022-06-22T17:01:18Z"/>
                <w:rFonts w:hint="eastAsia" w:ascii="宋体" w:hAnsi="宋体" w:eastAsia="宋体" w:cs="宋体"/>
                <w:i w:val="0"/>
                <w:iCs w:val="0"/>
                <w:color w:val="000000"/>
                <w:sz w:val="20"/>
                <w:szCs w:val="20"/>
                <w:u w:val="none"/>
              </w:rPr>
            </w:pPr>
            <w:del w:id="21868"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69" w:author="Administrator" w:date="2022-06-22T17:01:18Z"/>
                <w:rFonts w:hint="eastAsia" w:ascii="宋体" w:hAnsi="宋体" w:eastAsia="宋体" w:cs="宋体"/>
                <w:i w:val="0"/>
                <w:iCs w:val="0"/>
                <w:color w:val="000000"/>
                <w:sz w:val="20"/>
                <w:szCs w:val="20"/>
                <w:u w:val="none"/>
              </w:rPr>
            </w:pPr>
            <w:del w:id="21870"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71" w:author="Administrator" w:date="2022-06-22T17:01:18Z"/>
                <w:rFonts w:hint="eastAsia" w:ascii="宋体" w:hAnsi="宋体" w:eastAsia="宋体" w:cs="宋体"/>
                <w:i w:val="0"/>
                <w:iCs w:val="0"/>
                <w:color w:val="000000"/>
                <w:sz w:val="20"/>
                <w:szCs w:val="20"/>
                <w:u w:val="none"/>
              </w:rPr>
            </w:pPr>
            <w:del w:id="21872"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873" w:author="Administrator" w:date="2022-06-22T17:01:18Z"/>
                <w:rFonts w:hint="eastAsia" w:ascii="宋体" w:hAnsi="宋体" w:eastAsia="宋体" w:cs="宋体"/>
                <w:i w:val="0"/>
                <w:iCs w:val="0"/>
                <w:color w:val="000000"/>
                <w:sz w:val="20"/>
                <w:szCs w:val="20"/>
                <w:u w:val="none"/>
              </w:rPr>
            </w:pPr>
            <w:del w:id="21874"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7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7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87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879"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8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81" w:author="Administrator" w:date="2022-06-22T17:01:18Z"/>
                <w:rFonts w:hint="eastAsia" w:ascii="宋体" w:hAnsi="宋体" w:eastAsia="宋体" w:cs="宋体"/>
                <w:i w:val="0"/>
                <w:iCs w:val="0"/>
                <w:color w:val="000000"/>
                <w:sz w:val="20"/>
                <w:szCs w:val="20"/>
                <w:u w:val="none"/>
              </w:rPr>
            </w:pPr>
            <w:del w:id="21882" w:author="Administrator" w:date="2022-06-22T17:01:18Z">
              <w:r>
                <w:rPr>
                  <w:rFonts w:hint="eastAsia" w:ascii="宋体" w:hAnsi="宋体" w:eastAsia="宋体" w:cs="宋体"/>
                  <w:i w:val="0"/>
                  <w:iCs w:val="0"/>
                  <w:color w:val="000000"/>
                  <w:kern w:val="0"/>
                  <w:sz w:val="20"/>
                  <w:szCs w:val="20"/>
                  <w:u w:val="none"/>
                  <w:lang w:val="en-US" w:eastAsia="zh-CN" w:bidi="ar"/>
                </w:rPr>
                <w:delText>三期滤池反冲洗泵房天车维修平台</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83"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84"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85"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8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88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88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88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90" w:author="Administrator" w:date="2022-06-22T17:01:18Z"/>
                <w:rFonts w:hint="eastAsia" w:ascii="宋体" w:hAnsi="宋体" w:eastAsia="宋体" w:cs="宋体"/>
                <w:i w:val="0"/>
                <w:iCs w:val="0"/>
                <w:color w:val="000000"/>
                <w:sz w:val="20"/>
                <w:szCs w:val="20"/>
                <w:u w:val="none"/>
              </w:rPr>
            </w:pPr>
            <w:del w:id="21891"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89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93" w:author="Administrator" w:date="2022-06-22T17:01:18Z"/>
                <w:rFonts w:hint="eastAsia" w:ascii="宋体" w:hAnsi="宋体" w:eastAsia="宋体" w:cs="宋体"/>
                <w:i w:val="0"/>
                <w:iCs w:val="0"/>
                <w:color w:val="000000"/>
                <w:sz w:val="20"/>
                <w:szCs w:val="20"/>
                <w:u w:val="none"/>
              </w:rPr>
            </w:pPr>
            <w:del w:id="21894" w:author="Administrator" w:date="2022-06-22T17:01:18Z">
              <w:r>
                <w:rPr>
                  <w:rFonts w:hint="eastAsia" w:ascii="宋体" w:hAnsi="宋体" w:eastAsia="宋体" w:cs="宋体"/>
                  <w:i w:val="0"/>
                  <w:iCs w:val="0"/>
                  <w:color w:val="000000"/>
                  <w:kern w:val="0"/>
                  <w:sz w:val="20"/>
                  <w:szCs w:val="20"/>
                  <w:u w:val="none"/>
                  <w:lang w:val="en-US" w:eastAsia="zh-CN" w:bidi="ar"/>
                </w:rPr>
                <w:delText>平台制作安装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895" w:author="Administrator" w:date="2022-06-22T17:01:18Z"/>
                <w:rFonts w:hint="eastAsia" w:ascii="宋体" w:hAnsi="宋体" w:eastAsia="宋体" w:cs="宋体"/>
                <w:i w:val="0"/>
                <w:iCs w:val="0"/>
                <w:color w:val="000000"/>
                <w:sz w:val="20"/>
                <w:szCs w:val="20"/>
                <w:u w:val="none"/>
              </w:rPr>
            </w:pPr>
            <w:del w:id="21896" w:author="Administrator" w:date="2022-06-22T17:01:18Z">
              <w:r>
                <w:rPr>
                  <w:rFonts w:hint="eastAsia" w:ascii="宋体" w:hAnsi="宋体" w:eastAsia="宋体" w:cs="宋体"/>
                  <w:i w:val="0"/>
                  <w:iCs w:val="0"/>
                  <w:color w:val="000000"/>
                  <w:kern w:val="0"/>
                  <w:sz w:val="20"/>
                  <w:szCs w:val="20"/>
                  <w:u w:val="none"/>
                  <w:lang w:val="en-US" w:eastAsia="zh-CN" w:bidi="ar"/>
                </w:rPr>
                <w:delText>1.花纹板平台 2m*1.5m 1套</w:delText>
              </w:r>
            </w:del>
            <w:del w:id="2189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898" w:author="Administrator" w:date="2022-06-22T17:01:18Z">
              <w:r>
                <w:rPr>
                  <w:rFonts w:hint="eastAsia" w:ascii="宋体" w:hAnsi="宋体" w:eastAsia="宋体" w:cs="宋体"/>
                  <w:i w:val="0"/>
                  <w:iCs w:val="0"/>
                  <w:color w:val="000000"/>
                  <w:kern w:val="0"/>
                  <w:sz w:val="20"/>
                  <w:szCs w:val="20"/>
                  <w:u w:val="none"/>
                  <w:lang w:val="en-US" w:eastAsia="zh-CN" w:bidi="ar"/>
                </w:rPr>
                <w:delText>2.花纹板厚度 3mm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899" w:author="Administrator" w:date="2022-06-22T17:01:18Z"/>
                <w:rFonts w:hint="eastAsia" w:ascii="宋体" w:hAnsi="宋体" w:eastAsia="宋体" w:cs="宋体"/>
                <w:i w:val="0"/>
                <w:iCs w:val="0"/>
                <w:color w:val="000000"/>
                <w:sz w:val="20"/>
                <w:szCs w:val="20"/>
                <w:u w:val="none"/>
              </w:rPr>
            </w:pPr>
            <w:del w:id="21900"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01" w:author="Administrator" w:date="2022-06-22T17:01:18Z"/>
                <w:rFonts w:hint="eastAsia" w:ascii="宋体" w:hAnsi="宋体" w:eastAsia="宋体" w:cs="宋体"/>
                <w:i w:val="0"/>
                <w:iCs w:val="0"/>
                <w:color w:val="000000"/>
                <w:sz w:val="20"/>
                <w:szCs w:val="20"/>
                <w:u w:val="none"/>
              </w:rPr>
            </w:pPr>
            <w:del w:id="21902" w:author="Administrator" w:date="2022-06-22T17:01:18Z">
              <w:r>
                <w:rPr>
                  <w:rFonts w:hint="eastAsia" w:ascii="宋体" w:hAnsi="宋体" w:eastAsia="宋体" w:cs="宋体"/>
                  <w:i w:val="0"/>
                  <w:iCs w:val="0"/>
                  <w:color w:val="000000"/>
                  <w:kern w:val="0"/>
                  <w:sz w:val="20"/>
                  <w:szCs w:val="20"/>
                  <w:u w:val="none"/>
                  <w:lang w:val="en-US" w:eastAsia="zh-CN" w:bidi="ar"/>
                </w:rPr>
                <w:delText>0.27</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0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0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del w:id="2190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07" w:author="Administrator" w:date="2022-06-22T17:01:18Z"/>
                <w:rFonts w:hint="eastAsia" w:ascii="宋体" w:hAnsi="宋体" w:eastAsia="宋体" w:cs="宋体"/>
                <w:i w:val="0"/>
                <w:iCs w:val="0"/>
                <w:color w:val="000000"/>
                <w:sz w:val="20"/>
                <w:szCs w:val="20"/>
                <w:u w:val="none"/>
              </w:rPr>
            </w:pPr>
            <w:del w:id="21908"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0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10" w:author="Administrator" w:date="2022-06-22T17:01:18Z"/>
                <w:rFonts w:hint="eastAsia" w:ascii="宋体" w:hAnsi="宋体" w:eastAsia="宋体" w:cs="宋体"/>
                <w:i w:val="0"/>
                <w:iCs w:val="0"/>
                <w:color w:val="000000"/>
                <w:sz w:val="20"/>
                <w:szCs w:val="20"/>
                <w:u w:val="none"/>
              </w:rPr>
            </w:pPr>
            <w:del w:id="21911" w:author="Administrator" w:date="2022-06-22T17:01:18Z">
              <w:r>
                <w:rPr>
                  <w:rFonts w:hint="eastAsia" w:ascii="宋体" w:hAnsi="宋体" w:eastAsia="宋体" w:cs="宋体"/>
                  <w:i w:val="0"/>
                  <w:iCs w:val="0"/>
                  <w:color w:val="000000"/>
                  <w:kern w:val="0"/>
                  <w:sz w:val="20"/>
                  <w:szCs w:val="20"/>
                  <w:u w:val="none"/>
                  <w:lang w:val="en-US" w:eastAsia="zh-CN" w:bidi="ar"/>
                </w:rPr>
                <w:delText>直梯制作安装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12" w:author="Administrator" w:date="2022-06-22T17:01:18Z"/>
                <w:rFonts w:hint="eastAsia" w:ascii="宋体" w:hAnsi="宋体" w:eastAsia="宋体" w:cs="宋体"/>
                <w:i w:val="0"/>
                <w:iCs w:val="0"/>
                <w:color w:val="000000"/>
                <w:sz w:val="20"/>
                <w:szCs w:val="20"/>
                <w:u w:val="none"/>
              </w:rPr>
            </w:pPr>
            <w:del w:id="21913" w:author="Administrator" w:date="2022-06-22T17:01:18Z">
              <w:r>
                <w:rPr>
                  <w:rFonts w:hint="eastAsia" w:ascii="宋体" w:hAnsi="宋体" w:eastAsia="宋体" w:cs="宋体"/>
                  <w:i w:val="0"/>
                  <w:iCs w:val="0"/>
                  <w:color w:val="000000"/>
                  <w:kern w:val="0"/>
                  <w:sz w:val="20"/>
                  <w:szCs w:val="20"/>
                  <w:u w:val="none"/>
                  <w:lang w:val="en-US" w:eastAsia="zh-CN" w:bidi="ar"/>
                </w:rPr>
                <w:delText>1.直梯制作安装 高度4m</w:delText>
              </w:r>
            </w:del>
            <w:del w:id="2191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15" w:author="Administrator" w:date="2022-06-22T17:01:18Z">
              <w:r>
                <w:rPr>
                  <w:rFonts w:hint="eastAsia" w:ascii="宋体" w:hAnsi="宋体" w:eastAsia="宋体" w:cs="宋体"/>
                  <w:i w:val="0"/>
                  <w:iCs w:val="0"/>
                  <w:color w:val="000000"/>
                  <w:kern w:val="0"/>
                  <w:sz w:val="20"/>
                  <w:szCs w:val="20"/>
                  <w:u w:val="none"/>
                  <w:lang w:val="en-US" w:eastAsia="zh-CN" w:bidi="ar"/>
                </w:rPr>
                <w:delText>2.梯梁、踏棍采用304不锈钢无缝管，规格为直径51*3，梯宽为550mm，踏棍间距为250mm，规格为直径32*3，护笼采用304不锈钢50*5扁铁，护笼立杆间距为250mm，横杆间距为1m。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16" w:author="Administrator" w:date="2022-06-22T17:01:18Z"/>
                <w:rFonts w:hint="eastAsia" w:ascii="宋体" w:hAnsi="宋体" w:eastAsia="宋体" w:cs="宋体"/>
                <w:i w:val="0"/>
                <w:iCs w:val="0"/>
                <w:color w:val="000000"/>
                <w:sz w:val="20"/>
                <w:szCs w:val="20"/>
                <w:u w:val="none"/>
              </w:rPr>
            </w:pPr>
            <w:del w:id="21917"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18" w:author="Administrator" w:date="2022-06-22T17:01:18Z"/>
                <w:rFonts w:hint="eastAsia" w:ascii="宋体" w:hAnsi="宋体" w:eastAsia="宋体" w:cs="宋体"/>
                <w:i w:val="0"/>
                <w:iCs w:val="0"/>
                <w:color w:val="000000"/>
                <w:sz w:val="20"/>
                <w:szCs w:val="20"/>
                <w:u w:val="none"/>
              </w:rPr>
            </w:pPr>
            <w:del w:id="21919" w:author="Administrator" w:date="2022-06-22T17:01:18Z">
              <w:r>
                <w:rPr>
                  <w:rFonts w:hint="eastAsia" w:ascii="宋体" w:hAnsi="宋体" w:eastAsia="宋体" w:cs="宋体"/>
                  <w:i w:val="0"/>
                  <w:iCs w:val="0"/>
                  <w:color w:val="000000"/>
                  <w:kern w:val="0"/>
                  <w:sz w:val="20"/>
                  <w:szCs w:val="20"/>
                  <w:u w:val="none"/>
                  <w:lang w:val="en-US" w:eastAsia="zh-CN" w:bidi="ar"/>
                </w:rPr>
                <w:delText>0.1152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20"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21"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923"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24" w:author="Administrator" w:date="2022-06-22T17:01:18Z"/>
                <w:rFonts w:hint="eastAsia" w:ascii="宋体" w:hAnsi="宋体" w:eastAsia="宋体" w:cs="宋体"/>
                <w:i w:val="0"/>
                <w:iCs w:val="0"/>
                <w:color w:val="000000"/>
                <w:sz w:val="20"/>
                <w:szCs w:val="20"/>
                <w:u w:val="none"/>
              </w:rPr>
            </w:pPr>
            <w:del w:id="2192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26"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27" w:author="Administrator" w:date="2022-06-22T17:01:18Z"/>
                <w:rFonts w:hint="eastAsia" w:ascii="宋体" w:hAnsi="宋体" w:eastAsia="宋体" w:cs="宋体"/>
                <w:i w:val="0"/>
                <w:iCs w:val="0"/>
                <w:color w:val="000000"/>
                <w:sz w:val="20"/>
                <w:szCs w:val="20"/>
                <w:u w:val="none"/>
              </w:rPr>
            </w:pPr>
            <w:del w:id="21928"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29" w:author="Administrator" w:date="2022-06-22T17:01:18Z"/>
                <w:rFonts w:hint="eastAsia" w:ascii="宋体" w:hAnsi="宋体" w:eastAsia="宋体" w:cs="宋体"/>
                <w:i w:val="0"/>
                <w:iCs w:val="0"/>
                <w:color w:val="000000"/>
                <w:sz w:val="20"/>
                <w:szCs w:val="20"/>
                <w:u w:val="none"/>
              </w:rPr>
            </w:pPr>
            <w:del w:id="21930"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31" w:author="Administrator" w:date="2022-06-22T17:01:18Z"/>
                <w:rFonts w:hint="eastAsia" w:ascii="宋体" w:hAnsi="宋体" w:eastAsia="宋体" w:cs="宋体"/>
                <w:i w:val="0"/>
                <w:iCs w:val="0"/>
                <w:color w:val="000000"/>
                <w:sz w:val="20"/>
                <w:szCs w:val="20"/>
                <w:u w:val="none"/>
              </w:rPr>
            </w:pPr>
            <w:del w:id="21932"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33" w:author="Administrator" w:date="2022-06-22T17:01:18Z"/>
                <w:rFonts w:hint="eastAsia" w:ascii="宋体" w:hAnsi="宋体" w:eastAsia="宋体" w:cs="宋体"/>
                <w:i w:val="0"/>
                <w:iCs w:val="0"/>
                <w:color w:val="000000"/>
                <w:sz w:val="20"/>
                <w:szCs w:val="20"/>
                <w:u w:val="none"/>
              </w:rPr>
            </w:pPr>
            <w:del w:id="21934"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3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3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3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193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1939"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4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41" w:author="Administrator" w:date="2022-06-22T17:01:18Z"/>
                <w:rFonts w:hint="eastAsia" w:ascii="宋体" w:hAnsi="宋体" w:eastAsia="宋体" w:cs="宋体"/>
                <w:i w:val="0"/>
                <w:iCs w:val="0"/>
                <w:color w:val="000000"/>
                <w:sz w:val="20"/>
                <w:szCs w:val="20"/>
                <w:u w:val="none"/>
              </w:rPr>
            </w:pPr>
            <w:del w:id="21942" w:author="Administrator" w:date="2022-06-22T17:01:18Z">
              <w:r>
                <w:rPr>
                  <w:rFonts w:hint="eastAsia" w:ascii="宋体" w:hAnsi="宋体" w:eastAsia="宋体" w:cs="宋体"/>
                  <w:i w:val="0"/>
                  <w:iCs w:val="0"/>
                  <w:color w:val="000000"/>
                  <w:kern w:val="0"/>
                  <w:sz w:val="20"/>
                  <w:szCs w:val="20"/>
                  <w:u w:val="none"/>
                  <w:lang w:val="en-US" w:eastAsia="zh-CN" w:bidi="ar"/>
                </w:rPr>
                <w:delText>一期二期三期出水廊道天车安装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43"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44"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45"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46"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47"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1949"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50" w:author="Administrator" w:date="2022-06-22T17:01:18Z"/>
                <w:rFonts w:hint="eastAsia" w:ascii="宋体" w:hAnsi="宋体" w:eastAsia="宋体" w:cs="宋体"/>
                <w:i w:val="0"/>
                <w:iCs w:val="0"/>
                <w:color w:val="000000"/>
                <w:sz w:val="20"/>
                <w:szCs w:val="20"/>
                <w:u w:val="none"/>
              </w:rPr>
            </w:pPr>
            <w:del w:id="21951"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5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53" w:author="Administrator" w:date="2022-06-22T17:01:18Z"/>
                <w:rFonts w:hint="eastAsia" w:ascii="宋体" w:hAnsi="宋体" w:eastAsia="宋体" w:cs="宋体"/>
                <w:i w:val="0"/>
                <w:iCs w:val="0"/>
                <w:color w:val="000000"/>
                <w:sz w:val="20"/>
                <w:szCs w:val="20"/>
                <w:u w:val="none"/>
              </w:rPr>
            </w:pPr>
            <w:del w:id="21954" w:author="Administrator" w:date="2022-06-22T17:01:18Z">
              <w:r>
                <w:rPr>
                  <w:rFonts w:hint="eastAsia" w:ascii="宋体" w:hAnsi="宋体" w:eastAsia="宋体" w:cs="宋体"/>
                  <w:i w:val="0"/>
                  <w:iCs w:val="0"/>
                  <w:color w:val="000000"/>
                  <w:kern w:val="0"/>
                  <w:sz w:val="20"/>
                  <w:szCs w:val="20"/>
                  <w:u w:val="none"/>
                  <w:lang w:val="en-US" w:eastAsia="zh-CN" w:bidi="ar"/>
                </w:rPr>
                <w:delText>平台制作安装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55" w:author="Administrator" w:date="2022-06-22T17:01:18Z"/>
                <w:rFonts w:hint="eastAsia" w:ascii="宋体" w:hAnsi="宋体" w:eastAsia="宋体" w:cs="宋体"/>
                <w:i w:val="0"/>
                <w:iCs w:val="0"/>
                <w:color w:val="000000"/>
                <w:sz w:val="20"/>
                <w:szCs w:val="20"/>
                <w:u w:val="none"/>
              </w:rPr>
            </w:pPr>
            <w:del w:id="21956" w:author="Administrator" w:date="2022-06-22T17:01:18Z">
              <w:r>
                <w:rPr>
                  <w:rFonts w:hint="eastAsia" w:ascii="宋体" w:hAnsi="宋体" w:eastAsia="宋体" w:cs="宋体"/>
                  <w:i w:val="0"/>
                  <w:iCs w:val="0"/>
                  <w:color w:val="000000"/>
                  <w:kern w:val="0"/>
                  <w:sz w:val="20"/>
                  <w:szCs w:val="20"/>
                  <w:u w:val="none"/>
                  <w:lang w:val="en-US" w:eastAsia="zh-CN" w:bidi="ar"/>
                </w:rPr>
                <w:delText>1.花纹板平台 2.5m*1.5m 3套</w:delText>
              </w:r>
            </w:del>
            <w:del w:id="219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58" w:author="Administrator" w:date="2022-06-22T17:01:18Z">
              <w:r>
                <w:rPr>
                  <w:rFonts w:hint="eastAsia" w:ascii="宋体" w:hAnsi="宋体" w:eastAsia="宋体" w:cs="宋体"/>
                  <w:i w:val="0"/>
                  <w:iCs w:val="0"/>
                  <w:color w:val="000000"/>
                  <w:kern w:val="0"/>
                  <w:sz w:val="20"/>
                  <w:szCs w:val="20"/>
                  <w:u w:val="none"/>
                  <w:lang w:val="en-US" w:eastAsia="zh-CN" w:bidi="ar"/>
                </w:rPr>
                <w:delText>2.花纹板厚度 3mm</w:delText>
              </w:r>
            </w:del>
            <w:del w:id="2195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60" w:author="Administrator" w:date="2022-06-22T17:01:18Z">
              <w:r>
                <w:rPr>
                  <w:rFonts w:hint="eastAsia" w:ascii="宋体" w:hAnsi="宋体" w:eastAsia="宋体" w:cs="宋体"/>
                  <w:i w:val="0"/>
                  <w:iCs w:val="0"/>
                  <w:color w:val="000000"/>
                  <w:kern w:val="0"/>
                  <w:sz w:val="20"/>
                  <w:szCs w:val="20"/>
                  <w:u w:val="none"/>
                  <w:lang w:val="en-US" w:eastAsia="zh-CN" w:bidi="ar"/>
                </w:rPr>
                <w:delText>3.支承架50*50*3方管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61" w:author="Administrator" w:date="2022-06-22T17:01:18Z"/>
                <w:rFonts w:hint="eastAsia" w:ascii="宋体" w:hAnsi="宋体" w:eastAsia="宋体" w:cs="宋体"/>
                <w:i w:val="0"/>
                <w:iCs w:val="0"/>
                <w:color w:val="000000"/>
                <w:sz w:val="20"/>
                <w:szCs w:val="20"/>
                <w:u w:val="none"/>
              </w:rPr>
            </w:pPr>
            <w:del w:id="21962"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63" w:author="Administrator" w:date="2022-06-22T17:01:18Z"/>
                <w:rFonts w:hint="eastAsia" w:ascii="宋体" w:hAnsi="宋体" w:eastAsia="宋体" w:cs="宋体"/>
                <w:i w:val="0"/>
                <w:iCs w:val="0"/>
                <w:color w:val="000000"/>
                <w:sz w:val="20"/>
                <w:szCs w:val="20"/>
                <w:u w:val="none"/>
              </w:rPr>
            </w:pPr>
            <w:del w:id="21964" w:author="Administrator" w:date="2022-06-22T17:01:18Z">
              <w:r>
                <w:rPr>
                  <w:rFonts w:hint="eastAsia" w:ascii="宋体" w:hAnsi="宋体" w:eastAsia="宋体" w:cs="宋体"/>
                  <w:i w:val="0"/>
                  <w:iCs w:val="0"/>
                  <w:color w:val="000000"/>
                  <w:kern w:val="0"/>
                  <w:sz w:val="20"/>
                  <w:szCs w:val="20"/>
                  <w:u w:val="none"/>
                  <w:lang w:val="en-US" w:eastAsia="zh-CN" w:bidi="ar"/>
                </w:rPr>
                <w:delText>0.84</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65"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66"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100" w:hRule="atLeast"/>
          <w:del w:id="21968"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69" w:author="Administrator" w:date="2022-06-22T17:01:18Z"/>
                <w:rFonts w:hint="eastAsia" w:ascii="宋体" w:hAnsi="宋体" w:eastAsia="宋体" w:cs="宋体"/>
                <w:i w:val="0"/>
                <w:iCs w:val="0"/>
                <w:color w:val="000000"/>
                <w:sz w:val="20"/>
                <w:szCs w:val="20"/>
                <w:u w:val="none"/>
              </w:rPr>
            </w:pPr>
            <w:del w:id="21970"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71"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72" w:author="Administrator" w:date="2022-06-22T17:01:18Z"/>
                <w:rFonts w:hint="eastAsia" w:ascii="宋体" w:hAnsi="宋体" w:eastAsia="宋体" w:cs="宋体"/>
                <w:i w:val="0"/>
                <w:iCs w:val="0"/>
                <w:color w:val="000000"/>
                <w:sz w:val="20"/>
                <w:szCs w:val="20"/>
                <w:u w:val="none"/>
              </w:rPr>
            </w:pPr>
            <w:del w:id="21973" w:author="Administrator" w:date="2022-06-22T17:01:18Z">
              <w:r>
                <w:rPr>
                  <w:rFonts w:hint="eastAsia" w:ascii="宋体" w:hAnsi="宋体" w:eastAsia="宋体" w:cs="宋体"/>
                  <w:i w:val="0"/>
                  <w:iCs w:val="0"/>
                  <w:color w:val="000000"/>
                  <w:kern w:val="0"/>
                  <w:sz w:val="20"/>
                  <w:szCs w:val="20"/>
                  <w:u w:val="none"/>
                  <w:lang w:val="en-US" w:eastAsia="zh-CN" w:bidi="ar"/>
                </w:rPr>
                <w:delText>直梯制作安装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74" w:author="Administrator" w:date="2022-06-22T17:01:18Z"/>
                <w:rFonts w:hint="eastAsia" w:ascii="宋体" w:hAnsi="宋体" w:eastAsia="宋体" w:cs="宋体"/>
                <w:i w:val="0"/>
                <w:iCs w:val="0"/>
                <w:color w:val="000000"/>
                <w:sz w:val="20"/>
                <w:szCs w:val="20"/>
                <w:u w:val="none"/>
              </w:rPr>
            </w:pPr>
            <w:del w:id="21975" w:author="Administrator" w:date="2022-06-22T17:01:18Z">
              <w:r>
                <w:rPr>
                  <w:rFonts w:hint="eastAsia" w:ascii="宋体" w:hAnsi="宋体" w:eastAsia="宋体" w:cs="宋体"/>
                  <w:i w:val="0"/>
                  <w:iCs w:val="0"/>
                  <w:color w:val="000000"/>
                  <w:kern w:val="0"/>
                  <w:sz w:val="20"/>
                  <w:szCs w:val="20"/>
                  <w:u w:val="none"/>
                  <w:lang w:val="en-US" w:eastAsia="zh-CN" w:bidi="ar"/>
                </w:rPr>
                <w:delText>1.直梯制作安装 高度5m 3套</w:delText>
              </w:r>
            </w:del>
            <w:del w:id="2197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1977" w:author="Administrator" w:date="2022-06-22T17:01:18Z">
              <w:r>
                <w:rPr>
                  <w:rFonts w:hint="eastAsia" w:ascii="宋体" w:hAnsi="宋体" w:eastAsia="宋体" w:cs="宋体"/>
                  <w:i w:val="0"/>
                  <w:iCs w:val="0"/>
                  <w:color w:val="000000"/>
                  <w:kern w:val="0"/>
                  <w:sz w:val="20"/>
                  <w:szCs w:val="20"/>
                  <w:u w:val="none"/>
                  <w:lang w:val="en-US" w:eastAsia="zh-CN" w:bidi="ar"/>
                </w:rPr>
                <w:delText>2.梯梁、踏棍采用304不锈钢无缝管，规格为直径51*3，梯宽为550mm，踏棍间距为250mm，规格为直径32*3，护笼采用304不锈钢50*5扁铁，护笼立杆间距为250mm，横杆间距为1m。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78" w:author="Administrator" w:date="2022-06-22T17:01:18Z"/>
                <w:rFonts w:hint="eastAsia" w:ascii="宋体" w:hAnsi="宋体" w:eastAsia="宋体" w:cs="宋体"/>
                <w:i w:val="0"/>
                <w:iCs w:val="0"/>
                <w:color w:val="000000"/>
                <w:sz w:val="20"/>
                <w:szCs w:val="20"/>
                <w:u w:val="none"/>
              </w:rPr>
            </w:pPr>
            <w:del w:id="21979"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80" w:author="Administrator" w:date="2022-06-22T17:01:18Z"/>
                <w:rFonts w:hint="eastAsia" w:ascii="宋体" w:hAnsi="宋体" w:eastAsia="宋体" w:cs="宋体"/>
                <w:i w:val="0"/>
                <w:iCs w:val="0"/>
                <w:color w:val="000000"/>
                <w:sz w:val="20"/>
                <w:szCs w:val="20"/>
                <w:u w:val="none"/>
              </w:rPr>
            </w:pPr>
            <w:del w:id="21981" w:author="Administrator" w:date="2022-06-22T17:01:18Z">
              <w:r>
                <w:rPr>
                  <w:rFonts w:hint="eastAsia" w:ascii="宋体" w:hAnsi="宋体" w:eastAsia="宋体" w:cs="宋体"/>
                  <w:i w:val="0"/>
                  <w:iCs w:val="0"/>
                  <w:color w:val="000000"/>
                  <w:kern w:val="0"/>
                  <w:sz w:val="20"/>
                  <w:szCs w:val="20"/>
                  <w:u w:val="none"/>
                  <w:lang w:val="en-US" w:eastAsia="zh-CN" w:bidi="ar"/>
                </w:rPr>
                <w:delText>0.4304</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8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8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1985"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86" w:author="Administrator" w:date="2022-06-22T17:01:18Z"/>
                <w:rFonts w:hint="eastAsia" w:ascii="宋体" w:hAnsi="宋体" w:eastAsia="宋体" w:cs="宋体"/>
                <w:i w:val="0"/>
                <w:iCs w:val="0"/>
                <w:color w:val="000000"/>
                <w:sz w:val="20"/>
                <w:szCs w:val="20"/>
                <w:u w:val="none"/>
              </w:rPr>
            </w:pPr>
            <w:del w:id="21987"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198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89" w:author="Administrator" w:date="2022-06-22T17:01:18Z"/>
                <w:rFonts w:hint="eastAsia" w:ascii="宋体" w:hAnsi="宋体" w:eastAsia="宋体" w:cs="宋体"/>
                <w:i w:val="0"/>
                <w:iCs w:val="0"/>
                <w:color w:val="000000"/>
                <w:sz w:val="20"/>
                <w:szCs w:val="20"/>
                <w:u w:val="none"/>
              </w:rPr>
            </w:pPr>
            <w:del w:id="21990"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1991" w:author="Administrator" w:date="2022-06-22T17:01:18Z"/>
                <w:rFonts w:hint="eastAsia" w:ascii="宋体" w:hAnsi="宋体" w:eastAsia="宋体" w:cs="宋体"/>
                <w:i w:val="0"/>
                <w:iCs w:val="0"/>
                <w:color w:val="000000"/>
                <w:sz w:val="20"/>
                <w:szCs w:val="20"/>
                <w:u w:val="none"/>
              </w:rPr>
            </w:pPr>
            <w:del w:id="21992"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1993" w:author="Administrator" w:date="2022-06-22T17:01:18Z"/>
                <w:rFonts w:hint="eastAsia" w:ascii="宋体" w:hAnsi="宋体" w:eastAsia="宋体" w:cs="宋体"/>
                <w:i w:val="0"/>
                <w:iCs w:val="0"/>
                <w:color w:val="000000"/>
                <w:sz w:val="20"/>
                <w:szCs w:val="20"/>
                <w:u w:val="none"/>
              </w:rPr>
            </w:pPr>
            <w:del w:id="21994"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1995" w:author="Administrator" w:date="2022-06-22T17:01:18Z"/>
                <w:rFonts w:hint="eastAsia" w:ascii="宋体" w:hAnsi="宋体" w:eastAsia="宋体" w:cs="宋体"/>
                <w:i w:val="0"/>
                <w:iCs w:val="0"/>
                <w:color w:val="000000"/>
                <w:sz w:val="20"/>
                <w:szCs w:val="20"/>
                <w:u w:val="none"/>
              </w:rPr>
            </w:pPr>
            <w:del w:id="21996" w:author="Administrator" w:date="2022-06-22T17:01:18Z">
              <w:r>
                <w:rPr>
                  <w:rFonts w:hint="eastAsia" w:ascii="宋体" w:hAnsi="宋体" w:eastAsia="宋体" w:cs="宋体"/>
                  <w:i w:val="0"/>
                  <w:iCs w:val="0"/>
                  <w:color w:val="000000"/>
                  <w:kern w:val="0"/>
                  <w:sz w:val="20"/>
                  <w:szCs w:val="20"/>
                  <w:u w:val="none"/>
                  <w:lang w:val="en-US" w:eastAsia="zh-CN" w:bidi="ar"/>
                </w:rPr>
                <w:delText>24</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97"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1998"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19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000"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001"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02"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03" w:author="Administrator" w:date="2022-06-22T17:01:18Z"/>
                <w:rFonts w:hint="eastAsia" w:ascii="宋体" w:hAnsi="宋体" w:eastAsia="宋体" w:cs="宋体"/>
                <w:i w:val="0"/>
                <w:iCs w:val="0"/>
                <w:color w:val="000000"/>
                <w:sz w:val="20"/>
                <w:szCs w:val="20"/>
                <w:u w:val="none"/>
              </w:rPr>
            </w:pPr>
            <w:del w:id="22004" w:author="Administrator" w:date="2022-06-22T17:01:18Z">
              <w:r>
                <w:rPr>
                  <w:rFonts w:hint="eastAsia" w:ascii="宋体" w:hAnsi="宋体" w:eastAsia="宋体" w:cs="宋体"/>
                  <w:i w:val="0"/>
                  <w:iCs w:val="0"/>
                  <w:color w:val="000000"/>
                  <w:kern w:val="0"/>
                  <w:sz w:val="20"/>
                  <w:szCs w:val="20"/>
                  <w:u w:val="none"/>
                  <w:lang w:val="en-US" w:eastAsia="zh-CN" w:bidi="ar"/>
                </w:rPr>
                <w:delText>一期滤池提升泵房天车安装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05"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06"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07"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0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0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01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12" w:author="Administrator" w:date="2022-06-22T17:01:18Z"/>
                <w:rFonts w:hint="eastAsia" w:ascii="宋体" w:hAnsi="宋体" w:eastAsia="宋体" w:cs="宋体"/>
                <w:i w:val="0"/>
                <w:iCs w:val="0"/>
                <w:color w:val="000000"/>
                <w:sz w:val="20"/>
                <w:szCs w:val="20"/>
                <w:u w:val="none"/>
              </w:rPr>
            </w:pPr>
            <w:del w:id="22013"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1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15" w:author="Administrator" w:date="2022-06-22T17:01:18Z"/>
                <w:rFonts w:hint="eastAsia" w:ascii="宋体" w:hAnsi="宋体" w:eastAsia="宋体" w:cs="宋体"/>
                <w:i w:val="0"/>
                <w:iCs w:val="0"/>
                <w:color w:val="000000"/>
                <w:sz w:val="20"/>
                <w:szCs w:val="20"/>
                <w:u w:val="none"/>
              </w:rPr>
            </w:pPr>
            <w:del w:id="22016" w:author="Administrator" w:date="2022-06-22T17:01:18Z">
              <w:r>
                <w:rPr>
                  <w:rFonts w:hint="eastAsia" w:ascii="宋体" w:hAnsi="宋体" w:eastAsia="宋体" w:cs="宋体"/>
                  <w:i w:val="0"/>
                  <w:iCs w:val="0"/>
                  <w:color w:val="000000"/>
                  <w:kern w:val="0"/>
                  <w:sz w:val="20"/>
                  <w:szCs w:val="20"/>
                  <w:u w:val="none"/>
                  <w:lang w:val="en-US" w:eastAsia="zh-CN" w:bidi="ar"/>
                </w:rPr>
                <w:delText>滑触线拆除</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17" w:author="Administrator" w:date="2022-06-22T17:01:18Z"/>
                <w:rFonts w:hint="eastAsia" w:ascii="宋体" w:hAnsi="宋体" w:eastAsia="宋体" w:cs="宋体"/>
                <w:i w:val="0"/>
                <w:iCs w:val="0"/>
                <w:color w:val="000000"/>
                <w:sz w:val="20"/>
                <w:szCs w:val="20"/>
                <w:u w:val="none"/>
              </w:rPr>
            </w:pPr>
            <w:del w:id="22018" w:author="Administrator" w:date="2022-06-22T17:01:18Z">
              <w:r>
                <w:rPr>
                  <w:rFonts w:hint="eastAsia" w:ascii="宋体" w:hAnsi="宋体" w:eastAsia="宋体" w:cs="宋体"/>
                  <w:i w:val="0"/>
                  <w:iCs w:val="0"/>
                  <w:color w:val="000000"/>
                  <w:kern w:val="0"/>
                  <w:sz w:val="20"/>
                  <w:szCs w:val="20"/>
                  <w:u w:val="none"/>
                  <w:lang w:val="en-US" w:eastAsia="zh-CN" w:bidi="ar"/>
                </w:rPr>
                <w:delText>1.名称:滑触线拆除</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19" w:author="Administrator" w:date="2022-06-22T17:01:18Z"/>
                <w:rFonts w:hint="eastAsia" w:ascii="宋体" w:hAnsi="宋体" w:eastAsia="宋体" w:cs="宋体"/>
                <w:i w:val="0"/>
                <w:iCs w:val="0"/>
                <w:color w:val="000000"/>
                <w:sz w:val="20"/>
                <w:szCs w:val="20"/>
                <w:u w:val="none"/>
              </w:rPr>
            </w:pPr>
            <w:del w:id="2202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21" w:author="Administrator" w:date="2022-06-22T17:01:18Z"/>
                <w:rFonts w:hint="eastAsia" w:ascii="宋体" w:hAnsi="宋体" w:eastAsia="宋体" w:cs="宋体"/>
                <w:i w:val="0"/>
                <w:iCs w:val="0"/>
                <w:color w:val="000000"/>
                <w:sz w:val="20"/>
                <w:szCs w:val="20"/>
                <w:u w:val="none"/>
              </w:rPr>
            </w:pPr>
            <w:del w:id="22022" w:author="Administrator" w:date="2022-06-22T17:01:18Z">
              <w:r>
                <w:rPr>
                  <w:rFonts w:hint="eastAsia" w:ascii="宋体" w:hAnsi="宋体" w:eastAsia="宋体" w:cs="宋体"/>
                  <w:i w:val="0"/>
                  <w:iCs w:val="0"/>
                  <w:color w:val="000000"/>
                  <w:kern w:val="0"/>
                  <w:sz w:val="20"/>
                  <w:szCs w:val="20"/>
                  <w:u w:val="none"/>
                  <w:lang w:val="en-US" w:eastAsia="zh-CN" w:bidi="ar"/>
                </w:rPr>
                <w:delText>40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2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2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02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27" w:author="Administrator" w:date="2022-06-22T17:01:18Z"/>
                <w:rFonts w:hint="eastAsia" w:ascii="宋体" w:hAnsi="宋体" w:eastAsia="宋体" w:cs="宋体"/>
                <w:i w:val="0"/>
                <w:iCs w:val="0"/>
                <w:color w:val="000000"/>
                <w:sz w:val="20"/>
                <w:szCs w:val="20"/>
                <w:u w:val="none"/>
              </w:rPr>
            </w:pPr>
            <w:del w:id="22028"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2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30" w:author="Administrator" w:date="2022-06-22T17:01:18Z"/>
                <w:rFonts w:hint="eastAsia" w:ascii="宋体" w:hAnsi="宋体" w:eastAsia="宋体" w:cs="宋体"/>
                <w:i w:val="0"/>
                <w:iCs w:val="0"/>
                <w:color w:val="000000"/>
                <w:sz w:val="20"/>
                <w:szCs w:val="20"/>
                <w:u w:val="none"/>
              </w:rPr>
            </w:pPr>
            <w:del w:id="22031" w:author="Administrator" w:date="2022-06-22T17:01:18Z">
              <w:r>
                <w:rPr>
                  <w:rFonts w:hint="eastAsia" w:ascii="宋体" w:hAnsi="宋体" w:eastAsia="宋体" w:cs="宋体"/>
                  <w:i w:val="0"/>
                  <w:iCs w:val="0"/>
                  <w:color w:val="000000"/>
                  <w:kern w:val="0"/>
                  <w:sz w:val="20"/>
                  <w:szCs w:val="20"/>
                  <w:u w:val="none"/>
                  <w:lang w:val="en-US" w:eastAsia="zh-CN" w:bidi="ar"/>
                </w:rPr>
                <w:delText>滑触线安装</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32" w:author="Administrator" w:date="2022-06-22T17:01:18Z"/>
                <w:rFonts w:hint="eastAsia" w:ascii="宋体" w:hAnsi="宋体" w:eastAsia="宋体" w:cs="宋体"/>
                <w:i w:val="0"/>
                <w:iCs w:val="0"/>
                <w:color w:val="000000"/>
                <w:sz w:val="20"/>
                <w:szCs w:val="20"/>
                <w:u w:val="none"/>
              </w:rPr>
            </w:pPr>
            <w:del w:id="22033" w:author="Administrator" w:date="2022-06-22T17:01:18Z">
              <w:r>
                <w:rPr>
                  <w:rFonts w:hint="eastAsia" w:ascii="宋体" w:hAnsi="宋体" w:eastAsia="宋体" w:cs="宋体"/>
                  <w:i w:val="0"/>
                  <w:iCs w:val="0"/>
                  <w:color w:val="000000"/>
                  <w:kern w:val="0"/>
                  <w:sz w:val="20"/>
                  <w:szCs w:val="20"/>
                  <w:u w:val="none"/>
                  <w:lang w:val="en-US" w:eastAsia="zh-CN" w:bidi="ar"/>
                </w:rPr>
                <w:delText>1.名称:滑触线安装</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34" w:author="Administrator" w:date="2022-06-22T17:01:18Z"/>
                <w:rFonts w:hint="eastAsia" w:ascii="宋体" w:hAnsi="宋体" w:eastAsia="宋体" w:cs="宋体"/>
                <w:i w:val="0"/>
                <w:iCs w:val="0"/>
                <w:color w:val="000000"/>
                <w:sz w:val="20"/>
                <w:szCs w:val="20"/>
                <w:u w:val="none"/>
              </w:rPr>
            </w:pPr>
            <w:del w:id="2203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36" w:author="Administrator" w:date="2022-06-22T17:01:18Z"/>
                <w:rFonts w:hint="eastAsia" w:ascii="宋体" w:hAnsi="宋体" w:eastAsia="宋体" w:cs="宋体"/>
                <w:i w:val="0"/>
                <w:iCs w:val="0"/>
                <w:color w:val="000000"/>
                <w:sz w:val="20"/>
                <w:szCs w:val="20"/>
                <w:u w:val="none"/>
              </w:rPr>
            </w:pPr>
            <w:del w:id="22037" w:author="Administrator" w:date="2022-06-22T17:01:18Z">
              <w:r>
                <w:rPr>
                  <w:rFonts w:hint="eastAsia" w:ascii="宋体" w:hAnsi="宋体" w:eastAsia="宋体" w:cs="宋体"/>
                  <w:i w:val="0"/>
                  <w:iCs w:val="0"/>
                  <w:color w:val="000000"/>
                  <w:kern w:val="0"/>
                  <w:sz w:val="20"/>
                  <w:szCs w:val="20"/>
                  <w:u w:val="none"/>
                  <w:lang w:val="en-US" w:eastAsia="zh-CN" w:bidi="ar"/>
                </w:rPr>
                <w:delText>40</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3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3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04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42" w:author="Administrator" w:date="2022-06-22T17:01:18Z"/>
                <w:rFonts w:hint="eastAsia" w:ascii="宋体" w:hAnsi="宋体" w:eastAsia="宋体" w:cs="宋体"/>
                <w:i w:val="0"/>
                <w:iCs w:val="0"/>
                <w:color w:val="000000"/>
                <w:sz w:val="20"/>
                <w:szCs w:val="20"/>
                <w:u w:val="none"/>
              </w:rPr>
            </w:pPr>
            <w:del w:id="22043"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4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45" w:author="Administrator" w:date="2022-06-22T17:01:18Z"/>
                <w:rFonts w:hint="eastAsia" w:ascii="宋体" w:hAnsi="宋体" w:eastAsia="宋体" w:cs="宋体"/>
                <w:i w:val="0"/>
                <w:iCs w:val="0"/>
                <w:color w:val="000000"/>
                <w:sz w:val="20"/>
                <w:szCs w:val="20"/>
                <w:u w:val="none"/>
              </w:rPr>
            </w:pPr>
            <w:del w:id="22046" w:author="Administrator" w:date="2022-06-22T17:01:18Z">
              <w:r>
                <w:rPr>
                  <w:rFonts w:hint="eastAsia" w:ascii="宋体" w:hAnsi="宋体" w:eastAsia="宋体" w:cs="宋体"/>
                  <w:i w:val="0"/>
                  <w:iCs w:val="0"/>
                  <w:color w:val="000000"/>
                  <w:kern w:val="0"/>
                  <w:sz w:val="20"/>
                  <w:szCs w:val="20"/>
                  <w:u w:val="none"/>
                  <w:lang w:val="en-US" w:eastAsia="zh-CN" w:bidi="ar"/>
                </w:rPr>
                <w:delText>起重机轨道</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47" w:author="Administrator" w:date="2022-06-22T17:01:18Z"/>
                <w:rFonts w:hint="eastAsia" w:ascii="宋体" w:hAnsi="宋体" w:eastAsia="宋体" w:cs="宋体"/>
                <w:i w:val="0"/>
                <w:iCs w:val="0"/>
                <w:color w:val="000000"/>
                <w:sz w:val="20"/>
                <w:szCs w:val="20"/>
                <w:u w:val="none"/>
              </w:rPr>
            </w:pPr>
            <w:del w:id="22048" w:author="Administrator" w:date="2022-06-22T17:01:18Z">
              <w:r>
                <w:rPr>
                  <w:rFonts w:hint="eastAsia" w:ascii="宋体" w:hAnsi="宋体" w:eastAsia="宋体" w:cs="宋体"/>
                  <w:i w:val="0"/>
                  <w:iCs w:val="0"/>
                  <w:color w:val="000000"/>
                  <w:kern w:val="0"/>
                  <w:sz w:val="20"/>
                  <w:szCs w:val="20"/>
                  <w:u w:val="none"/>
                  <w:lang w:val="en-US" w:eastAsia="zh-CN" w:bidi="ar"/>
                </w:rPr>
                <w:delText>1.安装部位:起重机轨道加长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49" w:author="Administrator" w:date="2022-06-22T17:01:18Z"/>
                <w:rFonts w:hint="eastAsia" w:ascii="宋体" w:hAnsi="宋体" w:eastAsia="宋体" w:cs="宋体"/>
                <w:i w:val="0"/>
                <w:iCs w:val="0"/>
                <w:color w:val="000000"/>
                <w:sz w:val="20"/>
                <w:szCs w:val="20"/>
                <w:u w:val="none"/>
              </w:rPr>
            </w:pPr>
            <w:del w:id="2205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51" w:author="Administrator" w:date="2022-06-22T17:01:18Z"/>
                <w:rFonts w:hint="eastAsia" w:ascii="宋体" w:hAnsi="宋体" w:eastAsia="宋体" w:cs="宋体"/>
                <w:i w:val="0"/>
                <w:iCs w:val="0"/>
                <w:color w:val="000000"/>
                <w:sz w:val="20"/>
                <w:szCs w:val="20"/>
                <w:u w:val="none"/>
              </w:rPr>
            </w:pPr>
            <w:del w:id="2205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5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5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05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57" w:author="Administrator" w:date="2022-06-22T17:01:18Z"/>
                <w:rFonts w:hint="eastAsia" w:ascii="宋体" w:hAnsi="宋体" w:eastAsia="宋体" w:cs="宋体"/>
                <w:i w:val="0"/>
                <w:iCs w:val="0"/>
                <w:color w:val="000000"/>
                <w:sz w:val="20"/>
                <w:szCs w:val="20"/>
                <w:u w:val="none"/>
              </w:rPr>
            </w:pPr>
            <w:del w:id="22058"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5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60" w:author="Administrator" w:date="2022-06-22T17:01:18Z"/>
                <w:rFonts w:hint="eastAsia" w:ascii="宋体" w:hAnsi="宋体" w:eastAsia="宋体" w:cs="宋体"/>
                <w:i w:val="0"/>
                <w:iCs w:val="0"/>
                <w:color w:val="000000"/>
                <w:sz w:val="20"/>
                <w:szCs w:val="20"/>
                <w:u w:val="none"/>
              </w:rPr>
            </w:pPr>
            <w:del w:id="22061"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62" w:author="Administrator" w:date="2022-06-22T17:01:18Z"/>
                <w:rFonts w:hint="eastAsia" w:ascii="宋体" w:hAnsi="宋体" w:eastAsia="宋体" w:cs="宋体"/>
                <w:i w:val="0"/>
                <w:iCs w:val="0"/>
                <w:color w:val="000000"/>
                <w:sz w:val="20"/>
                <w:szCs w:val="20"/>
                <w:u w:val="none"/>
              </w:rPr>
            </w:pPr>
            <w:del w:id="22063"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64" w:author="Administrator" w:date="2022-06-22T17:01:18Z"/>
                <w:rFonts w:hint="eastAsia" w:ascii="宋体" w:hAnsi="宋体" w:eastAsia="宋体" w:cs="宋体"/>
                <w:i w:val="0"/>
                <w:iCs w:val="0"/>
                <w:color w:val="000000"/>
                <w:sz w:val="20"/>
                <w:szCs w:val="20"/>
                <w:u w:val="none"/>
              </w:rPr>
            </w:pPr>
            <w:del w:id="2206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66" w:author="Administrator" w:date="2022-06-22T17:01:18Z"/>
                <w:rFonts w:hint="eastAsia" w:ascii="宋体" w:hAnsi="宋体" w:eastAsia="宋体" w:cs="宋体"/>
                <w:i w:val="0"/>
                <w:iCs w:val="0"/>
                <w:color w:val="000000"/>
                <w:sz w:val="20"/>
                <w:szCs w:val="20"/>
                <w:u w:val="none"/>
              </w:rPr>
            </w:pPr>
            <w:del w:id="22067"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6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6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07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072"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73"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74" w:author="Administrator" w:date="2022-06-22T17:01:18Z"/>
                <w:rFonts w:hint="eastAsia" w:ascii="宋体" w:hAnsi="宋体" w:eastAsia="宋体" w:cs="宋体"/>
                <w:i w:val="0"/>
                <w:iCs w:val="0"/>
                <w:color w:val="000000"/>
                <w:sz w:val="20"/>
                <w:szCs w:val="20"/>
                <w:u w:val="none"/>
              </w:rPr>
            </w:pPr>
            <w:del w:id="22075" w:author="Administrator" w:date="2022-06-22T17:01:18Z">
              <w:r>
                <w:rPr>
                  <w:rFonts w:hint="eastAsia" w:ascii="宋体" w:hAnsi="宋体" w:eastAsia="宋体" w:cs="宋体"/>
                  <w:i w:val="0"/>
                  <w:iCs w:val="0"/>
                  <w:color w:val="000000"/>
                  <w:kern w:val="0"/>
                  <w:sz w:val="20"/>
                  <w:szCs w:val="20"/>
                  <w:u w:val="none"/>
                  <w:lang w:val="en-US" w:eastAsia="zh-CN" w:bidi="ar"/>
                </w:rPr>
                <w:delText>一二期旧鼓风机房斜梯</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7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77"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78"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79"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80"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0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2082"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83" w:author="Administrator" w:date="2022-06-22T17:01:18Z"/>
                <w:rFonts w:hint="eastAsia" w:ascii="宋体" w:hAnsi="宋体" w:eastAsia="宋体" w:cs="宋体"/>
                <w:i w:val="0"/>
                <w:iCs w:val="0"/>
                <w:color w:val="000000"/>
                <w:sz w:val="20"/>
                <w:szCs w:val="20"/>
                <w:u w:val="none"/>
              </w:rPr>
            </w:pPr>
            <w:del w:id="22084"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085"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86" w:author="Administrator" w:date="2022-06-22T17:01:18Z"/>
                <w:rFonts w:hint="eastAsia" w:ascii="宋体" w:hAnsi="宋体" w:eastAsia="宋体" w:cs="宋体"/>
                <w:i w:val="0"/>
                <w:iCs w:val="0"/>
                <w:color w:val="000000"/>
                <w:sz w:val="20"/>
                <w:szCs w:val="20"/>
                <w:u w:val="none"/>
              </w:rPr>
            </w:pPr>
            <w:del w:id="22087" w:author="Administrator" w:date="2022-06-22T17:01:18Z">
              <w:r>
                <w:rPr>
                  <w:rFonts w:hint="eastAsia" w:ascii="宋体" w:hAnsi="宋体" w:eastAsia="宋体" w:cs="宋体"/>
                  <w:i w:val="0"/>
                  <w:iCs w:val="0"/>
                  <w:color w:val="000000"/>
                  <w:kern w:val="0"/>
                  <w:sz w:val="20"/>
                  <w:szCs w:val="20"/>
                  <w:u w:val="none"/>
                  <w:lang w:val="en-US" w:eastAsia="zh-CN" w:bidi="ar"/>
                </w:rPr>
                <w:delText>一二期旧鼓风机房斜梯</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088" w:author="Administrator" w:date="2022-06-22T17:01:18Z"/>
                <w:rFonts w:hint="eastAsia" w:ascii="宋体" w:hAnsi="宋体" w:eastAsia="宋体" w:cs="宋体"/>
                <w:i w:val="0"/>
                <w:iCs w:val="0"/>
                <w:color w:val="000000"/>
                <w:sz w:val="20"/>
                <w:szCs w:val="20"/>
                <w:u w:val="none"/>
              </w:rPr>
            </w:pPr>
            <w:del w:id="22089" w:author="Administrator" w:date="2022-06-22T17:01:18Z">
              <w:r>
                <w:rPr>
                  <w:rFonts w:hint="eastAsia" w:ascii="宋体" w:hAnsi="宋体" w:eastAsia="宋体" w:cs="宋体"/>
                  <w:i w:val="0"/>
                  <w:iCs w:val="0"/>
                  <w:color w:val="000000"/>
                  <w:kern w:val="0"/>
                  <w:sz w:val="20"/>
                  <w:szCs w:val="20"/>
                  <w:u w:val="none"/>
                  <w:lang w:val="en-US" w:eastAsia="zh-CN" w:bidi="ar"/>
                </w:rPr>
                <w:delText>1.名称:一二期旧鼓风机房斜梯</w:delText>
              </w:r>
            </w:del>
            <w:del w:id="2209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091" w:author="Administrator" w:date="2022-06-22T17:01:18Z">
              <w:r>
                <w:rPr>
                  <w:rFonts w:hint="eastAsia" w:ascii="宋体" w:hAnsi="宋体" w:eastAsia="宋体" w:cs="宋体"/>
                  <w:i w:val="0"/>
                  <w:iCs w:val="0"/>
                  <w:color w:val="000000"/>
                  <w:kern w:val="0"/>
                  <w:sz w:val="20"/>
                  <w:szCs w:val="20"/>
                  <w:u w:val="none"/>
                  <w:lang w:val="en-US" w:eastAsia="zh-CN" w:bidi="ar"/>
                </w:rPr>
                <w:delText>2.构造形式:304不锈钢槽钢、角铁支承</w:delText>
              </w:r>
            </w:del>
            <w:del w:id="220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093" w:author="Administrator" w:date="2022-06-22T17:01:18Z">
              <w:r>
                <w:rPr>
                  <w:rFonts w:hint="eastAsia" w:ascii="宋体" w:hAnsi="宋体" w:eastAsia="宋体" w:cs="宋体"/>
                  <w:i w:val="0"/>
                  <w:iCs w:val="0"/>
                  <w:color w:val="000000"/>
                  <w:kern w:val="0"/>
                  <w:sz w:val="20"/>
                  <w:szCs w:val="20"/>
                  <w:u w:val="none"/>
                  <w:lang w:val="en-US" w:eastAsia="zh-CN" w:bidi="ar"/>
                </w:rPr>
                <w:delText>3.踏步材质:304花纹板踏板 3mm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094" w:author="Administrator" w:date="2022-06-22T17:01:18Z"/>
                <w:rFonts w:hint="eastAsia" w:ascii="宋体" w:hAnsi="宋体" w:eastAsia="宋体" w:cs="宋体"/>
                <w:i w:val="0"/>
                <w:iCs w:val="0"/>
                <w:color w:val="000000"/>
                <w:sz w:val="20"/>
                <w:szCs w:val="20"/>
                <w:u w:val="none"/>
              </w:rPr>
            </w:pPr>
            <w:del w:id="22095"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096" w:author="Administrator" w:date="2022-06-22T17:01:18Z"/>
                <w:rFonts w:hint="eastAsia" w:ascii="宋体" w:hAnsi="宋体" w:eastAsia="宋体" w:cs="宋体"/>
                <w:i w:val="0"/>
                <w:iCs w:val="0"/>
                <w:color w:val="000000"/>
                <w:sz w:val="20"/>
                <w:szCs w:val="20"/>
                <w:u w:val="none"/>
              </w:rPr>
            </w:pPr>
            <w:del w:id="22097" w:author="Administrator" w:date="2022-06-22T17:01:18Z">
              <w:r>
                <w:rPr>
                  <w:rFonts w:hint="eastAsia" w:ascii="宋体" w:hAnsi="宋体" w:eastAsia="宋体" w:cs="宋体"/>
                  <w:i w:val="0"/>
                  <w:iCs w:val="0"/>
                  <w:color w:val="000000"/>
                  <w:kern w:val="0"/>
                  <w:sz w:val="20"/>
                  <w:szCs w:val="20"/>
                  <w:u w:val="none"/>
                  <w:lang w:val="en-US" w:eastAsia="zh-CN" w:bidi="ar"/>
                </w:rPr>
                <w:delText>0.2736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9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09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10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02" w:author="Administrator" w:date="2022-06-22T17:01:18Z"/>
                <w:rFonts w:hint="eastAsia" w:ascii="宋体" w:hAnsi="宋体" w:eastAsia="宋体" w:cs="宋体"/>
                <w:i w:val="0"/>
                <w:iCs w:val="0"/>
                <w:color w:val="000000"/>
                <w:sz w:val="20"/>
                <w:szCs w:val="20"/>
                <w:u w:val="none"/>
              </w:rPr>
            </w:pPr>
            <w:del w:id="22103"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0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05" w:author="Administrator" w:date="2022-06-22T17:01:18Z"/>
                <w:rFonts w:hint="eastAsia" w:ascii="宋体" w:hAnsi="宋体" w:eastAsia="宋体" w:cs="宋体"/>
                <w:i w:val="0"/>
                <w:iCs w:val="0"/>
                <w:color w:val="000000"/>
                <w:sz w:val="20"/>
                <w:szCs w:val="20"/>
                <w:u w:val="none"/>
              </w:rPr>
            </w:pPr>
            <w:del w:id="22106" w:author="Administrator" w:date="2022-06-22T17:01:18Z">
              <w:r>
                <w:rPr>
                  <w:rFonts w:hint="eastAsia" w:ascii="宋体" w:hAnsi="宋体" w:eastAsia="宋体" w:cs="宋体"/>
                  <w:i w:val="0"/>
                  <w:iCs w:val="0"/>
                  <w:color w:val="000000"/>
                  <w:kern w:val="0"/>
                  <w:sz w:val="20"/>
                  <w:szCs w:val="20"/>
                  <w:u w:val="none"/>
                  <w:lang w:val="en-US" w:eastAsia="zh-CN" w:bidi="ar"/>
                </w:rPr>
                <w:delText>304不锈钢栏杆</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07" w:author="Administrator" w:date="2022-06-22T17:01:18Z"/>
                <w:rFonts w:hint="eastAsia" w:ascii="宋体" w:hAnsi="宋体" w:eastAsia="宋体" w:cs="宋体"/>
                <w:i w:val="0"/>
                <w:iCs w:val="0"/>
                <w:color w:val="000000"/>
                <w:sz w:val="20"/>
                <w:szCs w:val="20"/>
                <w:u w:val="none"/>
              </w:rPr>
            </w:pPr>
            <w:del w:id="22108" w:author="Administrator" w:date="2022-06-22T17:01:18Z">
              <w:r>
                <w:rPr>
                  <w:rFonts w:hint="eastAsia" w:ascii="宋体" w:hAnsi="宋体" w:eastAsia="宋体" w:cs="宋体"/>
                  <w:i w:val="0"/>
                  <w:iCs w:val="0"/>
                  <w:color w:val="000000"/>
                  <w:kern w:val="0"/>
                  <w:sz w:val="20"/>
                  <w:szCs w:val="20"/>
                  <w:u w:val="none"/>
                  <w:lang w:val="en-US" w:eastAsia="zh-CN" w:bidi="ar"/>
                </w:rPr>
                <w:delText>1.304不锈钢栏杆 D51管</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09" w:author="Administrator" w:date="2022-06-22T17:01:18Z"/>
                <w:rFonts w:hint="eastAsia" w:ascii="宋体" w:hAnsi="宋体" w:eastAsia="宋体" w:cs="宋体"/>
                <w:i w:val="0"/>
                <w:iCs w:val="0"/>
                <w:color w:val="000000"/>
                <w:sz w:val="20"/>
                <w:szCs w:val="20"/>
                <w:u w:val="none"/>
              </w:rPr>
            </w:pPr>
            <w:del w:id="2211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11" w:author="Administrator" w:date="2022-06-22T17:01:18Z"/>
                <w:rFonts w:hint="eastAsia" w:ascii="宋体" w:hAnsi="宋体" w:eastAsia="宋体" w:cs="宋体"/>
                <w:i w:val="0"/>
                <w:iCs w:val="0"/>
                <w:color w:val="000000"/>
                <w:sz w:val="20"/>
                <w:szCs w:val="20"/>
                <w:u w:val="none"/>
              </w:rPr>
            </w:pPr>
            <w:del w:id="22112"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1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1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11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17" w:author="Administrator" w:date="2022-06-22T17:01:18Z"/>
                <w:rFonts w:hint="eastAsia" w:ascii="宋体" w:hAnsi="宋体" w:eastAsia="宋体" w:cs="宋体"/>
                <w:i w:val="0"/>
                <w:iCs w:val="0"/>
                <w:color w:val="000000"/>
                <w:sz w:val="20"/>
                <w:szCs w:val="20"/>
                <w:u w:val="none"/>
              </w:rPr>
            </w:pPr>
            <w:del w:id="22118" w:author="Administrator" w:date="2022-06-22T17:01:18Z">
              <w:r>
                <w:rPr>
                  <w:rFonts w:hint="eastAsia" w:ascii="宋体" w:hAnsi="宋体" w:eastAsia="宋体" w:cs="宋体"/>
                  <w:i w:val="0"/>
                  <w:iCs w:val="0"/>
                  <w:color w:val="000000"/>
                  <w:kern w:val="0"/>
                  <w:sz w:val="20"/>
                  <w:szCs w:val="20"/>
                  <w:u w:val="none"/>
                  <w:lang w:val="en-US" w:eastAsia="zh-CN" w:bidi="ar"/>
                </w:rPr>
                <w:delText>19</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19"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20" w:author="Administrator" w:date="2022-06-22T17:01:18Z"/>
                <w:rFonts w:hint="eastAsia" w:ascii="宋体" w:hAnsi="宋体" w:eastAsia="宋体" w:cs="宋体"/>
                <w:i w:val="0"/>
                <w:iCs w:val="0"/>
                <w:color w:val="000000"/>
                <w:sz w:val="20"/>
                <w:szCs w:val="20"/>
                <w:u w:val="none"/>
              </w:rPr>
            </w:pPr>
            <w:del w:id="22121" w:author="Administrator" w:date="2022-06-22T17:01:18Z">
              <w:r>
                <w:rPr>
                  <w:rFonts w:hint="eastAsia" w:ascii="宋体" w:hAnsi="宋体" w:eastAsia="宋体" w:cs="宋体"/>
                  <w:i w:val="0"/>
                  <w:iCs w:val="0"/>
                  <w:color w:val="000000"/>
                  <w:kern w:val="0"/>
                  <w:sz w:val="20"/>
                  <w:szCs w:val="20"/>
                  <w:u w:val="none"/>
                  <w:lang w:val="en-US" w:eastAsia="zh-CN" w:bidi="ar"/>
                </w:rPr>
                <w:delText>金属门窗拆除</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22" w:author="Administrator" w:date="2022-06-22T17:01:18Z"/>
                <w:rFonts w:hint="eastAsia" w:ascii="宋体" w:hAnsi="宋体" w:eastAsia="宋体" w:cs="宋体"/>
                <w:i w:val="0"/>
                <w:iCs w:val="0"/>
                <w:color w:val="000000"/>
                <w:sz w:val="20"/>
                <w:szCs w:val="20"/>
                <w:u w:val="none"/>
              </w:rPr>
            </w:pPr>
            <w:del w:id="22123" w:author="Administrator" w:date="2022-06-22T17:01:18Z">
              <w:r>
                <w:rPr>
                  <w:rFonts w:hint="eastAsia" w:ascii="宋体" w:hAnsi="宋体" w:eastAsia="宋体" w:cs="宋体"/>
                  <w:i w:val="0"/>
                  <w:iCs w:val="0"/>
                  <w:color w:val="000000"/>
                  <w:kern w:val="0"/>
                  <w:sz w:val="20"/>
                  <w:szCs w:val="20"/>
                  <w:u w:val="none"/>
                  <w:lang w:val="en-US" w:eastAsia="zh-CN" w:bidi="ar"/>
                </w:rPr>
                <w:delText>1.金属门窗拆除</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24" w:author="Administrator" w:date="2022-06-22T17:01:18Z"/>
                <w:rFonts w:hint="eastAsia" w:ascii="宋体" w:hAnsi="宋体" w:eastAsia="宋体" w:cs="宋体"/>
                <w:i w:val="0"/>
                <w:iCs w:val="0"/>
                <w:color w:val="000000"/>
                <w:sz w:val="20"/>
                <w:szCs w:val="20"/>
                <w:u w:val="none"/>
              </w:rPr>
            </w:pPr>
            <w:del w:id="22125"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26" w:author="Administrator" w:date="2022-06-22T17:01:18Z"/>
                <w:rFonts w:hint="eastAsia" w:ascii="宋体" w:hAnsi="宋体" w:eastAsia="宋体" w:cs="宋体"/>
                <w:i w:val="0"/>
                <w:iCs w:val="0"/>
                <w:color w:val="000000"/>
                <w:sz w:val="20"/>
                <w:szCs w:val="20"/>
                <w:u w:val="none"/>
              </w:rPr>
            </w:pPr>
            <w:del w:id="2212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2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2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13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32" w:author="Administrator" w:date="2022-06-22T17:01:18Z"/>
                <w:rFonts w:hint="eastAsia" w:ascii="宋体" w:hAnsi="宋体" w:eastAsia="宋体" w:cs="宋体"/>
                <w:i w:val="0"/>
                <w:iCs w:val="0"/>
                <w:color w:val="000000"/>
                <w:sz w:val="20"/>
                <w:szCs w:val="20"/>
                <w:u w:val="none"/>
              </w:rPr>
            </w:pPr>
            <w:del w:id="22133"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3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35" w:author="Administrator" w:date="2022-06-22T17:01:18Z"/>
                <w:rFonts w:hint="eastAsia" w:ascii="宋体" w:hAnsi="宋体" w:eastAsia="宋体" w:cs="宋体"/>
                <w:i w:val="0"/>
                <w:iCs w:val="0"/>
                <w:color w:val="000000"/>
                <w:sz w:val="20"/>
                <w:szCs w:val="20"/>
                <w:u w:val="none"/>
              </w:rPr>
            </w:pPr>
            <w:del w:id="22136" w:author="Administrator" w:date="2022-06-22T17:01:18Z">
              <w:r>
                <w:rPr>
                  <w:rFonts w:hint="eastAsia" w:ascii="宋体" w:hAnsi="宋体" w:eastAsia="宋体" w:cs="宋体"/>
                  <w:i w:val="0"/>
                  <w:iCs w:val="0"/>
                  <w:color w:val="000000"/>
                  <w:kern w:val="0"/>
                  <w:sz w:val="20"/>
                  <w:szCs w:val="20"/>
                  <w:u w:val="none"/>
                  <w:lang w:val="en-US" w:eastAsia="zh-CN" w:bidi="ar"/>
                </w:rPr>
                <w:delText>钢支撑、钢墙架拆除</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37" w:author="Administrator" w:date="2022-06-22T17:01:18Z"/>
                <w:rFonts w:hint="eastAsia" w:ascii="宋体" w:hAnsi="宋体" w:eastAsia="宋体" w:cs="宋体"/>
                <w:i w:val="0"/>
                <w:iCs w:val="0"/>
                <w:color w:val="000000"/>
                <w:sz w:val="20"/>
                <w:szCs w:val="20"/>
                <w:u w:val="none"/>
              </w:rPr>
            </w:pPr>
            <w:del w:id="22138" w:author="Administrator" w:date="2022-06-22T17:01:18Z">
              <w:r>
                <w:rPr>
                  <w:rFonts w:hint="eastAsia" w:ascii="宋体" w:hAnsi="宋体" w:eastAsia="宋体" w:cs="宋体"/>
                  <w:i w:val="0"/>
                  <w:iCs w:val="0"/>
                  <w:color w:val="000000"/>
                  <w:kern w:val="0"/>
                  <w:sz w:val="20"/>
                  <w:szCs w:val="20"/>
                  <w:u w:val="none"/>
                  <w:lang w:val="en-US" w:eastAsia="zh-CN" w:bidi="ar"/>
                </w:rPr>
                <w:delText>1.钢支撑、钢墙架拆除</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39" w:author="Administrator" w:date="2022-06-22T17:01:18Z"/>
                <w:rFonts w:hint="eastAsia" w:ascii="宋体" w:hAnsi="宋体" w:eastAsia="宋体" w:cs="宋体"/>
                <w:i w:val="0"/>
                <w:iCs w:val="0"/>
                <w:color w:val="000000"/>
                <w:sz w:val="20"/>
                <w:szCs w:val="20"/>
                <w:u w:val="none"/>
              </w:rPr>
            </w:pPr>
            <w:del w:id="22140"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41" w:author="Administrator" w:date="2022-06-22T17:01:18Z"/>
                <w:rFonts w:hint="eastAsia" w:ascii="宋体" w:hAnsi="宋体" w:eastAsia="宋体" w:cs="宋体"/>
                <w:i w:val="0"/>
                <w:iCs w:val="0"/>
                <w:color w:val="000000"/>
                <w:sz w:val="20"/>
                <w:szCs w:val="20"/>
                <w:u w:val="none"/>
              </w:rPr>
            </w:pPr>
            <w:del w:id="2214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43"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44"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del w:id="22146"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147" w:author="Administrator" w:date="2022-06-22T17:01:18Z"/>
                <w:rFonts w:hint="eastAsia" w:ascii="宋体" w:hAnsi="宋体" w:eastAsia="宋体" w:cs="宋体"/>
                <w:i w:val="0"/>
                <w:iCs w:val="0"/>
                <w:color w:val="000000"/>
                <w:sz w:val="20"/>
                <w:szCs w:val="20"/>
                <w:u w:val="none"/>
              </w:rPr>
            </w:pPr>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48"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49" w:author="Administrator" w:date="2022-06-22T17:01:18Z"/>
                <w:rFonts w:hint="eastAsia" w:ascii="宋体" w:hAnsi="宋体" w:eastAsia="宋体" w:cs="宋体"/>
                <w:i w:val="0"/>
                <w:iCs w:val="0"/>
                <w:color w:val="000000"/>
                <w:sz w:val="20"/>
                <w:szCs w:val="20"/>
                <w:u w:val="none"/>
              </w:rPr>
            </w:pPr>
            <w:del w:id="22150"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5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52" w:author="Administrator" w:date="2022-06-22T17:01:18Z"/>
                <w:rFonts w:hint="eastAsia" w:ascii="宋体" w:hAnsi="宋体" w:eastAsia="宋体" w:cs="宋体"/>
                <w:i w:val="0"/>
                <w:iCs w:val="0"/>
                <w:color w:val="000000"/>
                <w:sz w:val="20"/>
                <w:szCs w:val="20"/>
                <w:u w:val="none"/>
              </w:rPr>
            </w:pPr>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53" w:author="Administrator" w:date="2022-06-22T17:01:18Z"/>
                <w:rFonts w:hint="eastAsia" w:ascii="宋体" w:hAnsi="宋体" w:eastAsia="宋体" w:cs="宋体"/>
                <w:i w:val="0"/>
                <w:iCs w:val="0"/>
                <w:color w:val="000000"/>
                <w:sz w:val="20"/>
                <w:szCs w:val="20"/>
                <w:u w:val="none"/>
              </w:rPr>
            </w:pPr>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54"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55"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157"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58" w:author="Administrator" w:date="2022-06-22T17:01:18Z"/>
                <w:rFonts w:hint="eastAsia" w:ascii="宋体" w:hAnsi="宋体" w:eastAsia="宋体" w:cs="宋体"/>
                <w:i w:val="0"/>
                <w:iCs w:val="0"/>
                <w:color w:val="000000"/>
                <w:sz w:val="20"/>
                <w:szCs w:val="20"/>
                <w:u w:val="none"/>
              </w:rPr>
            </w:pPr>
            <w:del w:id="22159"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60"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61" w:author="Administrator" w:date="2022-06-22T17:01:18Z"/>
                <w:rFonts w:hint="eastAsia" w:ascii="宋体" w:hAnsi="宋体" w:eastAsia="宋体" w:cs="宋体"/>
                <w:i w:val="0"/>
                <w:iCs w:val="0"/>
                <w:color w:val="000000"/>
                <w:sz w:val="20"/>
                <w:szCs w:val="20"/>
                <w:u w:val="none"/>
              </w:rPr>
            </w:pPr>
            <w:del w:id="22162"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63"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64" w:author="Administrator" w:date="2022-06-22T17:01:18Z"/>
                <w:rFonts w:hint="eastAsia" w:ascii="宋体" w:hAnsi="宋体" w:eastAsia="宋体" w:cs="宋体"/>
                <w:i w:val="0"/>
                <w:iCs w:val="0"/>
                <w:color w:val="000000"/>
                <w:sz w:val="20"/>
                <w:szCs w:val="20"/>
                <w:u w:val="none"/>
              </w:rPr>
            </w:pPr>
            <w:del w:id="22165"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66" w:author="Administrator" w:date="2022-06-22T17:01:18Z"/>
                <w:rFonts w:hint="eastAsia" w:ascii="宋体" w:hAnsi="宋体" w:eastAsia="宋体" w:cs="宋体"/>
                <w:i w:val="0"/>
                <w:iCs w:val="0"/>
                <w:color w:val="000000"/>
                <w:sz w:val="20"/>
                <w:szCs w:val="20"/>
                <w:u w:val="none"/>
              </w:rPr>
            </w:pPr>
            <w:del w:id="2216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68"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69"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171" w:author="Administrator" w:date="2022-06-22T17:01:18Z"/>
        </w:trPr>
        <w:tc>
          <w:tcPr>
            <w:tcW w:w="35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72" w:author="Administrator" w:date="2022-06-22T17:01:18Z"/>
                <w:rFonts w:hint="eastAsia" w:ascii="宋体" w:hAnsi="宋体" w:eastAsia="宋体" w:cs="宋体"/>
                <w:i w:val="0"/>
                <w:iCs w:val="0"/>
                <w:color w:val="000000"/>
                <w:sz w:val="20"/>
                <w:szCs w:val="20"/>
                <w:u w:val="none"/>
              </w:rPr>
            </w:pPr>
            <w:del w:id="22173"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74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74" w:author="Administrator" w:date="2022-06-22T17:01:18Z"/>
                <w:rFonts w:hint="eastAsia" w:ascii="宋体" w:hAnsi="宋体" w:eastAsia="宋体" w:cs="宋体"/>
                <w:i w:val="0"/>
                <w:iCs w:val="0"/>
                <w:color w:val="000000"/>
                <w:sz w:val="20"/>
                <w:szCs w:val="20"/>
                <w:u w:val="none"/>
              </w:rPr>
            </w:pPr>
          </w:p>
        </w:tc>
        <w:tc>
          <w:tcPr>
            <w:tcW w:w="61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175" w:author="Administrator" w:date="2022-06-22T17:01:18Z"/>
                <w:rFonts w:hint="eastAsia" w:ascii="宋体" w:hAnsi="宋体" w:eastAsia="宋体" w:cs="宋体"/>
                <w:i w:val="0"/>
                <w:iCs w:val="0"/>
                <w:color w:val="000000"/>
                <w:sz w:val="20"/>
                <w:szCs w:val="20"/>
                <w:u w:val="none"/>
              </w:rPr>
            </w:pPr>
            <w:del w:id="22176"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2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177"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78" w:author="Administrator" w:date="2022-06-22T17:01:18Z"/>
                <w:rFonts w:hint="eastAsia" w:ascii="宋体" w:hAnsi="宋体" w:eastAsia="宋体" w:cs="宋体"/>
                <w:i w:val="0"/>
                <w:iCs w:val="0"/>
                <w:color w:val="000000"/>
                <w:sz w:val="20"/>
                <w:szCs w:val="20"/>
                <w:u w:val="none"/>
              </w:rPr>
            </w:pPr>
            <w:del w:id="22179"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180" w:author="Administrator" w:date="2022-06-22T17:01:18Z"/>
                <w:rFonts w:hint="eastAsia" w:ascii="宋体" w:hAnsi="宋体" w:eastAsia="宋体" w:cs="宋体"/>
                <w:i w:val="0"/>
                <w:iCs w:val="0"/>
                <w:color w:val="000000"/>
                <w:sz w:val="20"/>
                <w:szCs w:val="20"/>
                <w:u w:val="none"/>
              </w:rPr>
            </w:pPr>
            <w:del w:id="2218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82" w:author="Administrator" w:date="2022-06-22T17:01:18Z"/>
                <w:rFonts w:hint="eastAsia" w:ascii="宋体" w:hAnsi="宋体" w:eastAsia="宋体" w:cs="宋体"/>
                <w:i w:val="0"/>
                <w:iCs w:val="0"/>
                <w:color w:val="000000"/>
                <w:sz w:val="20"/>
                <w:szCs w:val="20"/>
                <w:u w:val="none"/>
              </w:rPr>
            </w:pPr>
          </w:p>
        </w:tc>
        <w:tc>
          <w:tcPr>
            <w:tcW w:w="46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183" w:author="Administrator" w:date="2022-06-22T17:01:18Z"/>
                <w:rFonts w:hint="eastAsia" w:ascii="宋体" w:hAnsi="宋体" w:eastAsia="宋体" w:cs="宋体"/>
                <w:i w:val="0"/>
                <w:iCs w:val="0"/>
                <w:color w:val="000000"/>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1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185"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186" w:author="Administrator" w:date="2022-06-22T17:01:18Z"/>
                <w:rFonts w:hint="eastAsia" w:ascii="宋体" w:hAnsi="宋体" w:eastAsia="宋体" w:cs="宋体"/>
                <w:b/>
                <w:bCs/>
                <w:i w:val="0"/>
                <w:iCs w:val="0"/>
                <w:color w:val="000000"/>
                <w:sz w:val="40"/>
                <w:szCs w:val="40"/>
                <w:u w:val="none"/>
              </w:rPr>
            </w:pPr>
            <w:del w:id="22187"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188"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189" w:author="Administrator" w:date="2022-06-22T17:01:18Z"/>
                <w:rFonts w:hint="eastAsia" w:ascii="宋体" w:hAnsi="宋体" w:eastAsia="宋体" w:cs="宋体"/>
                <w:i w:val="0"/>
                <w:iCs w:val="0"/>
                <w:color w:val="000000"/>
                <w:sz w:val="20"/>
                <w:szCs w:val="20"/>
                <w:u w:val="none"/>
              </w:rPr>
            </w:pPr>
            <w:del w:id="22190"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979"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191" w:author="Administrator" w:date="2022-06-22T17:01:18Z"/>
                <w:rFonts w:hint="eastAsia" w:ascii="宋体" w:hAnsi="宋体" w:eastAsia="宋体" w:cs="宋体"/>
                <w:i w:val="0"/>
                <w:iCs w:val="0"/>
                <w:color w:val="000000"/>
                <w:sz w:val="20"/>
                <w:szCs w:val="20"/>
                <w:u w:val="none"/>
              </w:rPr>
            </w:pPr>
            <w:del w:id="2219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193" w:author="Administrator" w:date="2022-06-22T17:01:18Z"/>
                <w:rFonts w:hint="eastAsia" w:ascii="宋体" w:hAnsi="宋体" w:eastAsia="宋体" w:cs="宋体"/>
                <w:i w:val="0"/>
                <w:iCs w:val="0"/>
                <w:color w:val="000000"/>
                <w:sz w:val="20"/>
                <w:szCs w:val="20"/>
                <w:u w:val="none"/>
              </w:rPr>
            </w:pPr>
            <w:del w:id="2219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195" w:author="Administrator" w:date="2022-06-22T17:01:18Z"/>
        </w:trPr>
        <w:tc>
          <w:tcPr>
            <w:tcW w:w="33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96" w:author="Administrator" w:date="2022-06-22T17:01:18Z"/>
                <w:rFonts w:hint="eastAsia" w:ascii="宋体" w:hAnsi="宋体" w:eastAsia="宋体" w:cs="宋体"/>
                <w:i w:val="0"/>
                <w:iCs w:val="0"/>
                <w:color w:val="000000"/>
                <w:sz w:val="20"/>
                <w:szCs w:val="20"/>
                <w:u w:val="none"/>
              </w:rPr>
            </w:pPr>
            <w:del w:id="2219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198" w:author="Administrator" w:date="2022-06-22T17:01:18Z"/>
                <w:rFonts w:hint="eastAsia" w:ascii="宋体" w:hAnsi="宋体" w:eastAsia="宋体" w:cs="宋体"/>
                <w:i w:val="0"/>
                <w:iCs w:val="0"/>
                <w:color w:val="000000"/>
                <w:sz w:val="20"/>
                <w:szCs w:val="20"/>
                <w:u w:val="none"/>
              </w:rPr>
            </w:pPr>
            <w:del w:id="2219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00" w:author="Administrator" w:date="2022-06-22T17:01:18Z"/>
                <w:rFonts w:hint="eastAsia" w:ascii="宋体" w:hAnsi="宋体" w:eastAsia="宋体" w:cs="宋体"/>
                <w:i w:val="0"/>
                <w:iCs w:val="0"/>
                <w:color w:val="000000"/>
                <w:sz w:val="20"/>
                <w:szCs w:val="20"/>
                <w:u w:val="none"/>
              </w:rPr>
            </w:pPr>
            <w:del w:id="2220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02" w:author="Administrator" w:date="2022-06-22T17:01:18Z"/>
                <w:rFonts w:hint="eastAsia" w:ascii="宋体" w:hAnsi="宋体" w:eastAsia="宋体" w:cs="宋体"/>
                <w:i w:val="0"/>
                <w:iCs w:val="0"/>
                <w:color w:val="000000"/>
                <w:sz w:val="20"/>
                <w:szCs w:val="20"/>
                <w:u w:val="none"/>
              </w:rPr>
            </w:pPr>
            <w:del w:id="22203"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04" w:author="Administrator" w:date="2022-06-22T17:01:18Z"/>
                <w:rFonts w:hint="eastAsia" w:ascii="宋体" w:hAnsi="宋体" w:eastAsia="宋体" w:cs="宋体"/>
                <w:i w:val="0"/>
                <w:iCs w:val="0"/>
                <w:color w:val="000000"/>
                <w:sz w:val="20"/>
                <w:szCs w:val="20"/>
                <w:u w:val="none"/>
              </w:rPr>
            </w:pPr>
            <w:del w:id="2220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220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20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08" w:author="Administrator" w:date="2022-06-22T17:01:18Z"/>
                <w:rFonts w:hint="eastAsia" w:ascii="宋体" w:hAnsi="宋体" w:eastAsia="宋体" w:cs="宋体"/>
                <w:i w:val="0"/>
                <w:iCs w:val="0"/>
                <w:color w:val="000000"/>
                <w:sz w:val="20"/>
                <w:szCs w:val="20"/>
                <w:u w:val="none"/>
              </w:rPr>
            </w:pPr>
            <w:del w:id="22209"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221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211"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12" w:author="Administrator" w:date="2022-06-22T17:01:18Z"/>
                <w:rFonts w:hint="eastAsia" w:ascii="宋体" w:hAnsi="宋体" w:eastAsia="宋体" w:cs="宋体"/>
                <w:i w:val="0"/>
                <w:iCs w:val="0"/>
                <w:color w:val="000000"/>
                <w:sz w:val="20"/>
                <w:szCs w:val="20"/>
                <w:u w:val="none"/>
              </w:rPr>
            </w:pPr>
            <w:del w:id="22213"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221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21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16" w:author="Administrator" w:date="2022-06-22T17:01:18Z"/>
                <w:rFonts w:hint="eastAsia" w:ascii="宋体" w:hAnsi="宋体" w:eastAsia="宋体" w:cs="宋体"/>
                <w:i w:val="0"/>
                <w:iCs w:val="0"/>
                <w:color w:val="000000"/>
                <w:sz w:val="20"/>
                <w:szCs w:val="20"/>
                <w:u w:val="none"/>
              </w:rPr>
            </w:pPr>
            <w:del w:id="22217"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221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21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220" w:author="Administrator" w:date="2022-06-22T17:01:18Z"/>
                <w:rFonts w:hint="eastAsia" w:ascii="宋体" w:hAnsi="宋体" w:eastAsia="宋体" w:cs="宋体"/>
                <w:i w:val="0"/>
                <w:iCs w:val="0"/>
                <w:color w:val="000000"/>
                <w:sz w:val="20"/>
                <w:szCs w:val="20"/>
                <w:u w:val="none"/>
              </w:rPr>
            </w:pPr>
            <w:del w:id="22221"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2222"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23" w:author="Administrator" w:date="2022-06-22T17:01:18Z"/>
                <w:rFonts w:hint="eastAsia" w:ascii="宋体" w:hAnsi="宋体" w:eastAsia="宋体" w:cs="宋体"/>
                <w:i w:val="0"/>
                <w:iCs w:val="0"/>
                <w:color w:val="000000"/>
                <w:sz w:val="20"/>
                <w:szCs w:val="20"/>
                <w:u w:val="none"/>
              </w:rPr>
            </w:pPr>
            <w:del w:id="2222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225"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26" w:author="Administrator" w:date="2022-06-22T17:01:18Z"/>
                <w:rFonts w:hint="eastAsia" w:ascii="宋体" w:hAnsi="宋体" w:eastAsia="宋体" w:cs="宋体"/>
                <w:i w:val="0"/>
                <w:iCs w:val="0"/>
                <w:color w:val="000000"/>
                <w:sz w:val="20"/>
                <w:szCs w:val="20"/>
                <w:u w:val="none"/>
              </w:rPr>
            </w:pPr>
            <w:del w:id="22227"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28" w:author="Administrator" w:date="2022-06-22T17:01:18Z"/>
                <w:rFonts w:hint="eastAsia" w:ascii="宋体" w:hAnsi="宋体" w:eastAsia="宋体" w:cs="宋体"/>
                <w:i w:val="0"/>
                <w:iCs w:val="0"/>
                <w:color w:val="000000"/>
                <w:sz w:val="20"/>
                <w:szCs w:val="20"/>
                <w:u w:val="none"/>
              </w:rPr>
            </w:pPr>
            <w:del w:id="2222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30"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231" w:author="Administrator" w:date="2022-06-22T17:01:18Z"/>
                <w:rFonts w:hint="eastAsia" w:ascii="宋体" w:hAnsi="宋体" w:eastAsia="宋体" w:cs="宋体"/>
                <w:i w:val="0"/>
                <w:iCs w:val="0"/>
                <w:color w:val="000000"/>
                <w:sz w:val="20"/>
                <w:szCs w:val="20"/>
                <w:highlight w:val="yellow"/>
                <w:u w:val="none"/>
              </w:rPr>
            </w:pPr>
            <w:del w:id="22232"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5718.01</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233" w:author="Administrator" w:date="2022-06-22T17:01:18Z"/>
                <w:rFonts w:hint="eastAsia" w:ascii="宋体" w:hAnsi="宋体" w:eastAsia="宋体" w:cs="宋体"/>
                <w:i w:val="0"/>
                <w:iCs w:val="0"/>
                <w:color w:val="000000"/>
                <w:sz w:val="20"/>
                <w:szCs w:val="20"/>
                <w:highlight w:val="yellow"/>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23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22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236"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237" w:author="Administrator" w:date="2022-06-22T17:01:18Z"/>
                <w:rFonts w:hint="eastAsia" w:ascii="宋体" w:hAnsi="宋体" w:eastAsia="宋体" w:cs="宋体"/>
                <w:b/>
                <w:bCs/>
                <w:i w:val="0"/>
                <w:iCs w:val="0"/>
                <w:color w:val="000000"/>
                <w:sz w:val="40"/>
                <w:szCs w:val="40"/>
                <w:u w:val="none"/>
              </w:rPr>
            </w:pPr>
            <w:del w:id="22238"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239"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240" w:author="Administrator" w:date="2022-06-22T17:01:18Z"/>
                <w:rFonts w:hint="eastAsia" w:ascii="宋体" w:hAnsi="宋体" w:eastAsia="宋体" w:cs="宋体"/>
                <w:i w:val="0"/>
                <w:iCs w:val="0"/>
                <w:color w:val="000000"/>
                <w:sz w:val="20"/>
                <w:szCs w:val="20"/>
                <w:u w:val="none"/>
              </w:rPr>
            </w:pPr>
            <w:del w:id="22241"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242" w:author="Administrator" w:date="2022-06-22T17:01:18Z"/>
                <w:rFonts w:hint="eastAsia" w:ascii="宋体" w:hAnsi="宋体" w:eastAsia="宋体" w:cs="宋体"/>
                <w:i w:val="0"/>
                <w:iCs w:val="0"/>
                <w:color w:val="000000"/>
                <w:sz w:val="20"/>
                <w:szCs w:val="20"/>
                <w:u w:val="none"/>
              </w:rPr>
            </w:pPr>
            <w:del w:id="2224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244" w:author="Administrator" w:date="2022-06-22T17:01:18Z"/>
                <w:rFonts w:hint="eastAsia" w:ascii="宋体" w:hAnsi="宋体" w:eastAsia="宋体" w:cs="宋体"/>
                <w:i w:val="0"/>
                <w:iCs w:val="0"/>
                <w:color w:val="000000"/>
                <w:sz w:val="20"/>
                <w:szCs w:val="20"/>
                <w:u w:val="none"/>
              </w:rPr>
            </w:pPr>
            <w:del w:id="2224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2246" w:author="Administrator" w:date="2022-06-22T17:01:18Z"/>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47" w:author="Administrator" w:date="2022-06-22T17:01:18Z"/>
                <w:rFonts w:hint="eastAsia" w:ascii="宋体" w:hAnsi="宋体" w:eastAsia="宋体" w:cs="宋体"/>
                <w:i w:val="0"/>
                <w:iCs w:val="0"/>
                <w:color w:val="000000"/>
                <w:sz w:val="20"/>
                <w:szCs w:val="20"/>
                <w:u w:val="none"/>
              </w:rPr>
            </w:pPr>
            <w:del w:id="2224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49" w:author="Administrator" w:date="2022-06-22T17:01:18Z"/>
                <w:rFonts w:hint="eastAsia" w:ascii="宋体" w:hAnsi="宋体" w:eastAsia="宋体" w:cs="宋体"/>
                <w:i w:val="0"/>
                <w:iCs w:val="0"/>
                <w:color w:val="000000"/>
                <w:sz w:val="20"/>
                <w:szCs w:val="20"/>
                <w:u w:val="none"/>
              </w:rPr>
            </w:pPr>
            <w:del w:id="2225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7"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51" w:author="Administrator" w:date="2022-06-22T17:01:18Z"/>
                <w:rFonts w:hint="eastAsia" w:ascii="宋体" w:hAnsi="宋体" w:eastAsia="宋体" w:cs="宋体"/>
                <w:i w:val="0"/>
                <w:iCs w:val="0"/>
                <w:color w:val="000000"/>
                <w:sz w:val="20"/>
                <w:szCs w:val="20"/>
                <w:u w:val="none"/>
              </w:rPr>
            </w:pPr>
            <w:del w:id="2225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14"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53" w:author="Administrator" w:date="2022-06-22T17:01:18Z"/>
                <w:rFonts w:hint="eastAsia" w:ascii="宋体" w:hAnsi="宋体" w:eastAsia="宋体" w:cs="宋体"/>
                <w:i w:val="0"/>
                <w:iCs w:val="0"/>
                <w:color w:val="000000"/>
                <w:sz w:val="20"/>
                <w:szCs w:val="20"/>
                <w:u w:val="none"/>
              </w:rPr>
            </w:pPr>
            <w:del w:id="22254"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5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255" w:author="Administrator" w:date="2022-06-22T17:01:18Z"/>
                <w:rFonts w:hint="eastAsia" w:ascii="宋体" w:hAnsi="宋体" w:eastAsia="宋体" w:cs="宋体"/>
                <w:i w:val="0"/>
                <w:iCs w:val="0"/>
                <w:color w:val="000000"/>
                <w:sz w:val="20"/>
                <w:szCs w:val="20"/>
                <w:u w:val="none"/>
              </w:rPr>
            </w:pPr>
            <w:del w:id="22256"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257"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58" w:author="Administrator" w:date="2022-06-22T17:01:18Z"/>
                <w:rFonts w:hint="eastAsia" w:ascii="宋体" w:hAnsi="宋体" w:eastAsia="宋体" w:cs="宋体"/>
                <w:i w:val="0"/>
                <w:iCs w:val="0"/>
                <w:color w:val="000000"/>
                <w:sz w:val="20"/>
                <w:szCs w:val="20"/>
                <w:u w:val="none"/>
              </w:rPr>
            </w:pPr>
            <w:del w:id="2225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60" w:author="Administrator" w:date="2022-06-22T17:01:18Z"/>
                <w:rFonts w:hint="eastAsia" w:ascii="宋体" w:hAnsi="宋体" w:eastAsia="宋体" w:cs="宋体"/>
                <w:i w:val="0"/>
                <w:iCs w:val="0"/>
                <w:color w:val="000000"/>
                <w:sz w:val="20"/>
                <w:szCs w:val="20"/>
                <w:u w:val="none"/>
              </w:rPr>
            </w:pPr>
            <w:del w:id="2226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62"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63"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264" w:author="Administrator" w:date="2022-06-22T17:01:18Z"/>
                <w:rFonts w:hint="eastAsia" w:ascii="宋体" w:hAnsi="宋体" w:eastAsia="宋体" w:cs="宋体"/>
                <w:i w:val="0"/>
                <w:iCs w:val="0"/>
                <w:color w:val="000000"/>
                <w:sz w:val="20"/>
                <w:szCs w:val="20"/>
                <w:u w:val="none"/>
              </w:rPr>
            </w:pPr>
            <w:del w:id="2226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26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67" w:author="Administrator" w:date="2022-06-22T17:01:18Z"/>
                <w:rFonts w:hint="eastAsia" w:ascii="宋体" w:hAnsi="宋体" w:eastAsia="宋体" w:cs="宋体"/>
                <w:i w:val="0"/>
                <w:iCs w:val="0"/>
                <w:color w:val="000000"/>
                <w:sz w:val="20"/>
                <w:szCs w:val="20"/>
                <w:u w:val="none"/>
              </w:rPr>
            </w:pPr>
            <w:del w:id="2226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69" w:author="Administrator" w:date="2022-06-22T17:01:18Z"/>
                <w:rFonts w:hint="eastAsia" w:ascii="宋体" w:hAnsi="宋体" w:eastAsia="宋体" w:cs="宋体"/>
                <w:i w:val="0"/>
                <w:iCs w:val="0"/>
                <w:color w:val="000000"/>
                <w:sz w:val="20"/>
                <w:szCs w:val="20"/>
                <w:u w:val="none"/>
              </w:rPr>
            </w:pPr>
            <w:del w:id="22270"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7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7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27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27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75" w:author="Administrator" w:date="2022-06-22T17:01:18Z"/>
                <w:rFonts w:hint="eastAsia" w:ascii="宋体" w:hAnsi="宋体" w:eastAsia="宋体" w:cs="宋体"/>
                <w:i w:val="0"/>
                <w:iCs w:val="0"/>
                <w:color w:val="000000"/>
                <w:sz w:val="20"/>
                <w:szCs w:val="20"/>
                <w:u w:val="none"/>
              </w:rPr>
            </w:pPr>
            <w:del w:id="2227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77" w:author="Administrator" w:date="2022-06-22T17:01:18Z"/>
                <w:rFonts w:hint="eastAsia" w:ascii="宋体" w:hAnsi="宋体" w:eastAsia="宋体" w:cs="宋体"/>
                <w:i w:val="0"/>
                <w:iCs w:val="0"/>
                <w:color w:val="000000"/>
                <w:sz w:val="20"/>
                <w:szCs w:val="20"/>
                <w:u w:val="none"/>
              </w:rPr>
            </w:pPr>
            <w:del w:id="22278"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279" w:author="Administrator" w:date="2022-06-22T17:01:18Z"/>
                <w:rFonts w:hint="eastAsia" w:ascii="宋体" w:hAnsi="宋体" w:eastAsia="宋体" w:cs="宋体"/>
                <w:i w:val="0"/>
                <w:iCs w:val="0"/>
                <w:color w:val="000000"/>
                <w:sz w:val="20"/>
                <w:szCs w:val="20"/>
                <w:u w:val="none"/>
              </w:rPr>
            </w:pPr>
            <w:del w:id="2228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81"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282" w:author="Administrator" w:date="2022-06-22T17:01:18Z"/>
                <w:rFonts w:hint="eastAsia" w:ascii="宋体" w:hAnsi="宋体" w:eastAsia="宋体" w:cs="宋体"/>
                <w:i w:val="0"/>
                <w:iCs w:val="0"/>
                <w:color w:val="000000"/>
                <w:sz w:val="20"/>
                <w:szCs w:val="20"/>
                <w:u w:val="none"/>
              </w:rPr>
            </w:pPr>
            <w:del w:id="22283"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28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85" w:author="Administrator" w:date="2022-06-22T17:01:18Z"/>
                <w:rFonts w:hint="eastAsia" w:ascii="宋体" w:hAnsi="宋体" w:eastAsia="宋体" w:cs="宋体"/>
                <w:i w:val="0"/>
                <w:iCs w:val="0"/>
                <w:color w:val="000000"/>
                <w:sz w:val="20"/>
                <w:szCs w:val="20"/>
                <w:u w:val="none"/>
              </w:rPr>
            </w:pPr>
            <w:del w:id="22286"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87" w:author="Administrator" w:date="2022-06-22T17:01:18Z"/>
                <w:rFonts w:hint="eastAsia" w:ascii="宋体" w:hAnsi="宋体" w:eastAsia="宋体" w:cs="宋体"/>
                <w:i w:val="0"/>
                <w:iCs w:val="0"/>
                <w:color w:val="000000"/>
                <w:sz w:val="20"/>
                <w:szCs w:val="20"/>
                <w:u w:val="none"/>
              </w:rPr>
            </w:pPr>
            <w:del w:id="22288"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89"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9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291" w:author="Administrator" w:date="2022-06-22T17:01:18Z"/>
                <w:rFonts w:hint="eastAsia" w:ascii="宋体" w:hAnsi="宋体" w:eastAsia="宋体" w:cs="宋体"/>
                <w:i w:val="0"/>
                <w:iCs w:val="0"/>
                <w:color w:val="000000"/>
                <w:sz w:val="20"/>
                <w:szCs w:val="20"/>
                <w:u w:val="none"/>
              </w:rPr>
            </w:pPr>
            <w:del w:id="2229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29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294" w:author="Administrator" w:date="2022-06-22T17:01:18Z"/>
                <w:rFonts w:hint="eastAsia" w:ascii="宋体" w:hAnsi="宋体" w:eastAsia="宋体" w:cs="宋体"/>
                <w:i w:val="0"/>
                <w:iCs w:val="0"/>
                <w:color w:val="000000"/>
                <w:sz w:val="20"/>
                <w:szCs w:val="20"/>
                <w:u w:val="none"/>
              </w:rPr>
            </w:pPr>
            <w:del w:id="2229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296" w:author="Administrator" w:date="2022-06-22T17:01:18Z"/>
                <w:rFonts w:hint="eastAsia" w:ascii="宋体" w:hAnsi="宋体" w:eastAsia="宋体" w:cs="宋体"/>
                <w:i w:val="0"/>
                <w:iCs w:val="0"/>
                <w:color w:val="000000"/>
                <w:sz w:val="20"/>
                <w:szCs w:val="20"/>
                <w:u w:val="none"/>
              </w:rPr>
            </w:pPr>
            <w:del w:id="22297"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98"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299"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300" w:author="Administrator" w:date="2022-06-22T17:01:18Z"/>
                <w:rFonts w:hint="eastAsia" w:ascii="宋体" w:hAnsi="宋体" w:eastAsia="宋体" w:cs="宋体"/>
                <w:i w:val="0"/>
                <w:iCs w:val="0"/>
                <w:color w:val="000000"/>
                <w:sz w:val="20"/>
                <w:szCs w:val="20"/>
                <w:u w:val="none"/>
              </w:rPr>
            </w:pPr>
            <w:del w:id="2230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0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03" w:author="Administrator" w:date="2022-06-22T17:01:18Z"/>
                <w:rFonts w:hint="eastAsia" w:ascii="宋体" w:hAnsi="宋体" w:eastAsia="宋体" w:cs="宋体"/>
                <w:i w:val="0"/>
                <w:iCs w:val="0"/>
                <w:color w:val="000000"/>
                <w:sz w:val="20"/>
                <w:szCs w:val="20"/>
                <w:u w:val="none"/>
              </w:rPr>
            </w:pPr>
            <w:del w:id="2230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05" w:author="Administrator" w:date="2022-06-22T17:01:18Z"/>
                <w:rFonts w:hint="eastAsia" w:ascii="宋体" w:hAnsi="宋体" w:eastAsia="宋体" w:cs="宋体"/>
                <w:i w:val="0"/>
                <w:iCs w:val="0"/>
                <w:color w:val="000000"/>
                <w:sz w:val="20"/>
                <w:szCs w:val="20"/>
                <w:u w:val="none"/>
              </w:rPr>
            </w:pPr>
            <w:del w:id="22306"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0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0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2309" w:author="Administrator" w:date="2022-06-22T17:01:18Z"/>
                <w:rFonts w:hint="eastAsia" w:ascii="宋体" w:hAnsi="宋体" w:eastAsia="宋体" w:cs="宋体"/>
                <w:i w:val="0"/>
                <w:iCs w:val="0"/>
                <w:color w:val="000000"/>
                <w:sz w:val="20"/>
                <w:szCs w:val="20"/>
                <w:u w:val="none"/>
              </w:rPr>
            </w:pPr>
            <w:del w:id="2231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1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12" w:author="Administrator" w:date="2022-06-22T17:01:18Z"/>
                <w:rFonts w:hint="eastAsia" w:ascii="宋体" w:hAnsi="宋体" w:eastAsia="宋体" w:cs="宋体"/>
                <w:i w:val="0"/>
                <w:iCs w:val="0"/>
                <w:color w:val="000000"/>
                <w:sz w:val="20"/>
                <w:szCs w:val="20"/>
                <w:u w:val="none"/>
              </w:rPr>
            </w:pPr>
            <w:del w:id="2231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14" w:author="Administrator" w:date="2022-06-22T17:01:18Z"/>
                <w:rFonts w:hint="eastAsia" w:ascii="宋体" w:hAnsi="宋体" w:eastAsia="宋体" w:cs="宋体"/>
                <w:i w:val="0"/>
                <w:iCs w:val="0"/>
                <w:color w:val="000000"/>
                <w:sz w:val="20"/>
                <w:szCs w:val="20"/>
                <w:u w:val="none"/>
              </w:rPr>
            </w:pPr>
            <w:del w:id="22315"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16"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1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del w:id="22319"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20" w:author="Administrator" w:date="2022-06-22T17:01:18Z"/>
                <w:rFonts w:hint="eastAsia" w:ascii="宋体" w:hAnsi="宋体" w:eastAsia="宋体" w:cs="宋体"/>
                <w:i w:val="0"/>
                <w:iCs w:val="0"/>
                <w:color w:val="000000"/>
                <w:sz w:val="20"/>
                <w:szCs w:val="20"/>
                <w:u w:val="none"/>
              </w:rPr>
            </w:pPr>
            <w:del w:id="2232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22" w:author="Administrator" w:date="2022-06-22T17:01:18Z"/>
                <w:rFonts w:hint="eastAsia" w:ascii="宋体" w:hAnsi="宋体" w:eastAsia="宋体" w:cs="宋体"/>
                <w:i w:val="0"/>
                <w:iCs w:val="0"/>
                <w:color w:val="000000"/>
                <w:sz w:val="20"/>
                <w:szCs w:val="20"/>
                <w:u w:val="none"/>
              </w:rPr>
            </w:pPr>
            <w:del w:id="22323"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24"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25"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27"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28" w:author="Administrator" w:date="2022-06-22T17:01:18Z"/>
                <w:rFonts w:hint="eastAsia" w:ascii="宋体" w:hAnsi="宋体" w:eastAsia="宋体" w:cs="宋体"/>
                <w:i w:val="0"/>
                <w:iCs w:val="0"/>
                <w:color w:val="000000"/>
                <w:sz w:val="20"/>
                <w:szCs w:val="20"/>
                <w:u w:val="none"/>
              </w:rPr>
            </w:pPr>
            <w:del w:id="22329"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30" w:author="Administrator" w:date="2022-06-22T17:01:18Z"/>
                <w:rFonts w:hint="eastAsia" w:ascii="宋体" w:hAnsi="宋体" w:eastAsia="宋体" w:cs="宋体"/>
                <w:i w:val="0"/>
                <w:iCs w:val="0"/>
                <w:color w:val="000000"/>
                <w:sz w:val="20"/>
                <w:szCs w:val="20"/>
                <w:u w:val="none"/>
              </w:rPr>
            </w:pPr>
            <w:del w:id="22331"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32"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33"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35"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36" w:author="Administrator" w:date="2022-06-22T17:01:18Z"/>
                <w:rFonts w:hint="eastAsia" w:ascii="宋体" w:hAnsi="宋体" w:eastAsia="宋体" w:cs="宋体"/>
                <w:i w:val="0"/>
                <w:iCs w:val="0"/>
                <w:color w:val="000000"/>
                <w:sz w:val="20"/>
                <w:szCs w:val="20"/>
                <w:u w:val="none"/>
              </w:rPr>
            </w:pPr>
            <w:del w:id="2233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38" w:author="Administrator" w:date="2022-06-22T17:01:18Z"/>
                <w:rFonts w:hint="eastAsia" w:ascii="宋体" w:hAnsi="宋体" w:eastAsia="宋体" w:cs="宋体"/>
                <w:i w:val="0"/>
                <w:iCs w:val="0"/>
                <w:color w:val="000000"/>
                <w:sz w:val="20"/>
                <w:szCs w:val="20"/>
                <w:u w:val="none"/>
              </w:rPr>
            </w:pPr>
            <w:del w:id="22339"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40"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41"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4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44" w:author="Administrator" w:date="2022-06-22T17:01:18Z"/>
                <w:rFonts w:hint="eastAsia" w:ascii="宋体" w:hAnsi="宋体" w:eastAsia="宋体" w:cs="宋体"/>
                <w:i w:val="0"/>
                <w:iCs w:val="0"/>
                <w:color w:val="000000"/>
                <w:sz w:val="20"/>
                <w:szCs w:val="20"/>
                <w:u w:val="none"/>
              </w:rPr>
            </w:pPr>
            <w:del w:id="2234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46" w:author="Administrator" w:date="2022-06-22T17:01:18Z"/>
                <w:rFonts w:hint="eastAsia" w:ascii="宋体" w:hAnsi="宋体" w:eastAsia="宋体" w:cs="宋体"/>
                <w:i w:val="0"/>
                <w:iCs w:val="0"/>
                <w:color w:val="000000"/>
                <w:sz w:val="20"/>
                <w:szCs w:val="20"/>
                <w:u w:val="none"/>
              </w:rPr>
            </w:pPr>
            <w:del w:id="22347"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48"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49"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35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52" w:author="Administrator" w:date="2022-06-22T17:01:18Z"/>
                <w:rFonts w:hint="eastAsia" w:ascii="宋体" w:hAnsi="宋体" w:eastAsia="宋体" w:cs="宋体"/>
                <w:i w:val="0"/>
                <w:iCs w:val="0"/>
                <w:color w:val="000000"/>
                <w:sz w:val="20"/>
                <w:szCs w:val="20"/>
                <w:u w:val="none"/>
              </w:rPr>
            </w:pPr>
            <w:del w:id="2235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54" w:author="Administrator" w:date="2022-06-22T17:01:18Z"/>
                <w:rFonts w:hint="eastAsia" w:ascii="宋体" w:hAnsi="宋体" w:eastAsia="宋体" w:cs="宋体"/>
                <w:i w:val="0"/>
                <w:iCs w:val="0"/>
                <w:color w:val="000000"/>
                <w:sz w:val="20"/>
                <w:szCs w:val="20"/>
                <w:u w:val="none"/>
              </w:rPr>
            </w:pPr>
            <w:del w:id="2235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56"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5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235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359" w:author="Administrator" w:date="2022-06-22T17:01:18Z"/>
        </w:trPr>
        <w:tc>
          <w:tcPr>
            <w:tcW w:w="5000" w:type="pct"/>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360" w:author="Administrator" w:date="2022-06-22T17:01:18Z"/>
                <w:rFonts w:hint="eastAsia" w:ascii="宋体" w:hAnsi="宋体" w:eastAsia="宋体" w:cs="宋体"/>
                <w:b/>
                <w:bCs/>
                <w:i w:val="0"/>
                <w:iCs w:val="0"/>
                <w:color w:val="000000"/>
                <w:sz w:val="40"/>
                <w:szCs w:val="40"/>
                <w:u w:val="none"/>
              </w:rPr>
            </w:pPr>
            <w:del w:id="22361"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362" w:author="Administrator" w:date="2022-06-22T17:01:18Z"/>
        </w:trPr>
        <w:tc>
          <w:tcPr>
            <w:tcW w:w="2881"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363" w:author="Administrator" w:date="2022-06-22T17:01:18Z"/>
                <w:rFonts w:hint="eastAsia" w:ascii="宋体" w:hAnsi="宋体" w:eastAsia="宋体" w:cs="宋体"/>
                <w:i w:val="0"/>
                <w:iCs w:val="0"/>
                <w:color w:val="000000"/>
                <w:sz w:val="20"/>
                <w:szCs w:val="20"/>
                <w:u w:val="none"/>
              </w:rPr>
            </w:pPr>
            <w:del w:id="22364"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工程名称：大坦沙分公司一二三期滤池起重设备周边设施优化等项目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2365" w:author="Administrator" w:date="2022-06-22T17:01:18Z"/>
                <w:rFonts w:hint="eastAsia" w:ascii="宋体" w:hAnsi="宋体" w:eastAsia="宋体" w:cs="宋体"/>
                <w:i w:val="0"/>
                <w:iCs w:val="0"/>
                <w:color w:val="000000"/>
                <w:sz w:val="20"/>
                <w:szCs w:val="20"/>
                <w:u w:val="none"/>
              </w:rPr>
            </w:pPr>
            <w:del w:id="2236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367" w:author="Administrator" w:date="2022-06-22T17:01:18Z"/>
                <w:rFonts w:hint="eastAsia" w:ascii="宋体" w:hAnsi="宋体" w:eastAsia="宋体" w:cs="宋体"/>
                <w:i w:val="0"/>
                <w:iCs w:val="0"/>
                <w:color w:val="000000"/>
                <w:sz w:val="20"/>
                <w:szCs w:val="20"/>
                <w:u w:val="none"/>
              </w:rPr>
            </w:pPr>
            <w:del w:id="2236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369"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70" w:author="Administrator" w:date="2022-06-22T17:01:18Z"/>
                <w:rFonts w:hint="eastAsia" w:ascii="宋体" w:hAnsi="宋体" w:eastAsia="宋体" w:cs="宋体"/>
                <w:i w:val="0"/>
                <w:iCs w:val="0"/>
                <w:color w:val="000000"/>
                <w:sz w:val="20"/>
                <w:szCs w:val="20"/>
                <w:u w:val="none"/>
              </w:rPr>
            </w:pPr>
            <w:del w:id="2237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9"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72" w:author="Administrator" w:date="2022-06-22T17:01:18Z"/>
                <w:rFonts w:hint="eastAsia" w:ascii="宋体" w:hAnsi="宋体" w:eastAsia="宋体" w:cs="宋体"/>
                <w:i w:val="0"/>
                <w:iCs w:val="0"/>
                <w:color w:val="000000"/>
                <w:sz w:val="20"/>
                <w:szCs w:val="20"/>
                <w:u w:val="none"/>
              </w:rPr>
            </w:pPr>
            <w:del w:id="2237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74" w:author="Administrator" w:date="2022-06-22T17:01:18Z"/>
                <w:rFonts w:hint="eastAsia" w:ascii="宋体" w:hAnsi="宋体" w:eastAsia="宋体" w:cs="宋体"/>
                <w:i w:val="0"/>
                <w:iCs w:val="0"/>
                <w:color w:val="000000"/>
                <w:sz w:val="20"/>
                <w:szCs w:val="20"/>
                <w:u w:val="none"/>
              </w:rPr>
            </w:pPr>
            <w:del w:id="22375"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76" w:author="Administrator" w:date="2022-06-22T17:01:18Z"/>
                <w:rFonts w:hint="eastAsia" w:ascii="宋体" w:hAnsi="宋体" w:eastAsia="宋体" w:cs="宋体"/>
                <w:i w:val="0"/>
                <w:iCs w:val="0"/>
                <w:color w:val="000000"/>
                <w:sz w:val="20"/>
                <w:szCs w:val="20"/>
                <w:u w:val="none"/>
              </w:rPr>
            </w:pPr>
            <w:del w:id="22377"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8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78" w:author="Administrator" w:date="2022-06-22T17:01:18Z"/>
                <w:rFonts w:hint="eastAsia" w:ascii="宋体" w:hAnsi="宋体" w:eastAsia="宋体" w:cs="宋体"/>
                <w:i w:val="0"/>
                <w:iCs w:val="0"/>
                <w:color w:val="000000"/>
                <w:sz w:val="20"/>
                <w:szCs w:val="20"/>
                <w:u w:val="none"/>
              </w:rPr>
            </w:pPr>
            <w:del w:id="22379"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238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381"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382" w:author="Administrator" w:date="2022-06-22T17:01:18Z"/>
                <w:rFonts w:hint="eastAsia" w:ascii="宋体" w:hAnsi="宋体" w:eastAsia="宋体" w:cs="宋体"/>
                <w:i w:val="0"/>
                <w:iCs w:val="0"/>
                <w:color w:val="000000"/>
                <w:sz w:val="20"/>
                <w:szCs w:val="20"/>
                <w:u w:val="none"/>
              </w:rPr>
            </w:pPr>
            <w:del w:id="2238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384"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385" w:author="Administrator" w:date="2022-06-22T17:01:18Z"/>
                <w:rFonts w:hint="eastAsia" w:ascii="宋体" w:hAnsi="宋体" w:eastAsia="宋体" w:cs="宋体"/>
                <w:i w:val="0"/>
                <w:iCs w:val="0"/>
                <w:color w:val="000000"/>
                <w:sz w:val="20"/>
                <w:szCs w:val="20"/>
                <w:u w:val="none"/>
              </w:rPr>
            </w:pPr>
            <w:del w:id="2238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9"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87" w:author="Administrator" w:date="2022-06-22T17:01:18Z"/>
                <w:rFonts w:hint="eastAsia" w:ascii="宋体" w:hAnsi="宋体" w:eastAsia="宋体" w:cs="宋体"/>
                <w:i w:val="0"/>
                <w:iCs w:val="0"/>
                <w:color w:val="000000"/>
                <w:sz w:val="20"/>
                <w:szCs w:val="20"/>
                <w:u w:val="none"/>
              </w:rPr>
            </w:pPr>
            <w:del w:id="22388"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389" w:author="Administrator" w:date="2022-06-22T17:01:18Z"/>
                <w:rFonts w:hint="eastAsia" w:ascii="宋体" w:hAnsi="宋体" w:eastAsia="宋体" w:cs="宋体"/>
                <w:i w:val="0"/>
                <w:iCs w:val="0"/>
                <w:color w:val="000000"/>
                <w:sz w:val="20"/>
                <w:szCs w:val="20"/>
                <w:u w:val="none"/>
              </w:rPr>
            </w:pPr>
            <w:del w:id="22390"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391" w:author="Administrator" w:date="2022-06-22T17:01:18Z"/>
                <w:rFonts w:hint="eastAsia" w:ascii="宋体" w:hAnsi="宋体" w:eastAsia="宋体" w:cs="宋体"/>
                <w:i w:val="0"/>
                <w:iCs w:val="0"/>
                <w:color w:val="000000"/>
                <w:sz w:val="20"/>
                <w:szCs w:val="20"/>
                <w:u w:val="none"/>
              </w:rPr>
            </w:pP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392" w:author="Administrator" w:date="2022-06-22T17:01:18Z"/>
                <w:rFonts w:hint="eastAsia" w:ascii="宋体" w:hAnsi="宋体" w:eastAsia="宋体" w:cs="宋体"/>
                <w:i w:val="0"/>
                <w:iCs w:val="0"/>
                <w:color w:val="000000"/>
                <w:sz w:val="20"/>
                <w:szCs w:val="20"/>
                <w:u w:val="none"/>
              </w:rPr>
            </w:pPr>
            <w:del w:id="22393"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394" w:author="Administrator" w:date="2022-06-22T17:01:18Z"/>
                <w:rFonts w:hint="eastAsia" w:ascii="宋体" w:hAnsi="宋体" w:eastAsia="宋体" w:cs="宋体"/>
                <w:i w:val="0"/>
                <w:iCs w:val="0"/>
                <w:color w:val="000000"/>
                <w:sz w:val="20"/>
                <w:szCs w:val="20"/>
                <w:u w:val="none"/>
              </w:rPr>
            </w:pPr>
          </w:p>
        </w:tc>
      </w:tr>
    </w:tbl>
    <w:p>
      <w:pPr>
        <w:pStyle w:val="32"/>
        <w:rPr>
          <w:del w:id="22395" w:author="Administrator" w:date="2022-06-22T17:01:18Z"/>
          <w:rFonts w:hint="eastAsia" w:ascii="仿宋" w:hAnsi="仿宋" w:eastAsia="仿宋" w:cs="仿宋_GB2312"/>
          <w:b/>
          <w:sz w:val="28"/>
          <w:szCs w:val="28"/>
        </w:rPr>
      </w:pPr>
    </w:p>
    <w:p>
      <w:pPr>
        <w:pStyle w:val="32"/>
        <w:rPr>
          <w:del w:id="22396" w:author="Administrator" w:date="2022-06-22T17:01:18Z"/>
          <w:rFonts w:hint="eastAsia" w:ascii="仿宋" w:hAnsi="仿宋" w:eastAsia="仿宋" w:cs="仿宋_GB2312"/>
          <w:b/>
          <w:sz w:val="28"/>
          <w:szCs w:val="28"/>
        </w:rPr>
      </w:pPr>
      <w:del w:id="22397" w:author="Administrator" w:date="2022-06-22T17:01:18Z">
        <w:r>
          <w:rPr>
            <w:rFonts w:hint="eastAsia" w:ascii="仿宋" w:hAnsi="仿宋" w:eastAsia="仿宋" w:cs="仿宋_GB2312"/>
            <w:b/>
            <w:sz w:val="28"/>
            <w:szCs w:val="28"/>
          </w:rPr>
          <w:delText>项目</w:delText>
        </w:r>
      </w:del>
      <w:del w:id="22398" w:author="Administrator" w:date="2022-06-22T17:01:18Z">
        <w:r>
          <w:rPr>
            <w:rFonts w:hint="eastAsia" w:ascii="仿宋" w:hAnsi="仿宋" w:eastAsia="仿宋" w:cs="仿宋_GB2312"/>
            <w:b/>
            <w:sz w:val="28"/>
            <w:szCs w:val="28"/>
            <w:lang w:val="en-US" w:eastAsia="zh-CN"/>
          </w:rPr>
          <w:delText>九</w:delText>
        </w:r>
      </w:del>
      <w:del w:id="22399" w:author="Administrator" w:date="2022-06-22T17:01:18Z">
        <w:r>
          <w:rPr>
            <w:rFonts w:hint="eastAsia" w:ascii="仿宋" w:hAnsi="仿宋" w:eastAsia="仿宋" w:cs="仿宋_GB2312"/>
            <w:b/>
            <w:sz w:val="28"/>
            <w:szCs w:val="28"/>
          </w:rPr>
          <w:delText>：</w:delText>
        </w:r>
      </w:del>
    </w:p>
    <w:tbl>
      <w:tblPr>
        <w:tblStyle w:val="24"/>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7"/>
        <w:gridCol w:w="38"/>
        <w:gridCol w:w="157"/>
        <w:gridCol w:w="128"/>
        <w:gridCol w:w="34"/>
        <w:gridCol w:w="42"/>
        <w:gridCol w:w="767"/>
        <w:gridCol w:w="221"/>
        <w:gridCol w:w="901"/>
        <w:gridCol w:w="204"/>
        <w:gridCol w:w="170"/>
        <w:gridCol w:w="527"/>
        <w:gridCol w:w="595"/>
        <w:gridCol w:w="74"/>
        <w:gridCol w:w="680"/>
        <w:gridCol w:w="67"/>
        <w:gridCol w:w="121"/>
        <w:gridCol w:w="42"/>
        <w:gridCol w:w="49"/>
        <w:gridCol w:w="441"/>
        <w:gridCol w:w="159"/>
        <w:gridCol w:w="143"/>
        <w:gridCol w:w="378"/>
        <w:gridCol w:w="54"/>
        <w:gridCol w:w="40"/>
        <w:gridCol w:w="121"/>
        <w:gridCol w:w="18"/>
        <w:gridCol w:w="43"/>
        <w:gridCol w:w="183"/>
        <w:gridCol w:w="138"/>
        <w:gridCol w:w="208"/>
        <w:gridCol w:w="150"/>
        <w:gridCol w:w="16"/>
        <w:gridCol w:w="154"/>
        <w:gridCol w:w="163"/>
        <w:gridCol w:w="253"/>
        <w:gridCol w:w="242"/>
        <w:gridCol w:w="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2400"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401" w:author="Administrator" w:date="2022-06-22T17:01:18Z"/>
                <w:rFonts w:hint="eastAsia" w:ascii="宋体" w:hAnsi="宋体" w:eastAsia="宋体" w:cs="宋体"/>
                <w:b/>
                <w:bCs/>
                <w:i w:val="0"/>
                <w:iCs w:val="0"/>
                <w:color w:val="000000"/>
                <w:sz w:val="40"/>
                <w:szCs w:val="40"/>
                <w:u w:val="none"/>
              </w:rPr>
            </w:pPr>
            <w:del w:id="22402" w:author="Administrator" w:date="2022-06-22T17:01:18Z">
              <w:r>
                <w:rPr>
                  <w:rFonts w:hint="eastAsia" w:ascii="宋体" w:hAnsi="宋体" w:eastAsia="宋体" w:cs="宋体"/>
                  <w:b/>
                  <w:bCs/>
                  <w:i w:val="0"/>
                  <w:iCs w:val="0"/>
                  <w:color w:val="000000"/>
                  <w:kern w:val="0"/>
                  <w:sz w:val="40"/>
                  <w:szCs w:val="40"/>
                  <w:u w:val="none"/>
                  <w:lang w:val="en-US" w:eastAsia="zh-CN" w:bidi="ar"/>
                </w:rPr>
                <w:delText>建设项目预算价汇总表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403" w:author="Administrator" w:date="2022-06-22T17:01:18Z"/>
        </w:trPr>
        <w:tc>
          <w:tcPr>
            <w:tcW w:w="3643" w:type="pct"/>
            <w:gridSpan w:val="2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404" w:author="Administrator" w:date="2022-06-22T17:01:18Z"/>
                <w:rFonts w:hint="eastAsia" w:ascii="宋体" w:hAnsi="宋体" w:eastAsia="宋体" w:cs="宋体"/>
                <w:i w:val="0"/>
                <w:iCs w:val="0"/>
                <w:color w:val="000000"/>
                <w:sz w:val="20"/>
                <w:szCs w:val="20"/>
                <w:u w:val="none"/>
              </w:rPr>
            </w:pPr>
            <w:del w:id="22405" w:author="Administrator" w:date="2022-06-22T17:01:18Z">
              <w:r>
                <w:rPr>
                  <w:rFonts w:hint="eastAsia" w:ascii="宋体" w:hAnsi="宋体" w:eastAsia="宋体" w:cs="宋体"/>
                  <w:i w:val="0"/>
                  <w:iCs w:val="0"/>
                  <w:color w:val="000000"/>
                  <w:kern w:val="0"/>
                  <w:sz w:val="20"/>
                  <w:szCs w:val="20"/>
                  <w:u w:val="none"/>
                  <w:lang w:val="en-US" w:eastAsia="zh-CN" w:bidi="ar"/>
                </w:rPr>
                <w:delText>工程名称：大坦沙分公司2022年一二期厂区工控、监控网络维修项目</w:delText>
              </w:r>
            </w:del>
          </w:p>
        </w:tc>
        <w:tc>
          <w:tcPr>
            <w:tcW w:w="121" w:type="pct"/>
            <w:gridSpan w:val="4"/>
            <w:tcBorders>
              <w:top w:val="nil"/>
              <w:left w:val="nil"/>
              <w:bottom w:val="nil"/>
              <w:right w:val="nil"/>
            </w:tcBorders>
            <w:shd w:val="clear" w:color="FFFFFF" w:fill="FFFFFF"/>
            <w:vAlign w:val="bottom"/>
          </w:tcPr>
          <w:p>
            <w:pPr>
              <w:jc w:val="center"/>
              <w:rPr>
                <w:del w:id="22406" w:author="Administrator" w:date="2022-06-22T17:01:18Z"/>
                <w:rFonts w:hint="eastAsia" w:ascii="宋体" w:hAnsi="宋体" w:eastAsia="宋体" w:cs="宋体"/>
                <w:i w:val="0"/>
                <w:iCs w:val="0"/>
                <w:color w:val="000000"/>
                <w:sz w:val="20"/>
                <w:szCs w:val="20"/>
                <w:u w:val="none"/>
              </w:rPr>
            </w:pPr>
          </w:p>
        </w:tc>
        <w:tc>
          <w:tcPr>
            <w:tcW w:w="1235"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407" w:author="Administrator" w:date="2022-06-22T17:01:18Z"/>
                <w:rFonts w:hint="eastAsia" w:ascii="宋体" w:hAnsi="宋体" w:eastAsia="宋体" w:cs="宋体"/>
                <w:i w:val="0"/>
                <w:iCs w:val="0"/>
                <w:color w:val="000000"/>
                <w:sz w:val="20"/>
                <w:szCs w:val="20"/>
                <w:u w:val="none"/>
              </w:rPr>
            </w:pPr>
            <w:del w:id="2240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09" w:author="Administrator" w:date="2022-06-22T17:01:18Z"/>
        </w:trPr>
        <w:tc>
          <w:tcPr>
            <w:tcW w:w="528" w:type="pct"/>
            <w:gridSpan w:val="5"/>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10" w:author="Administrator" w:date="2022-06-22T17:01:18Z"/>
                <w:rFonts w:hint="eastAsia" w:ascii="宋体" w:hAnsi="宋体" w:eastAsia="宋体" w:cs="宋体"/>
                <w:i w:val="0"/>
                <w:iCs w:val="0"/>
                <w:color w:val="000000"/>
                <w:sz w:val="20"/>
                <w:szCs w:val="20"/>
                <w:u w:val="none"/>
              </w:rPr>
            </w:pPr>
            <w:del w:id="2241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565"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12" w:author="Administrator" w:date="2022-06-22T17:01:18Z"/>
                <w:rFonts w:hint="eastAsia" w:ascii="宋体" w:hAnsi="宋体" w:eastAsia="宋体" w:cs="宋体"/>
                <w:i w:val="0"/>
                <w:iCs w:val="0"/>
                <w:color w:val="000000"/>
                <w:sz w:val="20"/>
                <w:szCs w:val="20"/>
                <w:u w:val="none"/>
              </w:rPr>
            </w:pPr>
            <w:del w:id="22413" w:author="Administrator" w:date="2022-06-22T17:01:18Z">
              <w:r>
                <w:rPr>
                  <w:rFonts w:hint="eastAsia" w:ascii="宋体" w:hAnsi="宋体" w:eastAsia="宋体" w:cs="宋体"/>
                  <w:i w:val="0"/>
                  <w:iCs w:val="0"/>
                  <w:color w:val="000000"/>
                  <w:kern w:val="0"/>
                  <w:sz w:val="20"/>
                  <w:szCs w:val="20"/>
                  <w:u w:val="none"/>
                  <w:lang w:val="en-US" w:eastAsia="zh-CN" w:bidi="ar"/>
                </w:rPr>
                <w:delText>单项工程名称</w:delText>
              </w:r>
            </w:del>
          </w:p>
        </w:tc>
        <w:tc>
          <w:tcPr>
            <w:tcW w:w="850"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14" w:author="Administrator" w:date="2022-06-22T17:01:18Z"/>
                <w:rFonts w:hint="eastAsia" w:ascii="宋体" w:hAnsi="宋体" w:eastAsia="宋体" w:cs="宋体"/>
                <w:i w:val="0"/>
                <w:iCs w:val="0"/>
                <w:color w:val="000000"/>
                <w:sz w:val="20"/>
                <w:szCs w:val="20"/>
                <w:u w:val="none"/>
              </w:rPr>
            </w:pPr>
            <w:del w:id="2241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2055" w:type="pct"/>
            <w:gridSpan w:val="2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16" w:author="Administrator" w:date="2022-06-22T17:01:18Z"/>
                <w:rFonts w:hint="eastAsia" w:ascii="宋体" w:hAnsi="宋体" w:eastAsia="宋体" w:cs="宋体"/>
                <w:i w:val="0"/>
                <w:iCs w:val="0"/>
                <w:color w:val="000000"/>
                <w:sz w:val="20"/>
                <w:szCs w:val="20"/>
                <w:u w:val="none"/>
              </w:rPr>
            </w:pPr>
            <w:del w:id="22417" w:author="Administrator" w:date="2022-06-22T17:01:18Z">
              <w:r>
                <w:rPr>
                  <w:rFonts w:hint="eastAsia" w:ascii="宋体" w:hAnsi="宋体" w:eastAsia="宋体" w:cs="宋体"/>
                  <w:i w:val="0"/>
                  <w:iCs w:val="0"/>
                  <w:color w:val="000000"/>
                  <w:kern w:val="0"/>
                  <w:sz w:val="20"/>
                  <w:szCs w:val="20"/>
                  <w:u w:val="none"/>
                  <w:lang w:val="en-US" w:eastAsia="zh-CN" w:bidi="ar"/>
                </w:rPr>
                <w:delText>其中: （元）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418" w:author="Administrator" w:date="2022-06-22T17:01:18Z"/>
        </w:trPr>
        <w:tc>
          <w:tcPr>
            <w:tcW w:w="528" w:type="pct"/>
            <w:gridSpan w:val="5"/>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2419" w:author="Administrator" w:date="2022-06-22T17:01:18Z"/>
                <w:rFonts w:hint="eastAsia" w:ascii="宋体" w:hAnsi="宋体" w:eastAsia="宋体" w:cs="宋体"/>
                <w:i w:val="0"/>
                <w:iCs w:val="0"/>
                <w:color w:val="000000"/>
                <w:sz w:val="20"/>
                <w:szCs w:val="20"/>
                <w:u w:val="none"/>
              </w:rPr>
            </w:pPr>
          </w:p>
        </w:tc>
        <w:tc>
          <w:tcPr>
            <w:tcW w:w="156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420" w:author="Administrator" w:date="2022-06-22T17:01:18Z"/>
                <w:rFonts w:hint="eastAsia" w:ascii="宋体" w:hAnsi="宋体" w:eastAsia="宋体" w:cs="宋体"/>
                <w:i w:val="0"/>
                <w:iCs w:val="0"/>
                <w:color w:val="000000"/>
                <w:sz w:val="20"/>
                <w:szCs w:val="20"/>
                <w:u w:val="none"/>
              </w:rPr>
            </w:pPr>
          </w:p>
        </w:tc>
        <w:tc>
          <w:tcPr>
            <w:tcW w:w="850"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421" w:author="Administrator" w:date="2022-06-22T17:01:18Z"/>
                <w:rFonts w:hint="eastAsia" w:ascii="宋体" w:hAnsi="宋体" w:eastAsia="宋体" w:cs="宋体"/>
                <w:i w:val="0"/>
                <w:iCs w:val="0"/>
                <w:color w:val="000000"/>
                <w:sz w:val="20"/>
                <w:szCs w:val="20"/>
                <w:u w:val="none"/>
              </w:rPr>
            </w:pPr>
          </w:p>
        </w:tc>
        <w:tc>
          <w:tcPr>
            <w:tcW w:w="6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22" w:author="Administrator" w:date="2022-06-22T17:01:18Z"/>
                <w:rFonts w:hint="eastAsia" w:ascii="宋体" w:hAnsi="宋体" w:eastAsia="宋体" w:cs="宋体"/>
                <w:i w:val="0"/>
                <w:iCs w:val="0"/>
                <w:color w:val="000000"/>
                <w:sz w:val="20"/>
                <w:szCs w:val="20"/>
                <w:u w:val="none"/>
              </w:rPr>
            </w:pPr>
            <w:del w:id="22423"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7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24" w:author="Administrator" w:date="2022-06-22T17:01:18Z"/>
                <w:rFonts w:hint="eastAsia" w:ascii="宋体" w:hAnsi="宋体" w:eastAsia="宋体" w:cs="宋体"/>
                <w:i w:val="0"/>
                <w:iCs w:val="0"/>
                <w:color w:val="000000"/>
                <w:sz w:val="20"/>
                <w:szCs w:val="20"/>
                <w:u w:val="none"/>
              </w:rPr>
            </w:pPr>
            <w:del w:id="22425"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74"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426" w:author="Administrator" w:date="2022-06-22T17:01:18Z"/>
                <w:rFonts w:hint="eastAsia" w:ascii="宋体" w:hAnsi="宋体" w:eastAsia="宋体" w:cs="宋体"/>
                <w:i w:val="0"/>
                <w:iCs w:val="0"/>
                <w:color w:val="000000"/>
                <w:sz w:val="20"/>
                <w:szCs w:val="20"/>
                <w:u w:val="none"/>
              </w:rPr>
            </w:pPr>
            <w:del w:id="22427" w:author="Administrator" w:date="2022-06-22T17:01:18Z">
              <w:r>
                <w:rPr>
                  <w:rFonts w:hint="eastAsia" w:ascii="宋体" w:hAnsi="宋体" w:eastAsia="宋体" w:cs="宋体"/>
                  <w:i w:val="0"/>
                  <w:iCs w:val="0"/>
                  <w:color w:val="000000"/>
                  <w:kern w:val="0"/>
                  <w:sz w:val="20"/>
                  <w:szCs w:val="20"/>
                  <w:u w:val="none"/>
                  <w:lang w:val="en-US" w:eastAsia="zh-CN" w:bidi="ar"/>
                </w:rPr>
                <w:delText>规费</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428" w:author="Administrator" w:date="2022-06-22T17:01:18Z"/>
        </w:trPr>
        <w:tc>
          <w:tcPr>
            <w:tcW w:w="528"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29" w:author="Administrator" w:date="2022-06-22T17:01:18Z"/>
                <w:rFonts w:hint="eastAsia" w:ascii="宋体" w:hAnsi="宋体" w:eastAsia="宋体" w:cs="宋体"/>
                <w:i w:val="0"/>
                <w:iCs w:val="0"/>
                <w:color w:val="000000"/>
                <w:sz w:val="20"/>
                <w:szCs w:val="20"/>
                <w:u w:val="none"/>
              </w:rPr>
            </w:pPr>
            <w:del w:id="2243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31" w:author="Administrator" w:date="2022-06-22T17:01:18Z"/>
                <w:rFonts w:hint="eastAsia" w:ascii="宋体" w:hAnsi="宋体" w:eastAsia="宋体" w:cs="宋体"/>
                <w:i w:val="0"/>
                <w:iCs w:val="0"/>
                <w:color w:val="000000"/>
                <w:sz w:val="20"/>
                <w:szCs w:val="20"/>
                <w:u w:val="none"/>
              </w:rPr>
            </w:pPr>
            <w:del w:id="22432" w:author="Administrator" w:date="2022-06-22T17:01:18Z">
              <w:r>
                <w:rPr>
                  <w:rFonts w:hint="eastAsia" w:ascii="宋体" w:hAnsi="宋体" w:eastAsia="宋体" w:cs="宋体"/>
                  <w:i w:val="0"/>
                  <w:iCs w:val="0"/>
                  <w:color w:val="000000"/>
                  <w:kern w:val="0"/>
                  <w:sz w:val="20"/>
                  <w:szCs w:val="20"/>
                  <w:u w:val="none"/>
                  <w:lang w:val="en-US" w:eastAsia="zh-CN" w:bidi="ar"/>
                </w:rPr>
                <w:delText>大坦沙分公司2022年一二期厂区工控、监控网络维修项目</w:delText>
              </w:r>
            </w:del>
          </w:p>
        </w:tc>
        <w:tc>
          <w:tcPr>
            <w:tcW w:w="85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33" w:author="Administrator" w:date="2022-06-22T17:01:18Z"/>
                <w:rFonts w:hint="eastAsia" w:ascii="宋体" w:hAnsi="宋体" w:eastAsia="宋体" w:cs="宋体"/>
                <w:i w:val="0"/>
                <w:iCs w:val="0"/>
                <w:color w:val="000000"/>
                <w:sz w:val="20"/>
                <w:szCs w:val="20"/>
                <w:u w:val="none"/>
              </w:rPr>
            </w:pPr>
          </w:p>
        </w:tc>
        <w:tc>
          <w:tcPr>
            <w:tcW w:w="6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34" w:author="Administrator" w:date="2022-06-22T17:01:18Z"/>
                <w:rFonts w:hint="eastAsia" w:ascii="宋体" w:hAnsi="宋体" w:eastAsia="宋体" w:cs="宋体"/>
                <w:i w:val="0"/>
                <w:iCs w:val="0"/>
                <w:color w:val="000000"/>
                <w:sz w:val="20"/>
                <w:szCs w:val="20"/>
                <w:u w:val="none"/>
              </w:rPr>
            </w:pPr>
          </w:p>
        </w:tc>
        <w:tc>
          <w:tcPr>
            <w:tcW w:w="7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35" w:author="Administrator" w:date="2022-06-22T17:01:18Z"/>
                <w:rFonts w:hint="eastAsia" w:ascii="宋体" w:hAnsi="宋体" w:eastAsia="宋体" w:cs="宋体"/>
                <w:i w:val="0"/>
                <w:iCs w:val="0"/>
                <w:color w:val="000000"/>
                <w:sz w:val="20"/>
                <w:szCs w:val="20"/>
                <w:u w:val="none"/>
              </w:rPr>
            </w:pPr>
          </w:p>
        </w:tc>
        <w:tc>
          <w:tcPr>
            <w:tcW w:w="674"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37" w:author="Administrator" w:date="2022-06-22T17:01:18Z"/>
        </w:trPr>
        <w:tc>
          <w:tcPr>
            <w:tcW w:w="528"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38" w:author="Administrator" w:date="2022-06-22T17:01:18Z"/>
                <w:rFonts w:hint="eastAsia" w:ascii="宋体" w:hAnsi="宋体" w:eastAsia="宋体" w:cs="宋体"/>
                <w:i w:val="0"/>
                <w:iCs w:val="0"/>
                <w:color w:val="000000"/>
                <w:sz w:val="20"/>
                <w:szCs w:val="20"/>
                <w:u w:val="none"/>
              </w:rPr>
            </w:pPr>
            <w:del w:id="22439"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1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40" w:author="Administrator" w:date="2022-06-22T17:01:18Z"/>
                <w:rFonts w:hint="eastAsia" w:ascii="宋体" w:hAnsi="宋体" w:eastAsia="宋体" w:cs="宋体"/>
                <w:i w:val="0"/>
                <w:iCs w:val="0"/>
                <w:color w:val="000000"/>
                <w:sz w:val="20"/>
                <w:szCs w:val="20"/>
                <w:u w:val="none"/>
              </w:rPr>
            </w:pPr>
            <w:del w:id="22441" w:author="Administrator" w:date="2022-06-22T17:01:18Z">
              <w:r>
                <w:rPr>
                  <w:rFonts w:hint="eastAsia" w:ascii="宋体" w:hAnsi="宋体" w:eastAsia="宋体" w:cs="宋体"/>
                  <w:i w:val="0"/>
                  <w:iCs w:val="0"/>
                  <w:color w:val="000000"/>
                  <w:kern w:val="0"/>
                  <w:sz w:val="20"/>
                  <w:szCs w:val="20"/>
                  <w:u w:val="none"/>
                  <w:lang w:val="en-US" w:eastAsia="zh-CN" w:bidi="ar"/>
                </w:rPr>
                <w:delText>安装工程</w:delText>
              </w:r>
            </w:del>
          </w:p>
        </w:tc>
        <w:tc>
          <w:tcPr>
            <w:tcW w:w="85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42" w:author="Administrator" w:date="2022-06-22T17:01:18Z"/>
                <w:rFonts w:hint="eastAsia" w:ascii="宋体" w:hAnsi="宋体" w:eastAsia="宋体" w:cs="宋体"/>
                <w:i w:val="0"/>
                <w:iCs w:val="0"/>
                <w:color w:val="000000"/>
                <w:sz w:val="20"/>
                <w:szCs w:val="20"/>
                <w:u w:val="none"/>
              </w:rPr>
            </w:pPr>
          </w:p>
        </w:tc>
        <w:tc>
          <w:tcPr>
            <w:tcW w:w="6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43" w:author="Administrator" w:date="2022-06-22T17:01:18Z"/>
                <w:rFonts w:hint="eastAsia" w:ascii="宋体" w:hAnsi="宋体" w:eastAsia="宋体" w:cs="宋体"/>
                <w:i w:val="0"/>
                <w:iCs w:val="0"/>
                <w:color w:val="000000"/>
                <w:sz w:val="20"/>
                <w:szCs w:val="20"/>
                <w:u w:val="none"/>
              </w:rPr>
            </w:pPr>
          </w:p>
        </w:tc>
        <w:tc>
          <w:tcPr>
            <w:tcW w:w="7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44" w:author="Administrator" w:date="2022-06-22T17:01:18Z"/>
                <w:rFonts w:hint="eastAsia" w:ascii="宋体" w:hAnsi="宋体" w:eastAsia="宋体" w:cs="宋体"/>
                <w:i w:val="0"/>
                <w:iCs w:val="0"/>
                <w:color w:val="000000"/>
                <w:sz w:val="20"/>
                <w:szCs w:val="20"/>
                <w:u w:val="none"/>
              </w:rPr>
            </w:pPr>
          </w:p>
        </w:tc>
        <w:tc>
          <w:tcPr>
            <w:tcW w:w="674"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46" w:author="Administrator" w:date="2022-06-22T17:01:18Z"/>
        </w:trPr>
        <w:tc>
          <w:tcPr>
            <w:tcW w:w="528"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47" w:author="Administrator" w:date="2022-06-22T17:01:18Z"/>
                <w:rFonts w:hint="eastAsia" w:ascii="宋体" w:hAnsi="宋体" w:eastAsia="宋体" w:cs="宋体"/>
                <w:i w:val="0"/>
                <w:iCs w:val="0"/>
                <w:color w:val="000000"/>
                <w:sz w:val="20"/>
                <w:szCs w:val="20"/>
                <w:u w:val="none"/>
              </w:rPr>
            </w:pPr>
            <w:del w:id="22448"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1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49" w:author="Administrator" w:date="2022-06-22T17:01:18Z"/>
                <w:rFonts w:hint="eastAsia" w:ascii="宋体" w:hAnsi="宋体" w:eastAsia="宋体" w:cs="宋体"/>
                <w:i w:val="0"/>
                <w:iCs w:val="0"/>
                <w:color w:val="000000"/>
                <w:sz w:val="20"/>
                <w:szCs w:val="20"/>
                <w:u w:val="none"/>
              </w:rPr>
            </w:pPr>
            <w:del w:id="22450" w:author="Administrator" w:date="2022-06-22T17:01:18Z">
              <w:r>
                <w:rPr>
                  <w:rFonts w:hint="eastAsia" w:ascii="宋体" w:hAnsi="宋体" w:eastAsia="宋体" w:cs="宋体"/>
                  <w:i w:val="0"/>
                  <w:iCs w:val="0"/>
                  <w:color w:val="000000"/>
                  <w:kern w:val="0"/>
                  <w:sz w:val="20"/>
                  <w:szCs w:val="20"/>
                  <w:u w:val="none"/>
                  <w:lang w:val="en-US" w:eastAsia="zh-CN" w:bidi="ar"/>
                </w:rPr>
                <w:delText>市政工程</w:delText>
              </w:r>
            </w:del>
          </w:p>
        </w:tc>
        <w:tc>
          <w:tcPr>
            <w:tcW w:w="85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51" w:author="Administrator" w:date="2022-06-22T17:01:18Z"/>
                <w:rFonts w:hint="eastAsia" w:ascii="宋体" w:hAnsi="宋体" w:eastAsia="宋体" w:cs="宋体"/>
                <w:i w:val="0"/>
                <w:iCs w:val="0"/>
                <w:color w:val="000000"/>
                <w:sz w:val="20"/>
                <w:szCs w:val="20"/>
                <w:u w:val="none"/>
              </w:rPr>
            </w:pPr>
          </w:p>
        </w:tc>
        <w:tc>
          <w:tcPr>
            <w:tcW w:w="6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52" w:author="Administrator" w:date="2022-06-22T17:01:18Z"/>
                <w:rFonts w:hint="eastAsia" w:ascii="宋体" w:hAnsi="宋体" w:eastAsia="宋体" w:cs="宋体"/>
                <w:i w:val="0"/>
                <w:iCs w:val="0"/>
                <w:color w:val="000000"/>
                <w:sz w:val="20"/>
                <w:szCs w:val="20"/>
                <w:u w:val="none"/>
              </w:rPr>
            </w:pPr>
          </w:p>
        </w:tc>
        <w:tc>
          <w:tcPr>
            <w:tcW w:w="7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53" w:author="Administrator" w:date="2022-06-22T17:01:18Z"/>
                <w:rFonts w:hint="eastAsia" w:ascii="宋体" w:hAnsi="宋体" w:eastAsia="宋体" w:cs="宋体"/>
                <w:i w:val="0"/>
                <w:iCs w:val="0"/>
                <w:color w:val="000000"/>
                <w:sz w:val="20"/>
                <w:szCs w:val="20"/>
                <w:u w:val="none"/>
              </w:rPr>
            </w:pPr>
          </w:p>
        </w:tc>
        <w:tc>
          <w:tcPr>
            <w:tcW w:w="674"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455"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456" w:author="Administrator" w:date="2022-06-22T17:01:18Z"/>
                <w:rFonts w:hint="eastAsia" w:ascii="宋体" w:hAnsi="宋体" w:eastAsia="宋体" w:cs="宋体"/>
                <w:b/>
                <w:bCs/>
                <w:i w:val="0"/>
                <w:iCs w:val="0"/>
                <w:color w:val="000000"/>
                <w:sz w:val="40"/>
                <w:szCs w:val="40"/>
                <w:u w:val="none"/>
              </w:rPr>
            </w:pPr>
            <w:del w:id="2245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单位工程预算价汇总表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458"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459" w:author="Administrator" w:date="2022-06-22T17:01:18Z"/>
                <w:rFonts w:hint="eastAsia" w:ascii="宋体" w:hAnsi="宋体" w:eastAsia="宋体" w:cs="宋体"/>
                <w:i w:val="0"/>
                <w:iCs w:val="0"/>
                <w:color w:val="000000"/>
                <w:sz w:val="20"/>
                <w:szCs w:val="20"/>
                <w:u w:val="none"/>
              </w:rPr>
            </w:pPr>
            <w:del w:id="22460"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461" w:author="Administrator" w:date="2022-06-22T17:01:18Z"/>
                <w:rFonts w:hint="eastAsia" w:ascii="宋体" w:hAnsi="宋体" w:eastAsia="宋体" w:cs="宋体"/>
                <w:i w:val="0"/>
                <w:iCs w:val="0"/>
                <w:color w:val="000000"/>
                <w:sz w:val="20"/>
                <w:szCs w:val="20"/>
                <w:u w:val="none"/>
              </w:rPr>
            </w:pPr>
            <w:del w:id="2246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463" w:author="Administrator" w:date="2022-06-22T17:01:18Z"/>
                <w:rFonts w:hint="eastAsia" w:ascii="宋体" w:hAnsi="宋体" w:eastAsia="宋体" w:cs="宋体"/>
                <w:i w:val="0"/>
                <w:iCs w:val="0"/>
                <w:color w:val="000000"/>
                <w:sz w:val="20"/>
                <w:szCs w:val="20"/>
                <w:u w:val="none"/>
              </w:rPr>
            </w:pPr>
            <w:del w:id="2246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2465" w:author="Administrator" w:date="2022-06-22T17:01:18Z"/>
        </w:trPr>
        <w:tc>
          <w:tcPr>
            <w:tcW w:w="551" w:type="pct"/>
            <w:gridSpan w:val="6"/>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66" w:author="Administrator" w:date="2022-06-22T17:01:18Z"/>
                <w:rFonts w:hint="eastAsia" w:ascii="宋体" w:hAnsi="宋体" w:eastAsia="宋体" w:cs="宋体"/>
                <w:i w:val="0"/>
                <w:iCs w:val="0"/>
                <w:color w:val="000000"/>
                <w:sz w:val="20"/>
                <w:szCs w:val="20"/>
                <w:u w:val="none"/>
              </w:rPr>
            </w:pPr>
            <w:del w:id="2246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88"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68" w:author="Administrator" w:date="2022-06-22T17:01:18Z"/>
                <w:rFonts w:hint="eastAsia" w:ascii="宋体" w:hAnsi="宋体" w:eastAsia="宋体" w:cs="宋体"/>
                <w:i w:val="0"/>
                <w:iCs w:val="0"/>
                <w:color w:val="000000"/>
                <w:sz w:val="20"/>
                <w:szCs w:val="20"/>
                <w:u w:val="none"/>
              </w:rPr>
            </w:pPr>
            <w:del w:id="2246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7"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70" w:author="Administrator" w:date="2022-06-22T17:01:18Z"/>
                <w:rFonts w:hint="eastAsia" w:ascii="宋体" w:hAnsi="宋体" w:eastAsia="宋体" w:cs="宋体"/>
                <w:i w:val="0"/>
                <w:iCs w:val="0"/>
                <w:color w:val="000000"/>
                <w:sz w:val="20"/>
                <w:szCs w:val="20"/>
                <w:u w:val="none"/>
              </w:rPr>
            </w:pPr>
            <w:del w:id="2247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1" w:type="pct"/>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472" w:author="Administrator" w:date="2022-06-22T17:01:18Z"/>
                <w:rFonts w:hint="eastAsia" w:ascii="宋体" w:hAnsi="宋体" w:eastAsia="宋体" w:cs="宋体"/>
                <w:i w:val="0"/>
                <w:iCs w:val="0"/>
                <w:color w:val="000000"/>
                <w:sz w:val="20"/>
                <w:szCs w:val="20"/>
                <w:u w:val="none"/>
              </w:rPr>
            </w:pPr>
            <w:del w:id="2247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74"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75" w:author="Administrator" w:date="2022-06-22T17:01:18Z"/>
                <w:rFonts w:hint="eastAsia" w:ascii="宋体" w:hAnsi="宋体" w:eastAsia="宋体" w:cs="宋体"/>
                <w:i w:val="0"/>
                <w:iCs w:val="0"/>
                <w:color w:val="000000"/>
                <w:sz w:val="20"/>
                <w:szCs w:val="20"/>
                <w:u w:val="none"/>
              </w:rPr>
            </w:pPr>
            <w:del w:id="2247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77" w:author="Administrator" w:date="2022-06-22T17:01:18Z"/>
                <w:rFonts w:hint="eastAsia" w:ascii="宋体" w:hAnsi="宋体" w:eastAsia="宋体" w:cs="宋体"/>
                <w:i w:val="0"/>
                <w:iCs w:val="0"/>
                <w:color w:val="000000"/>
                <w:sz w:val="20"/>
                <w:szCs w:val="20"/>
                <w:u w:val="none"/>
              </w:rPr>
            </w:pPr>
            <w:del w:id="2247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79"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8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82" w:author="Administrator" w:date="2022-06-22T17:01:18Z"/>
                <w:rFonts w:hint="eastAsia" w:ascii="宋体" w:hAnsi="宋体" w:eastAsia="宋体" w:cs="宋体"/>
                <w:i w:val="0"/>
                <w:iCs w:val="0"/>
                <w:color w:val="000000"/>
                <w:sz w:val="20"/>
                <w:szCs w:val="20"/>
                <w:u w:val="none"/>
              </w:rPr>
            </w:pPr>
            <w:del w:id="22483"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84" w:author="Administrator" w:date="2022-06-22T17:01:18Z"/>
                <w:rFonts w:hint="eastAsia" w:ascii="宋体" w:hAnsi="宋体" w:eastAsia="宋体" w:cs="宋体"/>
                <w:i w:val="0"/>
                <w:iCs w:val="0"/>
                <w:color w:val="000000"/>
                <w:sz w:val="20"/>
                <w:szCs w:val="20"/>
                <w:u w:val="none"/>
              </w:rPr>
            </w:pPr>
            <w:del w:id="22485" w:author="Administrator" w:date="2022-06-22T17:01:18Z">
              <w:r>
                <w:rPr>
                  <w:rFonts w:hint="eastAsia" w:ascii="宋体" w:hAnsi="宋体" w:eastAsia="宋体" w:cs="宋体"/>
                  <w:i w:val="0"/>
                  <w:iCs w:val="0"/>
                  <w:color w:val="000000"/>
                  <w:kern w:val="0"/>
                  <w:sz w:val="20"/>
                  <w:szCs w:val="20"/>
                  <w:u w:val="none"/>
                  <w:lang w:val="en-US" w:eastAsia="zh-CN" w:bidi="ar"/>
                </w:rPr>
                <w:delText>一二期加药间至污水泵房光纤敷设</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8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8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8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89" w:author="Administrator" w:date="2022-06-22T17:01:18Z"/>
                <w:rFonts w:hint="eastAsia" w:ascii="宋体" w:hAnsi="宋体" w:eastAsia="宋体" w:cs="宋体"/>
                <w:i w:val="0"/>
                <w:iCs w:val="0"/>
                <w:color w:val="000000"/>
                <w:sz w:val="20"/>
                <w:szCs w:val="20"/>
                <w:u w:val="none"/>
              </w:rPr>
            </w:pPr>
            <w:del w:id="22490"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91" w:author="Administrator" w:date="2022-06-22T17:01:18Z"/>
                <w:rFonts w:hint="eastAsia" w:ascii="宋体" w:hAnsi="宋体" w:eastAsia="宋体" w:cs="宋体"/>
                <w:i w:val="0"/>
                <w:iCs w:val="0"/>
                <w:color w:val="000000"/>
                <w:sz w:val="20"/>
                <w:szCs w:val="20"/>
                <w:u w:val="none"/>
              </w:rPr>
            </w:pPr>
            <w:del w:id="22492" w:author="Administrator" w:date="2022-06-22T17:01:18Z">
              <w:r>
                <w:rPr>
                  <w:rFonts w:hint="eastAsia" w:ascii="宋体" w:hAnsi="宋体" w:eastAsia="宋体" w:cs="宋体"/>
                  <w:i w:val="0"/>
                  <w:iCs w:val="0"/>
                  <w:color w:val="000000"/>
                  <w:kern w:val="0"/>
                  <w:sz w:val="20"/>
                  <w:szCs w:val="20"/>
                  <w:u w:val="none"/>
                  <w:lang w:val="en-US" w:eastAsia="zh-CN" w:bidi="ar"/>
                </w:rPr>
                <w:delText>一二期加氯间至离心脱水机房处光纤敷设</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49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4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49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496" w:author="Administrator" w:date="2022-06-22T17:01:18Z"/>
                <w:rFonts w:hint="eastAsia" w:ascii="宋体" w:hAnsi="宋体" w:eastAsia="宋体" w:cs="宋体"/>
                <w:i w:val="0"/>
                <w:iCs w:val="0"/>
                <w:color w:val="000000"/>
                <w:sz w:val="20"/>
                <w:szCs w:val="20"/>
                <w:u w:val="none"/>
              </w:rPr>
            </w:pPr>
            <w:del w:id="22497"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498" w:author="Administrator" w:date="2022-06-22T17:01:18Z"/>
                <w:rFonts w:hint="eastAsia" w:ascii="宋体" w:hAnsi="宋体" w:eastAsia="宋体" w:cs="宋体"/>
                <w:i w:val="0"/>
                <w:iCs w:val="0"/>
                <w:color w:val="000000"/>
                <w:sz w:val="20"/>
                <w:szCs w:val="20"/>
                <w:u w:val="none"/>
              </w:rPr>
            </w:pPr>
            <w:del w:id="22499" w:author="Administrator" w:date="2022-06-22T17:01:18Z">
              <w:r>
                <w:rPr>
                  <w:rFonts w:hint="eastAsia" w:ascii="宋体" w:hAnsi="宋体" w:eastAsia="宋体" w:cs="宋体"/>
                  <w:i w:val="0"/>
                  <w:iCs w:val="0"/>
                  <w:color w:val="000000"/>
                  <w:kern w:val="0"/>
                  <w:sz w:val="20"/>
                  <w:szCs w:val="20"/>
                  <w:u w:val="none"/>
                  <w:lang w:val="en-US" w:eastAsia="zh-CN" w:bidi="ar"/>
                </w:rPr>
                <w:delText>一二期次氯钠翻板液位计数据接入中控</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0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02"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03" w:author="Administrator" w:date="2022-06-22T17:01:18Z"/>
                <w:rFonts w:hint="eastAsia" w:ascii="宋体" w:hAnsi="宋体" w:eastAsia="宋体" w:cs="宋体"/>
                <w:i w:val="0"/>
                <w:iCs w:val="0"/>
                <w:color w:val="000000"/>
                <w:sz w:val="20"/>
                <w:szCs w:val="20"/>
                <w:u w:val="none"/>
              </w:rPr>
            </w:pPr>
            <w:del w:id="22504"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05" w:author="Administrator" w:date="2022-06-22T17:01:18Z"/>
                <w:rFonts w:hint="eastAsia" w:ascii="宋体" w:hAnsi="宋体" w:eastAsia="宋体" w:cs="宋体"/>
                <w:i w:val="0"/>
                <w:iCs w:val="0"/>
                <w:color w:val="000000"/>
                <w:sz w:val="20"/>
                <w:szCs w:val="20"/>
                <w:u w:val="none"/>
              </w:rPr>
            </w:pPr>
            <w:del w:id="22506" w:author="Administrator" w:date="2022-06-22T17:01:18Z">
              <w:r>
                <w:rPr>
                  <w:rFonts w:hint="eastAsia" w:ascii="宋体" w:hAnsi="宋体" w:eastAsia="宋体" w:cs="宋体"/>
                  <w:i w:val="0"/>
                  <w:iCs w:val="0"/>
                  <w:color w:val="000000"/>
                  <w:kern w:val="0"/>
                  <w:sz w:val="20"/>
                  <w:szCs w:val="20"/>
                  <w:u w:val="none"/>
                  <w:lang w:val="en-US" w:eastAsia="zh-CN" w:bidi="ar"/>
                </w:rPr>
                <w:delText>一二期次氯钠药泵配置变频器并设置远程操作功能</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07"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0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09"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10" w:author="Administrator" w:date="2022-06-22T17:01:18Z"/>
                <w:rFonts w:hint="eastAsia" w:ascii="宋体" w:hAnsi="宋体" w:eastAsia="宋体" w:cs="宋体"/>
                <w:i w:val="0"/>
                <w:iCs w:val="0"/>
                <w:color w:val="000000"/>
                <w:sz w:val="20"/>
                <w:szCs w:val="20"/>
                <w:u w:val="none"/>
              </w:rPr>
            </w:pPr>
            <w:del w:id="2251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12" w:author="Administrator" w:date="2022-06-22T17:01:18Z"/>
                <w:rFonts w:hint="eastAsia" w:ascii="宋体" w:hAnsi="宋体" w:eastAsia="宋体" w:cs="宋体"/>
                <w:i w:val="0"/>
                <w:iCs w:val="0"/>
                <w:color w:val="000000"/>
                <w:sz w:val="20"/>
                <w:szCs w:val="20"/>
                <w:u w:val="none"/>
              </w:rPr>
            </w:pPr>
            <w:del w:id="22513"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14"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1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17" w:author="Administrator" w:date="2022-06-22T17:01:18Z"/>
                <w:rFonts w:hint="eastAsia" w:ascii="宋体" w:hAnsi="宋体" w:eastAsia="宋体" w:cs="宋体"/>
                <w:i w:val="0"/>
                <w:iCs w:val="0"/>
                <w:color w:val="000000"/>
                <w:sz w:val="20"/>
                <w:szCs w:val="20"/>
                <w:u w:val="none"/>
              </w:rPr>
            </w:pPr>
            <w:del w:id="22518"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19" w:author="Administrator" w:date="2022-06-22T17:01:18Z"/>
                <w:rFonts w:hint="eastAsia" w:ascii="宋体" w:hAnsi="宋体" w:eastAsia="宋体" w:cs="宋体"/>
                <w:i w:val="0"/>
                <w:iCs w:val="0"/>
                <w:color w:val="000000"/>
                <w:sz w:val="20"/>
                <w:szCs w:val="20"/>
                <w:u w:val="none"/>
              </w:rPr>
            </w:pPr>
            <w:del w:id="22520"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2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2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24" w:author="Administrator" w:date="2022-06-22T17:01:18Z"/>
                <w:rFonts w:hint="eastAsia" w:ascii="宋体" w:hAnsi="宋体" w:eastAsia="宋体" w:cs="宋体"/>
                <w:i w:val="0"/>
                <w:iCs w:val="0"/>
                <w:color w:val="000000"/>
                <w:sz w:val="20"/>
                <w:szCs w:val="20"/>
                <w:u w:val="none"/>
              </w:rPr>
            </w:pPr>
            <w:del w:id="2252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26" w:author="Administrator" w:date="2022-06-22T17:01:18Z"/>
                <w:rFonts w:hint="eastAsia" w:ascii="宋体" w:hAnsi="宋体" w:eastAsia="宋体" w:cs="宋体"/>
                <w:i w:val="0"/>
                <w:iCs w:val="0"/>
                <w:color w:val="000000"/>
                <w:sz w:val="20"/>
                <w:szCs w:val="20"/>
                <w:u w:val="none"/>
              </w:rPr>
            </w:pPr>
            <w:del w:id="22527"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2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2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30"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31" w:author="Administrator" w:date="2022-06-22T17:01:18Z"/>
                <w:rFonts w:hint="eastAsia" w:ascii="宋体" w:hAnsi="宋体" w:eastAsia="宋体" w:cs="宋体"/>
                <w:i w:val="0"/>
                <w:iCs w:val="0"/>
                <w:color w:val="000000"/>
                <w:sz w:val="20"/>
                <w:szCs w:val="20"/>
                <w:u w:val="none"/>
              </w:rPr>
            </w:pPr>
            <w:del w:id="2253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33" w:author="Administrator" w:date="2022-06-22T17:01:18Z"/>
                <w:rFonts w:hint="eastAsia" w:ascii="宋体" w:hAnsi="宋体" w:eastAsia="宋体" w:cs="宋体"/>
                <w:i w:val="0"/>
                <w:iCs w:val="0"/>
                <w:color w:val="000000"/>
                <w:sz w:val="20"/>
                <w:szCs w:val="20"/>
                <w:u w:val="none"/>
              </w:rPr>
            </w:pPr>
            <w:del w:id="22534"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35"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2536" w:author="Administrator" w:date="2022-06-22T17:01:18Z"/>
                <w:rFonts w:hint="eastAsia" w:ascii="宋体" w:hAnsi="宋体" w:eastAsia="宋体" w:cs="宋体"/>
                <w:i w:val="0"/>
                <w:iCs w:val="0"/>
                <w:color w:val="000000"/>
                <w:sz w:val="20"/>
                <w:szCs w:val="20"/>
                <w:u w:val="none"/>
              </w:rPr>
            </w:pPr>
            <w:del w:id="2253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3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39" w:author="Administrator" w:date="2022-06-22T17:01:18Z"/>
                <w:rFonts w:hint="eastAsia" w:ascii="宋体" w:hAnsi="宋体" w:eastAsia="宋体" w:cs="宋体"/>
                <w:i w:val="0"/>
                <w:iCs w:val="0"/>
                <w:color w:val="000000"/>
                <w:sz w:val="20"/>
                <w:szCs w:val="20"/>
                <w:u w:val="none"/>
              </w:rPr>
            </w:pPr>
            <w:del w:id="22540"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41" w:author="Administrator" w:date="2022-06-22T17:01:18Z"/>
                <w:rFonts w:hint="eastAsia" w:ascii="宋体" w:hAnsi="宋体" w:eastAsia="宋体" w:cs="宋体"/>
                <w:i w:val="0"/>
                <w:iCs w:val="0"/>
                <w:color w:val="000000"/>
                <w:sz w:val="20"/>
                <w:szCs w:val="20"/>
                <w:u w:val="none"/>
              </w:rPr>
            </w:pPr>
            <w:del w:id="22542"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4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4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4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46" w:author="Administrator" w:date="2022-06-22T17:01:18Z"/>
                <w:rFonts w:hint="eastAsia" w:ascii="宋体" w:hAnsi="宋体" w:eastAsia="宋体" w:cs="宋体"/>
                <w:i w:val="0"/>
                <w:iCs w:val="0"/>
                <w:color w:val="000000"/>
                <w:sz w:val="20"/>
                <w:szCs w:val="20"/>
                <w:u w:val="none"/>
              </w:rPr>
            </w:pPr>
            <w:del w:id="22547"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48" w:author="Administrator" w:date="2022-06-22T17:01:18Z"/>
                <w:rFonts w:hint="eastAsia" w:ascii="宋体" w:hAnsi="宋体" w:eastAsia="宋体" w:cs="宋体"/>
                <w:i w:val="0"/>
                <w:iCs w:val="0"/>
                <w:color w:val="000000"/>
                <w:sz w:val="20"/>
                <w:szCs w:val="20"/>
                <w:u w:val="none"/>
              </w:rPr>
            </w:pPr>
            <w:del w:id="22549"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5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52"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53" w:author="Administrator" w:date="2022-06-22T17:01:18Z"/>
                <w:rFonts w:hint="eastAsia" w:ascii="宋体" w:hAnsi="宋体" w:eastAsia="宋体" w:cs="宋体"/>
                <w:i w:val="0"/>
                <w:iCs w:val="0"/>
                <w:color w:val="000000"/>
                <w:sz w:val="20"/>
                <w:szCs w:val="20"/>
                <w:u w:val="none"/>
              </w:rPr>
            </w:pPr>
            <w:del w:id="22554"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55" w:author="Administrator" w:date="2022-06-22T17:01:18Z"/>
                <w:rFonts w:hint="eastAsia" w:ascii="宋体" w:hAnsi="宋体" w:eastAsia="宋体" w:cs="宋体"/>
                <w:i w:val="0"/>
                <w:iCs w:val="0"/>
                <w:color w:val="000000"/>
                <w:sz w:val="20"/>
                <w:szCs w:val="20"/>
                <w:u w:val="none"/>
              </w:rPr>
            </w:pPr>
            <w:del w:id="2255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57"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5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59"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60" w:author="Administrator" w:date="2022-06-22T17:01:18Z"/>
                <w:rFonts w:hint="eastAsia" w:ascii="宋体" w:hAnsi="宋体" w:eastAsia="宋体" w:cs="宋体"/>
                <w:i w:val="0"/>
                <w:iCs w:val="0"/>
                <w:color w:val="000000"/>
                <w:sz w:val="20"/>
                <w:szCs w:val="20"/>
                <w:u w:val="none"/>
              </w:rPr>
            </w:pPr>
            <w:del w:id="22561"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62" w:author="Administrator" w:date="2022-06-22T17:01:18Z"/>
                <w:rFonts w:hint="eastAsia" w:ascii="宋体" w:hAnsi="宋体" w:eastAsia="宋体" w:cs="宋体"/>
                <w:i w:val="0"/>
                <w:iCs w:val="0"/>
                <w:color w:val="000000"/>
                <w:sz w:val="20"/>
                <w:szCs w:val="20"/>
                <w:u w:val="none"/>
              </w:rPr>
            </w:pPr>
            <w:del w:id="22563"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64"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6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67" w:author="Administrator" w:date="2022-06-22T17:01:18Z"/>
                <w:rFonts w:hint="eastAsia" w:ascii="宋体" w:hAnsi="宋体" w:eastAsia="宋体" w:cs="宋体"/>
                <w:i w:val="0"/>
                <w:iCs w:val="0"/>
                <w:color w:val="000000"/>
                <w:sz w:val="20"/>
                <w:szCs w:val="20"/>
                <w:u w:val="none"/>
              </w:rPr>
            </w:pPr>
            <w:del w:id="22568"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69" w:author="Administrator" w:date="2022-06-22T17:01:18Z"/>
                <w:rFonts w:hint="eastAsia" w:ascii="宋体" w:hAnsi="宋体" w:eastAsia="宋体" w:cs="宋体"/>
                <w:i w:val="0"/>
                <w:iCs w:val="0"/>
                <w:color w:val="000000"/>
                <w:sz w:val="20"/>
                <w:szCs w:val="20"/>
                <w:u w:val="none"/>
              </w:rPr>
            </w:pPr>
            <w:del w:id="22570"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7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7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7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74" w:author="Administrator" w:date="2022-06-22T17:01:18Z"/>
                <w:rFonts w:hint="eastAsia" w:ascii="宋体" w:hAnsi="宋体" w:eastAsia="宋体" w:cs="宋体"/>
                <w:i w:val="0"/>
                <w:iCs w:val="0"/>
                <w:color w:val="000000"/>
                <w:sz w:val="20"/>
                <w:szCs w:val="20"/>
                <w:u w:val="none"/>
              </w:rPr>
            </w:pPr>
            <w:del w:id="22575"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76" w:author="Administrator" w:date="2022-06-22T17:01:18Z"/>
                <w:rFonts w:hint="eastAsia" w:ascii="宋体" w:hAnsi="宋体" w:eastAsia="宋体" w:cs="宋体"/>
                <w:i w:val="0"/>
                <w:iCs w:val="0"/>
                <w:color w:val="000000"/>
                <w:sz w:val="20"/>
                <w:szCs w:val="20"/>
                <w:u w:val="none"/>
              </w:rPr>
            </w:pPr>
            <w:del w:id="22577"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7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7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80"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81" w:author="Administrator" w:date="2022-06-22T17:01:18Z"/>
                <w:rFonts w:hint="eastAsia" w:ascii="宋体" w:hAnsi="宋体" w:eastAsia="宋体" w:cs="宋体"/>
                <w:i w:val="0"/>
                <w:iCs w:val="0"/>
                <w:color w:val="000000"/>
                <w:sz w:val="20"/>
                <w:szCs w:val="20"/>
                <w:u w:val="none"/>
              </w:rPr>
            </w:pPr>
            <w:del w:id="22582"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83" w:author="Administrator" w:date="2022-06-22T17:01:18Z"/>
                <w:rFonts w:hint="eastAsia" w:ascii="宋体" w:hAnsi="宋体" w:eastAsia="宋体" w:cs="宋体"/>
                <w:i w:val="0"/>
                <w:iCs w:val="0"/>
                <w:color w:val="000000"/>
                <w:sz w:val="20"/>
                <w:szCs w:val="20"/>
                <w:u w:val="none"/>
              </w:rPr>
            </w:pPr>
            <w:del w:id="22584"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85"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87"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88" w:author="Administrator" w:date="2022-06-22T17:01:18Z"/>
                <w:rFonts w:hint="eastAsia" w:ascii="宋体" w:hAnsi="宋体" w:eastAsia="宋体" w:cs="宋体"/>
                <w:i w:val="0"/>
                <w:iCs w:val="0"/>
                <w:color w:val="000000"/>
                <w:sz w:val="20"/>
                <w:szCs w:val="20"/>
                <w:u w:val="none"/>
              </w:rPr>
            </w:pPr>
            <w:del w:id="22589"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90" w:author="Administrator" w:date="2022-06-22T17:01:18Z"/>
                <w:rFonts w:hint="eastAsia" w:ascii="宋体" w:hAnsi="宋体" w:eastAsia="宋体" w:cs="宋体"/>
                <w:i w:val="0"/>
                <w:iCs w:val="0"/>
                <w:color w:val="000000"/>
                <w:sz w:val="20"/>
                <w:szCs w:val="20"/>
                <w:u w:val="none"/>
              </w:rPr>
            </w:pPr>
            <w:del w:id="22591"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92"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5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594"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595" w:author="Administrator" w:date="2022-06-22T17:01:18Z"/>
                <w:rFonts w:hint="eastAsia" w:ascii="宋体" w:hAnsi="宋体" w:eastAsia="宋体" w:cs="宋体"/>
                <w:i w:val="0"/>
                <w:iCs w:val="0"/>
                <w:color w:val="000000"/>
                <w:sz w:val="20"/>
                <w:szCs w:val="20"/>
                <w:u w:val="none"/>
              </w:rPr>
            </w:pPr>
            <w:del w:id="22596"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597" w:author="Administrator" w:date="2022-06-22T17:01:18Z"/>
                <w:rFonts w:hint="eastAsia" w:ascii="宋体" w:hAnsi="宋体" w:eastAsia="宋体" w:cs="宋体"/>
                <w:i w:val="0"/>
                <w:iCs w:val="0"/>
                <w:color w:val="000000"/>
                <w:sz w:val="20"/>
                <w:szCs w:val="20"/>
                <w:u w:val="none"/>
              </w:rPr>
            </w:pPr>
            <w:del w:id="2259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599"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0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02" w:author="Administrator" w:date="2022-06-22T17:01:18Z"/>
                <w:rFonts w:hint="eastAsia" w:ascii="宋体" w:hAnsi="宋体" w:eastAsia="宋体" w:cs="宋体"/>
                <w:i w:val="0"/>
                <w:iCs w:val="0"/>
                <w:color w:val="000000"/>
                <w:sz w:val="20"/>
                <w:szCs w:val="20"/>
                <w:u w:val="none"/>
              </w:rPr>
            </w:pPr>
            <w:del w:id="22603"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04" w:author="Administrator" w:date="2022-06-22T17:01:18Z"/>
                <w:rFonts w:hint="eastAsia" w:ascii="宋体" w:hAnsi="宋体" w:eastAsia="宋体" w:cs="宋体"/>
                <w:i w:val="0"/>
                <w:iCs w:val="0"/>
                <w:color w:val="000000"/>
                <w:sz w:val="20"/>
                <w:szCs w:val="20"/>
                <w:u w:val="none"/>
              </w:rPr>
            </w:pPr>
            <w:del w:id="2260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0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0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09" w:author="Administrator" w:date="2022-06-22T17:01:18Z"/>
                <w:rFonts w:hint="eastAsia" w:ascii="宋体" w:hAnsi="宋体" w:eastAsia="宋体" w:cs="宋体"/>
                <w:i w:val="0"/>
                <w:iCs w:val="0"/>
                <w:color w:val="000000"/>
                <w:sz w:val="20"/>
                <w:szCs w:val="20"/>
                <w:u w:val="none"/>
              </w:rPr>
            </w:pPr>
            <w:del w:id="22610"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11" w:author="Administrator" w:date="2022-06-22T17:01:18Z"/>
                <w:rFonts w:hint="eastAsia" w:ascii="宋体" w:hAnsi="宋体" w:eastAsia="宋体" w:cs="宋体"/>
                <w:i w:val="0"/>
                <w:iCs w:val="0"/>
                <w:color w:val="000000"/>
                <w:sz w:val="20"/>
                <w:szCs w:val="20"/>
                <w:u w:val="none"/>
              </w:rPr>
            </w:pPr>
            <w:del w:id="22612"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1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1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16" w:author="Administrator" w:date="2022-06-22T17:01:18Z"/>
                <w:rFonts w:hint="eastAsia" w:ascii="宋体" w:hAnsi="宋体" w:eastAsia="宋体" w:cs="宋体"/>
                <w:i w:val="0"/>
                <w:iCs w:val="0"/>
                <w:color w:val="000000"/>
                <w:sz w:val="20"/>
                <w:szCs w:val="20"/>
                <w:u w:val="none"/>
              </w:rPr>
            </w:pPr>
            <w:del w:id="22617"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18" w:author="Administrator" w:date="2022-06-22T17:01:18Z"/>
                <w:rFonts w:hint="eastAsia" w:ascii="宋体" w:hAnsi="宋体" w:eastAsia="宋体" w:cs="宋体"/>
                <w:i w:val="0"/>
                <w:iCs w:val="0"/>
                <w:color w:val="000000"/>
                <w:sz w:val="20"/>
                <w:szCs w:val="20"/>
                <w:u w:val="none"/>
              </w:rPr>
            </w:pPr>
            <w:del w:id="22619"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2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2621" w:author="Administrator" w:date="2022-06-22T17:01:18Z"/>
                <w:rFonts w:hint="eastAsia" w:ascii="宋体" w:hAnsi="宋体" w:eastAsia="宋体" w:cs="宋体"/>
                <w:i w:val="0"/>
                <w:iCs w:val="0"/>
                <w:color w:val="000000"/>
                <w:sz w:val="20"/>
                <w:szCs w:val="20"/>
                <w:u w:val="none"/>
              </w:rPr>
            </w:pPr>
            <w:del w:id="22622"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2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24" w:author="Administrator" w:date="2022-06-22T17:01:18Z"/>
                <w:rFonts w:hint="eastAsia" w:ascii="宋体" w:hAnsi="宋体" w:eastAsia="宋体" w:cs="宋体"/>
                <w:i w:val="0"/>
                <w:iCs w:val="0"/>
                <w:color w:val="000000"/>
                <w:sz w:val="20"/>
                <w:szCs w:val="20"/>
                <w:u w:val="none"/>
              </w:rPr>
            </w:pPr>
            <w:del w:id="2262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26" w:author="Administrator" w:date="2022-06-22T17:01:18Z"/>
                <w:rFonts w:hint="eastAsia" w:ascii="宋体" w:hAnsi="宋体" w:eastAsia="宋体" w:cs="宋体"/>
                <w:i w:val="0"/>
                <w:iCs w:val="0"/>
                <w:color w:val="000000"/>
                <w:sz w:val="20"/>
                <w:szCs w:val="20"/>
                <w:u w:val="none"/>
              </w:rPr>
            </w:pPr>
            <w:del w:id="22627"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2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2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30"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31" w:author="Administrator" w:date="2022-06-22T17:01:18Z"/>
                <w:rFonts w:hint="eastAsia" w:ascii="宋体" w:hAnsi="宋体" w:eastAsia="宋体" w:cs="宋体"/>
                <w:i w:val="0"/>
                <w:iCs w:val="0"/>
                <w:color w:val="000000"/>
                <w:sz w:val="20"/>
                <w:szCs w:val="20"/>
                <w:u w:val="none"/>
              </w:rPr>
            </w:pPr>
            <w:del w:id="2263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33" w:author="Administrator" w:date="2022-06-22T17:01:18Z"/>
                <w:rFonts w:hint="eastAsia" w:ascii="宋体" w:hAnsi="宋体" w:eastAsia="宋体" w:cs="宋体"/>
                <w:i w:val="0"/>
                <w:iCs w:val="0"/>
                <w:color w:val="000000"/>
                <w:sz w:val="20"/>
                <w:szCs w:val="20"/>
                <w:u w:val="none"/>
              </w:rPr>
            </w:pPr>
            <w:del w:id="22634"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35"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2637"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2638" w:author="Administrator" w:date="2022-06-22T17:01:18Z"/>
                <w:rFonts w:hint="eastAsia" w:ascii="宋体" w:hAnsi="宋体" w:eastAsia="宋体" w:cs="宋体"/>
                <w:b/>
                <w:bCs/>
                <w:i w:val="0"/>
                <w:iCs w:val="0"/>
                <w:color w:val="000000"/>
                <w:sz w:val="40"/>
                <w:szCs w:val="40"/>
                <w:u w:val="none"/>
              </w:rPr>
            </w:pPr>
            <w:del w:id="22639"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640"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641" w:author="Administrator" w:date="2022-06-22T17:01:18Z"/>
                <w:rFonts w:hint="eastAsia" w:ascii="宋体" w:hAnsi="宋体" w:eastAsia="宋体" w:cs="宋体"/>
                <w:i w:val="0"/>
                <w:iCs w:val="0"/>
                <w:color w:val="000000"/>
                <w:sz w:val="20"/>
                <w:szCs w:val="20"/>
                <w:u w:val="none"/>
              </w:rPr>
            </w:pPr>
            <w:del w:id="22642"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2643" w:author="Administrator" w:date="2022-06-22T17:01:18Z"/>
                <w:rFonts w:hint="eastAsia" w:ascii="宋体" w:hAnsi="宋体" w:eastAsia="宋体" w:cs="宋体"/>
                <w:i w:val="0"/>
                <w:iCs w:val="0"/>
                <w:color w:val="000000"/>
                <w:sz w:val="20"/>
                <w:szCs w:val="20"/>
                <w:u w:val="none"/>
              </w:rPr>
            </w:pPr>
            <w:del w:id="2264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2645" w:author="Administrator" w:date="2022-06-22T17:01:18Z"/>
                <w:rFonts w:hint="eastAsia" w:ascii="宋体" w:hAnsi="宋体" w:eastAsia="宋体" w:cs="宋体"/>
                <w:i w:val="0"/>
                <w:iCs w:val="0"/>
                <w:color w:val="000000"/>
                <w:sz w:val="20"/>
                <w:szCs w:val="20"/>
                <w:u w:val="none"/>
              </w:rPr>
            </w:pPr>
            <w:del w:id="22646" w:author="Administrator" w:date="2022-06-22T17:01:18Z">
              <w:r>
                <w:rPr>
                  <w:rFonts w:hint="eastAsia" w:ascii="宋体" w:hAnsi="宋体" w:eastAsia="宋体" w:cs="宋体"/>
                  <w:i w:val="0"/>
                  <w:iCs w:val="0"/>
                  <w:color w:val="000000"/>
                  <w:kern w:val="0"/>
                  <w:sz w:val="20"/>
                  <w:szCs w:val="20"/>
                  <w:u w:val="none"/>
                  <w:lang w:val="en-US" w:eastAsia="zh-CN" w:bidi="ar"/>
                </w:rPr>
                <w:delText>第 1 页  共 3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47" w:author="Administrator" w:date="2022-06-22T17:01:18Z"/>
        </w:trPr>
        <w:tc>
          <w:tcPr>
            <w:tcW w:w="351"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48" w:author="Administrator" w:date="2022-06-22T17:01:18Z"/>
                <w:rFonts w:hint="eastAsia" w:ascii="宋体" w:hAnsi="宋体" w:eastAsia="宋体" w:cs="宋体"/>
                <w:i w:val="0"/>
                <w:iCs w:val="0"/>
                <w:color w:val="000000"/>
                <w:sz w:val="20"/>
                <w:szCs w:val="20"/>
                <w:u w:val="none"/>
              </w:rPr>
            </w:pPr>
            <w:del w:id="2264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6"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50" w:author="Administrator" w:date="2022-06-22T17:01:18Z"/>
                <w:rFonts w:hint="eastAsia" w:ascii="宋体" w:hAnsi="宋体" w:eastAsia="宋体" w:cs="宋体"/>
                <w:i w:val="0"/>
                <w:iCs w:val="0"/>
                <w:color w:val="000000"/>
                <w:sz w:val="20"/>
                <w:szCs w:val="20"/>
                <w:u w:val="none"/>
              </w:rPr>
            </w:pPr>
            <w:del w:id="22651"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52" w:author="Administrator" w:date="2022-06-22T17:01:18Z"/>
                <w:rFonts w:hint="eastAsia" w:ascii="宋体" w:hAnsi="宋体" w:eastAsia="宋体" w:cs="宋体"/>
                <w:i w:val="0"/>
                <w:iCs w:val="0"/>
                <w:color w:val="000000"/>
                <w:sz w:val="20"/>
                <w:szCs w:val="20"/>
                <w:u w:val="none"/>
              </w:rPr>
            </w:pPr>
            <w:del w:id="2265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5"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54" w:author="Administrator" w:date="2022-06-22T17:01:18Z"/>
                <w:rFonts w:hint="eastAsia" w:ascii="宋体" w:hAnsi="宋体" w:eastAsia="宋体" w:cs="宋体"/>
                <w:i w:val="0"/>
                <w:iCs w:val="0"/>
                <w:color w:val="000000"/>
                <w:sz w:val="20"/>
                <w:szCs w:val="20"/>
                <w:u w:val="none"/>
              </w:rPr>
            </w:pPr>
            <w:del w:id="22655"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56" w:author="Administrator" w:date="2022-06-22T17:01:18Z"/>
                <w:rFonts w:hint="eastAsia" w:ascii="宋体" w:hAnsi="宋体" w:eastAsia="宋体" w:cs="宋体"/>
                <w:i w:val="0"/>
                <w:iCs w:val="0"/>
                <w:color w:val="000000"/>
                <w:sz w:val="20"/>
                <w:szCs w:val="20"/>
                <w:u w:val="none"/>
              </w:rPr>
            </w:pPr>
            <w:del w:id="22657"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2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58" w:author="Administrator" w:date="2022-06-22T17:01:18Z"/>
                <w:rFonts w:hint="eastAsia" w:ascii="宋体" w:hAnsi="宋体" w:eastAsia="宋体" w:cs="宋体"/>
                <w:i w:val="0"/>
                <w:iCs w:val="0"/>
                <w:color w:val="000000"/>
                <w:sz w:val="20"/>
                <w:szCs w:val="20"/>
                <w:u w:val="none"/>
              </w:rPr>
            </w:pPr>
            <w:del w:id="22659"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31"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60" w:author="Administrator" w:date="2022-06-22T17:01:18Z"/>
                <w:rFonts w:hint="eastAsia" w:ascii="宋体" w:hAnsi="宋体" w:eastAsia="宋体" w:cs="宋体"/>
                <w:i w:val="0"/>
                <w:iCs w:val="0"/>
                <w:color w:val="000000"/>
                <w:sz w:val="20"/>
                <w:szCs w:val="20"/>
                <w:u w:val="none"/>
              </w:rPr>
            </w:pPr>
            <w:del w:id="2266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62"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2663" w:author="Administrator" w:date="2022-06-22T17:01:18Z"/>
                <w:rFonts w:hint="eastAsia" w:ascii="宋体" w:hAnsi="宋体" w:eastAsia="宋体" w:cs="宋体"/>
                <w:i w:val="0"/>
                <w:iCs w:val="0"/>
                <w:color w:val="000000"/>
                <w:sz w:val="20"/>
                <w:szCs w:val="20"/>
                <w:u w:val="none"/>
              </w:rPr>
            </w:pPr>
          </w:p>
        </w:tc>
        <w:tc>
          <w:tcPr>
            <w:tcW w:w="74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64" w:author="Administrator" w:date="2022-06-22T17:01:18Z"/>
                <w:rFonts w:hint="eastAsia" w:ascii="宋体" w:hAnsi="宋体" w:eastAsia="宋体" w:cs="宋体"/>
                <w:i w:val="0"/>
                <w:iCs w:val="0"/>
                <w:color w:val="000000"/>
                <w:sz w:val="20"/>
                <w:szCs w:val="20"/>
                <w:u w:val="none"/>
              </w:rPr>
            </w:pPr>
          </w:p>
        </w:tc>
        <w:tc>
          <w:tcPr>
            <w:tcW w:w="61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65" w:author="Administrator" w:date="2022-06-22T17:01:18Z"/>
                <w:rFonts w:hint="eastAsia" w:ascii="宋体" w:hAnsi="宋体" w:eastAsia="宋体" w:cs="宋体"/>
                <w:i w:val="0"/>
                <w:iCs w:val="0"/>
                <w:color w:val="000000"/>
                <w:sz w:val="20"/>
                <w:szCs w:val="20"/>
                <w:u w:val="none"/>
              </w:rPr>
            </w:pPr>
          </w:p>
        </w:tc>
        <w:tc>
          <w:tcPr>
            <w:tcW w:w="1285"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66"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67" w:author="Administrator" w:date="2022-06-22T17:01:18Z"/>
                <w:rFonts w:hint="eastAsia" w:ascii="宋体" w:hAnsi="宋体" w:eastAsia="宋体" w:cs="宋体"/>
                <w:i w:val="0"/>
                <w:iCs w:val="0"/>
                <w:color w:val="000000"/>
                <w:sz w:val="20"/>
                <w:szCs w:val="20"/>
                <w:u w:val="none"/>
              </w:rPr>
            </w:pPr>
          </w:p>
        </w:tc>
        <w:tc>
          <w:tcPr>
            <w:tcW w:w="42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68" w:author="Administrator" w:date="2022-06-22T17:01:18Z"/>
                <w:rFonts w:hint="eastAsia" w:ascii="宋体" w:hAnsi="宋体" w:eastAsia="宋体" w:cs="宋体"/>
                <w:i w:val="0"/>
                <w:iCs w:val="0"/>
                <w:color w:val="000000"/>
                <w:sz w:val="20"/>
                <w:szCs w:val="20"/>
                <w:u w:val="none"/>
              </w:rPr>
            </w:pPr>
          </w:p>
        </w:tc>
        <w:tc>
          <w:tcPr>
            <w:tcW w:w="474"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69" w:author="Administrator" w:date="2022-06-22T17:01:18Z"/>
                <w:rFonts w:hint="eastAsia" w:ascii="宋体" w:hAnsi="宋体" w:eastAsia="宋体" w:cs="宋体"/>
                <w:i w:val="0"/>
                <w:iCs w:val="0"/>
                <w:color w:val="000000"/>
                <w:sz w:val="20"/>
                <w:szCs w:val="20"/>
                <w:u w:val="none"/>
              </w:rPr>
            </w:pPr>
            <w:del w:id="22670"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58"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71" w:author="Administrator" w:date="2022-06-22T17:01:18Z"/>
                <w:rFonts w:hint="eastAsia" w:ascii="宋体" w:hAnsi="宋体" w:eastAsia="宋体" w:cs="宋体"/>
                <w:i w:val="0"/>
                <w:iCs w:val="0"/>
                <w:color w:val="000000"/>
                <w:sz w:val="20"/>
                <w:szCs w:val="20"/>
                <w:u w:val="none"/>
              </w:rPr>
            </w:pPr>
            <w:del w:id="22672"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673" w:author="Administrator" w:date="2022-06-22T17:01:18Z"/>
                <w:rFonts w:hint="eastAsia" w:ascii="宋体" w:hAnsi="宋体" w:eastAsia="宋体" w:cs="宋体"/>
                <w:i w:val="0"/>
                <w:iCs w:val="0"/>
                <w:color w:val="000000"/>
                <w:sz w:val="20"/>
                <w:szCs w:val="20"/>
                <w:u w:val="none"/>
              </w:rPr>
            </w:pPr>
            <w:del w:id="22674"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75"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2676" w:author="Administrator" w:date="2022-06-22T17:01:18Z"/>
                <w:rFonts w:hint="eastAsia" w:ascii="宋体" w:hAnsi="宋体" w:eastAsia="宋体" w:cs="宋体"/>
                <w:i w:val="0"/>
                <w:iCs w:val="0"/>
                <w:color w:val="000000"/>
                <w:sz w:val="20"/>
                <w:szCs w:val="20"/>
                <w:u w:val="none"/>
              </w:rPr>
            </w:pPr>
          </w:p>
        </w:tc>
        <w:tc>
          <w:tcPr>
            <w:tcW w:w="74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77" w:author="Administrator" w:date="2022-06-22T17:01:18Z"/>
                <w:rFonts w:hint="eastAsia" w:ascii="宋体" w:hAnsi="宋体" w:eastAsia="宋体" w:cs="宋体"/>
                <w:i w:val="0"/>
                <w:iCs w:val="0"/>
                <w:color w:val="000000"/>
                <w:sz w:val="20"/>
                <w:szCs w:val="20"/>
                <w:u w:val="none"/>
              </w:rPr>
            </w:pPr>
          </w:p>
        </w:tc>
        <w:tc>
          <w:tcPr>
            <w:tcW w:w="61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78" w:author="Administrator" w:date="2022-06-22T17:01:18Z"/>
                <w:rFonts w:hint="eastAsia" w:ascii="宋体" w:hAnsi="宋体" w:eastAsia="宋体" w:cs="宋体"/>
                <w:i w:val="0"/>
                <w:iCs w:val="0"/>
                <w:color w:val="000000"/>
                <w:sz w:val="20"/>
                <w:szCs w:val="20"/>
                <w:u w:val="none"/>
              </w:rPr>
            </w:pPr>
          </w:p>
        </w:tc>
        <w:tc>
          <w:tcPr>
            <w:tcW w:w="1285"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79"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80" w:author="Administrator" w:date="2022-06-22T17:01:18Z"/>
                <w:rFonts w:hint="eastAsia" w:ascii="宋体" w:hAnsi="宋体" w:eastAsia="宋体" w:cs="宋体"/>
                <w:i w:val="0"/>
                <w:iCs w:val="0"/>
                <w:color w:val="000000"/>
                <w:sz w:val="20"/>
                <w:szCs w:val="20"/>
                <w:u w:val="none"/>
              </w:rPr>
            </w:pPr>
          </w:p>
        </w:tc>
        <w:tc>
          <w:tcPr>
            <w:tcW w:w="42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2681" w:author="Administrator" w:date="2022-06-22T17:01:18Z"/>
                <w:rFonts w:hint="eastAsia" w:ascii="宋体" w:hAnsi="宋体" w:eastAsia="宋体" w:cs="宋体"/>
                <w:i w:val="0"/>
                <w:iCs w:val="0"/>
                <w:color w:val="000000"/>
                <w:sz w:val="20"/>
                <w:szCs w:val="20"/>
                <w:u w:val="none"/>
              </w:rPr>
            </w:pPr>
          </w:p>
        </w:tc>
        <w:tc>
          <w:tcPr>
            <w:tcW w:w="474"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2682" w:author="Administrator" w:date="2022-06-22T17:01:18Z"/>
                <w:rFonts w:hint="eastAsia" w:ascii="宋体" w:hAnsi="宋体" w:eastAsia="宋体" w:cs="宋体"/>
                <w:i w:val="0"/>
                <w:iCs w:val="0"/>
                <w:color w:val="000000"/>
                <w:sz w:val="20"/>
                <w:szCs w:val="20"/>
                <w:u w:val="none"/>
              </w:rPr>
            </w:pPr>
          </w:p>
        </w:tc>
        <w:tc>
          <w:tcPr>
            <w:tcW w:w="458"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268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2684" w:author="Administrator" w:date="2022-06-22T17:01:18Z"/>
                <w:rFonts w:hint="eastAsia" w:ascii="宋体" w:hAnsi="宋体" w:eastAsia="宋体" w:cs="宋体"/>
                <w:i w:val="0"/>
                <w:iCs w:val="0"/>
                <w:color w:val="000000"/>
                <w:sz w:val="20"/>
                <w:szCs w:val="20"/>
                <w:u w:val="none"/>
              </w:rPr>
            </w:pPr>
            <w:del w:id="2268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68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687"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68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689" w:author="Administrator" w:date="2022-06-22T17:01:18Z"/>
                <w:rFonts w:hint="eastAsia" w:ascii="宋体" w:hAnsi="宋体" w:eastAsia="宋体" w:cs="宋体"/>
                <w:i w:val="0"/>
                <w:iCs w:val="0"/>
                <w:color w:val="000000"/>
                <w:sz w:val="20"/>
                <w:szCs w:val="20"/>
                <w:u w:val="none"/>
              </w:rPr>
            </w:pPr>
            <w:del w:id="22690" w:author="Administrator" w:date="2022-06-22T17:01:18Z">
              <w:r>
                <w:rPr>
                  <w:rFonts w:hint="eastAsia" w:ascii="宋体" w:hAnsi="宋体" w:eastAsia="宋体" w:cs="宋体"/>
                  <w:i w:val="0"/>
                  <w:iCs w:val="0"/>
                  <w:color w:val="000000"/>
                  <w:kern w:val="0"/>
                  <w:sz w:val="20"/>
                  <w:szCs w:val="20"/>
                  <w:u w:val="none"/>
                  <w:lang w:val="en-US" w:eastAsia="zh-CN" w:bidi="ar"/>
                </w:rPr>
                <w:delText>一二期加药间至污水泵房光纤敷设</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69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692"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93"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9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69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6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69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698" w:author="Administrator" w:date="2022-06-22T17:01:18Z"/>
                <w:rFonts w:hint="eastAsia" w:ascii="宋体" w:hAnsi="宋体" w:eastAsia="宋体" w:cs="宋体"/>
                <w:i w:val="0"/>
                <w:iCs w:val="0"/>
                <w:color w:val="000000"/>
                <w:sz w:val="20"/>
                <w:szCs w:val="20"/>
                <w:u w:val="none"/>
              </w:rPr>
            </w:pPr>
            <w:del w:id="2269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0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01" w:author="Administrator" w:date="2022-06-22T17:01:18Z"/>
                <w:rFonts w:hint="eastAsia" w:ascii="宋体" w:hAnsi="宋体" w:eastAsia="宋体" w:cs="宋体"/>
                <w:i w:val="0"/>
                <w:iCs w:val="0"/>
                <w:color w:val="000000"/>
                <w:sz w:val="20"/>
                <w:szCs w:val="20"/>
                <w:u w:val="none"/>
              </w:rPr>
            </w:pPr>
            <w:del w:id="22702" w:author="Administrator" w:date="2022-06-22T17:01:18Z">
              <w:r>
                <w:rPr>
                  <w:rFonts w:hint="eastAsia" w:ascii="宋体" w:hAnsi="宋体" w:eastAsia="宋体" w:cs="宋体"/>
                  <w:i w:val="0"/>
                  <w:iCs w:val="0"/>
                  <w:color w:val="000000"/>
                  <w:kern w:val="0"/>
                  <w:sz w:val="20"/>
                  <w:szCs w:val="20"/>
                  <w:u w:val="none"/>
                  <w:lang w:val="en-US" w:eastAsia="zh-CN" w:bidi="ar"/>
                </w:rPr>
                <w:delText>光缆终端盒</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03" w:author="Administrator" w:date="2022-06-22T17:01:18Z"/>
                <w:rFonts w:hint="eastAsia" w:ascii="宋体" w:hAnsi="宋体" w:eastAsia="宋体" w:cs="宋体"/>
                <w:i w:val="0"/>
                <w:iCs w:val="0"/>
                <w:color w:val="000000"/>
                <w:sz w:val="20"/>
                <w:szCs w:val="20"/>
                <w:u w:val="none"/>
              </w:rPr>
            </w:pPr>
            <w:del w:id="22704" w:author="Administrator" w:date="2022-06-22T17:01:18Z">
              <w:r>
                <w:rPr>
                  <w:rFonts w:hint="eastAsia" w:ascii="宋体" w:hAnsi="宋体" w:eastAsia="宋体" w:cs="宋体"/>
                  <w:i w:val="0"/>
                  <w:iCs w:val="0"/>
                  <w:color w:val="000000"/>
                  <w:kern w:val="0"/>
                  <w:sz w:val="20"/>
                  <w:szCs w:val="20"/>
                  <w:u w:val="none"/>
                  <w:lang w:val="en-US" w:eastAsia="zh-CN" w:bidi="ar"/>
                </w:rPr>
                <w:delText>1.名称:网线转换光纤模块</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05" w:author="Administrator" w:date="2022-06-22T17:01:18Z"/>
                <w:rFonts w:hint="eastAsia" w:ascii="宋体" w:hAnsi="宋体" w:eastAsia="宋体" w:cs="宋体"/>
                <w:i w:val="0"/>
                <w:iCs w:val="0"/>
                <w:color w:val="000000"/>
                <w:sz w:val="20"/>
                <w:szCs w:val="20"/>
                <w:u w:val="none"/>
              </w:rPr>
            </w:pPr>
            <w:del w:id="2270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07" w:author="Administrator" w:date="2022-06-22T17:01:18Z"/>
                <w:rFonts w:hint="eastAsia" w:ascii="宋体" w:hAnsi="宋体" w:eastAsia="宋体" w:cs="宋体"/>
                <w:i w:val="0"/>
                <w:iCs w:val="0"/>
                <w:color w:val="000000"/>
                <w:sz w:val="20"/>
                <w:szCs w:val="20"/>
                <w:u w:val="none"/>
              </w:rPr>
            </w:pPr>
            <w:del w:id="2270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0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1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71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13" w:author="Administrator" w:date="2022-06-22T17:01:18Z"/>
                <w:rFonts w:hint="eastAsia" w:ascii="宋体" w:hAnsi="宋体" w:eastAsia="宋体" w:cs="宋体"/>
                <w:i w:val="0"/>
                <w:iCs w:val="0"/>
                <w:color w:val="000000"/>
                <w:sz w:val="20"/>
                <w:szCs w:val="20"/>
                <w:u w:val="none"/>
              </w:rPr>
            </w:pPr>
            <w:del w:id="2271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1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16" w:author="Administrator" w:date="2022-06-22T17:01:18Z"/>
                <w:rFonts w:hint="eastAsia" w:ascii="宋体" w:hAnsi="宋体" w:eastAsia="宋体" w:cs="宋体"/>
                <w:i w:val="0"/>
                <w:iCs w:val="0"/>
                <w:color w:val="000000"/>
                <w:sz w:val="20"/>
                <w:szCs w:val="20"/>
                <w:u w:val="none"/>
              </w:rPr>
            </w:pPr>
            <w:del w:id="22717" w:author="Administrator" w:date="2022-06-22T17:01:18Z">
              <w:r>
                <w:rPr>
                  <w:rFonts w:hint="eastAsia" w:ascii="宋体" w:hAnsi="宋体" w:eastAsia="宋体" w:cs="宋体"/>
                  <w:i w:val="0"/>
                  <w:iCs w:val="0"/>
                  <w:color w:val="000000"/>
                  <w:kern w:val="0"/>
                  <w:sz w:val="20"/>
                  <w:szCs w:val="20"/>
                  <w:u w:val="none"/>
                  <w:lang w:val="en-US" w:eastAsia="zh-CN" w:bidi="ar"/>
                </w:rPr>
                <w:delText>光纤连接</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18" w:author="Administrator" w:date="2022-06-22T17:01:18Z"/>
                <w:rFonts w:hint="eastAsia" w:ascii="宋体" w:hAnsi="宋体" w:eastAsia="宋体" w:cs="宋体"/>
                <w:i w:val="0"/>
                <w:iCs w:val="0"/>
                <w:color w:val="000000"/>
                <w:sz w:val="20"/>
                <w:szCs w:val="20"/>
                <w:u w:val="none"/>
              </w:rPr>
            </w:pPr>
            <w:del w:id="22719" w:author="Administrator" w:date="2022-06-22T17:01:18Z">
              <w:r>
                <w:rPr>
                  <w:rFonts w:hint="eastAsia" w:ascii="宋体" w:hAnsi="宋体" w:eastAsia="宋体" w:cs="宋体"/>
                  <w:i w:val="0"/>
                  <w:iCs w:val="0"/>
                  <w:color w:val="000000"/>
                  <w:kern w:val="0"/>
                  <w:sz w:val="20"/>
                  <w:szCs w:val="20"/>
                  <w:u w:val="none"/>
                  <w:lang w:val="en-US" w:eastAsia="zh-CN" w:bidi="ar"/>
                </w:rPr>
                <w:delText>1.名称:光纤头</w:delText>
              </w:r>
            </w:del>
            <w:del w:id="227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21" w:author="Administrator" w:date="2022-06-22T17:01:18Z">
              <w:r>
                <w:rPr>
                  <w:rFonts w:hint="eastAsia" w:ascii="宋体" w:hAnsi="宋体" w:eastAsia="宋体" w:cs="宋体"/>
                  <w:i w:val="0"/>
                  <w:iCs w:val="0"/>
                  <w:color w:val="000000"/>
                  <w:kern w:val="0"/>
                  <w:sz w:val="20"/>
                  <w:szCs w:val="20"/>
                  <w:u w:val="none"/>
                  <w:lang w:val="en-US" w:eastAsia="zh-CN" w:bidi="ar"/>
                </w:rPr>
                <w:delText>2.方法:熔接</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22" w:author="Administrator" w:date="2022-06-22T17:01:18Z"/>
                <w:rFonts w:hint="eastAsia" w:ascii="宋体" w:hAnsi="宋体" w:eastAsia="宋体" w:cs="宋体"/>
                <w:i w:val="0"/>
                <w:iCs w:val="0"/>
                <w:color w:val="000000"/>
                <w:sz w:val="20"/>
                <w:szCs w:val="20"/>
                <w:u w:val="none"/>
              </w:rPr>
            </w:pPr>
            <w:del w:id="22723"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24" w:author="Administrator" w:date="2022-06-22T17:01:18Z"/>
                <w:rFonts w:hint="eastAsia" w:ascii="宋体" w:hAnsi="宋体" w:eastAsia="宋体" w:cs="宋体"/>
                <w:i w:val="0"/>
                <w:iCs w:val="0"/>
                <w:color w:val="000000"/>
                <w:sz w:val="20"/>
                <w:szCs w:val="20"/>
                <w:u w:val="none"/>
              </w:rPr>
            </w:pPr>
            <w:del w:id="2272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2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2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72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30" w:author="Administrator" w:date="2022-06-22T17:01:18Z"/>
                <w:rFonts w:hint="eastAsia" w:ascii="宋体" w:hAnsi="宋体" w:eastAsia="宋体" w:cs="宋体"/>
                <w:i w:val="0"/>
                <w:iCs w:val="0"/>
                <w:color w:val="000000"/>
                <w:sz w:val="20"/>
                <w:szCs w:val="20"/>
                <w:u w:val="none"/>
              </w:rPr>
            </w:pPr>
            <w:del w:id="22731"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3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33" w:author="Administrator" w:date="2022-06-22T17:01:18Z"/>
                <w:rFonts w:hint="eastAsia" w:ascii="宋体" w:hAnsi="宋体" w:eastAsia="宋体" w:cs="宋体"/>
                <w:i w:val="0"/>
                <w:iCs w:val="0"/>
                <w:color w:val="000000"/>
                <w:sz w:val="20"/>
                <w:szCs w:val="20"/>
                <w:u w:val="none"/>
              </w:rPr>
            </w:pPr>
            <w:del w:id="22734" w:author="Administrator" w:date="2022-06-22T17:01:18Z">
              <w:r>
                <w:rPr>
                  <w:rFonts w:hint="eastAsia" w:ascii="宋体" w:hAnsi="宋体" w:eastAsia="宋体" w:cs="宋体"/>
                  <w:i w:val="0"/>
                  <w:iCs w:val="0"/>
                  <w:color w:val="000000"/>
                  <w:kern w:val="0"/>
                  <w:sz w:val="20"/>
                  <w:szCs w:val="20"/>
                  <w:u w:val="none"/>
                  <w:lang w:val="en-US" w:eastAsia="zh-CN" w:bidi="ar"/>
                </w:rPr>
                <w:delText>光缆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35" w:author="Administrator" w:date="2022-06-22T17:01:18Z"/>
                <w:rFonts w:hint="eastAsia" w:ascii="宋体" w:hAnsi="宋体" w:eastAsia="宋体" w:cs="宋体"/>
                <w:i w:val="0"/>
                <w:iCs w:val="0"/>
                <w:color w:val="000000"/>
                <w:sz w:val="20"/>
                <w:szCs w:val="20"/>
                <w:u w:val="none"/>
              </w:rPr>
            </w:pPr>
            <w:del w:id="22736" w:author="Administrator" w:date="2022-06-22T17:01:18Z">
              <w:r>
                <w:rPr>
                  <w:rFonts w:hint="eastAsia" w:ascii="宋体" w:hAnsi="宋体" w:eastAsia="宋体" w:cs="宋体"/>
                  <w:i w:val="0"/>
                  <w:iCs w:val="0"/>
                  <w:color w:val="000000"/>
                  <w:kern w:val="0"/>
                  <w:sz w:val="20"/>
                  <w:szCs w:val="20"/>
                  <w:u w:val="none"/>
                  <w:lang w:val="en-US" w:eastAsia="zh-CN" w:bidi="ar"/>
                </w:rPr>
                <w:delText>1.名称:室外8芯单模光纤</w:delText>
              </w:r>
            </w:del>
            <w:del w:id="227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38" w:author="Administrator" w:date="2022-06-22T17:01:18Z">
              <w:r>
                <w:rPr>
                  <w:rFonts w:hint="eastAsia" w:ascii="宋体" w:hAnsi="宋体" w:eastAsia="宋体" w:cs="宋体"/>
                  <w:i w:val="0"/>
                  <w:iCs w:val="0"/>
                  <w:color w:val="000000"/>
                  <w:kern w:val="0"/>
                  <w:sz w:val="20"/>
                  <w:szCs w:val="20"/>
                  <w:u w:val="none"/>
                  <w:lang w:val="en-US" w:eastAsia="zh-CN" w:bidi="ar"/>
                </w:rPr>
                <w:delText>2.敷设方式:管内、槽架内配线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39" w:author="Administrator" w:date="2022-06-22T17:01:18Z"/>
                <w:rFonts w:hint="eastAsia" w:ascii="宋体" w:hAnsi="宋体" w:eastAsia="宋体" w:cs="宋体"/>
                <w:i w:val="0"/>
                <w:iCs w:val="0"/>
                <w:color w:val="000000"/>
                <w:sz w:val="20"/>
                <w:szCs w:val="20"/>
                <w:u w:val="none"/>
              </w:rPr>
            </w:pPr>
            <w:del w:id="2274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41" w:author="Administrator" w:date="2022-06-22T17:01:18Z"/>
                <w:rFonts w:hint="eastAsia" w:ascii="宋体" w:hAnsi="宋体" w:eastAsia="宋体" w:cs="宋体"/>
                <w:i w:val="0"/>
                <w:iCs w:val="0"/>
                <w:color w:val="000000"/>
                <w:sz w:val="20"/>
                <w:szCs w:val="20"/>
                <w:u w:val="none"/>
              </w:rPr>
            </w:pPr>
            <w:del w:id="22742" w:author="Administrator" w:date="2022-06-22T17:01:18Z">
              <w:r>
                <w:rPr>
                  <w:rFonts w:hint="eastAsia" w:ascii="宋体" w:hAnsi="宋体" w:eastAsia="宋体" w:cs="宋体"/>
                  <w:i w:val="0"/>
                  <w:iCs w:val="0"/>
                  <w:color w:val="000000"/>
                  <w:kern w:val="0"/>
                  <w:sz w:val="20"/>
                  <w:szCs w:val="20"/>
                  <w:u w:val="none"/>
                  <w:lang w:val="en-US" w:eastAsia="zh-CN" w:bidi="ar"/>
                </w:rPr>
                <w:delText>300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4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4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274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47" w:author="Administrator" w:date="2022-06-22T17:01:18Z"/>
                <w:rFonts w:hint="eastAsia" w:ascii="宋体" w:hAnsi="宋体" w:eastAsia="宋体" w:cs="宋体"/>
                <w:i w:val="0"/>
                <w:iCs w:val="0"/>
                <w:color w:val="000000"/>
                <w:sz w:val="20"/>
                <w:szCs w:val="20"/>
                <w:u w:val="none"/>
              </w:rPr>
            </w:pPr>
            <w:del w:id="2274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4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50" w:author="Administrator" w:date="2022-06-22T17:01:18Z"/>
                <w:rFonts w:hint="eastAsia" w:ascii="宋体" w:hAnsi="宋体" w:eastAsia="宋体" w:cs="宋体"/>
                <w:i w:val="0"/>
                <w:iCs w:val="0"/>
                <w:color w:val="000000"/>
                <w:sz w:val="20"/>
                <w:szCs w:val="20"/>
                <w:u w:val="none"/>
              </w:rPr>
            </w:pPr>
            <w:del w:id="22751"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52" w:author="Administrator" w:date="2022-06-22T17:01:18Z"/>
                <w:rFonts w:hint="eastAsia" w:ascii="宋体" w:hAnsi="宋体" w:eastAsia="宋体" w:cs="宋体"/>
                <w:i w:val="0"/>
                <w:iCs w:val="0"/>
                <w:color w:val="000000"/>
                <w:sz w:val="20"/>
                <w:szCs w:val="20"/>
                <w:u w:val="none"/>
              </w:rPr>
            </w:pPr>
            <w:del w:id="22753" w:author="Administrator" w:date="2022-06-22T17:01:18Z">
              <w:r>
                <w:rPr>
                  <w:rFonts w:hint="eastAsia" w:ascii="宋体" w:hAnsi="宋体" w:eastAsia="宋体" w:cs="宋体"/>
                  <w:i w:val="0"/>
                  <w:iCs w:val="0"/>
                  <w:color w:val="000000"/>
                  <w:kern w:val="0"/>
                  <w:sz w:val="20"/>
                  <w:szCs w:val="20"/>
                  <w:u w:val="none"/>
                  <w:lang w:val="en-US" w:eastAsia="zh-CN" w:bidi="ar"/>
                </w:rPr>
                <w:delText>1.名称:镀锌钢管</w:delText>
              </w:r>
            </w:del>
            <w:del w:id="2275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55" w:author="Administrator" w:date="2022-06-22T17:01:18Z">
              <w:r>
                <w:rPr>
                  <w:rFonts w:hint="eastAsia" w:ascii="宋体" w:hAnsi="宋体" w:eastAsia="宋体" w:cs="宋体"/>
                  <w:i w:val="0"/>
                  <w:iCs w:val="0"/>
                  <w:color w:val="000000"/>
                  <w:kern w:val="0"/>
                  <w:sz w:val="20"/>
                  <w:szCs w:val="20"/>
                  <w:u w:val="none"/>
                  <w:lang w:val="en-US" w:eastAsia="zh-CN" w:bidi="ar"/>
                </w:rPr>
                <w:delText>2.规格:DN100</w:delText>
              </w:r>
            </w:del>
            <w:del w:id="2275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57" w:author="Administrator" w:date="2022-06-22T17:01:18Z">
              <w:r>
                <w:rPr>
                  <w:rFonts w:hint="eastAsia" w:ascii="宋体" w:hAnsi="宋体" w:eastAsia="宋体" w:cs="宋体"/>
                  <w:i w:val="0"/>
                  <w:iCs w:val="0"/>
                  <w:color w:val="000000"/>
                  <w:kern w:val="0"/>
                  <w:sz w:val="20"/>
                  <w:szCs w:val="20"/>
                  <w:u w:val="none"/>
                  <w:lang w:val="en-US" w:eastAsia="zh-CN" w:bidi="ar"/>
                </w:rPr>
                <w:delText>3.配置形式:综合考虑</w:delText>
              </w:r>
            </w:del>
            <w:del w:id="2275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59" w:author="Administrator" w:date="2022-06-22T17:01:18Z">
              <w:r>
                <w:rPr>
                  <w:rFonts w:hint="eastAsia" w:ascii="宋体" w:hAnsi="宋体" w:eastAsia="宋体" w:cs="宋体"/>
                  <w:i w:val="0"/>
                  <w:iCs w:val="0"/>
                  <w:color w:val="000000"/>
                  <w:kern w:val="0"/>
                  <w:sz w:val="20"/>
                  <w:szCs w:val="20"/>
                  <w:u w:val="none"/>
                  <w:lang w:val="en-US" w:eastAsia="zh-CN" w:bidi="ar"/>
                </w:rPr>
                <w:delText>4.接地要求:符合设计及施工规范要求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60" w:author="Administrator" w:date="2022-06-22T17:01:18Z"/>
                <w:rFonts w:hint="eastAsia" w:ascii="宋体" w:hAnsi="宋体" w:eastAsia="宋体" w:cs="宋体"/>
                <w:i w:val="0"/>
                <w:iCs w:val="0"/>
                <w:color w:val="000000"/>
                <w:sz w:val="20"/>
                <w:szCs w:val="20"/>
                <w:u w:val="none"/>
              </w:rPr>
            </w:pPr>
            <w:del w:id="2276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62" w:author="Administrator" w:date="2022-06-22T17:01:18Z"/>
                <w:rFonts w:hint="eastAsia" w:ascii="宋体" w:hAnsi="宋体" w:eastAsia="宋体" w:cs="宋体"/>
                <w:i w:val="0"/>
                <w:iCs w:val="0"/>
                <w:color w:val="000000"/>
                <w:sz w:val="20"/>
                <w:szCs w:val="20"/>
                <w:u w:val="none"/>
              </w:rPr>
            </w:pPr>
            <w:del w:id="22763" w:author="Administrator" w:date="2022-06-22T17:01:18Z">
              <w:r>
                <w:rPr>
                  <w:rFonts w:hint="eastAsia" w:ascii="宋体" w:hAnsi="宋体" w:eastAsia="宋体" w:cs="宋体"/>
                  <w:i w:val="0"/>
                  <w:iCs w:val="0"/>
                  <w:color w:val="000000"/>
                  <w:kern w:val="0"/>
                  <w:sz w:val="20"/>
                  <w:szCs w:val="20"/>
                  <w:u w:val="none"/>
                  <w:lang w:val="en-US" w:eastAsia="zh-CN" w:bidi="ar"/>
                </w:rPr>
                <w:delText>300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6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6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76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768"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6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70" w:author="Administrator" w:date="2022-06-22T17:01:18Z"/>
                <w:rFonts w:hint="eastAsia" w:ascii="宋体" w:hAnsi="宋体" w:eastAsia="宋体" w:cs="宋体"/>
                <w:i w:val="0"/>
                <w:iCs w:val="0"/>
                <w:color w:val="000000"/>
                <w:sz w:val="20"/>
                <w:szCs w:val="20"/>
                <w:u w:val="none"/>
              </w:rPr>
            </w:pPr>
            <w:del w:id="22771" w:author="Administrator" w:date="2022-06-22T17:01:18Z">
              <w:r>
                <w:rPr>
                  <w:rFonts w:hint="eastAsia" w:ascii="宋体" w:hAnsi="宋体" w:eastAsia="宋体" w:cs="宋体"/>
                  <w:i w:val="0"/>
                  <w:iCs w:val="0"/>
                  <w:color w:val="000000"/>
                  <w:kern w:val="0"/>
                  <w:sz w:val="20"/>
                  <w:szCs w:val="20"/>
                  <w:u w:val="none"/>
                  <w:lang w:val="en-US" w:eastAsia="zh-CN" w:bidi="ar"/>
                </w:rPr>
                <w:delText>一二期加氯间至离心脱水机房处光纤敷设</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72"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73"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74"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75"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76"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2778"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79" w:author="Administrator" w:date="2022-06-22T17:01:18Z"/>
                <w:rFonts w:hint="eastAsia" w:ascii="宋体" w:hAnsi="宋体" w:eastAsia="宋体" w:cs="宋体"/>
                <w:i w:val="0"/>
                <w:iCs w:val="0"/>
                <w:color w:val="000000"/>
                <w:sz w:val="20"/>
                <w:szCs w:val="20"/>
                <w:u w:val="none"/>
              </w:rPr>
            </w:pPr>
            <w:del w:id="2278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8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82" w:author="Administrator" w:date="2022-06-22T17:01:18Z"/>
                <w:rFonts w:hint="eastAsia" w:ascii="宋体" w:hAnsi="宋体" w:eastAsia="宋体" w:cs="宋体"/>
                <w:i w:val="0"/>
                <w:iCs w:val="0"/>
                <w:color w:val="000000"/>
                <w:sz w:val="20"/>
                <w:szCs w:val="20"/>
                <w:u w:val="none"/>
              </w:rPr>
            </w:pPr>
            <w:del w:id="22783" w:author="Administrator" w:date="2022-06-22T17:01:18Z">
              <w:r>
                <w:rPr>
                  <w:rFonts w:hint="eastAsia" w:ascii="宋体" w:hAnsi="宋体" w:eastAsia="宋体" w:cs="宋体"/>
                  <w:i w:val="0"/>
                  <w:iCs w:val="0"/>
                  <w:color w:val="000000"/>
                  <w:kern w:val="0"/>
                  <w:sz w:val="20"/>
                  <w:szCs w:val="20"/>
                  <w:u w:val="none"/>
                  <w:lang w:val="en-US" w:eastAsia="zh-CN" w:bidi="ar"/>
                </w:rPr>
                <w:delText>光纤连接</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84" w:author="Administrator" w:date="2022-06-22T17:01:18Z"/>
                <w:rFonts w:hint="eastAsia" w:ascii="宋体" w:hAnsi="宋体" w:eastAsia="宋体" w:cs="宋体"/>
                <w:i w:val="0"/>
                <w:iCs w:val="0"/>
                <w:color w:val="000000"/>
                <w:sz w:val="20"/>
                <w:szCs w:val="20"/>
                <w:u w:val="none"/>
              </w:rPr>
            </w:pPr>
            <w:del w:id="22785" w:author="Administrator" w:date="2022-06-22T17:01:18Z">
              <w:r>
                <w:rPr>
                  <w:rFonts w:hint="eastAsia" w:ascii="宋体" w:hAnsi="宋体" w:eastAsia="宋体" w:cs="宋体"/>
                  <w:i w:val="0"/>
                  <w:iCs w:val="0"/>
                  <w:color w:val="000000"/>
                  <w:kern w:val="0"/>
                  <w:sz w:val="20"/>
                  <w:szCs w:val="20"/>
                  <w:u w:val="none"/>
                  <w:lang w:val="en-US" w:eastAsia="zh-CN" w:bidi="ar"/>
                </w:rPr>
                <w:delText>1.名称:光纤头</w:delText>
              </w:r>
            </w:del>
            <w:del w:id="2278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787" w:author="Administrator" w:date="2022-06-22T17:01:18Z">
              <w:r>
                <w:rPr>
                  <w:rFonts w:hint="eastAsia" w:ascii="宋体" w:hAnsi="宋体" w:eastAsia="宋体" w:cs="宋体"/>
                  <w:i w:val="0"/>
                  <w:iCs w:val="0"/>
                  <w:color w:val="000000"/>
                  <w:kern w:val="0"/>
                  <w:sz w:val="20"/>
                  <w:szCs w:val="20"/>
                  <w:u w:val="none"/>
                  <w:lang w:val="en-US" w:eastAsia="zh-CN" w:bidi="ar"/>
                </w:rPr>
                <w:delText>2.方法:熔接</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88" w:author="Administrator" w:date="2022-06-22T17:01:18Z"/>
                <w:rFonts w:hint="eastAsia" w:ascii="宋体" w:hAnsi="宋体" w:eastAsia="宋体" w:cs="宋体"/>
                <w:i w:val="0"/>
                <w:iCs w:val="0"/>
                <w:color w:val="000000"/>
                <w:sz w:val="20"/>
                <w:szCs w:val="20"/>
                <w:u w:val="none"/>
              </w:rPr>
            </w:pPr>
            <w:del w:id="22789"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790" w:author="Administrator" w:date="2022-06-22T17:01:18Z"/>
                <w:rFonts w:hint="eastAsia" w:ascii="宋体" w:hAnsi="宋体" w:eastAsia="宋体" w:cs="宋体"/>
                <w:i w:val="0"/>
                <w:iCs w:val="0"/>
                <w:color w:val="000000"/>
                <w:sz w:val="20"/>
                <w:szCs w:val="20"/>
                <w:u w:val="none"/>
              </w:rPr>
            </w:pPr>
            <w:del w:id="22791"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9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79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7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79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796" w:author="Administrator" w:date="2022-06-22T17:01:18Z"/>
                <w:rFonts w:hint="eastAsia" w:ascii="宋体" w:hAnsi="宋体" w:eastAsia="宋体" w:cs="宋体"/>
                <w:i w:val="0"/>
                <w:iCs w:val="0"/>
                <w:color w:val="000000"/>
                <w:sz w:val="20"/>
                <w:szCs w:val="20"/>
                <w:u w:val="none"/>
              </w:rPr>
            </w:pPr>
            <w:del w:id="2279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79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799" w:author="Administrator" w:date="2022-06-22T17:01:18Z"/>
                <w:rFonts w:hint="eastAsia" w:ascii="宋体" w:hAnsi="宋体" w:eastAsia="宋体" w:cs="宋体"/>
                <w:i w:val="0"/>
                <w:iCs w:val="0"/>
                <w:color w:val="000000"/>
                <w:sz w:val="20"/>
                <w:szCs w:val="20"/>
                <w:u w:val="none"/>
              </w:rPr>
            </w:pPr>
            <w:del w:id="22800" w:author="Administrator" w:date="2022-06-22T17:01:18Z">
              <w:r>
                <w:rPr>
                  <w:rFonts w:hint="eastAsia" w:ascii="宋体" w:hAnsi="宋体" w:eastAsia="宋体" w:cs="宋体"/>
                  <w:i w:val="0"/>
                  <w:iCs w:val="0"/>
                  <w:color w:val="000000"/>
                  <w:kern w:val="0"/>
                  <w:sz w:val="20"/>
                  <w:szCs w:val="20"/>
                  <w:u w:val="none"/>
                  <w:lang w:val="en-US" w:eastAsia="zh-CN" w:bidi="ar"/>
                </w:rPr>
                <w:delText>光缆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01" w:author="Administrator" w:date="2022-06-22T17:01:18Z"/>
                <w:rFonts w:hint="eastAsia" w:ascii="宋体" w:hAnsi="宋体" w:eastAsia="宋体" w:cs="宋体"/>
                <w:i w:val="0"/>
                <w:iCs w:val="0"/>
                <w:color w:val="000000"/>
                <w:sz w:val="20"/>
                <w:szCs w:val="20"/>
                <w:u w:val="none"/>
              </w:rPr>
            </w:pPr>
            <w:del w:id="22802" w:author="Administrator" w:date="2022-06-22T17:01:18Z">
              <w:r>
                <w:rPr>
                  <w:rFonts w:hint="eastAsia" w:ascii="宋体" w:hAnsi="宋体" w:eastAsia="宋体" w:cs="宋体"/>
                  <w:i w:val="0"/>
                  <w:iCs w:val="0"/>
                  <w:color w:val="000000"/>
                  <w:kern w:val="0"/>
                  <w:sz w:val="20"/>
                  <w:szCs w:val="20"/>
                  <w:u w:val="none"/>
                  <w:lang w:val="en-US" w:eastAsia="zh-CN" w:bidi="ar"/>
                </w:rPr>
                <w:delText>1.名称:室外8芯单模光纤</w:delText>
              </w:r>
            </w:del>
            <w:del w:id="2280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04" w:author="Administrator" w:date="2022-06-22T17:01:18Z">
              <w:r>
                <w:rPr>
                  <w:rFonts w:hint="eastAsia" w:ascii="宋体" w:hAnsi="宋体" w:eastAsia="宋体" w:cs="宋体"/>
                  <w:i w:val="0"/>
                  <w:iCs w:val="0"/>
                  <w:color w:val="000000"/>
                  <w:kern w:val="0"/>
                  <w:sz w:val="20"/>
                  <w:szCs w:val="20"/>
                  <w:u w:val="none"/>
                  <w:lang w:val="en-US" w:eastAsia="zh-CN" w:bidi="ar"/>
                </w:rPr>
                <w:delText>2.敷设方式:管内、槽架内配线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05" w:author="Administrator" w:date="2022-06-22T17:01:18Z"/>
                <w:rFonts w:hint="eastAsia" w:ascii="宋体" w:hAnsi="宋体" w:eastAsia="宋体" w:cs="宋体"/>
                <w:i w:val="0"/>
                <w:iCs w:val="0"/>
                <w:color w:val="000000"/>
                <w:sz w:val="20"/>
                <w:szCs w:val="20"/>
                <w:u w:val="none"/>
              </w:rPr>
            </w:pPr>
            <w:del w:id="22806"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07" w:author="Administrator" w:date="2022-06-22T17:01:18Z"/>
                <w:rFonts w:hint="eastAsia" w:ascii="宋体" w:hAnsi="宋体" w:eastAsia="宋体" w:cs="宋体"/>
                <w:i w:val="0"/>
                <w:iCs w:val="0"/>
                <w:color w:val="000000"/>
                <w:sz w:val="20"/>
                <w:szCs w:val="20"/>
                <w:u w:val="none"/>
              </w:rPr>
            </w:pPr>
            <w:del w:id="22808" w:author="Administrator" w:date="2022-06-22T17:01:18Z">
              <w:r>
                <w:rPr>
                  <w:rFonts w:hint="eastAsia" w:ascii="宋体" w:hAnsi="宋体" w:eastAsia="宋体" w:cs="宋体"/>
                  <w:i w:val="0"/>
                  <w:iCs w:val="0"/>
                  <w:color w:val="000000"/>
                  <w:kern w:val="0"/>
                  <w:sz w:val="20"/>
                  <w:szCs w:val="20"/>
                  <w:u w:val="none"/>
                  <w:lang w:val="en-US" w:eastAsia="zh-CN" w:bidi="ar"/>
                </w:rPr>
                <w:delText>500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0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1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281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13" w:author="Administrator" w:date="2022-06-22T17:01:18Z"/>
                <w:rFonts w:hint="eastAsia" w:ascii="宋体" w:hAnsi="宋体" w:eastAsia="宋体" w:cs="宋体"/>
                <w:i w:val="0"/>
                <w:iCs w:val="0"/>
                <w:color w:val="000000"/>
                <w:sz w:val="20"/>
                <w:szCs w:val="20"/>
                <w:u w:val="none"/>
              </w:rPr>
            </w:pPr>
            <w:del w:id="2281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1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16" w:author="Administrator" w:date="2022-06-22T17:01:18Z"/>
                <w:rFonts w:hint="eastAsia" w:ascii="宋体" w:hAnsi="宋体" w:eastAsia="宋体" w:cs="宋体"/>
                <w:i w:val="0"/>
                <w:iCs w:val="0"/>
                <w:color w:val="000000"/>
                <w:sz w:val="20"/>
                <w:szCs w:val="20"/>
                <w:u w:val="none"/>
              </w:rPr>
            </w:pPr>
            <w:del w:id="22817"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18" w:author="Administrator" w:date="2022-06-22T17:01:18Z"/>
                <w:rFonts w:hint="eastAsia" w:ascii="宋体" w:hAnsi="宋体" w:eastAsia="宋体" w:cs="宋体"/>
                <w:i w:val="0"/>
                <w:iCs w:val="0"/>
                <w:color w:val="000000"/>
                <w:sz w:val="20"/>
                <w:szCs w:val="20"/>
                <w:u w:val="none"/>
              </w:rPr>
            </w:pPr>
            <w:del w:id="22819" w:author="Administrator" w:date="2022-06-22T17:01:18Z">
              <w:r>
                <w:rPr>
                  <w:rFonts w:hint="eastAsia" w:ascii="宋体" w:hAnsi="宋体" w:eastAsia="宋体" w:cs="宋体"/>
                  <w:i w:val="0"/>
                  <w:iCs w:val="0"/>
                  <w:color w:val="000000"/>
                  <w:kern w:val="0"/>
                  <w:sz w:val="20"/>
                  <w:szCs w:val="20"/>
                  <w:u w:val="none"/>
                  <w:lang w:val="en-US" w:eastAsia="zh-CN" w:bidi="ar"/>
                </w:rPr>
                <w:delText>1.名称:镀锌钢管</w:delText>
              </w:r>
            </w:del>
            <w:del w:id="228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21" w:author="Administrator" w:date="2022-06-22T17:01:18Z">
              <w:r>
                <w:rPr>
                  <w:rFonts w:hint="eastAsia" w:ascii="宋体" w:hAnsi="宋体" w:eastAsia="宋体" w:cs="宋体"/>
                  <w:i w:val="0"/>
                  <w:iCs w:val="0"/>
                  <w:color w:val="000000"/>
                  <w:kern w:val="0"/>
                  <w:sz w:val="20"/>
                  <w:szCs w:val="20"/>
                  <w:u w:val="none"/>
                  <w:lang w:val="en-US" w:eastAsia="zh-CN" w:bidi="ar"/>
                </w:rPr>
                <w:delText>2.规格:DN160</w:delText>
              </w:r>
            </w:del>
            <w:del w:id="2282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23" w:author="Administrator" w:date="2022-06-22T17:01:18Z">
              <w:r>
                <w:rPr>
                  <w:rFonts w:hint="eastAsia" w:ascii="宋体" w:hAnsi="宋体" w:eastAsia="宋体" w:cs="宋体"/>
                  <w:i w:val="0"/>
                  <w:iCs w:val="0"/>
                  <w:color w:val="000000"/>
                  <w:kern w:val="0"/>
                  <w:sz w:val="20"/>
                  <w:szCs w:val="20"/>
                  <w:u w:val="none"/>
                  <w:lang w:val="en-US" w:eastAsia="zh-CN" w:bidi="ar"/>
                </w:rPr>
                <w:delText>3.配置形式:综合考虑</w:delText>
              </w:r>
            </w:del>
            <w:del w:id="2282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25" w:author="Administrator" w:date="2022-06-22T17:01:18Z">
              <w:r>
                <w:rPr>
                  <w:rFonts w:hint="eastAsia" w:ascii="宋体" w:hAnsi="宋体" w:eastAsia="宋体" w:cs="宋体"/>
                  <w:i w:val="0"/>
                  <w:iCs w:val="0"/>
                  <w:color w:val="000000"/>
                  <w:kern w:val="0"/>
                  <w:sz w:val="20"/>
                  <w:szCs w:val="20"/>
                  <w:u w:val="none"/>
                  <w:lang w:val="en-US" w:eastAsia="zh-CN" w:bidi="ar"/>
                </w:rPr>
                <w:delText>4.接地要求:符合设计及施工规范要求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26" w:author="Administrator" w:date="2022-06-22T17:01:18Z"/>
                <w:rFonts w:hint="eastAsia" w:ascii="宋体" w:hAnsi="宋体" w:eastAsia="宋体" w:cs="宋体"/>
                <w:i w:val="0"/>
                <w:iCs w:val="0"/>
                <w:color w:val="000000"/>
                <w:sz w:val="20"/>
                <w:szCs w:val="20"/>
                <w:u w:val="none"/>
              </w:rPr>
            </w:pPr>
            <w:del w:id="22827"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28" w:author="Administrator" w:date="2022-06-22T17:01:18Z"/>
                <w:rFonts w:hint="eastAsia" w:ascii="宋体" w:hAnsi="宋体" w:eastAsia="宋体" w:cs="宋体"/>
                <w:i w:val="0"/>
                <w:iCs w:val="0"/>
                <w:color w:val="000000"/>
                <w:sz w:val="20"/>
                <w:szCs w:val="20"/>
                <w:u w:val="none"/>
              </w:rPr>
            </w:pPr>
            <w:del w:id="22829" w:author="Administrator" w:date="2022-06-22T17:01:18Z">
              <w:r>
                <w:rPr>
                  <w:rFonts w:hint="eastAsia" w:ascii="宋体" w:hAnsi="宋体" w:eastAsia="宋体" w:cs="宋体"/>
                  <w:i w:val="0"/>
                  <w:iCs w:val="0"/>
                  <w:color w:val="000000"/>
                  <w:kern w:val="0"/>
                  <w:sz w:val="20"/>
                  <w:szCs w:val="20"/>
                  <w:u w:val="none"/>
                  <w:lang w:val="en-US" w:eastAsia="zh-CN" w:bidi="ar"/>
                </w:rPr>
                <w:delText>500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30"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31"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833"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2834"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3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36" w:author="Administrator" w:date="2022-06-22T17:01:18Z"/>
                <w:rFonts w:hint="eastAsia" w:ascii="宋体" w:hAnsi="宋体" w:eastAsia="宋体" w:cs="宋体"/>
                <w:i w:val="0"/>
                <w:iCs w:val="0"/>
                <w:color w:val="000000"/>
                <w:sz w:val="20"/>
                <w:szCs w:val="20"/>
                <w:u w:val="none"/>
              </w:rPr>
            </w:pPr>
            <w:del w:id="22837" w:author="Administrator" w:date="2022-06-22T17:01:18Z">
              <w:r>
                <w:rPr>
                  <w:rFonts w:hint="eastAsia" w:ascii="宋体" w:hAnsi="宋体" w:eastAsia="宋体" w:cs="宋体"/>
                  <w:i w:val="0"/>
                  <w:iCs w:val="0"/>
                  <w:color w:val="000000"/>
                  <w:kern w:val="0"/>
                  <w:sz w:val="20"/>
                  <w:szCs w:val="20"/>
                  <w:u w:val="none"/>
                  <w:lang w:val="en-US" w:eastAsia="zh-CN" w:bidi="ar"/>
                </w:rPr>
                <w:delText>一二期次氯钠翻板液位计数据接入中控</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38"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39"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40"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4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4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4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del w:id="2284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45" w:author="Administrator" w:date="2022-06-22T17:01:18Z"/>
                <w:rFonts w:hint="eastAsia" w:ascii="宋体" w:hAnsi="宋体" w:eastAsia="宋体" w:cs="宋体"/>
                <w:i w:val="0"/>
                <w:iCs w:val="0"/>
                <w:color w:val="000000"/>
                <w:sz w:val="20"/>
                <w:szCs w:val="20"/>
                <w:u w:val="none"/>
              </w:rPr>
            </w:pPr>
            <w:del w:id="2284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4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48" w:author="Administrator" w:date="2022-06-22T17:01:18Z"/>
                <w:rFonts w:hint="eastAsia" w:ascii="宋体" w:hAnsi="宋体" w:eastAsia="宋体" w:cs="宋体"/>
                <w:i w:val="0"/>
                <w:iCs w:val="0"/>
                <w:color w:val="000000"/>
                <w:sz w:val="20"/>
                <w:szCs w:val="20"/>
                <w:u w:val="none"/>
              </w:rPr>
            </w:pPr>
            <w:del w:id="22849" w:author="Administrator" w:date="2022-06-22T17:01:18Z">
              <w:r>
                <w:rPr>
                  <w:rFonts w:hint="eastAsia" w:ascii="宋体" w:hAnsi="宋体" w:eastAsia="宋体" w:cs="宋体"/>
                  <w:i w:val="0"/>
                  <w:iCs w:val="0"/>
                  <w:color w:val="000000"/>
                  <w:kern w:val="0"/>
                  <w:sz w:val="20"/>
                  <w:szCs w:val="20"/>
                  <w:u w:val="none"/>
                  <w:lang w:val="en-US" w:eastAsia="zh-CN" w:bidi="ar"/>
                </w:rPr>
                <w:delText>配电箱</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50" w:author="Administrator" w:date="2022-06-22T17:01:18Z"/>
                <w:rFonts w:hint="eastAsia" w:ascii="宋体" w:hAnsi="宋体" w:eastAsia="宋体" w:cs="宋体"/>
                <w:i w:val="0"/>
                <w:iCs w:val="0"/>
                <w:color w:val="000000"/>
                <w:sz w:val="20"/>
                <w:szCs w:val="20"/>
                <w:u w:val="none"/>
              </w:rPr>
            </w:pPr>
            <w:del w:id="22851" w:author="Administrator" w:date="2022-06-22T17:01:18Z">
              <w:r>
                <w:rPr>
                  <w:rFonts w:hint="eastAsia" w:ascii="宋体" w:hAnsi="宋体" w:eastAsia="宋体" w:cs="宋体"/>
                  <w:i w:val="0"/>
                  <w:iCs w:val="0"/>
                  <w:color w:val="000000"/>
                  <w:kern w:val="0"/>
                  <w:sz w:val="20"/>
                  <w:szCs w:val="20"/>
                  <w:u w:val="none"/>
                  <w:lang w:val="en-US" w:eastAsia="zh-CN" w:bidi="ar"/>
                </w:rPr>
                <w:delText>1.名称:成套不锈钢配电箱</w:delText>
              </w:r>
            </w:del>
            <w:del w:id="2285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53" w:author="Administrator" w:date="2022-06-22T17:01:18Z">
              <w:r>
                <w:rPr>
                  <w:rFonts w:hint="eastAsia" w:ascii="宋体" w:hAnsi="宋体" w:eastAsia="宋体" w:cs="宋体"/>
                  <w:i w:val="0"/>
                  <w:iCs w:val="0"/>
                  <w:color w:val="000000"/>
                  <w:kern w:val="0"/>
                  <w:sz w:val="20"/>
                  <w:szCs w:val="20"/>
                  <w:u w:val="none"/>
                  <w:lang w:val="en-US" w:eastAsia="zh-CN" w:bidi="ar"/>
                </w:rPr>
                <w:delText>2.配置:1台2080-LC50-24QWB PLC、1个16A漏保空开、1个网线转光纤模块、2个2080-IF4模拟量模块、1个2080-0F2模拟量模块</w:delText>
              </w:r>
            </w:del>
            <w:del w:id="2285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55" w:author="Administrator" w:date="2022-06-22T17:01:18Z">
              <w:r>
                <w:rPr>
                  <w:rFonts w:hint="eastAsia" w:ascii="宋体" w:hAnsi="宋体" w:eastAsia="宋体" w:cs="宋体"/>
                  <w:i w:val="0"/>
                  <w:iCs w:val="0"/>
                  <w:color w:val="000000"/>
                  <w:kern w:val="0"/>
                  <w:sz w:val="20"/>
                  <w:szCs w:val="20"/>
                  <w:u w:val="none"/>
                  <w:lang w:val="en-US" w:eastAsia="zh-CN" w:bidi="ar"/>
                </w:rPr>
                <w:delText>3.安装方式:配4条不锈钢腿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56" w:author="Administrator" w:date="2022-06-22T17:01:18Z"/>
                <w:rFonts w:hint="eastAsia" w:ascii="宋体" w:hAnsi="宋体" w:eastAsia="宋体" w:cs="宋体"/>
                <w:i w:val="0"/>
                <w:iCs w:val="0"/>
                <w:color w:val="000000"/>
                <w:sz w:val="20"/>
                <w:szCs w:val="20"/>
                <w:u w:val="none"/>
              </w:rPr>
            </w:pPr>
            <w:del w:id="22857"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58" w:author="Administrator" w:date="2022-06-22T17:01:18Z"/>
                <w:rFonts w:hint="eastAsia" w:ascii="宋体" w:hAnsi="宋体" w:eastAsia="宋体" w:cs="宋体"/>
                <w:i w:val="0"/>
                <w:iCs w:val="0"/>
                <w:color w:val="000000"/>
                <w:sz w:val="20"/>
                <w:szCs w:val="20"/>
                <w:u w:val="none"/>
              </w:rPr>
            </w:pPr>
            <w:del w:id="2285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60"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61"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2863"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64" w:author="Administrator" w:date="2022-06-22T17:01:18Z"/>
                <w:rFonts w:hint="eastAsia" w:ascii="宋体" w:hAnsi="宋体" w:eastAsia="宋体" w:cs="宋体"/>
                <w:i w:val="0"/>
                <w:iCs w:val="0"/>
                <w:color w:val="000000"/>
                <w:sz w:val="20"/>
                <w:szCs w:val="20"/>
                <w:u w:val="none"/>
              </w:rPr>
            </w:pPr>
            <w:del w:id="2286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66"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67" w:author="Administrator" w:date="2022-06-22T17:01:18Z"/>
                <w:rFonts w:hint="eastAsia" w:ascii="宋体" w:hAnsi="宋体" w:eastAsia="宋体" w:cs="宋体"/>
                <w:i w:val="0"/>
                <w:iCs w:val="0"/>
                <w:color w:val="000000"/>
                <w:sz w:val="20"/>
                <w:szCs w:val="20"/>
                <w:u w:val="none"/>
              </w:rPr>
            </w:pPr>
            <w:del w:id="22868" w:author="Administrator" w:date="2022-06-22T17:01:18Z">
              <w:r>
                <w:rPr>
                  <w:rFonts w:hint="eastAsia" w:ascii="宋体" w:hAnsi="宋体" w:eastAsia="宋体" w:cs="宋体"/>
                  <w:i w:val="0"/>
                  <w:iCs w:val="0"/>
                  <w:color w:val="000000"/>
                  <w:kern w:val="0"/>
                  <w:sz w:val="20"/>
                  <w:szCs w:val="20"/>
                  <w:u w:val="none"/>
                  <w:lang w:val="en-US" w:eastAsia="zh-CN" w:bidi="ar"/>
                </w:rPr>
                <w:delText>配管</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69" w:author="Administrator" w:date="2022-06-22T17:01:18Z"/>
                <w:rFonts w:hint="eastAsia" w:ascii="宋体" w:hAnsi="宋体" w:eastAsia="宋体" w:cs="宋体"/>
                <w:i w:val="0"/>
                <w:iCs w:val="0"/>
                <w:color w:val="000000"/>
                <w:sz w:val="20"/>
                <w:szCs w:val="20"/>
                <w:u w:val="none"/>
              </w:rPr>
            </w:pPr>
            <w:del w:id="22870" w:author="Administrator" w:date="2022-06-22T17:01:18Z">
              <w:r>
                <w:rPr>
                  <w:rFonts w:hint="eastAsia" w:ascii="宋体" w:hAnsi="宋体" w:eastAsia="宋体" w:cs="宋体"/>
                  <w:i w:val="0"/>
                  <w:iCs w:val="0"/>
                  <w:color w:val="000000"/>
                  <w:kern w:val="0"/>
                  <w:sz w:val="20"/>
                  <w:szCs w:val="20"/>
                  <w:u w:val="none"/>
                  <w:lang w:val="en-US" w:eastAsia="zh-CN" w:bidi="ar"/>
                </w:rPr>
                <w:delText>1.名称:电线管</w:delText>
              </w:r>
            </w:del>
            <w:del w:id="2287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72" w:author="Administrator" w:date="2022-06-22T17:01:18Z">
              <w:r>
                <w:rPr>
                  <w:rFonts w:hint="eastAsia" w:ascii="宋体" w:hAnsi="宋体" w:eastAsia="宋体" w:cs="宋体"/>
                  <w:i w:val="0"/>
                  <w:iCs w:val="0"/>
                  <w:color w:val="000000"/>
                  <w:kern w:val="0"/>
                  <w:sz w:val="20"/>
                  <w:szCs w:val="20"/>
                  <w:u w:val="none"/>
                  <w:lang w:val="en-US" w:eastAsia="zh-CN" w:bidi="ar"/>
                </w:rPr>
                <w:delText>2.材质:镀锌钢管</w:delText>
              </w:r>
            </w:del>
            <w:del w:id="2287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74" w:author="Administrator" w:date="2022-06-22T17:01:18Z">
              <w:r>
                <w:rPr>
                  <w:rFonts w:hint="eastAsia" w:ascii="宋体" w:hAnsi="宋体" w:eastAsia="宋体" w:cs="宋体"/>
                  <w:i w:val="0"/>
                  <w:iCs w:val="0"/>
                  <w:color w:val="000000"/>
                  <w:kern w:val="0"/>
                  <w:sz w:val="20"/>
                  <w:szCs w:val="20"/>
                  <w:u w:val="none"/>
                  <w:lang w:val="en-US" w:eastAsia="zh-CN" w:bidi="ar"/>
                </w:rPr>
                <w:delText>3.规格:SC20</w:delText>
              </w:r>
            </w:del>
            <w:del w:id="2287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76" w:author="Administrator" w:date="2022-06-22T17:01:18Z">
              <w:r>
                <w:rPr>
                  <w:rFonts w:hint="eastAsia" w:ascii="宋体" w:hAnsi="宋体" w:eastAsia="宋体" w:cs="宋体"/>
                  <w:i w:val="0"/>
                  <w:iCs w:val="0"/>
                  <w:color w:val="000000"/>
                  <w:kern w:val="0"/>
                  <w:sz w:val="20"/>
                  <w:szCs w:val="20"/>
                  <w:u w:val="none"/>
                  <w:lang w:val="en-US" w:eastAsia="zh-CN" w:bidi="ar"/>
                </w:rPr>
                <w:delText>4.接地要求:符合设计及施工规范要求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77" w:author="Administrator" w:date="2022-06-22T17:01:18Z"/>
                <w:rFonts w:hint="eastAsia" w:ascii="宋体" w:hAnsi="宋体" w:eastAsia="宋体" w:cs="宋体"/>
                <w:i w:val="0"/>
                <w:iCs w:val="0"/>
                <w:color w:val="000000"/>
                <w:sz w:val="20"/>
                <w:szCs w:val="20"/>
                <w:u w:val="none"/>
              </w:rPr>
            </w:pPr>
            <w:del w:id="22878"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879" w:author="Administrator" w:date="2022-06-22T17:01:18Z"/>
                <w:rFonts w:hint="eastAsia" w:ascii="宋体" w:hAnsi="宋体" w:eastAsia="宋体" w:cs="宋体"/>
                <w:i w:val="0"/>
                <w:iCs w:val="0"/>
                <w:color w:val="000000"/>
                <w:sz w:val="20"/>
                <w:szCs w:val="20"/>
                <w:u w:val="none"/>
              </w:rPr>
            </w:pPr>
            <w:del w:id="22880" w:author="Administrator" w:date="2022-06-22T17:01:18Z">
              <w:r>
                <w:rPr>
                  <w:rFonts w:hint="eastAsia" w:ascii="宋体" w:hAnsi="宋体" w:eastAsia="宋体" w:cs="宋体"/>
                  <w:i w:val="0"/>
                  <w:iCs w:val="0"/>
                  <w:color w:val="000000"/>
                  <w:kern w:val="0"/>
                  <w:sz w:val="20"/>
                  <w:szCs w:val="20"/>
                  <w:u w:val="none"/>
                  <w:lang w:val="en-US" w:eastAsia="zh-CN" w:bidi="ar"/>
                </w:rPr>
                <w:delText>100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8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88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8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288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885" w:author="Administrator" w:date="2022-06-22T17:01:18Z"/>
                <w:rFonts w:hint="eastAsia" w:ascii="宋体" w:hAnsi="宋体" w:eastAsia="宋体" w:cs="宋体"/>
                <w:i w:val="0"/>
                <w:iCs w:val="0"/>
                <w:color w:val="000000"/>
                <w:sz w:val="20"/>
                <w:szCs w:val="20"/>
                <w:u w:val="none"/>
              </w:rPr>
            </w:pPr>
            <w:del w:id="22886"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88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88" w:author="Administrator" w:date="2022-06-22T17:01:18Z"/>
                <w:rFonts w:hint="eastAsia" w:ascii="宋体" w:hAnsi="宋体" w:eastAsia="宋体" w:cs="宋体"/>
                <w:i w:val="0"/>
                <w:iCs w:val="0"/>
                <w:color w:val="000000"/>
                <w:sz w:val="20"/>
                <w:szCs w:val="20"/>
                <w:u w:val="none"/>
              </w:rPr>
            </w:pPr>
            <w:del w:id="22889"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890" w:author="Administrator" w:date="2022-06-22T17:01:18Z"/>
                <w:rFonts w:hint="eastAsia" w:ascii="宋体" w:hAnsi="宋体" w:eastAsia="宋体" w:cs="宋体"/>
                <w:i w:val="0"/>
                <w:iCs w:val="0"/>
                <w:color w:val="000000"/>
                <w:sz w:val="20"/>
                <w:szCs w:val="20"/>
                <w:u w:val="none"/>
              </w:rPr>
            </w:pPr>
            <w:del w:id="22891" w:author="Administrator" w:date="2022-06-22T17:01:18Z">
              <w:r>
                <w:rPr>
                  <w:rFonts w:hint="eastAsia" w:ascii="宋体" w:hAnsi="宋体" w:eastAsia="宋体" w:cs="宋体"/>
                  <w:i w:val="0"/>
                  <w:iCs w:val="0"/>
                  <w:color w:val="000000"/>
                  <w:kern w:val="0"/>
                  <w:sz w:val="20"/>
                  <w:szCs w:val="20"/>
                  <w:u w:val="none"/>
                  <w:lang w:val="en-US" w:eastAsia="zh-CN" w:bidi="ar"/>
                </w:rPr>
                <w:delText>1.名称:电力电缆</w:delText>
              </w:r>
            </w:del>
            <w:del w:id="228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93" w:author="Administrator" w:date="2022-06-22T17:01:18Z">
              <w:r>
                <w:rPr>
                  <w:rFonts w:hint="eastAsia" w:ascii="宋体" w:hAnsi="宋体" w:eastAsia="宋体" w:cs="宋体"/>
                  <w:i w:val="0"/>
                  <w:iCs w:val="0"/>
                  <w:color w:val="000000"/>
                  <w:kern w:val="0"/>
                  <w:sz w:val="20"/>
                  <w:szCs w:val="20"/>
                  <w:u w:val="none"/>
                  <w:lang w:val="en-US" w:eastAsia="zh-CN" w:bidi="ar"/>
                </w:rPr>
                <w:delText>2.型号:YJV</w:delText>
              </w:r>
            </w:del>
            <w:del w:id="2289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95" w:author="Administrator" w:date="2022-06-22T17:01:18Z">
              <w:r>
                <w:rPr>
                  <w:rFonts w:hint="eastAsia" w:ascii="宋体" w:hAnsi="宋体" w:eastAsia="宋体" w:cs="宋体"/>
                  <w:i w:val="0"/>
                  <w:iCs w:val="0"/>
                  <w:color w:val="000000"/>
                  <w:kern w:val="0"/>
                  <w:sz w:val="20"/>
                  <w:szCs w:val="20"/>
                  <w:u w:val="none"/>
                  <w:lang w:val="en-US" w:eastAsia="zh-CN" w:bidi="ar"/>
                </w:rPr>
                <w:delText>3.规格:3×1.5mm²</w:delText>
              </w:r>
            </w:del>
            <w:del w:id="2289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97" w:author="Administrator" w:date="2022-06-22T17:01:18Z">
              <w:r>
                <w:rPr>
                  <w:rFonts w:hint="eastAsia" w:ascii="宋体" w:hAnsi="宋体" w:eastAsia="宋体" w:cs="宋体"/>
                  <w:i w:val="0"/>
                  <w:iCs w:val="0"/>
                  <w:color w:val="000000"/>
                  <w:kern w:val="0"/>
                  <w:sz w:val="20"/>
                  <w:szCs w:val="20"/>
                  <w:u w:val="none"/>
                  <w:lang w:val="en-US" w:eastAsia="zh-CN" w:bidi="ar"/>
                </w:rPr>
                <w:delText>4.材质:铜芯</w:delText>
              </w:r>
            </w:del>
            <w:del w:id="2289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899" w:author="Administrator" w:date="2022-06-22T17:01:18Z">
              <w:r>
                <w:rPr>
                  <w:rFonts w:hint="eastAsia" w:ascii="宋体" w:hAnsi="宋体" w:eastAsia="宋体" w:cs="宋体"/>
                  <w:i w:val="0"/>
                  <w:iCs w:val="0"/>
                  <w:color w:val="000000"/>
                  <w:kern w:val="0"/>
                  <w:sz w:val="20"/>
                  <w:szCs w:val="20"/>
                  <w:u w:val="none"/>
                  <w:lang w:val="en-US" w:eastAsia="zh-CN" w:bidi="ar"/>
                </w:rPr>
                <w:delText>5.电压等级(kV):1kV</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00" w:author="Administrator" w:date="2022-06-22T17:01:18Z"/>
                <w:rFonts w:hint="eastAsia" w:ascii="宋体" w:hAnsi="宋体" w:eastAsia="宋体" w:cs="宋体"/>
                <w:i w:val="0"/>
                <w:iCs w:val="0"/>
                <w:color w:val="000000"/>
                <w:sz w:val="20"/>
                <w:szCs w:val="20"/>
                <w:u w:val="none"/>
              </w:rPr>
            </w:pPr>
            <w:del w:id="2290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02" w:author="Administrator" w:date="2022-06-22T17:01:18Z"/>
                <w:rFonts w:hint="eastAsia" w:ascii="宋体" w:hAnsi="宋体" w:eastAsia="宋体" w:cs="宋体"/>
                <w:i w:val="0"/>
                <w:iCs w:val="0"/>
                <w:color w:val="000000"/>
                <w:sz w:val="20"/>
                <w:szCs w:val="20"/>
                <w:u w:val="none"/>
              </w:rPr>
            </w:pPr>
            <w:del w:id="2290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0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0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90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08" w:author="Administrator" w:date="2022-06-22T17:01:18Z"/>
                <w:rFonts w:hint="eastAsia" w:ascii="宋体" w:hAnsi="宋体" w:eastAsia="宋体" w:cs="宋体"/>
                <w:i w:val="0"/>
                <w:iCs w:val="0"/>
                <w:color w:val="000000"/>
                <w:sz w:val="20"/>
                <w:szCs w:val="20"/>
                <w:u w:val="none"/>
              </w:rPr>
            </w:pPr>
            <w:del w:id="22909"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1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11" w:author="Administrator" w:date="2022-06-22T17:01:18Z"/>
                <w:rFonts w:hint="eastAsia" w:ascii="宋体" w:hAnsi="宋体" w:eastAsia="宋体" w:cs="宋体"/>
                <w:i w:val="0"/>
                <w:iCs w:val="0"/>
                <w:color w:val="000000"/>
                <w:sz w:val="20"/>
                <w:szCs w:val="20"/>
                <w:u w:val="none"/>
              </w:rPr>
            </w:pPr>
            <w:del w:id="22912" w:author="Administrator" w:date="2022-06-22T17:01:18Z">
              <w:r>
                <w:rPr>
                  <w:rFonts w:hint="eastAsia" w:ascii="宋体" w:hAnsi="宋体" w:eastAsia="宋体" w:cs="宋体"/>
                  <w:i w:val="0"/>
                  <w:iCs w:val="0"/>
                  <w:color w:val="000000"/>
                  <w:kern w:val="0"/>
                  <w:sz w:val="20"/>
                  <w:szCs w:val="20"/>
                  <w:u w:val="none"/>
                  <w:lang w:val="en-US" w:eastAsia="zh-CN" w:bidi="ar"/>
                </w:rPr>
                <w:delText>配线</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13" w:author="Administrator" w:date="2022-06-22T17:01:18Z"/>
                <w:rFonts w:hint="eastAsia" w:ascii="宋体" w:hAnsi="宋体" w:eastAsia="宋体" w:cs="宋体"/>
                <w:i w:val="0"/>
                <w:iCs w:val="0"/>
                <w:color w:val="000000"/>
                <w:sz w:val="20"/>
                <w:szCs w:val="20"/>
                <w:u w:val="none"/>
              </w:rPr>
            </w:pPr>
            <w:del w:id="22914" w:author="Administrator" w:date="2022-06-22T17:01:18Z">
              <w:r>
                <w:rPr>
                  <w:rFonts w:hint="eastAsia" w:ascii="宋体" w:hAnsi="宋体" w:eastAsia="宋体" w:cs="宋体"/>
                  <w:i w:val="0"/>
                  <w:iCs w:val="0"/>
                  <w:color w:val="000000"/>
                  <w:kern w:val="0"/>
                  <w:sz w:val="20"/>
                  <w:szCs w:val="20"/>
                  <w:u w:val="none"/>
                  <w:lang w:val="en-US" w:eastAsia="zh-CN" w:bidi="ar"/>
                </w:rPr>
                <w:delText>1.名称:电气配线</w:delText>
              </w:r>
            </w:del>
            <w:del w:id="2291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16" w:author="Administrator" w:date="2022-06-22T17:01:18Z">
              <w:r>
                <w:rPr>
                  <w:rFonts w:hint="eastAsia" w:ascii="宋体" w:hAnsi="宋体" w:eastAsia="宋体" w:cs="宋体"/>
                  <w:i w:val="0"/>
                  <w:iCs w:val="0"/>
                  <w:color w:val="000000"/>
                  <w:kern w:val="0"/>
                  <w:sz w:val="20"/>
                  <w:szCs w:val="20"/>
                  <w:u w:val="none"/>
                  <w:lang w:val="en-US" w:eastAsia="zh-CN" w:bidi="ar"/>
                </w:rPr>
                <w:delText>2.型号:RVVP-4*1.5mm²</w:delText>
              </w:r>
            </w:del>
            <w:del w:id="2291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18" w:author="Administrator" w:date="2022-06-22T17:01:18Z">
              <w:r>
                <w:rPr>
                  <w:rFonts w:hint="eastAsia" w:ascii="宋体" w:hAnsi="宋体" w:eastAsia="宋体" w:cs="宋体"/>
                  <w:i w:val="0"/>
                  <w:iCs w:val="0"/>
                  <w:color w:val="000000"/>
                  <w:kern w:val="0"/>
                  <w:sz w:val="20"/>
                  <w:szCs w:val="20"/>
                  <w:u w:val="none"/>
                  <w:lang w:val="en-US" w:eastAsia="zh-CN" w:bidi="ar"/>
                </w:rPr>
                <w:delText>3.材质:铜芯</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19" w:author="Administrator" w:date="2022-06-22T17:01:18Z"/>
                <w:rFonts w:hint="eastAsia" w:ascii="宋体" w:hAnsi="宋体" w:eastAsia="宋体" w:cs="宋体"/>
                <w:i w:val="0"/>
                <w:iCs w:val="0"/>
                <w:color w:val="000000"/>
                <w:sz w:val="20"/>
                <w:szCs w:val="20"/>
                <w:u w:val="none"/>
              </w:rPr>
            </w:pPr>
            <w:del w:id="22920"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21" w:author="Administrator" w:date="2022-06-22T17:01:18Z"/>
                <w:rFonts w:hint="eastAsia" w:ascii="宋体" w:hAnsi="宋体" w:eastAsia="宋体" w:cs="宋体"/>
                <w:i w:val="0"/>
                <w:iCs w:val="0"/>
                <w:color w:val="000000"/>
                <w:sz w:val="20"/>
                <w:szCs w:val="20"/>
                <w:u w:val="none"/>
              </w:rPr>
            </w:pPr>
            <w:del w:id="22922" w:author="Administrator" w:date="2022-06-22T17:01:18Z">
              <w:r>
                <w:rPr>
                  <w:rFonts w:hint="eastAsia" w:ascii="宋体" w:hAnsi="宋体" w:eastAsia="宋体" w:cs="宋体"/>
                  <w:i w:val="0"/>
                  <w:iCs w:val="0"/>
                  <w:color w:val="000000"/>
                  <w:kern w:val="0"/>
                  <w:sz w:val="20"/>
                  <w:szCs w:val="20"/>
                  <w:u w:val="none"/>
                  <w:lang w:val="en-US" w:eastAsia="zh-CN" w:bidi="ar"/>
                </w:rPr>
                <w:delText>100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2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2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92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27" w:author="Administrator" w:date="2022-06-22T17:01:18Z"/>
                <w:rFonts w:hint="eastAsia" w:ascii="宋体" w:hAnsi="宋体" w:eastAsia="宋体" w:cs="宋体"/>
                <w:i w:val="0"/>
                <w:iCs w:val="0"/>
                <w:color w:val="000000"/>
                <w:sz w:val="20"/>
                <w:szCs w:val="20"/>
                <w:u w:val="none"/>
              </w:rPr>
            </w:pPr>
            <w:del w:id="22928"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2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30" w:author="Administrator" w:date="2022-06-22T17:01:18Z"/>
                <w:rFonts w:hint="eastAsia" w:ascii="宋体" w:hAnsi="宋体" w:eastAsia="宋体" w:cs="宋体"/>
                <w:i w:val="0"/>
                <w:iCs w:val="0"/>
                <w:color w:val="000000"/>
                <w:sz w:val="20"/>
                <w:szCs w:val="20"/>
                <w:u w:val="none"/>
              </w:rPr>
            </w:pPr>
            <w:del w:id="22931" w:author="Administrator" w:date="2022-06-22T17:01:18Z">
              <w:r>
                <w:rPr>
                  <w:rFonts w:hint="eastAsia" w:ascii="宋体" w:hAnsi="宋体" w:eastAsia="宋体" w:cs="宋体"/>
                  <w:i w:val="0"/>
                  <w:iCs w:val="0"/>
                  <w:color w:val="000000"/>
                  <w:kern w:val="0"/>
                  <w:sz w:val="20"/>
                  <w:szCs w:val="20"/>
                  <w:u w:val="none"/>
                  <w:lang w:val="en-US" w:eastAsia="zh-CN" w:bidi="ar"/>
                </w:rPr>
                <w:delText>光缆终端盒</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32" w:author="Administrator" w:date="2022-06-22T17:01:18Z"/>
                <w:rFonts w:hint="eastAsia" w:ascii="宋体" w:hAnsi="宋体" w:eastAsia="宋体" w:cs="宋体"/>
                <w:i w:val="0"/>
                <w:iCs w:val="0"/>
                <w:color w:val="000000"/>
                <w:sz w:val="20"/>
                <w:szCs w:val="20"/>
                <w:u w:val="none"/>
              </w:rPr>
            </w:pPr>
            <w:del w:id="22933" w:author="Administrator" w:date="2022-06-22T17:01:18Z">
              <w:r>
                <w:rPr>
                  <w:rFonts w:hint="eastAsia" w:ascii="宋体" w:hAnsi="宋体" w:eastAsia="宋体" w:cs="宋体"/>
                  <w:i w:val="0"/>
                  <w:iCs w:val="0"/>
                  <w:color w:val="000000"/>
                  <w:kern w:val="0"/>
                  <w:sz w:val="20"/>
                  <w:szCs w:val="20"/>
                  <w:u w:val="none"/>
                  <w:lang w:val="en-US" w:eastAsia="zh-CN" w:bidi="ar"/>
                </w:rPr>
                <w:delText>1.名称:网线转换光纤模块</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34" w:author="Administrator" w:date="2022-06-22T17:01:18Z"/>
                <w:rFonts w:hint="eastAsia" w:ascii="宋体" w:hAnsi="宋体" w:eastAsia="宋体" w:cs="宋体"/>
                <w:i w:val="0"/>
                <w:iCs w:val="0"/>
                <w:color w:val="000000"/>
                <w:sz w:val="20"/>
                <w:szCs w:val="20"/>
                <w:u w:val="none"/>
              </w:rPr>
            </w:pPr>
            <w:del w:id="22935"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36" w:author="Administrator" w:date="2022-06-22T17:01:18Z"/>
                <w:rFonts w:hint="eastAsia" w:ascii="宋体" w:hAnsi="宋体" w:eastAsia="宋体" w:cs="宋体"/>
                <w:i w:val="0"/>
                <w:iCs w:val="0"/>
                <w:color w:val="000000"/>
                <w:sz w:val="20"/>
                <w:szCs w:val="20"/>
                <w:u w:val="none"/>
              </w:rPr>
            </w:pPr>
            <w:del w:id="2293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38"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39"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94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42" w:author="Administrator" w:date="2022-06-22T17:01:18Z"/>
                <w:rFonts w:hint="eastAsia" w:ascii="宋体" w:hAnsi="宋体" w:eastAsia="宋体" w:cs="宋体"/>
                <w:i w:val="0"/>
                <w:iCs w:val="0"/>
                <w:color w:val="000000"/>
                <w:sz w:val="20"/>
                <w:szCs w:val="20"/>
                <w:u w:val="none"/>
              </w:rPr>
            </w:pPr>
            <w:del w:id="22943"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44"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45" w:author="Administrator" w:date="2022-06-22T17:01:18Z"/>
                <w:rFonts w:hint="eastAsia" w:ascii="宋体" w:hAnsi="宋体" w:eastAsia="宋体" w:cs="宋体"/>
                <w:i w:val="0"/>
                <w:iCs w:val="0"/>
                <w:color w:val="000000"/>
                <w:sz w:val="20"/>
                <w:szCs w:val="20"/>
                <w:u w:val="none"/>
              </w:rPr>
            </w:pPr>
            <w:del w:id="22946" w:author="Administrator" w:date="2022-06-22T17:01:18Z">
              <w:r>
                <w:rPr>
                  <w:rFonts w:hint="eastAsia" w:ascii="宋体" w:hAnsi="宋体" w:eastAsia="宋体" w:cs="宋体"/>
                  <w:i w:val="0"/>
                  <w:iCs w:val="0"/>
                  <w:color w:val="000000"/>
                  <w:kern w:val="0"/>
                  <w:sz w:val="20"/>
                  <w:szCs w:val="20"/>
                  <w:u w:val="none"/>
                  <w:lang w:val="en-US" w:eastAsia="zh-CN" w:bidi="ar"/>
                </w:rPr>
                <w:delText>光缆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47" w:author="Administrator" w:date="2022-06-22T17:01:18Z"/>
                <w:rFonts w:hint="eastAsia" w:ascii="宋体" w:hAnsi="宋体" w:eastAsia="宋体" w:cs="宋体"/>
                <w:i w:val="0"/>
                <w:iCs w:val="0"/>
                <w:color w:val="000000"/>
                <w:sz w:val="20"/>
                <w:szCs w:val="20"/>
                <w:u w:val="none"/>
              </w:rPr>
            </w:pPr>
            <w:del w:id="22948" w:author="Administrator" w:date="2022-06-22T17:01:18Z">
              <w:r>
                <w:rPr>
                  <w:rFonts w:hint="eastAsia" w:ascii="宋体" w:hAnsi="宋体" w:eastAsia="宋体" w:cs="宋体"/>
                  <w:i w:val="0"/>
                  <w:iCs w:val="0"/>
                  <w:color w:val="000000"/>
                  <w:kern w:val="0"/>
                  <w:sz w:val="20"/>
                  <w:szCs w:val="20"/>
                  <w:u w:val="none"/>
                  <w:lang w:val="en-US" w:eastAsia="zh-CN" w:bidi="ar"/>
                </w:rPr>
                <w:delText>1.名称:6芯单模光纤</w:delText>
              </w:r>
            </w:del>
            <w:del w:id="2294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50" w:author="Administrator" w:date="2022-06-22T17:01:18Z">
              <w:r>
                <w:rPr>
                  <w:rFonts w:hint="eastAsia" w:ascii="宋体" w:hAnsi="宋体" w:eastAsia="宋体" w:cs="宋体"/>
                  <w:i w:val="0"/>
                  <w:iCs w:val="0"/>
                  <w:color w:val="000000"/>
                  <w:kern w:val="0"/>
                  <w:sz w:val="20"/>
                  <w:szCs w:val="20"/>
                  <w:u w:val="none"/>
                  <w:lang w:val="en-US" w:eastAsia="zh-CN" w:bidi="ar"/>
                </w:rPr>
                <w:delText>2.敷设方式:管内、槽架内配线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51" w:author="Administrator" w:date="2022-06-22T17:01:18Z"/>
                <w:rFonts w:hint="eastAsia" w:ascii="宋体" w:hAnsi="宋体" w:eastAsia="宋体" w:cs="宋体"/>
                <w:i w:val="0"/>
                <w:iCs w:val="0"/>
                <w:color w:val="000000"/>
                <w:sz w:val="20"/>
                <w:szCs w:val="20"/>
                <w:u w:val="none"/>
              </w:rPr>
            </w:pPr>
            <w:del w:id="22952"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53" w:author="Administrator" w:date="2022-06-22T17:01:18Z"/>
                <w:rFonts w:hint="eastAsia" w:ascii="宋体" w:hAnsi="宋体" w:eastAsia="宋体" w:cs="宋体"/>
                <w:i w:val="0"/>
                <w:iCs w:val="0"/>
                <w:color w:val="000000"/>
                <w:sz w:val="20"/>
                <w:szCs w:val="20"/>
                <w:u w:val="none"/>
              </w:rPr>
            </w:pPr>
            <w:del w:id="22954" w:author="Administrator" w:date="2022-06-22T17:01:18Z">
              <w:r>
                <w:rPr>
                  <w:rFonts w:hint="eastAsia" w:ascii="宋体" w:hAnsi="宋体" w:eastAsia="宋体" w:cs="宋体"/>
                  <w:i w:val="0"/>
                  <w:iCs w:val="0"/>
                  <w:color w:val="000000"/>
                  <w:kern w:val="0"/>
                  <w:sz w:val="20"/>
                  <w:szCs w:val="20"/>
                  <w:u w:val="none"/>
                  <w:lang w:val="en-US" w:eastAsia="zh-CN" w:bidi="ar"/>
                </w:rPr>
                <w:delText>800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55"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56"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5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958"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59" w:author="Administrator" w:date="2022-06-22T17:01:18Z"/>
                <w:rFonts w:hint="eastAsia" w:ascii="宋体" w:hAnsi="宋体" w:eastAsia="宋体" w:cs="宋体"/>
                <w:i w:val="0"/>
                <w:iCs w:val="0"/>
                <w:color w:val="000000"/>
                <w:sz w:val="20"/>
                <w:szCs w:val="20"/>
                <w:u w:val="none"/>
              </w:rPr>
            </w:pPr>
            <w:del w:id="22960"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6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62" w:author="Administrator" w:date="2022-06-22T17:01:18Z"/>
                <w:rFonts w:hint="eastAsia" w:ascii="宋体" w:hAnsi="宋体" w:eastAsia="宋体" w:cs="宋体"/>
                <w:i w:val="0"/>
                <w:iCs w:val="0"/>
                <w:color w:val="000000"/>
                <w:sz w:val="20"/>
                <w:szCs w:val="20"/>
                <w:u w:val="none"/>
              </w:rPr>
            </w:pPr>
            <w:del w:id="22963" w:author="Administrator" w:date="2022-06-22T17:01:18Z">
              <w:r>
                <w:rPr>
                  <w:rFonts w:hint="eastAsia" w:ascii="宋体" w:hAnsi="宋体" w:eastAsia="宋体" w:cs="宋体"/>
                  <w:i w:val="0"/>
                  <w:iCs w:val="0"/>
                  <w:color w:val="000000"/>
                  <w:kern w:val="0"/>
                  <w:sz w:val="20"/>
                  <w:szCs w:val="20"/>
                  <w:u w:val="none"/>
                  <w:lang w:val="en-US" w:eastAsia="zh-CN" w:bidi="ar"/>
                </w:rPr>
                <w:delText>双绞线缆</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64" w:author="Administrator" w:date="2022-06-22T17:01:18Z"/>
                <w:rFonts w:hint="eastAsia" w:ascii="宋体" w:hAnsi="宋体" w:eastAsia="宋体" w:cs="宋体"/>
                <w:i w:val="0"/>
                <w:iCs w:val="0"/>
                <w:color w:val="000000"/>
                <w:sz w:val="20"/>
                <w:szCs w:val="20"/>
                <w:u w:val="none"/>
              </w:rPr>
            </w:pPr>
            <w:del w:id="22965" w:author="Administrator" w:date="2022-06-22T17:01:18Z">
              <w:r>
                <w:rPr>
                  <w:rFonts w:hint="eastAsia" w:ascii="宋体" w:hAnsi="宋体" w:eastAsia="宋体" w:cs="宋体"/>
                  <w:i w:val="0"/>
                  <w:iCs w:val="0"/>
                  <w:color w:val="000000"/>
                  <w:kern w:val="0"/>
                  <w:sz w:val="20"/>
                  <w:szCs w:val="20"/>
                  <w:u w:val="none"/>
                  <w:lang w:val="en-US" w:eastAsia="zh-CN" w:bidi="ar"/>
                </w:rPr>
                <w:delText>1.名称:六类网线</w:delText>
              </w:r>
            </w:del>
            <w:del w:id="2296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67" w:author="Administrator" w:date="2022-06-22T17:01:18Z">
              <w:r>
                <w:rPr>
                  <w:rFonts w:hint="eastAsia" w:ascii="宋体" w:hAnsi="宋体" w:eastAsia="宋体" w:cs="宋体"/>
                  <w:i w:val="0"/>
                  <w:iCs w:val="0"/>
                  <w:color w:val="000000"/>
                  <w:kern w:val="0"/>
                  <w:sz w:val="20"/>
                  <w:szCs w:val="20"/>
                  <w:u w:val="none"/>
                  <w:lang w:val="en-US" w:eastAsia="zh-CN" w:bidi="ar"/>
                </w:rPr>
                <w:delText>2.敷设方式:管内、槽架内配线</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68" w:author="Administrator" w:date="2022-06-22T17:01:18Z"/>
                <w:rFonts w:hint="eastAsia" w:ascii="宋体" w:hAnsi="宋体" w:eastAsia="宋体" w:cs="宋体"/>
                <w:i w:val="0"/>
                <w:iCs w:val="0"/>
                <w:color w:val="000000"/>
                <w:sz w:val="20"/>
                <w:szCs w:val="20"/>
                <w:u w:val="none"/>
              </w:rPr>
            </w:pPr>
            <w:del w:id="2296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70" w:author="Administrator" w:date="2022-06-22T17:01:18Z"/>
                <w:rFonts w:hint="eastAsia" w:ascii="宋体" w:hAnsi="宋体" w:eastAsia="宋体" w:cs="宋体"/>
                <w:i w:val="0"/>
                <w:iCs w:val="0"/>
                <w:color w:val="000000"/>
                <w:sz w:val="20"/>
                <w:szCs w:val="20"/>
                <w:u w:val="none"/>
              </w:rPr>
            </w:pPr>
            <w:del w:id="22971" w:author="Administrator" w:date="2022-06-22T17:01:18Z">
              <w:r>
                <w:rPr>
                  <w:rFonts w:hint="eastAsia" w:ascii="宋体" w:hAnsi="宋体" w:eastAsia="宋体" w:cs="宋体"/>
                  <w:i w:val="0"/>
                  <w:iCs w:val="0"/>
                  <w:color w:val="000000"/>
                  <w:kern w:val="0"/>
                  <w:sz w:val="20"/>
                  <w:szCs w:val="20"/>
                  <w:u w:val="none"/>
                  <w:lang w:val="en-US" w:eastAsia="zh-CN" w:bidi="ar"/>
                </w:rPr>
                <w:delText>800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7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7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7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297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76" w:author="Administrator" w:date="2022-06-22T17:01:18Z"/>
                <w:rFonts w:hint="eastAsia" w:ascii="宋体" w:hAnsi="宋体" w:eastAsia="宋体" w:cs="宋体"/>
                <w:i w:val="0"/>
                <w:iCs w:val="0"/>
                <w:color w:val="000000"/>
                <w:sz w:val="20"/>
                <w:szCs w:val="20"/>
                <w:u w:val="none"/>
              </w:rPr>
            </w:pPr>
            <w:del w:id="22977"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7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79" w:author="Administrator" w:date="2022-06-22T17:01:18Z"/>
                <w:rFonts w:hint="eastAsia" w:ascii="宋体" w:hAnsi="宋体" w:eastAsia="宋体" w:cs="宋体"/>
                <w:i w:val="0"/>
                <w:iCs w:val="0"/>
                <w:color w:val="000000"/>
                <w:sz w:val="20"/>
                <w:szCs w:val="20"/>
                <w:u w:val="none"/>
              </w:rPr>
            </w:pPr>
            <w:del w:id="22980" w:author="Administrator" w:date="2022-06-22T17:01:18Z">
              <w:r>
                <w:rPr>
                  <w:rFonts w:hint="eastAsia" w:ascii="宋体" w:hAnsi="宋体" w:eastAsia="宋体" w:cs="宋体"/>
                  <w:i w:val="0"/>
                  <w:iCs w:val="0"/>
                  <w:color w:val="000000"/>
                  <w:kern w:val="0"/>
                  <w:sz w:val="20"/>
                  <w:szCs w:val="20"/>
                  <w:u w:val="none"/>
                  <w:lang w:val="en-US" w:eastAsia="zh-CN" w:bidi="ar"/>
                </w:rPr>
                <w:delText>电缆保护管</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81" w:author="Administrator" w:date="2022-06-22T17:01:18Z"/>
                <w:rFonts w:hint="eastAsia" w:ascii="宋体" w:hAnsi="宋体" w:eastAsia="宋体" w:cs="宋体"/>
                <w:i w:val="0"/>
                <w:iCs w:val="0"/>
                <w:color w:val="000000"/>
                <w:sz w:val="20"/>
                <w:szCs w:val="20"/>
                <w:u w:val="none"/>
              </w:rPr>
            </w:pPr>
            <w:del w:id="22982" w:author="Administrator" w:date="2022-06-22T17:01:18Z">
              <w:r>
                <w:rPr>
                  <w:rFonts w:hint="eastAsia" w:ascii="宋体" w:hAnsi="宋体" w:eastAsia="宋体" w:cs="宋体"/>
                  <w:i w:val="0"/>
                  <w:iCs w:val="0"/>
                  <w:color w:val="000000"/>
                  <w:kern w:val="0"/>
                  <w:sz w:val="20"/>
                  <w:szCs w:val="20"/>
                  <w:u w:val="none"/>
                  <w:lang w:val="en-US" w:eastAsia="zh-CN" w:bidi="ar"/>
                </w:rPr>
                <w:delText>1.名称:电气配管</w:delText>
              </w:r>
            </w:del>
            <w:del w:id="2298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84" w:author="Administrator" w:date="2022-06-22T17:01:18Z">
              <w:r>
                <w:rPr>
                  <w:rFonts w:hint="eastAsia" w:ascii="宋体" w:hAnsi="宋体" w:eastAsia="宋体" w:cs="宋体"/>
                  <w:i w:val="0"/>
                  <w:iCs w:val="0"/>
                  <w:color w:val="000000"/>
                  <w:kern w:val="0"/>
                  <w:sz w:val="20"/>
                  <w:szCs w:val="20"/>
                  <w:u w:val="none"/>
                  <w:lang w:val="en-US" w:eastAsia="zh-CN" w:bidi="ar"/>
                </w:rPr>
                <w:delText>2.材质:PVC</w:delText>
              </w:r>
            </w:del>
            <w:del w:id="2298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2986" w:author="Administrator" w:date="2022-06-22T17:01:18Z">
              <w:r>
                <w:rPr>
                  <w:rFonts w:hint="eastAsia" w:ascii="宋体" w:hAnsi="宋体" w:eastAsia="宋体" w:cs="宋体"/>
                  <w:i w:val="0"/>
                  <w:iCs w:val="0"/>
                  <w:color w:val="000000"/>
                  <w:kern w:val="0"/>
                  <w:sz w:val="20"/>
                  <w:szCs w:val="20"/>
                  <w:u w:val="none"/>
                  <w:lang w:val="en-US" w:eastAsia="zh-CN" w:bidi="ar"/>
                </w:rPr>
                <w:delText>3.规格:DN100</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87" w:author="Administrator" w:date="2022-06-22T17:01:18Z"/>
                <w:rFonts w:hint="eastAsia" w:ascii="宋体" w:hAnsi="宋体" w:eastAsia="宋体" w:cs="宋体"/>
                <w:i w:val="0"/>
                <w:iCs w:val="0"/>
                <w:color w:val="000000"/>
                <w:sz w:val="20"/>
                <w:szCs w:val="20"/>
                <w:u w:val="none"/>
              </w:rPr>
            </w:pPr>
            <w:del w:id="22988"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2989" w:author="Administrator" w:date="2022-06-22T17:01:18Z"/>
                <w:rFonts w:hint="eastAsia" w:ascii="宋体" w:hAnsi="宋体" w:eastAsia="宋体" w:cs="宋体"/>
                <w:i w:val="0"/>
                <w:iCs w:val="0"/>
                <w:color w:val="000000"/>
                <w:sz w:val="20"/>
                <w:szCs w:val="20"/>
                <w:u w:val="none"/>
              </w:rPr>
            </w:pPr>
            <w:del w:id="22990" w:author="Administrator" w:date="2022-06-22T17:01:18Z">
              <w:r>
                <w:rPr>
                  <w:rFonts w:hint="eastAsia" w:ascii="宋体" w:hAnsi="宋体" w:eastAsia="宋体" w:cs="宋体"/>
                  <w:i w:val="0"/>
                  <w:iCs w:val="0"/>
                  <w:color w:val="000000"/>
                  <w:kern w:val="0"/>
                  <w:sz w:val="20"/>
                  <w:szCs w:val="20"/>
                  <w:u w:val="none"/>
                  <w:lang w:val="en-US" w:eastAsia="zh-CN" w:bidi="ar"/>
                </w:rPr>
                <w:delText>1600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9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299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29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299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2995" w:author="Administrator" w:date="2022-06-22T17:01:18Z"/>
                <w:rFonts w:hint="eastAsia" w:ascii="宋体" w:hAnsi="宋体" w:eastAsia="宋体" w:cs="宋体"/>
                <w:i w:val="0"/>
                <w:iCs w:val="0"/>
                <w:color w:val="000000"/>
                <w:sz w:val="20"/>
                <w:szCs w:val="20"/>
                <w:u w:val="none"/>
              </w:rPr>
            </w:pPr>
            <w:del w:id="22996"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299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2998" w:author="Administrator" w:date="2022-06-22T17:01:18Z"/>
                <w:rFonts w:hint="eastAsia" w:ascii="宋体" w:hAnsi="宋体" w:eastAsia="宋体" w:cs="宋体"/>
                <w:i w:val="0"/>
                <w:iCs w:val="0"/>
                <w:color w:val="000000"/>
                <w:sz w:val="20"/>
                <w:szCs w:val="20"/>
                <w:u w:val="none"/>
              </w:rPr>
            </w:pPr>
            <w:del w:id="22999" w:author="Administrator" w:date="2022-06-22T17:01:18Z">
              <w:r>
                <w:rPr>
                  <w:rFonts w:hint="eastAsia" w:ascii="宋体" w:hAnsi="宋体" w:eastAsia="宋体" w:cs="宋体"/>
                  <w:i w:val="0"/>
                  <w:iCs w:val="0"/>
                  <w:color w:val="000000"/>
                  <w:kern w:val="0"/>
                  <w:sz w:val="20"/>
                  <w:szCs w:val="20"/>
                  <w:u w:val="none"/>
                  <w:lang w:val="en-US" w:eastAsia="zh-CN" w:bidi="ar"/>
                </w:rPr>
                <w:delText>软件</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00" w:author="Administrator" w:date="2022-06-22T17:01:18Z"/>
                <w:rFonts w:hint="eastAsia" w:ascii="宋体" w:hAnsi="宋体" w:eastAsia="宋体" w:cs="宋体"/>
                <w:i w:val="0"/>
                <w:iCs w:val="0"/>
                <w:color w:val="000000"/>
                <w:sz w:val="20"/>
                <w:szCs w:val="20"/>
                <w:u w:val="none"/>
              </w:rPr>
            </w:pPr>
            <w:del w:id="23001" w:author="Administrator" w:date="2022-06-22T17:01:18Z">
              <w:r>
                <w:rPr>
                  <w:rFonts w:hint="eastAsia" w:ascii="宋体" w:hAnsi="宋体" w:eastAsia="宋体" w:cs="宋体"/>
                  <w:i w:val="0"/>
                  <w:iCs w:val="0"/>
                  <w:color w:val="000000"/>
                  <w:kern w:val="0"/>
                  <w:sz w:val="20"/>
                  <w:szCs w:val="20"/>
                  <w:u w:val="none"/>
                  <w:lang w:val="en-US" w:eastAsia="zh-CN" w:bidi="ar"/>
                </w:rPr>
                <w:delText>1.名称:PLC及上位机程序设置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02" w:author="Administrator" w:date="2022-06-22T17:01:18Z"/>
                <w:rFonts w:hint="eastAsia" w:ascii="宋体" w:hAnsi="宋体" w:eastAsia="宋体" w:cs="宋体"/>
                <w:i w:val="0"/>
                <w:iCs w:val="0"/>
                <w:color w:val="000000"/>
                <w:sz w:val="20"/>
                <w:szCs w:val="20"/>
                <w:u w:val="none"/>
              </w:rPr>
            </w:pPr>
            <w:del w:id="23003"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04" w:author="Administrator" w:date="2022-06-22T17:01:18Z"/>
                <w:rFonts w:hint="eastAsia" w:ascii="宋体" w:hAnsi="宋体" w:eastAsia="宋体" w:cs="宋体"/>
                <w:i w:val="0"/>
                <w:iCs w:val="0"/>
                <w:color w:val="000000"/>
                <w:sz w:val="20"/>
                <w:szCs w:val="20"/>
                <w:u w:val="none"/>
              </w:rPr>
            </w:pPr>
            <w:del w:id="2300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0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0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0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00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010"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1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12" w:author="Administrator" w:date="2022-06-22T17:01:18Z"/>
                <w:rFonts w:hint="eastAsia" w:ascii="宋体" w:hAnsi="宋体" w:eastAsia="宋体" w:cs="宋体"/>
                <w:i w:val="0"/>
                <w:iCs w:val="0"/>
                <w:color w:val="000000"/>
                <w:sz w:val="20"/>
                <w:szCs w:val="20"/>
                <w:u w:val="none"/>
              </w:rPr>
            </w:pPr>
            <w:del w:id="23013" w:author="Administrator" w:date="2022-06-22T17:01:18Z">
              <w:r>
                <w:rPr>
                  <w:rFonts w:hint="eastAsia" w:ascii="宋体" w:hAnsi="宋体" w:eastAsia="宋体" w:cs="宋体"/>
                  <w:i w:val="0"/>
                  <w:iCs w:val="0"/>
                  <w:color w:val="000000"/>
                  <w:kern w:val="0"/>
                  <w:sz w:val="20"/>
                  <w:szCs w:val="20"/>
                  <w:u w:val="none"/>
                  <w:lang w:val="en-US" w:eastAsia="zh-CN" w:bidi="ar"/>
                </w:rPr>
                <w:delText>一二期次氯钠药泵配置变频器并设置远程操作功能</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14"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15"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16"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17"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18"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02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21" w:author="Administrator" w:date="2022-06-22T17:01:18Z"/>
                <w:rFonts w:hint="eastAsia" w:ascii="宋体" w:hAnsi="宋体" w:eastAsia="宋体" w:cs="宋体"/>
                <w:i w:val="0"/>
                <w:iCs w:val="0"/>
                <w:color w:val="000000"/>
                <w:sz w:val="20"/>
                <w:szCs w:val="20"/>
                <w:u w:val="none"/>
              </w:rPr>
            </w:pPr>
            <w:del w:id="23022"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2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24" w:author="Administrator" w:date="2022-06-22T17:01:18Z"/>
                <w:rFonts w:hint="eastAsia" w:ascii="宋体" w:hAnsi="宋体" w:eastAsia="宋体" w:cs="宋体"/>
                <w:i w:val="0"/>
                <w:iCs w:val="0"/>
                <w:color w:val="000000"/>
                <w:sz w:val="20"/>
                <w:szCs w:val="20"/>
                <w:u w:val="none"/>
              </w:rPr>
            </w:pPr>
            <w:del w:id="23025" w:author="Administrator" w:date="2022-06-22T17:01:18Z">
              <w:r>
                <w:rPr>
                  <w:rFonts w:hint="eastAsia" w:ascii="宋体" w:hAnsi="宋体" w:eastAsia="宋体" w:cs="宋体"/>
                  <w:i w:val="0"/>
                  <w:iCs w:val="0"/>
                  <w:color w:val="000000"/>
                  <w:kern w:val="0"/>
                  <w:sz w:val="20"/>
                  <w:szCs w:val="20"/>
                  <w:u w:val="none"/>
                  <w:lang w:val="en-US" w:eastAsia="zh-CN" w:bidi="ar"/>
                </w:rPr>
                <w:delText>变频器</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26" w:author="Administrator" w:date="2022-06-22T17:01:18Z"/>
                <w:rFonts w:hint="eastAsia" w:ascii="宋体" w:hAnsi="宋体" w:eastAsia="宋体" w:cs="宋体"/>
                <w:i w:val="0"/>
                <w:iCs w:val="0"/>
                <w:color w:val="000000"/>
                <w:sz w:val="20"/>
                <w:szCs w:val="20"/>
                <w:u w:val="none"/>
              </w:rPr>
            </w:pPr>
            <w:del w:id="23027" w:author="Administrator" w:date="2022-06-22T17:01:18Z">
              <w:r>
                <w:rPr>
                  <w:rFonts w:hint="eastAsia" w:ascii="宋体" w:hAnsi="宋体" w:eastAsia="宋体" w:cs="宋体"/>
                  <w:i w:val="0"/>
                  <w:iCs w:val="0"/>
                  <w:color w:val="000000"/>
                  <w:kern w:val="0"/>
                  <w:sz w:val="20"/>
                  <w:szCs w:val="20"/>
                  <w:u w:val="none"/>
                  <w:lang w:val="en-US" w:eastAsia="zh-CN" w:bidi="ar"/>
                </w:rPr>
                <w:delText>1.名称:变频器</w:delText>
              </w:r>
            </w:del>
            <w:del w:id="2302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029" w:author="Administrator" w:date="2022-06-22T17:01:18Z">
              <w:r>
                <w:rPr>
                  <w:rFonts w:hint="eastAsia" w:ascii="宋体" w:hAnsi="宋体" w:eastAsia="宋体" w:cs="宋体"/>
                  <w:i w:val="0"/>
                  <w:iCs w:val="0"/>
                  <w:color w:val="000000"/>
                  <w:kern w:val="0"/>
                  <w:sz w:val="20"/>
                  <w:szCs w:val="20"/>
                  <w:u w:val="none"/>
                  <w:lang w:val="en-US" w:eastAsia="zh-CN" w:bidi="ar"/>
                </w:rPr>
                <w:delText>2.规格:配套药泵功率1.1KW</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30" w:author="Administrator" w:date="2022-06-22T17:01:18Z"/>
                <w:rFonts w:hint="eastAsia" w:ascii="宋体" w:hAnsi="宋体" w:eastAsia="宋体" w:cs="宋体"/>
                <w:i w:val="0"/>
                <w:iCs w:val="0"/>
                <w:color w:val="000000"/>
                <w:sz w:val="20"/>
                <w:szCs w:val="20"/>
                <w:u w:val="none"/>
              </w:rPr>
            </w:pPr>
            <w:del w:id="23031"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32" w:author="Administrator" w:date="2022-06-22T17:01:18Z"/>
                <w:rFonts w:hint="eastAsia" w:ascii="宋体" w:hAnsi="宋体" w:eastAsia="宋体" w:cs="宋体"/>
                <w:i w:val="0"/>
                <w:iCs w:val="0"/>
                <w:color w:val="000000"/>
                <w:sz w:val="20"/>
                <w:szCs w:val="20"/>
                <w:u w:val="none"/>
              </w:rPr>
            </w:pPr>
            <w:del w:id="2303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3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3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03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38" w:author="Administrator" w:date="2022-06-22T17:01:18Z"/>
                <w:rFonts w:hint="eastAsia" w:ascii="宋体" w:hAnsi="宋体" w:eastAsia="宋体" w:cs="宋体"/>
                <w:i w:val="0"/>
                <w:iCs w:val="0"/>
                <w:color w:val="000000"/>
                <w:sz w:val="20"/>
                <w:szCs w:val="20"/>
                <w:u w:val="none"/>
              </w:rPr>
            </w:pPr>
            <w:del w:id="23039"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4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41" w:author="Administrator" w:date="2022-06-22T17:01:18Z"/>
                <w:rFonts w:hint="eastAsia" w:ascii="宋体" w:hAnsi="宋体" w:eastAsia="宋体" w:cs="宋体"/>
                <w:i w:val="0"/>
                <w:iCs w:val="0"/>
                <w:color w:val="000000"/>
                <w:sz w:val="20"/>
                <w:szCs w:val="20"/>
                <w:u w:val="none"/>
              </w:rPr>
            </w:pPr>
            <w:del w:id="23042" w:author="Administrator" w:date="2022-06-22T17:01:18Z">
              <w:r>
                <w:rPr>
                  <w:rFonts w:hint="eastAsia" w:ascii="宋体" w:hAnsi="宋体" w:eastAsia="宋体" w:cs="宋体"/>
                  <w:i w:val="0"/>
                  <w:iCs w:val="0"/>
                  <w:color w:val="000000"/>
                  <w:kern w:val="0"/>
                  <w:sz w:val="20"/>
                  <w:szCs w:val="20"/>
                  <w:u w:val="none"/>
                  <w:lang w:val="en-US" w:eastAsia="zh-CN" w:bidi="ar"/>
                </w:rPr>
                <w:delText>控制开关</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43" w:author="Administrator" w:date="2022-06-22T17:01:18Z"/>
                <w:rFonts w:hint="eastAsia" w:ascii="宋体" w:hAnsi="宋体" w:eastAsia="宋体" w:cs="宋体"/>
                <w:i w:val="0"/>
                <w:iCs w:val="0"/>
                <w:color w:val="000000"/>
                <w:sz w:val="20"/>
                <w:szCs w:val="20"/>
                <w:u w:val="none"/>
              </w:rPr>
            </w:pPr>
            <w:del w:id="23044" w:author="Administrator" w:date="2022-06-22T17:01:18Z">
              <w:r>
                <w:rPr>
                  <w:rFonts w:hint="eastAsia" w:ascii="宋体" w:hAnsi="宋体" w:eastAsia="宋体" w:cs="宋体"/>
                  <w:i w:val="0"/>
                  <w:iCs w:val="0"/>
                  <w:color w:val="000000"/>
                  <w:kern w:val="0"/>
                  <w:sz w:val="20"/>
                  <w:szCs w:val="20"/>
                  <w:u w:val="none"/>
                  <w:lang w:val="en-US" w:eastAsia="zh-CN" w:bidi="ar"/>
                </w:rPr>
                <w:delText>1.名称:远程/自动/手动切换开关</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45" w:author="Administrator" w:date="2022-06-22T17:01:18Z"/>
                <w:rFonts w:hint="eastAsia" w:ascii="宋体" w:hAnsi="宋体" w:eastAsia="宋体" w:cs="宋体"/>
                <w:i w:val="0"/>
                <w:iCs w:val="0"/>
                <w:color w:val="000000"/>
                <w:sz w:val="20"/>
                <w:szCs w:val="20"/>
                <w:u w:val="none"/>
              </w:rPr>
            </w:pPr>
            <w:del w:id="2304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47" w:author="Administrator" w:date="2022-06-22T17:01:18Z"/>
                <w:rFonts w:hint="eastAsia" w:ascii="宋体" w:hAnsi="宋体" w:eastAsia="宋体" w:cs="宋体"/>
                <w:i w:val="0"/>
                <w:iCs w:val="0"/>
                <w:color w:val="000000"/>
                <w:sz w:val="20"/>
                <w:szCs w:val="20"/>
                <w:u w:val="none"/>
              </w:rPr>
            </w:pPr>
            <w:del w:id="2304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4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5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305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53" w:author="Administrator" w:date="2022-06-22T17:01:18Z"/>
                <w:rFonts w:hint="eastAsia" w:ascii="宋体" w:hAnsi="宋体" w:eastAsia="宋体" w:cs="宋体"/>
                <w:i w:val="0"/>
                <w:iCs w:val="0"/>
                <w:color w:val="000000"/>
                <w:sz w:val="20"/>
                <w:szCs w:val="20"/>
                <w:u w:val="none"/>
              </w:rPr>
            </w:pPr>
            <w:del w:id="23054" w:author="Administrator" w:date="2022-06-22T17:01:18Z">
              <w:r>
                <w:rPr>
                  <w:rFonts w:hint="eastAsia" w:ascii="宋体" w:hAnsi="宋体" w:eastAsia="宋体" w:cs="宋体"/>
                  <w:i w:val="0"/>
                  <w:iCs w:val="0"/>
                  <w:color w:val="000000"/>
                  <w:kern w:val="0"/>
                  <w:sz w:val="20"/>
                  <w:szCs w:val="20"/>
                  <w:u w:val="none"/>
                  <w:lang w:val="en-US" w:eastAsia="zh-CN" w:bidi="ar"/>
                </w:rPr>
                <w:delText>19</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5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56" w:author="Administrator" w:date="2022-06-22T17:01:18Z"/>
                <w:rFonts w:hint="eastAsia" w:ascii="宋体" w:hAnsi="宋体" w:eastAsia="宋体" w:cs="宋体"/>
                <w:i w:val="0"/>
                <w:iCs w:val="0"/>
                <w:color w:val="000000"/>
                <w:sz w:val="20"/>
                <w:szCs w:val="20"/>
                <w:u w:val="none"/>
              </w:rPr>
            </w:pPr>
            <w:del w:id="23057" w:author="Administrator" w:date="2022-06-22T17:01:18Z">
              <w:r>
                <w:rPr>
                  <w:rFonts w:hint="eastAsia" w:ascii="宋体" w:hAnsi="宋体" w:eastAsia="宋体" w:cs="宋体"/>
                  <w:i w:val="0"/>
                  <w:iCs w:val="0"/>
                  <w:color w:val="000000"/>
                  <w:kern w:val="0"/>
                  <w:sz w:val="20"/>
                  <w:szCs w:val="20"/>
                  <w:u w:val="none"/>
                  <w:lang w:val="en-US" w:eastAsia="zh-CN" w:bidi="ar"/>
                </w:rPr>
                <w:delText>控制箱元器件迁移</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58" w:author="Administrator" w:date="2022-06-22T17:01:18Z"/>
                <w:rFonts w:hint="eastAsia" w:ascii="宋体" w:hAnsi="宋体" w:eastAsia="宋体" w:cs="宋体"/>
                <w:i w:val="0"/>
                <w:iCs w:val="0"/>
                <w:color w:val="000000"/>
                <w:sz w:val="20"/>
                <w:szCs w:val="20"/>
                <w:u w:val="none"/>
              </w:rPr>
            </w:pPr>
            <w:del w:id="23059" w:author="Administrator" w:date="2022-06-22T17:01:18Z">
              <w:r>
                <w:rPr>
                  <w:rFonts w:hint="eastAsia" w:ascii="宋体" w:hAnsi="宋体" w:eastAsia="宋体" w:cs="宋体"/>
                  <w:i w:val="0"/>
                  <w:iCs w:val="0"/>
                  <w:color w:val="000000"/>
                  <w:kern w:val="0"/>
                  <w:sz w:val="20"/>
                  <w:szCs w:val="20"/>
                  <w:u w:val="none"/>
                  <w:lang w:val="en-US" w:eastAsia="zh-CN" w:bidi="ar"/>
                </w:rPr>
                <w:delText>1.名称:拆除原控制箱元器件并迁移至新电箱</w:delText>
              </w:r>
            </w:del>
            <w:del w:id="2306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061" w:author="Administrator" w:date="2022-06-22T17:01:18Z">
              <w:r>
                <w:rPr>
                  <w:rFonts w:hint="eastAsia" w:ascii="宋体" w:hAnsi="宋体" w:eastAsia="宋体" w:cs="宋体"/>
                  <w:i w:val="0"/>
                  <w:iCs w:val="0"/>
                  <w:color w:val="000000"/>
                  <w:kern w:val="0"/>
                  <w:sz w:val="20"/>
                  <w:szCs w:val="20"/>
                  <w:u w:val="none"/>
                  <w:lang w:val="en-US" w:eastAsia="zh-CN" w:bidi="ar"/>
                </w:rPr>
                <w:delText>2.内容:包含但不限于加药泵控制线、状态指示灯接触器等，具体根据业主及现场情况综合考虑</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62" w:author="Administrator" w:date="2022-06-22T17:01:18Z"/>
                <w:rFonts w:hint="eastAsia" w:ascii="宋体" w:hAnsi="宋体" w:eastAsia="宋体" w:cs="宋体"/>
                <w:i w:val="0"/>
                <w:iCs w:val="0"/>
                <w:color w:val="000000"/>
                <w:sz w:val="20"/>
                <w:szCs w:val="20"/>
                <w:u w:val="none"/>
              </w:rPr>
            </w:pPr>
            <w:del w:id="23063"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64" w:author="Administrator" w:date="2022-06-22T17:01:18Z"/>
                <w:rFonts w:hint="eastAsia" w:ascii="宋体" w:hAnsi="宋体" w:eastAsia="宋体" w:cs="宋体"/>
                <w:i w:val="0"/>
                <w:iCs w:val="0"/>
                <w:color w:val="000000"/>
                <w:sz w:val="20"/>
                <w:szCs w:val="20"/>
                <w:u w:val="none"/>
              </w:rPr>
            </w:pPr>
            <w:del w:id="2306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6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6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06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70" w:author="Administrator" w:date="2022-06-22T17:01:18Z"/>
                <w:rFonts w:hint="eastAsia" w:ascii="宋体" w:hAnsi="宋体" w:eastAsia="宋体" w:cs="宋体"/>
                <w:i w:val="0"/>
                <w:iCs w:val="0"/>
                <w:color w:val="000000"/>
                <w:sz w:val="20"/>
                <w:szCs w:val="20"/>
                <w:u w:val="none"/>
              </w:rPr>
            </w:pPr>
            <w:del w:id="23071"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7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73" w:author="Administrator" w:date="2022-06-22T17:01:18Z"/>
                <w:rFonts w:hint="eastAsia" w:ascii="宋体" w:hAnsi="宋体" w:eastAsia="宋体" w:cs="宋体"/>
                <w:i w:val="0"/>
                <w:iCs w:val="0"/>
                <w:color w:val="000000"/>
                <w:sz w:val="20"/>
                <w:szCs w:val="20"/>
                <w:u w:val="none"/>
              </w:rPr>
            </w:pPr>
            <w:del w:id="23074" w:author="Administrator" w:date="2022-06-22T17:01:18Z">
              <w:r>
                <w:rPr>
                  <w:rFonts w:hint="eastAsia" w:ascii="宋体" w:hAnsi="宋体" w:eastAsia="宋体" w:cs="宋体"/>
                  <w:i w:val="0"/>
                  <w:iCs w:val="0"/>
                  <w:color w:val="000000"/>
                  <w:kern w:val="0"/>
                  <w:sz w:val="20"/>
                  <w:szCs w:val="20"/>
                  <w:u w:val="none"/>
                  <w:lang w:val="en-US" w:eastAsia="zh-CN" w:bidi="ar"/>
                </w:rPr>
                <w:delText>软件</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75" w:author="Administrator" w:date="2022-06-22T17:01:18Z"/>
                <w:rFonts w:hint="eastAsia" w:ascii="宋体" w:hAnsi="宋体" w:eastAsia="宋体" w:cs="宋体"/>
                <w:i w:val="0"/>
                <w:iCs w:val="0"/>
                <w:color w:val="000000"/>
                <w:sz w:val="20"/>
                <w:szCs w:val="20"/>
                <w:u w:val="none"/>
              </w:rPr>
            </w:pPr>
            <w:del w:id="23076" w:author="Administrator" w:date="2022-06-22T17:01:18Z">
              <w:r>
                <w:rPr>
                  <w:rFonts w:hint="eastAsia" w:ascii="宋体" w:hAnsi="宋体" w:eastAsia="宋体" w:cs="宋体"/>
                  <w:i w:val="0"/>
                  <w:iCs w:val="0"/>
                  <w:color w:val="000000"/>
                  <w:kern w:val="0"/>
                  <w:sz w:val="20"/>
                  <w:szCs w:val="20"/>
                  <w:u w:val="none"/>
                  <w:lang w:val="en-US" w:eastAsia="zh-CN" w:bidi="ar"/>
                </w:rPr>
                <w:delText>1.名称:PLC及上位机程序设置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77" w:author="Administrator" w:date="2022-06-22T17:01:18Z"/>
                <w:rFonts w:hint="eastAsia" w:ascii="宋体" w:hAnsi="宋体" w:eastAsia="宋体" w:cs="宋体"/>
                <w:i w:val="0"/>
                <w:iCs w:val="0"/>
                <w:color w:val="000000"/>
                <w:sz w:val="20"/>
                <w:szCs w:val="20"/>
                <w:u w:val="none"/>
              </w:rPr>
            </w:pPr>
            <w:del w:id="23078"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079" w:author="Administrator" w:date="2022-06-22T17:01:18Z"/>
                <w:rFonts w:hint="eastAsia" w:ascii="宋体" w:hAnsi="宋体" w:eastAsia="宋体" w:cs="宋体"/>
                <w:i w:val="0"/>
                <w:iCs w:val="0"/>
                <w:color w:val="000000"/>
                <w:sz w:val="20"/>
                <w:szCs w:val="20"/>
                <w:u w:val="none"/>
              </w:rPr>
            </w:pPr>
            <w:del w:id="2308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8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8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08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085"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86"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87" w:author="Administrator" w:date="2022-06-22T17:01:18Z"/>
                <w:rFonts w:hint="eastAsia" w:ascii="宋体" w:hAnsi="宋体" w:eastAsia="宋体" w:cs="宋体"/>
                <w:i w:val="0"/>
                <w:iCs w:val="0"/>
                <w:color w:val="000000"/>
                <w:sz w:val="20"/>
                <w:szCs w:val="20"/>
                <w:u w:val="none"/>
              </w:rPr>
            </w:pPr>
            <w:del w:id="23088"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89"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90"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91"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9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09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0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09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096" w:author="Administrator" w:date="2022-06-22T17:01:18Z"/>
                <w:rFonts w:hint="eastAsia" w:ascii="宋体" w:hAnsi="宋体" w:eastAsia="宋体" w:cs="宋体"/>
                <w:i w:val="0"/>
                <w:iCs w:val="0"/>
                <w:color w:val="000000"/>
                <w:sz w:val="20"/>
                <w:szCs w:val="20"/>
                <w:u w:val="none"/>
              </w:rPr>
            </w:pPr>
            <w:del w:id="23097"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09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099" w:author="Administrator" w:date="2022-06-22T17:01:18Z"/>
                <w:rFonts w:hint="eastAsia" w:ascii="宋体" w:hAnsi="宋体" w:eastAsia="宋体" w:cs="宋体"/>
                <w:i w:val="0"/>
                <w:iCs w:val="0"/>
                <w:color w:val="000000"/>
                <w:sz w:val="20"/>
                <w:szCs w:val="20"/>
                <w:u w:val="none"/>
              </w:rPr>
            </w:pPr>
            <w:del w:id="23100"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01"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02" w:author="Administrator" w:date="2022-06-22T17:01:18Z"/>
                <w:rFonts w:hint="eastAsia" w:ascii="宋体" w:hAnsi="宋体" w:eastAsia="宋体" w:cs="宋体"/>
                <w:i w:val="0"/>
                <w:iCs w:val="0"/>
                <w:color w:val="000000"/>
                <w:sz w:val="20"/>
                <w:szCs w:val="20"/>
                <w:u w:val="none"/>
              </w:rPr>
            </w:pPr>
            <w:del w:id="23103"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104" w:author="Administrator" w:date="2022-06-22T17:01:18Z"/>
                <w:rFonts w:hint="eastAsia" w:ascii="宋体" w:hAnsi="宋体" w:eastAsia="宋体" w:cs="宋体"/>
                <w:i w:val="0"/>
                <w:iCs w:val="0"/>
                <w:color w:val="000000"/>
                <w:sz w:val="20"/>
                <w:szCs w:val="20"/>
                <w:u w:val="none"/>
              </w:rPr>
            </w:pPr>
            <w:del w:id="2310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0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0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10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10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10" w:author="Administrator" w:date="2022-06-22T17:01:18Z"/>
                <w:rFonts w:hint="eastAsia" w:ascii="宋体" w:hAnsi="宋体" w:eastAsia="宋体" w:cs="宋体"/>
                <w:i w:val="0"/>
                <w:iCs w:val="0"/>
                <w:color w:val="000000"/>
                <w:sz w:val="20"/>
                <w:szCs w:val="20"/>
                <w:u w:val="none"/>
              </w:rPr>
            </w:pPr>
            <w:del w:id="2311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1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13" w:author="Administrator" w:date="2022-06-22T17:01:18Z"/>
                <w:rFonts w:hint="eastAsia" w:ascii="宋体" w:hAnsi="宋体" w:eastAsia="宋体" w:cs="宋体"/>
                <w:i w:val="0"/>
                <w:iCs w:val="0"/>
                <w:color w:val="000000"/>
                <w:sz w:val="20"/>
                <w:szCs w:val="20"/>
                <w:u w:val="none"/>
              </w:rPr>
            </w:pPr>
            <w:del w:id="23114"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15"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16" w:author="Administrator" w:date="2022-06-22T17:01:18Z"/>
                <w:rFonts w:hint="eastAsia" w:ascii="宋体" w:hAnsi="宋体" w:eastAsia="宋体" w:cs="宋体"/>
                <w:i w:val="0"/>
                <w:iCs w:val="0"/>
                <w:color w:val="000000"/>
                <w:sz w:val="20"/>
                <w:szCs w:val="20"/>
                <w:u w:val="none"/>
              </w:rPr>
            </w:pPr>
            <w:del w:id="23117"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118" w:author="Administrator" w:date="2022-06-22T17:01:18Z"/>
                <w:rFonts w:hint="eastAsia" w:ascii="宋体" w:hAnsi="宋体" w:eastAsia="宋体" w:cs="宋体"/>
                <w:i w:val="0"/>
                <w:iCs w:val="0"/>
                <w:color w:val="000000"/>
                <w:sz w:val="20"/>
                <w:szCs w:val="20"/>
                <w:u w:val="none"/>
              </w:rPr>
            </w:pPr>
            <w:del w:id="2311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20"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21"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1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123"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124" w:author="Administrator" w:date="2022-06-22T17:01:18Z"/>
                <w:rFonts w:hint="eastAsia" w:ascii="宋体" w:hAnsi="宋体" w:eastAsia="宋体" w:cs="宋体"/>
                <w:b/>
                <w:bCs/>
                <w:i w:val="0"/>
                <w:iCs w:val="0"/>
                <w:color w:val="000000"/>
                <w:sz w:val="40"/>
                <w:szCs w:val="40"/>
                <w:u w:val="none"/>
              </w:rPr>
            </w:pPr>
            <w:del w:id="23125"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3126"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127" w:author="Administrator" w:date="2022-06-22T17:01:18Z"/>
                <w:rFonts w:hint="eastAsia" w:ascii="宋体" w:hAnsi="宋体" w:eastAsia="宋体" w:cs="宋体"/>
                <w:i w:val="0"/>
                <w:iCs w:val="0"/>
                <w:color w:val="000000"/>
                <w:sz w:val="20"/>
                <w:szCs w:val="20"/>
                <w:u w:val="none"/>
              </w:rPr>
            </w:pPr>
            <w:del w:id="23128"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989"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129" w:author="Administrator" w:date="2022-06-22T17:01:18Z"/>
                <w:rFonts w:hint="eastAsia" w:ascii="宋体" w:hAnsi="宋体" w:eastAsia="宋体" w:cs="宋体"/>
                <w:i w:val="0"/>
                <w:iCs w:val="0"/>
                <w:color w:val="000000"/>
                <w:sz w:val="20"/>
                <w:szCs w:val="20"/>
                <w:u w:val="none"/>
              </w:rPr>
            </w:pPr>
            <w:del w:id="2313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131" w:author="Administrator" w:date="2022-06-22T17:01:18Z"/>
                <w:rFonts w:hint="eastAsia" w:ascii="宋体" w:hAnsi="宋体" w:eastAsia="宋体" w:cs="宋体"/>
                <w:i w:val="0"/>
                <w:iCs w:val="0"/>
                <w:color w:val="000000"/>
                <w:sz w:val="20"/>
                <w:szCs w:val="20"/>
                <w:u w:val="none"/>
              </w:rPr>
            </w:pPr>
            <w:del w:id="23132"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133" w:author="Administrator" w:date="2022-06-22T17:01:18Z"/>
        </w:trPr>
        <w:tc>
          <w:tcPr>
            <w:tcW w:w="330"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34" w:author="Administrator" w:date="2022-06-22T17:01:18Z"/>
                <w:rFonts w:hint="eastAsia" w:ascii="宋体" w:hAnsi="宋体" w:eastAsia="宋体" w:cs="宋体"/>
                <w:i w:val="0"/>
                <w:iCs w:val="0"/>
                <w:color w:val="000000"/>
                <w:sz w:val="20"/>
                <w:szCs w:val="20"/>
                <w:u w:val="none"/>
              </w:rPr>
            </w:pPr>
            <w:del w:id="2313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36" w:author="Administrator" w:date="2022-06-22T17:01:18Z"/>
                <w:rFonts w:hint="eastAsia" w:ascii="宋体" w:hAnsi="宋体" w:eastAsia="宋体" w:cs="宋体"/>
                <w:i w:val="0"/>
                <w:iCs w:val="0"/>
                <w:color w:val="000000"/>
                <w:sz w:val="20"/>
                <w:szCs w:val="20"/>
                <w:u w:val="none"/>
              </w:rPr>
            </w:pPr>
            <w:del w:id="23137"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38" w:author="Administrator" w:date="2022-06-22T17:01:18Z"/>
                <w:rFonts w:hint="eastAsia" w:ascii="宋体" w:hAnsi="宋体" w:eastAsia="宋体" w:cs="宋体"/>
                <w:i w:val="0"/>
                <w:iCs w:val="0"/>
                <w:color w:val="000000"/>
                <w:sz w:val="20"/>
                <w:szCs w:val="20"/>
                <w:u w:val="none"/>
              </w:rPr>
            </w:pPr>
            <w:del w:id="2313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1"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40" w:author="Administrator" w:date="2022-06-22T17:01:18Z"/>
                <w:rFonts w:hint="eastAsia" w:ascii="宋体" w:hAnsi="宋体" w:eastAsia="宋体" w:cs="宋体"/>
                <w:i w:val="0"/>
                <w:iCs w:val="0"/>
                <w:color w:val="000000"/>
                <w:sz w:val="20"/>
                <w:szCs w:val="20"/>
                <w:u w:val="none"/>
              </w:rPr>
            </w:pPr>
            <w:del w:id="23141"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42" w:author="Administrator" w:date="2022-06-22T17:01:18Z"/>
                <w:rFonts w:hint="eastAsia" w:ascii="宋体" w:hAnsi="宋体" w:eastAsia="宋体" w:cs="宋体"/>
                <w:i w:val="0"/>
                <w:iCs w:val="0"/>
                <w:color w:val="000000"/>
                <w:sz w:val="20"/>
                <w:szCs w:val="20"/>
                <w:u w:val="none"/>
              </w:rPr>
            </w:pPr>
            <w:del w:id="23143"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314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14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46" w:author="Administrator" w:date="2022-06-22T17:01:18Z"/>
                <w:rFonts w:hint="eastAsia" w:ascii="宋体" w:hAnsi="宋体" w:eastAsia="宋体" w:cs="宋体"/>
                <w:i w:val="0"/>
                <w:iCs w:val="0"/>
                <w:color w:val="000000"/>
                <w:sz w:val="20"/>
                <w:szCs w:val="20"/>
                <w:u w:val="none"/>
              </w:rPr>
            </w:pPr>
            <w:del w:id="23147"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314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149"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37"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50" w:author="Administrator" w:date="2022-06-22T17:01:18Z"/>
                <w:rFonts w:hint="eastAsia" w:ascii="宋体" w:hAnsi="宋体" w:eastAsia="宋体" w:cs="宋体"/>
                <w:i w:val="0"/>
                <w:iCs w:val="0"/>
                <w:color w:val="000000"/>
                <w:sz w:val="20"/>
                <w:szCs w:val="20"/>
                <w:u w:val="none"/>
              </w:rPr>
            </w:pPr>
            <w:del w:id="23151"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315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153"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2"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54" w:author="Administrator" w:date="2022-06-22T17:01:18Z"/>
                <w:rFonts w:hint="eastAsia" w:ascii="宋体" w:hAnsi="宋体" w:eastAsia="宋体" w:cs="宋体"/>
                <w:i w:val="0"/>
                <w:iCs w:val="0"/>
                <w:color w:val="000000"/>
                <w:sz w:val="20"/>
                <w:szCs w:val="20"/>
                <w:u w:val="none"/>
              </w:rPr>
            </w:pPr>
            <w:del w:id="23155"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315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15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158" w:author="Administrator" w:date="2022-06-22T17:01:18Z"/>
                <w:rFonts w:hint="eastAsia" w:ascii="宋体" w:hAnsi="宋体" w:eastAsia="宋体" w:cs="宋体"/>
                <w:i w:val="0"/>
                <w:iCs w:val="0"/>
                <w:color w:val="000000"/>
                <w:sz w:val="20"/>
                <w:szCs w:val="20"/>
                <w:u w:val="none"/>
              </w:rPr>
            </w:pPr>
            <w:del w:id="23159"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3160"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61" w:author="Administrator" w:date="2022-06-22T17:01:18Z"/>
                <w:rFonts w:hint="eastAsia" w:ascii="宋体" w:hAnsi="宋体" w:eastAsia="宋体" w:cs="宋体"/>
                <w:i w:val="0"/>
                <w:iCs w:val="0"/>
                <w:color w:val="000000"/>
                <w:sz w:val="20"/>
                <w:szCs w:val="20"/>
                <w:u w:val="none"/>
              </w:rPr>
            </w:pPr>
            <w:del w:id="2316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63"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64" w:author="Administrator" w:date="2022-06-22T17:01:18Z"/>
                <w:rFonts w:hint="eastAsia" w:ascii="宋体" w:hAnsi="宋体" w:eastAsia="宋体" w:cs="宋体"/>
                <w:i w:val="0"/>
                <w:iCs w:val="0"/>
                <w:color w:val="000000"/>
                <w:sz w:val="20"/>
                <w:szCs w:val="20"/>
                <w:u w:val="none"/>
              </w:rPr>
            </w:pPr>
            <w:del w:id="23165"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66" w:author="Administrator" w:date="2022-06-22T17:01:18Z"/>
                <w:rFonts w:hint="eastAsia" w:ascii="宋体" w:hAnsi="宋体" w:eastAsia="宋体" w:cs="宋体"/>
                <w:i w:val="0"/>
                <w:iCs w:val="0"/>
                <w:color w:val="000000"/>
                <w:sz w:val="20"/>
                <w:szCs w:val="20"/>
                <w:u w:val="none"/>
              </w:rPr>
            </w:pPr>
            <w:del w:id="23167"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68"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69" w:author="Administrator" w:date="2022-06-22T17:01:18Z"/>
                <w:rFonts w:hint="eastAsia" w:ascii="宋体" w:hAnsi="宋体" w:eastAsia="宋体" w:cs="宋体"/>
                <w:i w:val="0"/>
                <w:iCs w:val="0"/>
                <w:color w:val="000000"/>
                <w:sz w:val="20"/>
                <w:szCs w:val="20"/>
                <w:highlight w:val="yellow"/>
                <w:u w:val="none"/>
              </w:rPr>
            </w:pPr>
            <w:del w:id="23170" w:author="Administrator" w:date="2022-06-22T17:01:18Z">
              <w:r>
                <w:rPr>
                  <w:rFonts w:hint="eastAsia" w:ascii="宋体" w:hAnsi="宋体" w:eastAsia="宋体" w:cs="宋体"/>
                  <w:i w:val="0"/>
                  <w:iCs w:val="0"/>
                  <w:color w:val="000000"/>
                  <w:sz w:val="20"/>
                  <w:szCs w:val="20"/>
                  <w:highlight w:val="yellow"/>
                  <w:u w:val="none"/>
                </w:rPr>
                <w:delText>17689.84</w:delText>
              </w:r>
            </w:del>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71" w:author="Administrator" w:date="2022-06-22T17:01:18Z"/>
                <w:rFonts w:hint="eastAsia" w:ascii="宋体" w:hAnsi="宋体" w:eastAsia="宋体" w:cs="宋体"/>
                <w:i w:val="0"/>
                <w:iCs w:val="0"/>
                <w:color w:val="000000"/>
                <w:sz w:val="20"/>
                <w:szCs w:val="20"/>
                <w:highlight w:val="yellow"/>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72"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317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174"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75" w:author="Administrator" w:date="2022-06-22T17:01:18Z"/>
                <w:rFonts w:hint="eastAsia" w:ascii="宋体" w:hAnsi="宋体" w:eastAsia="宋体" w:cs="宋体"/>
                <w:i w:val="0"/>
                <w:iCs w:val="0"/>
                <w:color w:val="000000"/>
                <w:sz w:val="20"/>
                <w:szCs w:val="20"/>
                <w:u w:val="none"/>
              </w:rPr>
            </w:pPr>
            <w:del w:id="2317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77"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78" w:author="Administrator" w:date="2022-06-22T17:01:18Z"/>
                <w:rFonts w:hint="eastAsia" w:ascii="宋体" w:hAnsi="宋体" w:eastAsia="宋体" w:cs="宋体"/>
                <w:i w:val="0"/>
                <w:iCs w:val="0"/>
                <w:color w:val="000000"/>
                <w:sz w:val="20"/>
                <w:szCs w:val="20"/>
                <w:u w:val="none"/>
              </w:rPr>
            </w:pPr>
            <w:del w:id="23179"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80" w:author="Administrator" w:date="2022-06-22T17:01:18Z"/>
                <w:rFonts w:hint="eastAsia" w:ascii="宋体" w:hAnsi="宋体" w:eastAsia="宋体" w:cs="宋体"/>
                <w:i w:val="0"/>
                <w:iCs w:val="0"/>
                <w:color w:val="000000"/>
                <w:sz w:val="20"/>
                <w:szCs w:val="20"/>
                <w:u w:val="none"/>
              </w:rPr>
            </w:pPr>
            <w:del w:id="2318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182" w:author="Administrator" w:date="2022-06-22T17:01:18Z"/>
                <w:rFonts w:hint="eastAsia" w:ascii="宋体" w:hAnsi="宋体" w:eastAsia="宋体" w:cs="宋体"/>
                <w:i w:val="0"/>
                <w:iCs w:val="0"/>
                <w:color w:val="000000"/>
                <w:sz w:val="20"/>
                <w:szCs w:val="20"/>
                <w:u w:val="none"/>
              </w:rPr>
            </w:pPr>
            <w:del w:id="23183"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84"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85"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8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187" w:author="Administrator" w:date="2022-06-22T17:01:18Z"/>
                <w:rFonts w:hint="eastAsia" w:ascii="宋体" w:hAnsi="宋体" w:eastAsia="宋体" w:cs="宋体"/>
                <w:i w:val="0"/>
                <w:iCs w:val="0"/>
                <w:color w:val="000000"/>
                <w:sz w:val="20"/>
                <w:szCs w:val="20"/>
                <w:u w:val="none"/>
              </w:rPr>
            </w:pPr>
            <w:del w:id="23188"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189"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90" w:author="Administrator" w:date="2022-06-22T17:01:18Z"/>
                <w:rFonts w:hint="eastAsia" w:ascii="宋体" w:hAnsi="宋体" w:eastAsia="宋体" w:cs="宋体"/>
                <w:i w:val="0"/>
                <w:iCs w:val="0"/>
                <w:color w:val="000000"/>
                <w:sz w:val="20"/>
                <w:szCs w:val="20"/>
                <w:u w:val="none"/>
              </w:rPr>
            </w:pPr>
            <w:del w:id="23191"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192"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193" w:author="Administrator" w:date="2022-06-22T17:01:18Z"/>
                <w:rFonts w:hint="eastAsia" w:ascii="宋体" w:hAnsi="宋体" w:eastAsia="宋体" w:cs="宋体"/>
                <w:i w:val="0"/>
                <w:iCs w:val="0"/>
                <w:color w:val="000000"/>
                <w:sz w:val="20"/>
                <w:szCs w:val="20"/>
                <w:u w:val="none"/>
              </w:rPr>
            </w:pPr>
            <w:del w:id="23194"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195" w:author="Administrator" w:date="2022-06-22T17:01:18Z"/>
                <w:rFonts w:hint="eastAsia" w:ascii="宋体" w:hAnsi="宋体" w:eastAsia="宋体" w:cs="宋体"/>
                <w:i w:val="0"/>
                <w:iCs w:val="0"/>
                <w:color w:val="000000"/>
                <w:sz w:val="20"/>
                <w:szCs w:val="20"/>
                <w:u w:val="none"/>
              </w:rPr>
            </w:pPr>
            <w:del w:id="2319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197" w:author="Administrator" w:date="2022-06-22T17:01:18Z"/>
                <w:rFonts w:hint="eastAsia" w:ascii="宋体" w:hAnsi="宋体" w:eastAsia="宋体" w:cs="宋体"/>
                <w:i w:val="0"/>
                <w:iCs w:val="0"/>
                <w:color w:val="000000"/>
                <w:sz w:val="20"/>
                <w:szCs w:val="20"/>
                <w:u w:val="none"/>
              </w:rPr>
            </w:pPr>
            <w:del w:id="23198"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199"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00"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0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02" w:author="Administrator" w:date="2022-06-22T17:01:18Z"/>
                <w:rFonts w:hint="eastAsia" w:ascii="宋体" w:hAnsi="宋体" w:eastAsia="宋体" w:cs="宋体"/>
                <w:i w:val="0"/>
                <w:iCs w:val="0"/>
                <w:color w:val="000000"/>
                <w:sz w:val="20"/>
                <w:szCs w:val="20"/>
                <w:u w:val="none"/>
              </w:rPr>
            </w:pPr>
            <w:del w:id="23203"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204"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05" w:author="Administrator" w:date="2022-06-22T17:01:18Z"/>
                <w:rFonts w:hint="eastAsia" w:ascii="宋体" w:hAnsi="宋体" w:eastAsia="宋体" w:cs="宋体"/>
                <w:i w:val="0"/>
                <w:iCs w:val="0"/>
                <w:color w:val="000000"/>
                <w:sz w:val="20"/>
                <w:szCs w:val="20"/>
                <w:u w:val="none"/>
              </w:rPr>
            </w:pPr>
            <w:del w:id="2320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07"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08" w:author="Administrator" w:date="2022-06-22T17:01:18Z"/>
                <w:rFonts w:hint="eastAsia" w:ascii="宋体" w:hAnsi="宋体" w:eastAsia="宋体" w:cs="宋体"/>
                <w:i w:val="0"/>
                <w:iCs w:val="0"/>
                <w:color w:val="000000"/>
                <w:sz w:val="20"/>
                <w:szCs w:val="20"/>
                <w:u w:val="none"/>
              </w:rPr>
            </w:pPr>
            <w:del w:id="23209"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21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11" w:author="Administrator" w:date="2022-06-22T17:01:18Z"/>
                <w:rFonts w:hint="eastAsia" w:ascii="宋体" w:hAnsi="宋体" w:eastAsia="宋体" w:cs="宋体"/>
                <w:i w:val="0"/>
                <w:iCs w:val="0"/>
                <w:color w:val="000000"/>
                <w:sz w:val="20"/>
                <w:szCs w:val="20"/>
                <w:u w:val="none"/>
              </w:rPr>
            </w:pPr>
            <w:del w:id="23212"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13"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14"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1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16" w:author="Administrator" w:date="2022-06-22T17:01:18Z"/>
                <w:rFonts w:hint="eastAsia" w:ascii="宋体" w:hAnsi="宋体" w:eastAsia="宋体" w:cs="宋体"/>
                <w:i w:val="0"/>
                <w:iCs w:val="0"/>
                <w:color w:val="000000"/>
                <w:sz w:val="20"/>
                <w:szCs w:val="20"/>
                <w:u w:val="none"/>
              </w:rPr>
            </w:pPr>
            <w:del w:id="23217"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3218"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19" w:author="Administrator" w:date="2022-06-22T17:01:18Z"/>
                <w:rFonts w:hint="eastAsia" w:ascii="宋体" w:hAnsi="宋体" w:eastAsia="宋体" w:cs="宋体"/>
                <w:i w:val="0"/>
                <w:iCs w:val="0"/>
                <w:color w:val="000000"/>
                <w:sz w:val="20"/>
                <w:szCs w:val="20"/>
                <w:u w:val="none"/>
              </w:rPr>
            </w:pPr>
            <w:del w:id="2322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21"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22" w:author="Administrator" w:date="2022-06-22T17:01:18Z"/>
                <w:rFonts w:hint="eastAsia" w:ascii="宋体" w:hAnsi="宋体" w:eastAsia="宋体" w:cs="宋体"/>
                <w:i w:val="0"/>
                <w:iCs w:val="0"/>
                <w:color w:val="000000"/>
                <w:sz w:val="20"/>
                <w:szCs w:val="20"/>
                <w:u w:val="none"/>
              </w:rPr>
            </w:pPr>
            <w:del w:id="23223"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24" w:author="Administrator" w:date="2022-06-22T17:01:18Z"/>
                <w:rFonts w:hint="eastAsia" w:ascii="宋体" w:hAnsi="宋体" w:eastAsia="宋体" w:cs="宋体"/>
                <w:i w:val="0"/>
                <w:iCs w:val="0"/>
                <w:color w:val="000000"/>
                <w:sz w:val="20"/>
                <w:szCs w:val="20"/>
                <w:u w:val="none"/>
              </w:rPr>
            </w:pPr>
            <w:del w:id="2322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26" w:author="Administrator" w:date="2022-06-22T17:01:18Z"/>
                <w:rFonts w:hint="eastAsia" w:ascii="宋体" w:hAnsi="宋体" w:eastAsia="宋体" w:cs="宋体"/>
                <w:i w:val="0"/>
                <w:iCs w:val="0"/>
                <w:color w:val="000000"/>
                <w:sz w:val="20"/>
                <w:szCs w:val="20"/>
                <w:u w:val="none"/>
              </w:rPr>
            </w:pPr>
            <w:del w:id="23227"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28"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29"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3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31" w:author="Administrator" w:date="2022-06-22T17:01:18Z"/>
                <w:rFonts w:hint="eastAsia" w:ascii="宋体" w:hAnsi="宋体" w:eastAsia="宋体" w:cs="宋体"/>
                <w:i w:val="0"/>
                <w:iCs w:val="0"/>
                <w:color w:val="000000"/>
                <w:sz w:val="20"/>
                <w:szCs w:val="20"/>
                <w:u w:val="none"/>
              </w:rPr>
            </w:pPr>
            <w:del w:id="23232"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233"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34" w:author="Administrator" w:date="2022-06-22T17:01:18Z"/>
                <w:rFonts w:hint="eastAsia" w:ascii="宋体" w:hAnsi="宋体" w:eastAsia="宋体" w:cs="宋体"/>
                <w:i w:val="0"/>
                <w:iCs w:val="0"/>
                <w:color w:val="000000"/>
                <w:sz w:val="20"/>
                <w:szCs w:val="20"/>
                <w:u w:val="none"/>
              </w:rPr>
            </w:pPr>
            <w:del w:id="2323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36"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37" w:author="Administrator" w:date="2022-06-22T17:01:18Z"/>
                <w:rFonts w:hint="eastAsia" w:ascii="宋体" w:hAnsi="宋体" w:eastAsia="宋体" w:cs="宋体"/>
                <w:i w:val="0"/>
                <w:iCs w:val="0"/>
                <w:color w:val="000000"/>
                <w:sz w:val="20"/>
                <w:szCs w:val="20"/>
                <w:u w:val="none"/>
              </w:rPr>
            </w:pPr>
            <w:del w:id="23238"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239"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40" w:author="Administrator" w:date="2022-06-22T17:01:18Z"/>
                <w:rFonts w:hint="eastAsia" w:ascii="宋体" w:hAnsi="宋体" w:eastAsia="宋体" w:cs="宋体"/>
                <w:i w:val="0"/>
                <w:iCs w:val="0"/>
                <w:color w:val="000000"/>
                <w:sz w:val="20"/>
                <w:szCs w:val="20"/>
                <w:u w:val="none"/>
              </w:rPr>
            </w:pPr>
            <w:del w:id="23241"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42"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43"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4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45" w:author="Administrator" w:date="2022-06-22T17:01:18Z"/>
                <w:rFonts w:hint="eastAsia" w:ascii="宋体" w:hAnsi="宋体" w:eastAsia="宋体" w:cs="宋体"/>
                <w:i w:val="0"/>
                <w:iCs w:val="0"/>
                <w:color w:val="000000"/>
                <w:sz w:val="20"/>
                <w:szCs w:val="20"/>
                <w:u w:val="none"/>
              </w:rPr>
            </w:pPr>
            <w:del w:id="23246"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247"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48" w:author="Administrator" w:date="2022-06-22T17:01:18Z"/>
                <w:rFonts w:hint="eastAsia" w:ascii="宋体" w:hAnsi="宋体" w:eastAsia="宋体" w:cs="宋体"/>
                <w:i w:val="0"/>
                <w:iCs w:val="0"/>
                <w:color w:val="000000"/>
                <w:sz w:val="20"/>
                <w:szCs w:val="20"/>
                <w:u w:val="none"/>
              </w:rPr>
            </w:pPr>
            <w:del w:id="23249"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50"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51" w:author="Administrator" w:date="2022-06-22T17:01:18Z"/>
                <w:rFonts w:hint="eastAsia" w:ascii="宋体" w:hAnsi="宋体" w:eastAsia="宋体" w:cs="宋体"/>
                <w:i w:val="0"/>
                <w:iCs w:val="0"/>
                <w:color w:val="000000"/>
                <w:sz w:val="20"/>
                <w:szCs w:val="20"/>
                <w:u w:val="none"/>
              </w:rPr>
            </w:pPr>
            <w:del w:id="23252"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253"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54" w:author="Administrator" w:date="2022-06-22T17:01:18Z"/>
                <w:rFonts w:hint="eastAsia" w:ascii="宋体" w:hAnsi="宋体" w:eastAsia="宋体" w:cs="宋体"/>
                <w:i w:val="0"/>
                <w:iCs w:val="0"/>
                <w:color w:val="000000"/>
                <w:sz w:val="20"/>
                <w:szCs w:val="20"/>
                <w:u w:val="none"/>
              </w:rPr>
            </w:pPr>
            <w:del w:id="23255"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56"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57"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5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59" w:author="Administrator" w:date="2022-06-22T17:01:18Z"/>
                <w:rFonts w:hint="eastAsia" w:ascii="宋体" w:hAnsi="宋体" w:eastAsia="宋体" w:cs="宋体"/>
                <w:i w:val="0"/>
                <w:iCs w:val="0"/>
                <w:color w:val="000000"/>
                <w:sz w:val="20"/>
                <w:szCs w:val="20"/>
                <w:u w:val="none"/>
              </w:rPr>
            </w:pPr>
            <w:del w:id="23260"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3261"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62" w:author="Administrator" w:date="2022-06-22T17:01:18Z"/>
                <w:rFonts w:hint="eastAsia" w:ascii="宋体" w:hAnsi="宋体" w:eastAsia="宋体" w:cs="宋体"/>
                <w:i w:val="0"/>
                <w:iCs w:val="0"/>
                <w:color w:val="000000"/>
                <w:sz w:val="20"/>
                <w:szCs w:val="20"/>
                <w:u w:val="none"/>
              </w:rPr>
            </w:pPr>
            <w:del w:id="23263"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64"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265" w:author="Administrator" w:date="2022-06-22T17:01:18Z"/>
                <w:rFonts w:hint="eastAsia" w:ascii="宋体" w:hAnsi="宋体" w:eastAsia="宋体" w:cs="宋体"/>
                <w:i w:val="0"/>
                <w:iCs w:val="0"/>
                <w:color w:val="000000"/>
                <w:sz w:val="20"/>
                <w:szCs w:val="20"/>
                <w:u w:val="none"/>
              </w:rPr>
            </w:pPr>
            <w:del w:id="23266"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267" w:author="Administrator" w:date="2022-06-22T17:01:18Z"/>
                <w:rFonts w:hint="eastAsia" w:ascii="宋体" w:hAnsi="宋体" w:eastAsia="宋体" w:cs="宋体"/>
                <w:i w:val="0"/>
                <w:iCs w:val="0"/>
                <w:color w:val="000000"/>
                <w:sz w:val="20"/>
                <w:szCs w:val="20"/>
                <w:u w:val="none"/>
              </w:rPr>
            </w:pPr>
            <w:del w:id="2326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269" w:author="Administrator" w:date="2022-06-22T17:01:18Z"/>
                <w:rFonts w:hint="eastAsia" w:ascii="宋体" w:hAnsi="宋体" w:eastAsia="宋体" w:cs="宋体"/>
                <w:i w:val="0"/>
                <w:iCs w:val="0"/>
                <w:color w:val="000000"/>
                <w:sz w:val="20"/>
                <w:szCs w:val="20"/>
                <w:u w:val="none"/>
              </w:rPr>
            </w:pPr>
            <w:del w:id="2327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71"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72"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7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74" w:author="Administrator" w:date="2022-06-22T17:01:18Z"/>
                <w:rFonts w:hint="eastAsia" w:ascii="宋体" w:hAnsi="宋体" w:eastAsia="宋体" w:cs="宋体"/>
                <w:i w:val="0"/>
                <w:iCs w:val="0"/>
                <w:color w:val="000000"/>
                <w:sz w:val="20"/>
                <w:szCs w:val="20"/>
                <w:u w:val="none"/>
              </w:rPr>
            </w:pPr>
            <w:del w:id="23275"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276" w:author="Administrator" w:date="2022-06-22T17:01:18Z"/>
        </w:trPr>
        <w:tc>
          <w:tcPr>
            <w:tcW w:w="330"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3277" w:author="Administrator" w:date="2022-06-22T17:01:18Z"/>
                <w:rFonts w:hint="eastAsia" w:ascii="宋体" w:hAnsi="宋体" w:eastAsia="宋体" w:cs="宋体"/>
                <w:i w:val="0"/>
                <w:iCs w:val="0"/>
                <w:color w:val="000000"/>
                <w:sz w:val="20"/>
                <w:szCs w:val="20"/>
                <w:u w:val="none"/>
              </w:rPr>
            </w:pPr>
            <w:del w:id="23278"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5"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3279"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3280" w:author="Administrator" w:date="2022-06-22T17:01:18Z"/>
                <w:rFonts w:hint="eastAsia" w:ascii="宋体" w:hAnsi="宋体" w:eastAsia="宋体" w:cs="宋体"/>
                <w:i w:val="0"/>
                <w:iCs w:val="0"/>
                <w:color w:val="000000"/>
                <w:sz w:val="20"/>
                <w:szCs w:val="20"/>
                <w:u w:val="none"/>
              </w:rPr>
            </w:pPr>
            <w:del w:id="23281"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1"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3282"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3283"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3284"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3285"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328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3287" w:author="Administrator" w:date="2022-06-22T17:01:18Z"/>
                <w:rFonts w:hint="eastAsia" w:ascii="宋体" w:hAnsi="宋体" w:eastAsia="宋体" w:cs="宋体"/>
                <w:i w:val="0"/>
                <w:iCs w:val="0"/>
                <w:color w:val="000000"/>
                <w:sz w:val="20"/>
                <w:szCs w:val="20"/>
                <w:u w:val="none"/>
              </w:rPr>
            </w:pPr>
            <w:del w:id="23288"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3289"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290" w:author="Administrator" w:date="2022-06-22T17:01:18Z"/>
                <w:rFonts w:hint="eastAsia" w:ascii="宋体" w:hAnsi="宋体" w:eastAsia="宋体" w:cs="宋体"/>
                <w:i w:val="0"/>
                <w:iCs w:val="0"/>
                <w:color w:val="000000"/>
                <w:sz w:val="20"/>
                <w:szCs w:val="20"/>
                <w:u w:val="none"/>
              </w:rPr>
            </w:pPr>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91"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92" w:author="Administrator" w:date="2022-06-22T17:01:18Z"/>
                <w:rFonts w:hint="eastAsia" w:ascii="宋体" w:hAnsi="宋体" w:eastAsia="宋体" w:cs="宋体"/>
                <w:i w:val="0"/>
                <w:iCs w:val="0"/>
                <w:color w:val="000000"/>
                <w:sz w:val="20"/>
                <w:szCs w:val="20"/>
                <w:u w:val="none"/>
              </w:rPr>
            </w:pPr>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293"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94"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295"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96"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297"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298" w:author="Administrator" w:date="2022-06-22T17:01:18Z"/>
                <w:rFonts w:hint="eastAsia" w:ascii="宋体" w:hAnsi="宋体" w:eastAsia="宋体" w:cs="宋体"/>
                <w:i w:val="0"/>
                <w:iCs w:val="0"/>
                <w:color w:val="000000"/>
                <w:sz w:val="20"/>
                <w:szCs w:val="20"/>
                <w:u w:val="none"/>
              </w:rPr>
            </w:pPr>
            <w:del w:id="23299"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300"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01" w:author="Administrator" w:date="2022-06-22T17:01:18Z"/>
                <w:rFonts w:hint="eastAsia" w:ascii="宋体" w:hAnsi="宋体" w:eastAsia="宋体" w:cs="宋体"/>
                <w:i w:val="0"/>
                <w:iCs w:val="0"/>
                <w:color w:val="000000"/>
                <w:sz w:val="20"/>
                <w:szCs w:val="20"/>
                <w:u w:val="none"/>
              </w:rPr>
            </w:pPr>
            <w:del w:id="2330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03"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04" w:author="Administrator" w:date="2022-06-22T17:01:18Z"/>
                <w:rFonts w:hint="eastAsia" w:ascii="宋体" w:hAnsi="宋体" w:eastAsia="宋体" w:cs="宋体"/>
                <w:i w:val="0"/>
                <w:iCs w:val="0"/>
                <w:color w:val="000000"/>
                <w:sz w:val="20"/>
                <w:szCs w:val="20"/>
                <w:u w:val="none"/>
              </w:rPr>
            </w:pPr>
            <w:del w:id="2330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306"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07"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08"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09"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31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311" w:author="Administrator" w:date="2022-06-22T17:01:18Z"/>
                <w:rFonts w:hint="eastAsia" w:ascii="宋体" w:hAnsi="宋体" w:eastAsia="宋体" w:cs="宋体"/>
                <w:i w:val="0"/>
                <w:iCs w:val="0"/>
                <w:color w:val="000000"/>
                <w:sz w:val="20"/>
                <w:szCs w:val="20"/>
                <w:u w:val="none"/>
              </w:rPr>
            </w:pPr>
            <w:del w:id="23312"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313"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314" w:author="Administrator" w:date="2022-06-22T17:01:18Z"/>
                <w:rFonts w:hint="eastAsia" w:ascii="宋体" w:hAnsi="宋体" w:eastAsia="宋体" w:cs="宋体"/>
                <w:b/>
                <w:bCs/>
                <w:i w:val="0"/>
                <w:iCs w:val="0"/>
                <w:color w:val="000000"/>
                <w:sz w:val="40"/>
                <w:szCs w:val="40"/>
                <w:u w:val="none"/>
              </w:rPr>
            </w:pPr>
            <w:del w:id="23315"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316"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317" w:author="Administrator" w:date="2022-06-22T17:01:18Z"/>
                <w:rFonts w:hint="eastAsia" w:ascii="宋体" w:hAnsi="宋体" w:eastAsia="宋体" w:cs="宋体"/>
                <w:i w:val="0"/>
                <w:iCs w:val="0"/>
                <w:color w:val="000000"/>
                <w:sz w:val="20"/>
                <w:szCs w:val="20"/>
                <w:u w:val="none"/>
              </w:rPr>
            </w:pPr>
            <w:del w:id="23318"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319" w:author="Administrator" w:date="2022-06-22T17:01:18Z"/>
                <w:rFonts w:hint="eastAsia" w:ascii="宋体" w:hAnsi="宋体" w:eastAsia="宋体" w:cs="宋体"/>
                <w:i w:val="0"/>
                <w:iCs w:val="0"/>
                <w:color w:val="000000"/>
                <w:sz w:val="20"/>
                <w:szCs w:val="20"/>
                <w:u w:val="none"/>
              </w:rPr>
            </w:pPr>
            <w:del w:id="2332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321" w:author="Administrator" w:date="2022-06-22T17:01:18Z"/>
                <w:rFonts w:hint="eastAsia" w:ascii="宋体" w:hAnsi="宋体" w:eastAsia="宋体" w:cs="宋体"/>
                <w:i w:val="0"/>
                <w:iCs w:val="0"/>
                <w:color w:val="000000"/>
                <w:sz w:val="20"/>
                <w:szCs w:val="20"/>
                <w:u w:val="none"/>
              </w:rPr>
            </w:pPr>
            <w:del w:id="2332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3323" w:author="Administrator" w:date="2022-06-22T17:01:18Z"/>
        </w:trPr>
        <w:tc>
          <w:tcPr>
            <w:tcW w:w="509"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24" w:author="Administrator" w:date="2022-06-22T17:01:18Z"/>
                <w:rFonts w:hint="eastAsia" w:ascii="宋体" w:hAnsi="宋体" w:eastAsia="宋体" w:cs="宋体"/>
                <w:i w:val="0"/>
                <w:iCs w:val="0"/>
                <w:color w:val="000000"/>
                <w:sz w:val="20"/>
                <w:szCs w:val="20"/>
                <w:u w:val="none"/>
              </w:rPr>
            </w:pPr>
            <w:del w:id="2332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3"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26" w:author="Administrator" w:date="2022-06-22T17:01:18Z"/>
                <w:rFonts w:hint="eastAsia" w:ascii="宋体" w:hAnsi="宋体" w:eastAsia="宋体" w:cs="宋体"/>
                <w:i w:val="0"/>
                <w:iCs w:val="0"/>
                <w:color w:val="000000"/>
                <w:sz w:val="20"/>
                <w:szCs w:val="20"/>
                <w:u w:val="none"/>
              </w:rPr>
            </w:pPr>
            <w:del w:id="2332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3"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28" w:author="Administrator" w:date="2022-06-22T17:01:18Z"/>
                <w:rFonts w:hint="eastAsia" w:ascii="宋体" w:hAnsi="宋体" w:eastAsia="宋体" w:cs="宋体"/>
                <w:i w:val="0"/>
                <w:iCs w:val="0"/>
                <w:color w:val="000000"/>
                <w:sz w:val="20"/>
                <w:szCs w:val="20"/>
                <w:u w:val="none"/>
              </w:rPr>
            </w:pPr>
            <w:del w:id="2332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23"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30" w:author="Administrator" w:date="2022-06-22T17:01:18Z"/>
                <w:rFonts w:hint="eastAsia" w:ascii="宋体" w:hAnsi="宋体" w:eastAsia="宋体" w:cs="宋体"/>
                <w:i w:val="0"/>
                <w:iCs w:val="0"/>
                <w:color w:val="000000"/>
                <w:sz w:val="20"/>
                <w:szCs w:val="20"/>
                <w:u w:val="none"/>
              </w:rPr>
            </w:pPr>
            <w:del w:id="23331"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49"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332" w:author="Administrator" w:date="2022-06-22T17:01:18Z"/>
                <w:rFonts w:hint="eastAsia" w:ascii="宋体" w:hAnsi="宋体" w:eastAsia="宋体" w:cs="宋体"/>
                <w:i w:val="0"/>
                <w:iCs w:val="0"/>
                <w:color w:val="000000"/>
                <w:sz w:val="20"/>
                <w:szCs w:val="20"/>
                <w:u w:val="none"/>
              </w:rPr>
            </w:pPr>
            <w:del w:id="23333"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34"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35" w:author="Administrator" w:date="2022-06-22T17:01:18Z"/>
                <w:rFonts w:hint="eastAsia" w:ascii="宋体" w:hAnsi="宋体" w:eastAsia="宋体" w:cs="宋体"/>
                <w:i w:val="0"/>
                <w:iCs w:val="0"/>
                <w:color w:val="000000"/>
                <w:sz w:val="20"/>
                <w:szCs w:val="20"/>
                <w:u w:val="none"/>
              </w:rPr>
            </w:pPr>
            <w:del w:id="2333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37" w:author="Administrator" w:date="2022-06-22T17:01:18Z"/>
                <w:rFonts w:hint="eastAsia" w:ascii="宋体" w:hAnsi="宋体" w:eastAsia="宋体" w:cs="宋体"/>
                <w:i w:val="0"/>
                <w:iCs w:val="0"/>
                <w:color w:val="000000"/>
                <w:sz w:val="20"/>
                <w:szCs w:val="20"/>
                <w:u w:val="none"/>
              </w:rPr>
            </w:pPr>
            <w:del w:id="23338"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39"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40"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41" w:author="Administrator" w:date="2022-06-22T17:01:18Z"/>
                <w:rFonts w:hint="eastAsia" w:ascii="宋体" w:hAnsi="宋体" w:eastAsia="宋体" w:cs="宋体"/>
                <w:i w:val="0"/>
                <w:iCs w:val="0"/>
                <w:color w:val="000000"/>
                <w:sz w:val="20"/>
                <w:szCs w:val="20"/>
                <w:u w:val="none"/>
              </w:rPr>
            </w:pPr>
            <w:del w:id="2334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43"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44" w:author="Administrator" w:date="2022-06-22T17:01:18Z"/>
                <w:rFonts w:hint="eastAsia" w:ascii="宋体" w:hAnsi="宋体" w:eastAsia="宋体" w:cs="宋体"/>
                <w:i w:val="0"/>
                <w:iCs w:val="0"/>
                <w:color w:val="000000"/>
                <w:sz w:val="20"/>
                <w:szCs w:val="20"/>
                <w:u w:val="none"/>
              </w:rPr>
            </w:pPr>
            <w:del w:id="2334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46" w:author="Administrator" w:date="2022-06-22T17:01:18Z"/>
                <w:rFonts w:hint="eastAsia" w:ascii="宋体" w:hAnsi="宋体" w:eastAsia="宋体" w:cs="宋体"/>
                <w:i w:val="0"/>
                <w:iCs w:val="0"/>
                <w:color w:val="000000"/>
                <w:sz w:val="20"/>
                <w:szCs w:val="20"/>
                <w:u w:val="none"/>
              </w:rPr>
            </w:pPr>
            <w:del w:id="2334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48"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49"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3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51"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52" w:author="Administrator" w:date="2022-06-22T17:01:18Z"/>
                <w:rFonts w:hint="eastAsia" w:ascii="宋体" w:hAnsi="宋体" w:eastAsia="宋体" w:cs="宋体"/>
                <w:i w:val="0"/>
                <w:iCs w:val="0"/>
                <w:color w:val="000000"/>
                <w:sz w:val="20"/>
                <w:szCs w:val="20"/>
                <w:u w:val="none"/>
              </w:rPr>
            </w:pPr>
            <w:del w:id="23353"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54" w:author="Administrator" w:date="2022-06-22T17:01:18Z"/>
                <w:rFonts w:hint="eastAsia" w:ascii="宋体" w:hAnsi="宋体" w:eastAsia="宋体" w:cs="宋体"/>
                <w:i w:val="0"/>
                <w:iCs w:val="0"/>
                <w:color w:val="000000"/>
                <w:sz w:val="20"/>
                <w:szCs w:val="20"/>
                <w:u w:val="none"/>
              </w:rPr>
            </w:pPr>
            <w:del w:id="23355"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356" w:author="Administrator" w:date="2022-06-22T17:01:18Z"/>
                <w:rFonts w:hint="eastAsia" w:ascii="宋体" w:hAnsi="宋体" w:eastAsia="宋体" w:cs="宋体"/>
                <w:i w:val="0"/>
                <w:iCs w:val="0"/>
                <w:color w:val="000000"/>
                <w:sz w:val="20"/>
                <w:szCs w:val="20"/>
                <w:u w:val="none"/>
              </w:rPr>
            </w:pPr>
            <w:del w:id="2335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58"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59" w:author="Administrator" w:date="2022-06-22T17:01:18Z"/>
                <w:rFonts w:hint="eastAsia" w:ascii="宋体" w:hAnsi="宋体" w:eastAsia="宋体" w:cs="宋体"/>
                <w:i w:val="0"/>
                <w:iCs w:val="0"/>
                <w:color w:val="000000"/>
                <w:sz w:val="20"/>
                <w:szCs w:val="20"/>
                <w:u w:val="none"/>
              </w:rPr>
            </w:pPr>
            <w:del w:id="2336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61"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62" w:author="Administrator" w:date="2022-06-22T17:01:18Z"/>
                <w:rFonts w:hint="eastAsia" w:ascii="宋体" w:hAnsi="宋体" w:eastAsia="宋体" w:cs="宋体"/>
                <w:i w:val="0"/>
                <w:iCs w:val="0"/>
                <w:color w:val="000000"/>
                <w:sz w:val="20"/>
                <w:szCs w:val="20"/>
                <w:u w:val="none"/>
              </w:rPr>
            </w:pPr>
            <w:del w:id="23363"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64" w:author="Administrator" w:date="2022-06-22T17:01:18Z"/>
                <w:rFonts w:hint="eastAsia" w:ascii="宋体" w:hAnsi="宋体" w:eastAsia="宋体" w:cs="宋体"/>
                <w:i w:val="0"/>
                <w:iCs w:val="0"/>
                <w:color w:val="000000"/>
                <w:sz w:val="20"/>
                <w:szCs w:val="20"/>
                <w:u w:val="none"/>
              </w:rPr>
            </w:pPr>
            <w:del w:id="23365"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66"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67"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68" w:author="Administrator" w:date="2022-06-22T17:01:18Z"/>
                <w:rFonts w:hint="eastAsia" w:ascii="宋体" w:hAnsi="宋体" w:eastAsia="宋体" w:cs="宋体"/>
                <w:i w:val="0"/>
                <w:iCs w:val="0"/>
                <w:color w:val="000000"/>
                <w:sz w:val="20"/>
                <w:szCs w:val="20"/>
                <w:u w:val="none"/>
              </w:rPr>
            </w:pPr>
            <w:del w:id="2336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70"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71" w:author="Administrator" w:date="2022-06-22T17:01:18Z"/>
                <w:rFonts w:hint="eastAsia" w:ascii="宋体" w:hAnsi="宋体" w:eastAsia="宋体" w:cs="宋体"/>
                <w:i w:val="0"/>
                <w:iCs w:val="0"/>
                <w:color w:val="000000"/>
                <w:sz w:val="20"/>
                <w:szCs w:val="20"/>
                <w:u w:val="none"/>
              </w:rPr>
            </w:pPr>
            <w:del w:id="2337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73" w:author="Administrator" w:date="2022-06-22T17:01:18Z"/>
                <w:rFonts w:hint="eastAsia" w:ascii="宋体" w:hAnsi="宋体" w:eastAsia="宋体" w:cs="宋体"/>
                <w:i w:val="0"/>
                <w:iCs w:val="0"/>
                <w:color w:val="000000"/>
                <w:sz w:val="20"/>
                <w:szCs w:val="20"/>
                <w:u w:val="none"/>
              </w:rPr>
            </w:pPr>
            <w:del w:id="23374"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75"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76"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77" w:author="Administrator" w:date="2022-06-22T17:01:18Z"/>
                <w:rFonts w:hint="eastAsia" w:ascii="宋体" w:hAnsi="宋体" w:eastAsia="宋体" w:cs="宋体"/>
                <w:i w:val="0"/>
                <w:iCs w:val="0"/>
                <w:color w:val="000000"/>
                <w:sz w:val="20"/>
                <w:szCs w:val="20"/>
                <w:u w:val="none"/>
              </w:rPr>
            </w:pPr>
            <w:del w:id="23378"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79"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80" w:author="Administrator" w:date="2022-06-22T17:01:18Z"/>
                <w:rFonts w:hint="eastAsia" w:ascii="宋体" w:hAnsi="宋体" w:eastAsia="宋体" w:cs="宋体"/>
                <w:i w:val="0"/>
                <w:iCs w:val="0"/>
                <w:color w:val="000000"/>
                <w:sz w:val="20"/>
                <w:szCs w:val="20"/>
                <w:u w:val="none"/>
              </w:rPr>
            </w:pPr>
            <w:del w:id="23381"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82" w:author="Administrator" w:date="2022-06-22T17:01:18Z"/>
                <w:rFonts w:hint="eastAsia" w:ascii="宋体" w:hAnsi="宋体" w:eastAsia="宋体" w:cs="宋体"/>
                <w:i w:val="0"/>
                <w:iCs w:val="0"/>
                <w:color w:val="000000"/>
                <w:sz w:val="20"/>
                <w:szCs w:val="20"/>
                <w:u w:val="none"/>
              </w:rPr>
            </w:pPr>
            <w:del w:id="23383"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84"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85"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3386" w:author="Administrator" w:date="2022-06-22T17:01:18Z"/>
                <w:rFonts w:hint="eastAsia" w:ascii="宋体" w:hAnsi="宋体" w:eastAsia="宋体" w:cs="宋体"/>
                <w:i w:val="0"/>
                <w:iCs w:val="0"/>
                <w:color w:val="000000"/>
                <w:sz w:val="20"/>
                <w:szCs w:val="20"/>
                <w:u w:val="none"/>
              </w:rPr>
            </w:pPr>
            <w:del w:id="23387"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88"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89" w:author="Administrator" w:date="2022-06-22T17:01:18Z"/>
                <w:rFonts w:hint="eastAsia" w:ascii="宋体" w:hAnsi="宋体" w:eastAsia="宋体" w:cs="宋体"/>
                <w:i w:val="0"/>
                <w:iCs w:val="0"/>
                <w:color w:val="000000"/>
                <w:sz w:val="20"/>
                <w:szCs w:val="20"/>
                <w:u w:val="none"/>
              </w:rPr>
            </w:pPr>
            <w:del w:id="2339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91" w:author="Administrator" w:date="2022-06-22T17:01:18Z"/>
                <w:rFonts w:hint="eastAsia" w:ascii="宋体" w:hAnsi="宋体" w:eastAsia="宋体" w:cs="宋体"/>
                <w:i w:val="0"/>
                <w:iCs w:val="0"/>
                <w:color w:val="000000"/>
                <w:sz w:val="20"/>
                <w:szCs w:val="20"/>
                <w:u w:val="none"/>
              </w:rPr>
            </w:pPr>
            <w:del w:id="2339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93"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394"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3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396"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397" w:author="Administrator" w:date="2022-06-22T17:01:18Z"/>
                <w:rFonts w:hint="eastAsia" w:ascii="宋体" w:hAnsi="宋体" w:eastAsia="宋体" w:cs="宋体"/>
                <w:i w:val="0"/>
                <w:iCs w:val="0"/>
                <w:color w:val="000000"/>
                <w:sz w:val="20"/>
                <w:szCs w:val="20"/>
                <w:u w:val="none"/>
              </w:rPr>
            </w:pPr>
            <w:del w:id="2339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399" w:author="Administrator" w:date="2022-06-22T17:01:18Z"/>
                <w:rFonts w:hint="eastAsia" w:ascii="宋体" w:hAnsi="宋体" w:eastAsia="宋体" w:cs="宋体"/>
                <w:i w:val="0"/>
                <w:iCs w:val="0"/>
                <w:color w:val="000000"/>
                <w:sz w:val="20"/>
                <w:szCs w:val="20"/>
                <w:u w:val="none"/>
              </w:rPr>
            </w:pPr>
            <w:del w:id="23400"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01"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02"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04"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05" w:author="Administrator" w:date="2022-06-22T17:01:18Z"/>
                <w:rFonts w:hint="eastAsia" w:ascii="宋体" w:hAnsi="宋体" w:eastAsia="宋体" w:cs="宋体"/>
                <w:i w:val="0"/>
                <w:iCs w:val="0"/>
                <w:color w:val="000000"/>
                <w:sz w:val="20"/>
                <w:szCs w:val="20"/>
                <w:u w:val="none"/>
              </w:rPr>
            </w:pPr>
            <w:del w:id="23406"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07" w:author="Administrator" w:date="2022-06-22T17:01:18Z"/>
                <w:rFonts w:hint="eastAsia" w:ascii="宋体" w:hAnsi="宋体" w:eastAsia="宋体" w:cs="宋体"/>
                <w:i w:val="0"/>
                <w:iCs w:val="0"/>
                <w:color w:val="000000"/>
                <w:sz w:val="20"/>
                <w:szCs w:val="20"/>
                <w:u w:val="none"/>
              </w:rPr>
            </w:pPr>
            <w:del w:id="23408"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09"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10"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12"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13" w:author="Administrator" w:date="2022-06-22T17:01:18Z"/>
                <w:rFonts w:hint="eastAsia" w:ascii="宋体" w:hAnsi="宋体" w:eastAsia="宋体" w:cs="宋体"/>
                <w:i w:val="0"/>
                <w:iCs w:val="0"/>
                <w:color w:val="000000"/>
                <w:sz w:val="20"/>
                <w:szCs w:val="20"/>
                <w:u w:val="none"/>
              </w:rPr>
            </w:pPr>
            <w:del w:id="23414"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15" w:author="Administrator" w:date="2022-06-22T17:01:18Z"/>
                <w:rFonts w:hint="eastAsia" w:ascii="宋体" w:hAnsi="宋体" w:eastAsia="宋体" w:cs="宋体"/>
                <w:i w:val="0"/>
                <w:iCs w:val="0"/>
                <w:color w:val="000000"/>
                <w:sz w:val="20"/>
                <w:szCs w:val="20"/>
                <w:u w:val="none"/>
              </w:rPr>
            </w:pPr>
            <w:del w:id="23416"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17"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18"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20"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21" w:author="Administrator" w:date="2022-06-22T17:01:18Z"/>
                <w:rFonts w:hint="eastAsia" w:ascii="宋体" w:hAnsi="宋体" w:eastAsia="宋体" w:cs="宋体"/>
                <w:i w:val="0"/>
                <w:iCs w:val="0"/>
                <w:color w:val="000000"/>
                <w:sz w:val="20"/>
                <w:szCs w:val="20"/>
                <w:u w:val="none"/>
              </w:rPr>
            </w:pPr>
            <w:del w:id="2342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23" w:author="Administrator" w:date="2022-06-22T17:01:18Z"/>
                <w:rFonts w:hint="eastAsia" w:ascii="宋体" w:hAnsi="宋体" w:eastAsia="宋体" w:cs="宋体"/>
                <w:i w:val="0"/>
                <w:iCs w:val="0"/>
                <w:color w:val="000000"/>
                <w:sz w:val="20"/>
                <w:szCs w:val="20"/>
                <w:u w:val="none"/>
              </w:rPr>
            </w:pPr>
            <w:del w:id="23424"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25"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26"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28"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29" w:author="Administrator" w:date="2022-06-22T17:01:18Z"/>
                <w:rFonts w:hint="eastAsia" w:ascii="宋体" w:hAnsi="宋体" w:eastAsia="宋体" w:cs="宋体"/>
                <w:i w:val="0"/>
                <w:iCs w:val="0"/>
                <w:color w:val="000000"/>
                <w:sz w:val="20"/>
                <w:szCs w:val="20"/>
                <w:u w:val="none"/>
              </w:rPr>
            </w:pPr>
            <w:del w:id="2343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31" w:author="Administrator" w:date="2022-06-22T17:01:18Z"/>
                <w:rFonts w:hint="eastAsia" w:ascii="宋体" w:hAnsi="宋体" w:eastAsia="宋体" w:cs="宋体"/>
                <w:i w:val="0"/>
                <w:iCs w:val="0"/>
                <w:color w:val="000000"/>
                <w:sz w:val="20"/>
                <w:szCs w:val="20"/>
                <w:u w:val="none"/>
              </w:rPr>
            </w:pPr>
            <w:del w:id="23432"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33"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34"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34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436"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437" w:author="Administrator" w:date="2022-06-22T17:01:18Z"/>
                <w:rFonts w:hint="eastAsia" w:ascii="宋体" w:hAnsi="宋体" w:eastAsia="宋体" w:cs="宋体"/>
                <w:b/>
                <w:bCs/>
                <w:i w:val="0"/>
                <w:iCs w:val="0"/>
                <w:color w:val="000000"/>
                <w:sz w:val="40"/>
                <w:szCs w:val="40"/>
                <w:u w:val="none"/>
              </w:rPr>
            </w:pPr>
            <w:del w:id="23438"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439"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440" w:author="Administrator" w:date="2022-06-22T17:01:18Z"/>
                <w:rFonts w:hint="eastAsia" w:ascii="宋体" w:hAnsi="宋体" w:eastAsia="宋体" w:cs="宋体"/>
                <w:i w:val="0"/>
                <w:iCs w:val="0"/>
                <w:color w:val="000000"/>
                <w:sz w:val="20"/>
                <w:szCs w:val="20"/>
                <w:u w:val="none"/>
              </w:rPr>
            </w:pPr>
            <w:del w:id="23441" w:author="Administrator" w:date="2022-06-22T17:01:18Z">
              <w:r>
                <w:rPr>
                  <w:rFonts w:hint="eastAsia" w:ascii="宋体" w:hAnsi="宋体" w:eastAsia="宋体" w:cs="宋体"/>
                  <w:i w:val="0"/>
                  <w:iCs w:val="0"/>
                  <w:color w:val="000000"/>
                  <w:kern w:val="0"/>
                  <w:sz w:val="20"/>
                  <w:szCs w:val="20"/>
                  <w:u w:val="none"/>
                  <w:lang w:val="en-US" w:eastAsia="zh-CN" w:bidi="ar"/>
                </w:rPr>
                <w:delText>工程名称：安装工程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3442" w:author="Administrator" w:date="2022-06-22T17:01:18Z"/>
                <w:rFonts w:hint="eastAsia" w:ascii="宋体" w:hAnsi="宋体" w:eastAsia="宋体" w:cs="宋体"/>
                <w:i w:val="0"/>
                <w:iCs w:val="0"/>
                <w:color w:val="000000"/>
                <w:sz w:val="20"/>
                <w:szCs w:val="20"/>
                <w:u w:val="none"/>
              </w:rPr>
            </w:pPr>
            <w:del w:id="2344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444" w:author="Administrator" w:date="2022-06-22T17:01:18Z"/>
                <w:rFonts w:hint="eastAsia" w:ascii="宋体" w:hAnsi="宋体" w:eastAsia="宋体" w:cs="宋体"/>
                <w:i w:val="0"/>
                <w:iCs w:val="0"/>
                <w:color w:val="000000"/>
                <w:sz w:val="20"/>
                <w:szCs w:val="20"/>
                <w:u w:val="none"/>
              </w:rPr>
            </w:pPr>
            <w:del w:id="2344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446" w:author="Administrator" w:date="2022-06-22T17:01:18Z"/>
        </w:trPr>
        <w:tc>
          <w:tcPr>
            <w:tcW w:w="438"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47" w:author="Administrator" w:date="2022-06-22T17:01:18Z"/>
                <w:rFonts w:hint="eastAsia" w:ascii="宋体" w:hAnsi="宋体" w:eastAsia="宋体" w:cs="宋体"/>
                <w:i w:val="0"/>
                <w:iCs w:val="0"/>
                <w:color w:val="000000"/>
                <w:sz w:val="20"/>
                <w:szCs w:val="20"/>
                <w:u w:val="none"/>
              </w:rPr>
            </w:pPr>
            <w:del w:id="2344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7"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49" w:author="Administrator" w:date="2022-06-22T17:01:18Z"/>
                <w:rFonts w:hint="eastAsia" w:ascii="宋体" w:hAnsi="宋体" w:eastAsia="宋体" w:cs="宋体"/>
                <w:i w:val="0"/>
                <w:iCs w:val="0"/>
                <w:color w:val="000000"/>
                <w:sz w:val="20"/>
                <w:szCs w:val="20"/>
                <w:u w:val="none"/>
              </w:rPr>
            </w:pPr>
            <w:del w:id="2345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1"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51" w:author="Administrator" w:date="2022-06-22T17:01:18Z"/>
                <w:rFonts w:hint="eastAsia" w:ascii="宋体" w:hAnsi="宋体" w:eastAsia="宋体" w:cs="宋体"/>
                <w:i w:val="0"/>
                <w:iCs w:val="0"/>
                <w:color w:val="000000"/>
                <w:sz w:val="20"/>
                <w:szCs w:val="20"/>
                <w:u w:val="none"/>
              </w:rPr>
            </w:pPr>
            <w:del w:id="23452"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65"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53" w:author="Administrator" w:date="2022-06-22T17:01:18Z"/>
                <w:rFonts w:hint="eastAsia" w:ascii="宋体" w:hAnsi="宋体" w:eastAsia="宋体" w:cs="宋体"/>
                <w:i w:val="0"/>
                <w:iCs w:val="0"/>
                <w:color w:val="000000"/>
                <w:sz w:val="20"/>
                <w:szCs w:val="20"/>
                <w:u w:val="none"/>
              </w:rPr>
            </w:pPr>
            <w:del w:id="23454"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502"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55" w:author="Administrator" w:date="2022-06-22T17:01:18Z"/>
                <w:rFonts w:hint="eastAsia" w:ascii="宋体" w:hAnsi="宋体" w:eastAsia="宋体" w:cs="宋体"/>
                <w:i w:val="0"/>
                <w:iCs w:val="0"/>
                <w:color w:val="000000"/>
                <w:sz w:val="20"/>
                <w:szCs w:val="20"/>
                <w:u w:val="none"/>
              </w:rPr>
            </w:pPr>
            <w:del w:id="23456"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34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45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4"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459" w:author="Administrator" w:date="2022-06-22T17:01:18Z"/>
                <w:rFonts w:hint="eastAsia" w:ascii="宋体" w:hAnsi="宋体" w:eastAsia="宋体" w:cs="宋体"/>
                <w:i w:val="0"/>
                <w:iCs w:val="0"/>
                <w:color w:val="000000"/>
                <w:sz w:val="20"/>
                <w:szCs w:val="20"/>
                <w:u w:val="none"/>
              </w:rPr>
            </w:pPr>
            <w:del w:id="2346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461" w:author="Administrator" w:date="2022-06-22T17:01:18Z"/>
        </w:trPr>
        <w:tc>
          <w:tcPr>
            <w:tcW w:w="438"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62" w:author="Administrator" w:date="2022-06-22T17:01:18Z"/>
                <w:rFonts w:hint="eastAsia" w:ascii="宋体" w:hAnsi="宋体" w:eastAsia="宋体" w:cs="宋体"/>
                <w:i w:val="0"/>
                <w:iCs w:val="0"/>
                <w:color w:val="000000"/>
                <w:sz w:val="20"/>
                <w:szCs w:val="20"/>
                <w:u w:val="none"/>
              </w:rPr>
            </w:pPr>
            <w:del w:id="2346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64" w:author="Administrator" w:date="2022-06-22T17:01:18Z"/>
                <w:rFonts w:hint="eastAsia" w:ascii="宋体" w:hAnsi="宋体" w:eastAsia="宋体" w:cs="宋体"/>
                <w:i w:val="0"/>
                <w:iCs w:val="0"/>
                <w:color w:val="000000"/>
                <w:sz w:val="20"/>
                <w:szCs w:val="20"/>
                <w:u w:val="none"/>
              </w:rPr>
            </w:pPr>
            <w:del w:id="23465"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1"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66" w:author="Administrator" w:date="2022-06-22T17:01:18Z"/>
                <w:rFonts w:hint="eastAsia" w:ascii="宋体" w:hAnsi="宋体" w:eastAsia="宋体" w:cs="宋体"/>
                <w:i w:val="0"/>
                <w:iCs w:val="0"/>
                <w:color w:val="000000"/>
                <w:sz w:val="20"/>
                <w:szCs w:val="20"/>
                <w:u w:val="none"/>
              </w:rPr>
            </w:pPr>
            <w:del w:id="23467"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65"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68" w:author="Administrator" w:date="2022-06-22T17:01:18Z"/>
                <w:rFonts w:hint="eastAsia" w:ascii="宋体" w:hAnsi="宋体" w:eastAsia="宋体" w:cs="宋体"/>
                <w:i w:val="0"/>
                <w:iCs w:val="0"/>
                <w:color w:val="000000"/>
                <w:sz w:val="20"/>
                <w:szCs w:val="20"/>
                <w:u w:val="none"/>
              </w:rPr>
            </w:pPr>
          </w:p>
        </w:tc>
        <w:tc>
          <w:tcPr>
            <w:tcW w:w="50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469" w:author="Administrator" w:date="2022-06-22T17:01:18Z"/>
                <w:rFonts w:hint="eastAsia" w:ascii="宋体" w:hAnsi="宋体" w:eastAsia="宋体" w:cs="宋体"/>
                <w:i w:val="0"/>
                <w:iCs w:val="0"/>
                <w:color w:val="000000"/>
                <w:sz w:val="20"/>
                <w:szCs w:val="20"/>
                <w:u w:val="none"/>
              </w:rPr>
            </w:pPr>
            <w:del w:id="2347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4"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4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472"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473" w:author="Administrator" w:date="2022-06-22T17:01:18Z"/>
                <w:rFonts w:hint="eastAsia" w:ascii="宋体" w:hAnsi="宋体" w:eastAsia="宋体" w:cs="宋体"/>
                <w:b/>
                <w:bCs/>
                <w:i w:val="0"/>
                <w:iCs w:val="0"/>
                <w:color w:val="000000"/>
                <w:sz w:val="40"/>
                <w:szCs w:val="40"/>
                <w:u w:val="none"/>
              </w:rPr>
            </w:pPr>
            <w:del w:id="23474"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单位工程预算价汇总表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475"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476" w:author="Administrator" w:date="2022-06-22T17:01:18Z"/>
                <w:rFonts w:hint="eastAsia" w:ascii="宋体" w:hAnsi="宋体" w:eastAsia="宋体" w:cs="宋体"/>
                <w:i w:val="0"/>
                <w:iCs w:val="0"/>
                <w:color w:val="000000"/>
                <w:sz w:val="20"/>
                <w:szCs w:val="20"/>
                <w:u w:val="none"/>
              </w:rPr>
            </w:pPr>
            <w:del w:id="23477"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478" w:author="Administrator" w:date="2022-06-22T17:01:18Z"/>
                <w:rFonts w:hint="eastAsia" w:ascii="宋体" w:hAnsi="宋体" w:eastAsia="宋体" w:cs="宋体"/>
                <w:i w:val="0"/>
                <w:iCs w:val="0"/>
                <w:color w:val="000000"/>
                <w:sz w:val="20"/>
                <w:szCs w:val="20"/>
                <w:u w:val="none"/>
              </w:rPr>
            </w:pPr>
            <w:del w:id="2347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480" w:author="Administrator" w:date="2022-06-22T17:01:18Z"/>
                <w:rFonts w:hint="eastAsia" w:ascii="宋体" w:hAnsi="宋体" w:eastAsia="宋体" w:cs="宋体"/>
                <w:i w:val="0"/>
                <w:iCs w:val="0"/>
                <w:color w:val="000000"/>
                <w:sz w:val="20"/>
                <w:szCs w:val="20"/>
                <w:u w:val="none"/>
              </w:rPr>
            </w:pPr>
            <w:del w:id="23481"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3482" w:author="Administrator" w:date="2022-06-22T17:01:18Z"/>
        </w:trPr>
        <w:tc>
          <w:tcPr>
            <w:tcW w:w="551" w:type="pct"/>
            <w:gridSpan w:val="6"/>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83" w:author="Administrator" w:date="2022-06-22T17:01:18Z"/>
                <w:rFonts w:hint="eastAsia" w:ascii="宋体" w:hAnsi="宋体" w:eastAsia="宋体" w:cs="宋体"/>
                <w:i w:val="0"/>
                <w:iCs w:val="0"/>
                <w:color w:val="000000"/>
                <w:sz w:val="20"/>
                <w:szCs w:val="20"/>
                <w:u w:val="none"/>
              </w:rPr>
            </w:pPr>
            <w:del w:id="2348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88"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85" w:author="Administrator" w:date="2022-06-22T17:01:18Z"/>
                <w:rFonts w:hint="eastAsia" w:ascii="宋体" w:hAnsi="宋体" w:eastAsia="宋体" w:cs="宋体"/>
                <w:i w:val="0"/>
                <w:iCs w:val="0"/>
                <w:color w:val="000000"/>
                <w:sz w:val="20"/>
                <w:szCs w:val="20"/>
                <w:u w:val="none"/>
              </w:rPr>
            </w:pPr>
            <w:del w:id="23486"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7"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87" w:author="Administrator" w:date="2022-06-22T17:01:18Z"/>
                <w:rFonts w:hint="eastAsia" w:ascii="宋体" w:hAnsi="宋体" w:eastAsia="宋体" w:cs="宋体"/>
                <w:i w:val="0"/>
                <w:iCs w:val="0"/>
                <w:color w:val="000000"/>
                <w:sz w:val="20"/>
                <w:szCs w:val="20"/>
                <w:u w:val="none"/>
              </w:rPr>
            </w:pPr>
            <w:del w:id="2348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1" w:type="pct"/>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489" w:author="Administrator" w:date="2022-06-22T17:01:18Z"/>
                <w:rFonts w:hint="eastAsia" w:ascii="宋体" w:hAnsi="宋体" w:eastAsia="宋体" w:cs="宋体"/>
                <w:i w:val="0"/>
                <w:iCs w:val="0"/>
                <w:color w:val="000000"/>
                <w:sz w:val="20"/>
                <w:szCs w:val="20"/>
                <w:u w:val="none"/>
              </w:rPr>
            </w:pPr>
            <w:del w:id="23490"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9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92" w:author="Administrator" w:date="2022-06-22T17:01:18Z"/>
                <w:rFonts w:hint="eastAsia" w:ascii="宋体" w:hAnsi="宋体" w:eastAsia="宋体" w:cs="宋体"/>
                <w:i w:val="0"/>
                <w:iCs w:val="0"/>
                <w:color w:val="000000"/>
                <w:sz w:val="20"/>
                <w:szCs w:val="20"/>
                <w:u w:val="none"/>
              </w:rPr>
            </w:pPr>
            <w:del w:id="2349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494" w:author="Administrator" w:date="2022-06-22T17:01:18Z"/>
                <w:rFonts w:hint="eastAsia" w:ascii="宋体" w:hAnsi="宋体" w:eastAsia="宋体" w:cs="宋体"/>
                <w:i w:val="0"/>
                <w:iCs w:val="0"/>
                <w:color w:val="000000"/>
                <w:sz w:val="20"/>
                <w:szCs w:val="20"/>
                <w:u w:val="none"/>
              </w:rPr>
            </w:pPr>
            <w:del w:id="2349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49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4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49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499" w:author="Administrator" w:date="2022-06-22T17:01:18Z"/>
                <w:rFonts w:hint="eastAsia" w:ascii="宋体" w:hAnsi="宋体" w:eastAsia="宋体" w:cs="宋体"/>
                <w:i w:val="0"/>
                <w:iCs w:val="0"/>
                <w:color w:val="000000"/>
                <w:sz w:val="20"/>
                <w:szCs w:val="20"/>
                <w:u w:val="none"/>
              </w:rPr>
            </w:pPr>
            <w:del w:id="23500"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01" w:author="Administrator" w:date="2022-06-22T17:01:18Z"/>
                <w:rFonts w:hint="eastAsia" w:ascii="宋体" w:hAnsi="宋体" w:eastAsia="宋体" w:cs="宋体"/>
                <w:i w:val="0"/>
                <w:iCs w:val="0"/>
                <w:color w:val="000000"/>
                <w:sz w:val="20"/>
                <w:szCs w:val="20"/>
                <w:u w:val="none"/>
              </w:rPr>
            </w:pPr>
            <w:del w:id="23502" w:author="Administrator" w:date="2022-06-22T17:01:18Z">
              <w:r>
                <w:rPr>
                  <w:rFonts w:hint="eastAsia" w:ascii="宋体" w:hAnsi="宋体" w:eastAsia="宋体" w:cs="宋体"/>
                  <w:i w:val="0"/>
                  <w:iCs w:val="0"/>
                  <w:color w:val="000000"/>
                  <w:kern w:val="0"/>
                  <w:sz w:val="20"/>
                  <w:szCs w:val="20"/>
                  <w:u w:val="none"/>
                  <w:lang w:val="en-US" w:eastAsia="zh-CN" w:bidi="ar"/>
                </w:rPr>
                <w:delText>项目一</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0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0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06" w:author="Administrator" w:date="2022-06-22T17:01:18Z"/>
                <w:rFonts w:hint="eastAsia" w:ascii="宋体" w:hAnsi="宋体" w:eastAsia="宋体" w:cs="宋体"/>
                <w:i w:val="0"/>
                <w:iCs w:val="0"/>
                <w:color w:val="000000"/>
                <w:sz w:val="20"/>
                <w:szCs w:val="20"/>
                <w:u w:val="none"/>
              </w:rPr>
            </w:pPr>
            <w:del w:id="23507"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08" w:author="Administrator" w:date="2022-06-22T17:01:18Z"/>
                <w:rFonts w:hint="eastAsia" w:ascii="宋体" w:hAnsi="宋体" w:eastAsia="宋体" w:cs="宋体"/>
                <w:i w:val="0"/>
                <w:iCs w:val="0"/>
                <w:color w:val="000000"/>
                <w:sz w:val="20"/>
                <w:szCs w:val="20"/>
                <w:u w:val="none"/>
              </w:rPr>
            </w:pPr>
            <w:del w:id="23509" w:author="Administrator" w:date="2022-06-22T17:01:18Z">
              <w:r>
                <w:rPr>
                  <w:rFonts w:hint="eastAsia" w:ascii="宋体" w:hAnsi="宋体" w:eastAsia="宋体" w:cs="宋体"/>
                  <w:i w:val="0"/>
                  <w:iCs w:val="0"/>
                  <w:color w:val="000000"/>
                  <w:kern w:val="0"/>
                  <w:sz w:val="20"/>
                  <w:szCs w:val="20"/>
                  <w:u w:val="none"/>
                  <w:lang w:val="en-US" w:eastAsia="zh-CN" w:bidi="ar"/>
                </w:rPr>
                <w:delText>项目二</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1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12"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13" w:author="Administrator" w:date="2022-06-22T17:01:18Z"/>
                <w:rFonts w:hint="eastAsia" w:ascii="宋体" w:hAnsi="宋体" w:eastAsia="宋体" w:cs="宋体"/>
                <w:i w:val="0"/>
                <w:iCs w:val="0"/>
                <w:color w:val="000000"/>
                <w:sz w:val="20"/>
                <w:szCs w:val="20"/>
                <w:u w:val="none"/>
              </w:rPr>
            </w:pPr>
            <w:del w:id="2351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15" w:author="Administrator" w:date="2022-06-22T17:01:18Z"/>
                <w:rFonts w:hint="eastAsia" w:ascii="宋体" w:hAnsi="宋体" w:eastAsia="宋体" w:cs="宋体"/>
                <w:i w:val="0"/>
                <w:iCs w:val="0"/>
                <w:color w:val="000000"/>
                <w:sz w:val="20"/>
                <w:szCs w:val="20"/>
                <w:u w:val="none"/>
              </w:rPr>
            </w:pPr>
            <w:del w:id="23516"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17"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19"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20" w:author="Administrator" w:date="2022-06-22T17:01:18Z"/>
                <w:rFonts w:hint="eastAsia" w:ascii="宋体" w:hAnsi="宋体" w:eastAsia="宋体" w:cs="宋体"/>
                <w:i w:val="0"/>
                <w:iCs w:val="0"/>
                <w:color w:val="000000"/>
                <w:sz w:val="20"/>
                <w:szCs w:val="20"/>
                <w:u w:val="none"/>
              </w:rPr>
            </w:pPr>
            <w:del w:id="23521"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22" w:author="Administrator" w:date="2022-06-22T17:01:18Z"/>
                <w:rFonts w:hint="eastAsia" w:ascii="宋体" w:hAnsi="宋体" w:eastAsia="宋体" w:cs="宋体"/>
                <w:i w:val="0"/>
                <w:iCs w:val="0"/>
                <w:color w:val="000000"/>
                <w:sz w:val="20"/>
                <w:szCs w:val="20"/>
                <w:u w:val="none"/>
              </w:rPr>
            </w:pPr>
            <w:del w:id="23523"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24"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2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2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27" w:author="Administrator" w:date="2022-06-22T17:01:18Z"/>
                <w:rFonts w:hint="eastAsia" w:ascii="宋体" w:hAnsi="宋体" w:eastAsia="宋体" w:cs="宋体"/>
                <w:i w:val="0"/>
                <w:iCs w:val="0"/>
                <w:color w:val="000000"/>
                <w:sz w:val="20"/>
                <w:szCs w:val="20"/>
                <w:u w:val="none"/>
              </w:rPr>
            </w:pPr>
            <w:del w:id="23528"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29" w:author="Administrator" w:date="2022-06-22T17:01:18Z"/>
                <w:rFonts w:hint="eastAsia" w:ascii="宋体" w:hAnsi="宋体" w:eastAsia="宋体" w:cs="宋体"/>
                <w:i w:val="0"/>
                <w:iCs w:val="0"/>
                <w:color w:val="000000"/>
                <w:sz w:val="20"/>
                <w:szCs w:val="20"/>
                <w:u w:val="none"/>
              </w:rPr>
            </w:pPr>
            <w:del w:id="23530"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3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3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34" w:author="Administrator" w:date="2022-06-22T17:01:18Z"/>
                <w:rFonts w:hint="eastAsia" w:ascii="宋体" w:hAnsi="宋体" w:eastAsia="宋体" w:cs="宋体"/>
                <w:i w:val="0"/>
                <w:iCs w:val="0"/>
                <w:color w:val="000000"/>
                <w:sz w:val="20"/>
                <w:szCs w:val="20"/>
                <w:u w:val="none"/>
              </w:rPr>
            </w:pPr>
            <w:del w:id="2353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36" w:author="Administrator" w:date="2022-06-22T17:01:18Z"/>
                <w:rFonts w:hint="eastAsia" w:ascii="宋体" w:hAnsi="宋体" w:eastAsia="宋体" w:cs="宋体"/>
                <w:i w:val="0"/>
                <w:iCs w:val="0"/>
                <w:color w:val="000000"/>
                <w:sz w:val="20"/>
                <w:szCs w:val="20"/>
                <w:u w:val="none"/>
              </w:rPr>
            </w:pPr>
            <w:del w:id="23537"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3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3539" w:author="Administrator" w:date="2022-06-22T17:01:18Z"/>
                <w:rFonts w:hint="eastAsia" w:ascii="宋体" w:hAnsi="宋体" w:eastAsia="宋体" w:cs="宋体"/>
                <w:i w:val="0"/>
                <w:iCs w:val="0"/>
                <w:color w:val="000000"/>
                <w:sz w:val="20"/>
                <w:szCs w:val="20"/>
                <w:u w:val="none"/>
              </w:rPr>
            </w:pPr>
            <w:del w:id="2354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4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42" w:author="Administrator" w:date="2022-06-22T17:01:18Z"/>
                <w:rFonts w:hint="eastAsia" w:ascii="宋体" w:hAnsi="宋体" w:eastAsia="宋体" w:cs="宋体"/>
                <w:i w:val="0"/>
                <w:iCs w:val="0"/>
                <w:color w:val="000000"/>
                <w:sz w:val="20"/>
                <w:szCs w:val="20"/>
                <w:u w:val="none"/>
              </w:rPr>
            </w:pPr>
            <w:del w:id="23543"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44" w:author="Administrator" w:date="2022-06-22T17:01:18Z"/>
                <w:rFonts w:hint="eastAsia" w:ascii="宋体" w:hAnsi="宋体" w:eastAsia="宋体" w:cs="宋体"/>
                <w:i w:val="0"/>
                <w:iCs w:val="0"/>
                <w:color w:val="000000"/>
                <w:sz w:val="20"/>
                <w:szCs w:val="20"/>
                <w:u w:val="none"/>
              </w:rPr>
            </w:pPr>
            <w:del w:id="23545"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4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4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49" w:author="Administrator" w:date="2022-06-22T17:01:18Z"/>
                <w:rFonts w:hint="eastAsia" w:ascii="宋体" w:hAnsi="宋体" w:eastAsia="宋体" w:cs="宋体"/>
                <w:i w:val="0"/>
                <w:iCs w:val="0"/>
                <w:color w:val="000000"/>
                <w:sz w:val="20"/>
                <w:szCs w:val="20"/>
                <w:u w:val="none"/>
              </w:rPr>
            </w:pPr>
            <w:del w:id="23550"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51" w:author="Administrator" w:date="2022-06-22T17:01:18Z"/>
                <w:rFonts w:hint="eastAsia" w:ascii="宋体" w:hAnsi="宋体" w:eastAsia="宋体" w:cs="宋体"/>
                <w:i w:val="0"/>
                <w:iCs w:val="0"/>
                <w:color w:val="000000"/>
                <w:sz w:val="20"/>
                <w:szCs w:val="20"/>
                <w:u w:val="none"/>
              </w:rPr>
            </w:pPr>
            <w:del w:id="23552"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5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55"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56" w:author="Administrator" w:date="2022-06-22T17:01:18Z"/>
                <w:rFonts w:hint="eastAsia" w:ascii="宋体" w:hAnsi="宋体" w:eastAsia="宋体" w:cs="宋体"/>
                <w:i w:val="0"/>
                <w:iCs w:val="0"/>
                <w:color w:val="000000"/>
                <w:sz w:val="20"/>
                <w:szCs w:val="20"/>
                <w:u w:val="none"/>
              </w:rPr>
            </w:pPr>
            <w:del w:id="23557"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58" w:author="Administrator" w:date="2022-06-22T17:01:18Z"/>
                <w:rFonts w:hint="eastAsia" w:ascii="宋体" w:hAnsi="宋体" w:eastAsia="宋体" w:cs="宋体"/>
                <w:i w:val="0"/>
                <w:iCs w:val="0"/>
                <w:color w:val="000000"/>
                <w:sz w:val="20"/>
                <w:szCs w:val="20"/>
                <w:u w:val="none"/>
              </w:rPr>
            </w:pPr>
            <w:del w:id="23559"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60"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62"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63" w:author="Administrator" w:date="2022-06-22T17:01:18Z"/>
                <w:rFonts w:hint="eastAsia" w:ascii="宋体" w:hAnsi="宋体" w:eastAsia="宋体" w:cs="宋体"/>
                <w:i w:val="0"/>
                <w:iCs w:val="0"/>
                <w:color w:val="000000"/>
                <w:sz w:val="20"/>
                <w:szCs w:val="20"/>
                <w:u w:val="none"/>
              </w:rPr>
            </w:pPr>
            <w:del w:id="23564"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65" w:author="Administrator" w:date="2022-06-22T17:01:18Z"/>
                <w:rFonts w:hint="eastAsia" w:ascii="宋体" w:hAnsi="宋体" w:eastAsia="宋体" w:cs="宋体"/>
                <w:i w:val="0"/>
                <w:iCs w:val="0"/>
                <w:color w:val="000000"/>
                <w:sz w:val="20"/>
                <w:szCs w:val="20"/>
                <w:u w:val="none"/>
              </w:rPr>
            </w:pPr>
            <w:del w:id="23566"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67"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69"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70" w:author="Administrator" w:date="2022-06-22T17:01:18Z"/>
                <w:rFonts w:hint="eastAsia" w:ascii="宋体" w:hAnsi="宋体" w:eastAsia="宋体" w:cs="宋体"/>
                <w:i w:val="0"/>
                <w:iCs w:val="0"/>
                <w:color w:val="000000"/>
                <w:sz w:val="20"/>
                <w:szCs w:val="20"/>
                <w:u w:val="none"/>
              </w:rPr>
            </w:pPr>
            <w:del w:id="23571"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72" w:author="Administrator" w:date="2022-06-22T17:01:18Z"/>
                <w:rFonts w:hint="eastAsia" w:ascii="宋体" w:hAnsi="宋体" w:eastAsia="宋体" w:cs="宋体"/>
                <w:i w:val="0"/>
                <w:iCs w:val="0"/>
                <w:color w:val="000000"/>
                <w:sz w:val="20"/>
                <w:szCs w:val="20"/>
                <w:u w:val="none"/>
              </w:rPr>
            </w:pPr>
            <w:del w:id="23573"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74"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7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77" w:author="Administrator" w:date="2022-06-22T17:01:18Z"/>
                <w:rFonts w:hint="eastAsia" w:ascii="宋体" w:hAnsi="宋体" w:eastAsia="宋体" w:cs="宋体"/>
                <w:i w:val="0"/>
                <w:iCs w:val="0"/>
                <w:color w:val="000000"/>
                <w:sz w:val="20"/>
                <w:szCs w:val="20"/>
                <w:u w:val="none"/>
              </w:rPr>
            </w:pPr>
            <w:del w:id="23578"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79" w:author="Administrator" w:date="2022-06-22T17:01:18Z"/>
                <w:rFonts w:hint="eastAsia" w:ascii="宋体" w:hAnsi="宋体" w:eastAsia="宋体" w:cs="宋体"/>
                <w:i w:val="0"/>
                <w:iCs w:val="0"/>
                <w:color w:val="000000"/>
                <w:sz w:val="20"/>
                <w:szCs w:val="20"/>
                <w:u w:val="none"/>
              </w:rPr>
            </w:pPr>
            <w:del w:id="23580"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8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8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84" w:author="Administrator" w:date="2022-06-22T17:01:18Z"/>
                <w:rFonts w:hint="eastAsia" w:ascii="宋体" w:hAnsi="宋体" w:eastAsia="宋体" w:cs="宋体"/>
                <w:i w:val="0"/>
                <w:iCs w:val="0"/>
                <w:color w:val="000000"/>
                <w:sz w:val="20"/>
                <w:szCs w:val="20"/>
                <w:u w:val="none"/>
              </w:rPr>
            </w:pPr>
            <w:del w:id="23585"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86" w:author="Administrator" w:date="2022-06-22T17:01:18Z"/>
                <w:rFonts w:hint="eastAsia" w:ascii="宋体" w:hAnsi="宋体" w:eastAsia="宋体" w:cs="宋体"/>
                <w:i w:val="0"/>
                <w:iCs w:val="0"/>
                <w:color w:val="000000"/>
                <w:sz w:val="20"/>
                <w:szCs w:val="20"/>
                <w:u w:val="none"/>
              </w:rPr>
            </w:pPr>
            <w:del w:id="23587"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8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90"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91" w:author="Administrator" w:date="2022-06-22T17:01:18Z"/>
                <w:rFonts w:hint="eastAsia" w:ascii="宋体" w:hAnsi="宋体" w:eastAsia="宋体" w:cs="宋体"/>
                <w:i w:val="0"/>
                <w:iCs w:val="0"/>
                <w:color w:val="000000"/>
                <w:sz w:val="20"/>
                <w:szCs w:val="20"/>
                <w:u w:val="none"/>
              </w:rPr>
            </w:pPr>
            <w:del w:id="23592"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593" w:author="Administrator" w:date="2022-06-22T17:01:18Z"/>
                <w:rFonts w:hint="eastAsia" w:ascii="宋体" w:hAnsi="宋体" w:eastAsia="宋体" w:cs="宋体"/>
                <w:i w:val="0"/>
                <w:iCs w:val="0"/>
                <w:color w:val="000000"/>
                <w:sz w:val="20"/>
                <w:szCs w:val="20"/>
                <w:u w:val="none"/>
              </w:rPr>
            </w:pPr>
            <w:del w:id="23594"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595"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5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597"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598" w:author="Administrator" w:date="2022-06-22T17:01:18Z"/>
                <w:rFonts w:hint="eastAsia" w:ascii="宋体" w:hAnsi="宋体" w:eastAsia="宋体" w:cs="宋体"/>
                <w:i w:val="0"/>
                <w:iCs w:val="0"/>
                <w:color w:val="000000"/>
                <w:sz w:val="20"/>
                <w:szCs w:val="20"/>
                <w:u w:val="none"/>
              </w:rPr>
            </w:pPr>
            <w:del w:id="23599"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00" w:author="Administrator" w:date="2022-06-22T17:01:18Z"/>
                <w:rFonts w:hint="eastAsia" w:ascii="宋体" w:hAnsi="宋体" w:eastAsia="宋体" w:cs="宋体"/>
                <w:i w:val="0"/>
                <w:iCs w:val="0"/>
                <w:color w:val="000000"/>
                <w:sz w:val="20"/>
                <w:szCs w:val="20"/>
                <w:u w:val="none"/>
              </w:rPr>
            </w:pPr>
            <w:del w:id="23601"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02"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04"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05" w:author="Administrator" w:date="2022-06-22T17:01:18Z"/>
                <w:rFonts w:hint="eastAsia" w:ascii="宋体" w:hAnsi="宋体" w:eastAsia="宋体" w:cs="宋体"/>
                <w:i w:val="0"/>
                <w:iCs w:val="0"/>
                <w:color w:val="000000"/>
                <w:sz w:val="20"/>
                <w:szCs w:val="20"/>
                <w:u w:val="none"/>
              </w:rPr>
            </w:pPr>
            <w:del w:id="23606"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07" w:author="Administrator" w:date="2022-06-22T17:01:18Z"/>
                <w:rFonts w:hint="eastAsia" w:ascii="宋体" w:hAnsi="宋体" w:eastAsia="宋体" w:cs="宋体"/>
                <w:i w:val="0"/>
                <w:iCs w:val="0"/>
                <w:color w:val="000000"/>
                <w:sz w:val="20"/>
                <w:szCs w:val="20"/>
                <w:u w:val="none"/>
              </w:rPr>
            </w:pPr>
            <w:del w:id="23608"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09"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11"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12" w:author="Administrator" w:date="2022-06-22T17:01:18Z"/>
                <w:rFonts w:hint="eastAsia" w:ascii="宋体" w:hAnsi="宋体" w:eastAsia="宋体" w:cs="宋体"/>
                <w:i w:val="0"/>
                <w:iCs w:val="0"/>
                <w:color w:val="000000"/>
                <w:sz w:val="20"/>
                <w:szCs w:val="20"/>
                <w:u w:val="none"/>
              </w:rPr>
            </w:pPr>
            <w:del w:id="2361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14" w:author="Administrator" w:date="2022-06-22T17:01:18Z"/>
                <w:rFonts w:hint="eastAsia" w:ascii="宋体" w:hAnsi="宋体" w:eastAsia="宋体" w:cs="宋体"/>
                <w:i w:val="0"/>
                <w:iCs w:val="0"/>
                <w:color w:val="000000"/>
                <w:sz w:val="20"/>
                <w:szCs w:val="20"/>
                <w:u w:val="none"/>
              </w:rPr>
            </w:pPr>
            <w:del w:id="23615"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16"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18"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19" w:author="Administrator" w:date="2022-06-22T17:01:18Z"/>
                <w:rFonts w:hint="eastAsia" w:ascii="宋体" w:hAnsi="宋体" w:eastAsia="宋体" w:cs="宋体"/>
                <w:i w:val="0"/>
                <w:iCs w:val="0"/>
                <w:color w:val="000000"/>
                <w:sz w:val="20"/>
                <w:szCs w:val="20"/>
                <w:u w:val="none"/>
              </w:rPr>
            </w:pPr>
            <w:del w:id="2362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21" w:author="Administrator" w:date="2022-06-22T17:01:18Z"/>
                <w:rFonts w:hint="eastAsia" w:ascii="宋体" w:hAnsi="宋体" w:eastAsia="宋体" w:cs="宋体"/>
                <w:i w:val="0"/>
                <w:iCs w:val="0"/>
                <w:color w:val="000000"/>
                <w:sz w:val="20"/>
                <w:szCs w:val="20"/>
                <w:u w:val="none"/>
              </w:rPr>
            </w:pPr>
            <w:del w:id="23622"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23"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3624" w:author="Administrator" w:date="2022-06-22T17:01:18Z"/>
                <w:rFonts w:hint="eastAsia" w:ascii="宋体" w:hAnsi="宋体" w:eastAsia="宋体" w:cs="宋体"/>
                <w:i w:val="0"/>
                <w:iCs w:val="0"/>
                <w:color w:val="000000"/>
                <w:sz w:val="20"/>
                <w:szCs w:val="20"/>
                <w:u w:val="none"/>
              </w:rPr>
            </w:pPr>
            <w:del w:id="2362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26"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27" w:author="Administrator" w:date="2022-06-22T17:01:18Z"/>
                <w:rFonts w:hint="eastAsia" w:ascii="宋体" w:hAnsi="宋体" w:eastAsia="宋体" w:cs="宋体"/>
                <w:i w:val="0"/>
                <w:iCs w:val="0"/>
                <w:color w:val="000000"/>
                <w:sz w:val="20"/>
                <w:szCs w:val="20"/>
                <w:u w:val="none"/>
              </w:rPr>
            </w:pPr>
            <w:del w:id="2362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29" w:author="Administrator" w:date="2022-06-22T17:01:18Z"/>
                <w:rFonts w:hint="eastAsia" w:ascii="宋体" w:hAnsi="宋体" w:eastAsia="宋体" w:cs="宋体"/>
                <w:i w:val="0"/>
                <w:iCs w:val="0"/>
                <w:color w:val="000000"/>
                <w:sz w:val="20"/>
                <w:szCs w:val="20"/>
                <w:u w:val="none"/>
              </w:rPr>
            </w:pPr>
            <w:del w:id="23630"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31"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33" w:author="Administrator" w:date="2022-06-22T17:01:18Z"/>
        </w:trPr>
        <w:tc>
          <w:tcPr>
            <w:tcW w:w="551"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34" w:author="Administrator" w:date="2022-06-22T17:01:18Z"/>
                <w:rFonts w:hint="eastAsia" w:ascii="宋体" w:hAnsi="宋体" w:eastAsia="宋体" w:cs="宋体"/>
                <w:i w:val="0"/>
                <w:iCs w:val="0"/>
                <w:color w:val="000000"/>
                <w:sz w:val="20"/>
                <w:szCs w:val="20"/>
                <w:u w:val="none"/>
              </w:rPr>
            </w:pPr>
            <w:del w:id="23635"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36" w:author="Administrator" w:date="2022-06-22T17:01:18Z"/>
                <w:rFonts w:hint="eastAsia" w:ascii="宋体" w:hAnsi="宋体" w:eastAsia="宋体" w:cs="宋体"/>
                <w:i w:val="0"/>
                <w:iCs w:val="0"/>
                <w:color w:val="000000"/>
                <w:sz w:val="20"/>
                <w:szCs w:val="20"/>
                <w:u w:val="none"/>
              </w:rPr>
            </w:pPr>
            <w:del w:id="23637"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7"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38" w:author="Administrator" w:date="2022-06-22T17:01:18Z"/>
                <w:rFonts w:hint="eastAsia" w:ascii="宋体" w:hAnsi="宋体" w:eastAsia="宋体" w:cs="宋体"/>
                <w:i w:val="0"/>
                <w:iCs w:val="0"/>
                <w:color w:val="000000"/>
                <w:sz w:val="20"/>
                <w:szCs w:val="20"/>
                <w:u w:val="none"/>
              </w:rPr>
            </w:pPr>
          </w:p>
        </w:tc>
        <w:tc>
          <w:tcPr>
            <w:tcW w:w="941"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3640"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3641" w:author="Administrator" w:date="2022-06-22T17:01:18Z"/>
                <w:rFonts w:hint="eastAsia" w:ascii="宋体" w:hAnsi="宋体" w:eastAsia="宋体" w:cs="宋体"/>
                <w:b/>
                <w:bCs/>
                <w:i w:val="0"/>
                <w:iCs w:val="0"/>
                <w:color w:val="000000"/>
                <w:sz w:val="40"/>
                <w:szCs w:val="40"/>
                <w:u w:val="none"/>
              </w:rPr>
            </w:pPr>
            <w:del w:id="23642"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643"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644" w:author="Administrator" w:date="2022-06-22T17:01:18Z"/>
                <w:rFonts w:hint="eastAsia" w:ascii="宋体" w:hAnsi="宋体" w:eastAsia="宋体" w:cs="宋体"/>
                <w:i w:val="0"/>
                <w:iCs w:val="0"/>
                <w:color w:val="000000"/>
                <w:sz w:val="20"/>
                <w:szCs w:val="20"/>
                <w:u w:val="none"/>
              </w:rPr>
            </w:pPr>
            <w:del w:id="23645"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3646" w:author="Administrator" w:date="2022-06-22T17:01:18Z"/>
                <w:rFonts w:hint="eastAsia" w:ascii="宋体" w:hAnsi="宋体" w:eastAsia="宋体" w:cs="宋体"/>
                <w:i w:val="0"/>
                <w:iCs w:val="0"/>
                <w:color w:val="000000"/>
                <w:sz w:val="20"/>
                <w:szCs w:val="20"/>
                <w:u w:val="none"/>
              </w:rPr>
            </w:pPr>
            <w:del w:id="23647"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3648" w:author="Administrator" w:date="2022-06-22T17:01:18Z"/>
                <w:rFonts w:hint="eastAsia" w:ascii="宋体" w:hAnsi="宋体" w:eastAsia="宋体" w:cs="宋体"/>
                <w:i w:val="0"/>
                <w:iCs w:val="0"/>
                <w:color w:val="000000"/>
                <w:sz w:val="20"/>
                <w:szCs w:val="20"/>
                <w:u w:val="none"/>
              </w:rPr>
            </w:pPr>
            <w:del w:id="23649"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50" w:author="Administrator" w:date="2022-06-22T17:01:18Z"/>
        </w:trPr>
        <w:tc>
          <w:tcPr>
            <w:tcW w:w="351"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51" w:author="Administrator" w:date="2022-06-22T17:01:18Z"/>
                <w:rFonts w:hint="eastAsia" w:ascii="宋体" w:hAnsi="宋体" w:eastAsia="宋体" w:cs="宋体"/>
                <w:i w:val="0"/>
                <w:iCs w:val="0"/>
                <w:color w:val="000000"/>
                <w:sz w:val="20"/>
                <w:szCs w:val="20"/>
                <w:u w:val="none"/>
              </w:rPr>
            </w:pPr>
            <w:del w:id="23652"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6"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53" w:author="Administrator" w:date="2022-06-22T17:01:18Z"/>
                <w:rFonts w:hint="eastAsia" w:ascii="宋体" w:hAnsi="宋体" w:eastAsia="宋体" w:cs="宋体"/>
                <w:i w:val="0"/>
                <w:iCs w:val="0"/>
                <w:color w:val="000000"/>
                <w:sz w:val="20"/>
                <w:szCs w:val="20"/>
                <w:u w:val="none"/>
              </w:rPr>
            </w:pPr>
            <w:del w:id="23654"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55" w:author="Administrator" w:date="2022-06-22T17:01:18Z"/>
                <w:rFonts w:hint="eastAsia" w:ascii="宋体" w:hAnsi="宋体" w:eastAsia="宋体" w:cs="宋体"/>
                <w:i w:val="0"/>
                <w:iCs w:val="0"/>
                <w:color w:val="000000"/>
                <w:sz w:val="20"/>
                <w:szCs w:val="20"/>
                <w:u w:val="none"/>
              </w:rPr>
            </w:pPr>
            <w:del w:id="23656"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5"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57" w:author="Administrator" w:date="2022-06-22T17:01:18Z"/>
                <w:rFonts w:hint="eastAsia" w:ascii="宋体" w:hAnsi="宋体" w:eastAsia="宋体" w:cs="宋体"/>
                <w:i w:val="0"/>
                <w:iCs w:val="0"/>
                <w:color w:val="000000"/>
                <w:sz w:val="20"/>
                <w:szCs w:val="20"/>
                <w:u w:val="none"/>
              </w:rPr>
            </w:pPr>
            <w:del w:id="23658"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59" w:author="Administrator" w:date="2022-06-22T17:01:18Z"/>
                <w:rFonts w:hint="eastAsia" w:ascii="宋体" w:hAnsi="宋体" w:eastAsia="宋体" w:cs="宋体"/>
                <w:i w:val="0"/>
                <w:iCs w:val="0"/>
                <w:color w:val="000000"/>
                <w:sz w:val="20"/>
                <w:szCs w:val="20"/>
                <w:u w:val="none"/>
              </w:rPr>
            </w:pPr>
            <w:del w:id="23660"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2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61" w:author="Administrator" w:date="2022-06-22T17:01:18Z"/>
                <w:rFonts w:hint="eastAsia" w:ascii="宋体" w:hAnsi="宋体" w:eastAsia="宋体" w:cs="宋体"/>
                <w:i w:val="0"/>
                <w:iCs w:val="0"/>
                <w:color w:val="000000"/>
                <w:sz w:val="20"/>
                <w:szCs w:val="20"/>
                <w:u w:val="none"/>
              </w:rPr>
            </w:pPr>
            <w:del w:id="23662"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31"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63" w:author="Administrator" w:date="2022-06-22T17:01:18Z"/>
                <w:rFonts w:hint="eastAsia" w:ascii="宋体" w:hAnsi="宋体" w:eastAsia="宋体" w:cs="宋体"/>
                <w:i w:val="0"/>
                <w:iCs w:val="0"/>
                <w:color w:val="000000"/>
                <w:sz w:val="20"/>
                <w:szCs w:val="20"/>
                <w:u w:val="none"/>
              </w:rPr>
            </w:pPr>
            <w:del w:id="23664"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65"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3666" w:author="Administrator" w:date="2022-06-22T17:01:18Z"/>
                <w:rFonts w:hint="eastAsia" w:ascii="宋体" w:hAnsi="宋体" w:eastAsia="宋体" w:cs="宋体"/>
                <w:i w:val="0"/>
                <w:iCs w:val="0"/>
                <w:color w:val="000000"/>
                <w:sz w:val="20"/>
                <w:szCs w:val="20"/>
                <w:u w:val="none"/>
              </w:rPr>
            </w:pPr>
          </w:p>
        </w:tc>
        <w:tc>
          <w:tcPr>
            <w:tcW w:w="74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67" w:author="Administrator" w:date="2022-06-22T17:01:18Z"/>
                <w:rFonts w:hint="eastAsia" w:ascii="宋体" w:hAnsi="宋体" w:eastAsia="宋体" w:cs="宋体"/>
                <w:i w:val="0"/>
                <w:iCs w:val="0"/>
                <w:color w:val="000000"/>
                <w:sz w:val="20"/>
                <w:szCs w:val="20"/>
                <w:u w:val="none"/>
              </w:rPr>
            </w:pPr>
          </w:p>
        </w:tc>
        <w:tc>
          <w:tcPr>
            <w:tcW w:w="61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68" w:author="Administrator" w:date="2022-06-22T17:01:18Z"/>
                <w:rFonts w:hint="eastAsia" w:ascii="宋体" w:hAnsi="宋体" w:eastAsia="宋体" w:cs="宋体"/>
                <w:i w:val="0"/>
                <w:iCs w:val="0"/>
                <w:color w:val="000000"/>
                <w:sz w:val="20"/>
                <w:szCs w:val="20"/>
                <w:u w:val="none"/>
              </w:rPr>
            </w:pPr>
          </w:p>
        </w:tc>
        <w:tc>
          <w:tcPr>
            <w:tcW w:w="1285"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69"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70" w:author="Administrator" w:date="2022-06-22T17:01:18Z"/>
                <w:rFonts w:hint="eastAsia" w:ascii="宋体" w:hAnsi="宋体" w:eastAsia="宋体" w:cs="宋体"/>
                <w:i w:val="0"/>
                <w:iCs w:val="0"/>
                <w:color w:val="000000"/>
                <w:sz w:val="20"/>
                <w:szCs w:val="20"/>
                <w:u w:val="none"/>
              </w:rPr>
            </w:pPr>
          </w:p>
        </w:tc>
        <w:tc>
          <w:tcPr>
            <w:tcW w:w="42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71" w:author="Administrator" w:date="2022-06-22T17:01:18Z"/>
                <w:rFonts w:hint="eastAsia" w:ascii="宋体" w:hAnsi="宋体" w:eastAsia="宋体" w:cs="宋体"/>
                <w:i w:val="0"/>
                <w:iCs w:val="0"/>
                <w:color w:val="000000"/>
                <w:sz w:val="20"/>
                <w:szCs w:val="20"/>
                <w:u w:val="none"/>
              </w:rPr>
            </w:pPr>
          </w:p>
        </w:tc>
        <w:tc>
          <w:tcPr>
            <w:tcW w:w="474"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72" w:author="Administrator" w:date="2022-06-22T17:01:18Z"/>
                <w:rFonts w:hint="eastAsia" w:ascii="宋体" w:hAnsi="宋体" w:eastAsia="宋体" w:cs="宋体"/>
                <w:i w:val="0"/>
                <w:iCs w:val="0"/>
                <w:color w:val="000000"/>
                <w:sz w:val="20"/>
                <w:szCs w:val="20"/>
                <w:u w:val="none"/>
              </w:rPr>
            </w:pPr>
            <w:del w:id="23673"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58"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674" w:author="Administrator" w:date="2022-06-22T17:01:18Z"/>
                <w:rFonts w:hint="eastAsia" w:ascii="宋体" w:hAnsi="宋体" w:eastAsia="宋体" w:cs="宋体"/>
                <w:i w:val="0"/>
                <w:iCs w:val="0"/>
                <w:color w:val="000000"/>
                <w:sz w:val="20"/>
                <w:szCs w:val="20"/>
                <w:u w:val="none"/>
              </w:rPr>
            </w:pPr>
            <w:del w:id="23675"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676" w:author="Administrator" w:date="2022-06-22T17:01:18Z"/>
                <w:rFonts w:hint="eastAsia" w:ascii="宋体" w:hAnsi="宋体" w:eastAsia="宋体" w:cs="宋体"/>
                <w:i w:val="0"/>
                <w:iCs w:val="0"/>
                <w:color w:val="000000"/>
                <w:sz w:val="20"/>
                <w:szCs w:val="20"/>
                <w:u w:val="none"/>
              </w:rPr>
            </w:pPr>
            <w:del w:id="23677"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78"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3679" w:author="Administrator" w:date="2022-06-22T17:01:18Z"/>
                <w:rFonts w:hint="eastAsia" w:ascii="宋体" w:hAnsi="宋体" w:eastAsia="宋体" w:cs="宋体"/>
                <w:i w:val="0"/>
                <w:iCs w:val="0"/>
                <w:color w:val="000000"/>
                <w:sz w:val="20"/>
                <w:szCs w:val="20"/>
                <w:u w:val="none"/>
              </w:rPr>
            </w:pPr>
          </w:p>
        </w:tc>
        <w:tc>
          <w:tcPr>
            <w:tcW w:w="746"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80" w:author="Administrator" w:date="2022-06-22T17:01:18Z"/>
                <w:rFonts w:hint="eastAsia" w:ascii="宋体" w:hAnsi="宋体" w:eastAsia="宋体" w:cs="宋体"/>
                <w:i w:val="0"/>
                <w:iCs w:val="0"/>
                <w:color w:val="000000"/>
                <w:sz w:val="20"/>
                <w:szCs w:val="20"/>
                <w:u w:val="none"/>
              </w:rPr>
            </w:pPr>
          </w:p>
        </w:tc>
        <w:tc>
          <w:tcPr>
            <w:tcW w:w="61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81" w:author="Administrator" w:date="2022-06-22T17:01:18Z"/>
                <w:rFonts w:hint="eastAsia" w:ascii="宋体" w:hAnsi="宋体" w:eastAsia="宋体" w:cs="宋体"/>
                <w:i w:val="0"/>
                <w:iCs w:val="0"/>
                <w:color w:val="000000"/>
                <w:sz w:val="20"/>
                <w:szCs w:val="20"/>
                <w:u w:val="none"/>
              </w:rPr>
            </w:pPr>
          </w:p>
        </w:tc>
        <w:tc>
          <w:tcPr>
            <w:tcW w:w="1285"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82"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83" w:author="Administrator" w:date="2022-06-22T17:01:18Z"/>
                <w:rFonts w:hint="eastAsia" w:ascii="宋体" w:hAnsi="宋体" w:eastAsia="宋体" w:cs="宋体"/>
                <w:i w:val="0"/>
                <w:iCs w:val="0"/>
                <w:color w:val="000000"/>
                <w:sz w:val="20"/>
                <w:szCs w:val="20"/>
                <w:u w:val="none"/>
              </w:rPr>
            </w:pPr>
          </w:p>
        </w:tc>
        <w:tc>
          <w:tcPr>
            <w:tcW w:w="42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3684" w:author="Administrator" w:date="2022-06-22T17:01:18Z"/>
                <w:rFonts w:hint="eastAsia" w:ascii="宋体" w:hAnsi="宋体" w:eastAsia="宋体" w:cs="宋体"/>
                <w:i w:val="0"/>
                <w:iCs w:val="0"/>
                <w:color w:val="000000"/>
                <w:sz w:val="20"/>
                <w:szCs w:val="20"/>
                <w:u w:val="none"/>
              </w:rPr>
            </w:pPr>
          </w:p>
        </w:tc>
        <w:tc>
          <w:tcPr>
            <w:tcW w:w="474"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685" w:author="Administrator" w:date="2022-06-22T17:01:18Z"/>
                <w:rFonts w:hint="eastAsia" w:ascii="宋体" w:hAnsi="宋体" w:eastAsia="宋体" w:cs="宋体"/>
                <w:i w:val="0"/>
                <w:iCs w:val="0"/>
                <w:color w:val="000000"/>
                <w:sz w:val="20"/>
                <w:szCs w:val="20"/>
                <w:u w:val="none"/>
              </w:rPr>
            </w:pPr>
          </w:p>
        </w:tc>
        <w:tc>
          <w:tcPr>
            <w:tcW w:w="458"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3686"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3687" w:author="Administrator" w:date="2022-06-22T17:01:18Z"/>
                <w:rFonts w:hint="eastAsia" w:ascii="宋体" w:hAnsi="宋体" w:eastAsia="宋体" w:cs="宋体"/>
                <w:i w:val="0"/>
                <w:iCs w:val="0"/>
                <w:color w:val="000000"/>
                <w:sz w:val="20"/>
                <w:szCs w:val="20"/>
                <w:u w:val="none"/>
              </w:rPr>
            </w:pPr>
            <w:del w:id="23688"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68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690"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69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692" w:author="Administrator" w:date="2022-06-22T17:01:18Z"/>
                <w:rFonts w:hint="eastAsia" w:ascii="宋体" w:hAnsi="宋体" w:eastAsia="宋体" w:cs="宋体"/>
                <w:i w:val="0"/>
                <w:iCs w:val="0"/>
                <w:color w:val="000000"/>
                <w:sz w:val="20"/>
                <w:szCs w:val="20"/>
                <w:u w:val="none"/>
              </w:rPr>
            </w:pPr>
            <w:del w:id="23693" w:author="Administrator" w:date="2022-06-22T17:01:18Z">
              <w:r>
                <w:rPr>
                  <w:rFonts w:hint="eastAsia" w:ascii="宋体" w:hAnsi="宋体" w:eastAsia="宋体" w:cs="宋体"/>
                  <w:i w:val="0"/>
                  <w:iCs w:val="0"/>
                  <w:color w:val="000000"/>
                  <w:kern w:val="0"/>
                  <w:sz w:val="20"/>
                  <w:szCs w:val="20"/>
                  <w:u w:val="none"/>
                  <w:lang w:val="en-US" w:eastAsia="zh-CN" w:bidi="ar"/>
                </w:rPr>
                <w:delText>项目一</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694"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695"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96"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97"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698"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6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370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01" w:author="Administrator" w:date="2022-06-22T17:01:18Z"/>
                <w:rFonts w:hint="eastAsia" w:ascii="宋体" w:hAnsi="宋体" w:eastAsia="宋体" w:cs="宋体"/>
                <w:i w:val="0"/>
                <w:iCs w:val="0"/>
                <w:color w:val="000000"/>
                <w:sz w:val="20"/>
                <w:szCs w:val="20"/>
                <w:u w:val="none"/>
              </w:rPr>
            </w:pPr>
            <w:del w:id="2370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0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04" w:author="Administrator" w:date="2022-06-22T17:01:18Z"/>
                <w:rFonts w:hint="eastAsia" w:ascii="宋体" w:hAnsi="宋体" w:eastAsia="宋体" w:cs="宋体"/>
                <w:i w:val="0"/>
                <w:iCs w:val="0"/>
                <w:color w:val="000000"/>
                <w:sz w:val="20"/>
                <w:szCs w:val="20"/>
                <w:u w:val="none"/>
              </w:rPr>
            </w:pPr>
            <w:del w:id="23705" w:author="Administrator" w:date="2022-06-22T17:01:18Z">
              <w:r>
                <w:rPr>
                  <w:rFonts w:hint="eastAsia" w:ascii="宋体" w:hAnsi="宋体" w:eastAsia="宋体" w:cs="宋体"/>
                  <w:i w:val="0"/>
                  <w:iCs w:val="0"/>
                  <w:color w:val="000000"/>
                  <w:kern w:val="0"/>
                  <w:sz w:val="20"/>
                  <w:szCs w:val="20"/>
                  <w:u w:val="none"/>
                  <w:lang w:val="en-US" w:eastAsia="zh-CN" w:bidi="ar"/>
                </w:rPr>
                <w:delText>挖沟槽土方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06" w:author="Administrator" w:date="2022-06-22T17:01:18Z"/>
                <w:rFonts w:hint="eastAsia" w:ascii="宋体" w:hAnsi="宋体" w:eastAsia="宋体" w:cs="宋体"/>
                <w:i w:val="0"/>
                <w:iCs w:val="0"/>
                <w:color w:val="000000"/>
                <w:sz w:val="20"/>
                <w:szCs w:val="20"/>
                <w:u w:val="none"/>
              </w:rPr>
            </w:pPr>
            <w:del w:id="23707" w:author="Administrator" w:date="2022-06-22T17:01:18Z">
              <w:r>
                <w:rPr>
                  <w:rFonts w:hint="eastAsia" w:ascii="宋体" w:hAnsi="宋体" w:eastAsia="宋体" w:cs="宋体"/>
                  <w:i w:val="0"/>
                  <w:iCs w:val="0"/>
                  <w:color w:val="000000"/>
                  <w:kern w:val="0"/>
                  <w:sz w:val="20"/>
                  <w:szCs w:val="20"/>
                  <w:u w:val="none"/>
                  <w:lang w:val="en-US" w:eastAsia="zh-CN" w:bidi="ar"/>
                </w:rPr>
                <w:delText>1.土壤类别:一、二类土</w:delText>
              </w:r>
            </w:del>
            <w:del w:id="2370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09" w:author="Administrator" w:date="2022-06-22T17:01:18Z">
              <w:r>
                <w:rPr>
                  <w:rFonts w:hint="eastAsia" w:ascii="宋体" w:hAnsi="宋体" w:eastAsia="宋体" w:cs="宋体"/>
                  <w:i w:val="0"/>
                  <w:iCs w:val="0"/>
                  <w:color w:val="000000"/>
                  <w:kern w:val="0"/>
                  <w:sz w:val="20"/>
                  <w:szCs w:val="20"/>
                  <w:u w:val="none"/>
                  <w:lang w:val="en-US" w:eastAsia="zh-CN" w:bidi="ar"/>
                </w:rPr>
                <w:delText>2.挖土深度:2m以内</w:delText>
              </w:r>
            </w:del>
            <w:del w:id="2371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11" w:author="Administrator" w:date="2022-06-22T17:01:18Z">
              <w:r>
                <w:rPr>
                  <w:rFonts w:hint="eastAsia" w:ascii="宋体" w:hAnsi="宋体" w:eastAsia="宋体" w:cs="宋体"/>
                  <w:i w:val="0"/>
                  <w:iCs w:val="0"/>
                  <w:color w:val="000000"/>
                  <w:kern w:val="0"/>
                  <w:sz w:val="20"/>
                  <w:szCs w:val="20"/>
                  <w:u w:val="none"/>
                  <w:lang w:val="en-US" w:eastAsia="zh-CN" w:bidi="ar"/>
                </w:rPr>
                <w:delText>3.其他:人工挖土</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12" w:author="Administrator" w:date="2022-06-22T17:01:18Z"/>
                <w:rFonts w:hint="eastAsia" w:ascii="宋体" w:hAnsi="宋体" w:eastAsia="宋体" w:cs="宋体"/>
                <w:i w:val="0"/>
                <w:iCs w:val="0"/>
                <w:color w:val="000000"/>
                <w:sz w:val="20"/>
                <w:szCs w:val="20"/>
                <w:u w:val="none"/>
              </w:rPr>
            </w:pPr>
            <w:del w:id="23713"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14" w:author="Administrator" w:date="2022-06-22T17:01:18Z"/>
                <w:rFonts w:hint="eastAsia" w:ascii="宋体" w:hAnsi="宋体" w:eastAsia="宋体" w:cs="宋体"/>
                <w:i w:val="0"/>
                <w:iCs w:val="0"/>
                <w:color w:val="000000"/>
                <w:sz w:val="20"/>
                <w:szCs w:val="20"/>
                <w:u w:val="none"/>
              </w:rPr>
            </w:pPr>
            <w:del w:id="23715" w:author="Administrator" w:date="2022-06-22T17:01:18Z">
              <w:r>
                <w:rPr>
                  <w:rFonts w:hint="eastAsia" w:ascii="宋体" w:hAnsi="宋体" w:eastAsia="宋体" w:cs="宋体"/>
                  <w:i w:val="0"/>
                  <w:iCs w:val="0"/>
                  <w:color w:val="000000"/>
                  <w:kern w:val="0"/>
                  <w:sz w:val="20"/>
                  <w:szCs w:val="20"/>
                  <w:u w:val="none"/>
                  <w:lang w:val="en-US" w:eastAsia="zh-CN" w:bidi="ar"/>
                </w:rPr>
                <w:delText>10.6</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1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1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71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20" w:author="Administrator" w:date="2022-06-22T17:01:18Z"/>
                <w:rFonts w:hint="eastAsia" w:ascii="宋体" w:hAnsi="宋体" w:eastAsia="宋体" w:cs="宋体"/>
                <w:i w:val="0"/>
                <w:iCs w:val="0"/>
                <w:color w:val="000000"/>
                <w:sz w:val="20"/>
                <w:szCs w:val="20"/>
                <w:u w:val="none"/>
              </w:rPr>
            </w:pPr>
            <w:del w:id="2372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2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23" w:author="Administrator" w:date="2022-06-22T17:01:18Z"/>
                <w:rFonts w:hint="eastAsia" w:ascii="宋体" w:hAnsi="宋体" w:eastAsia="宋体" w:cs="宋体"/>
                <w:i w:val="0"/>
                <w:iCs w:val="0"/>
                <w:color w:val="000000"/>
                <w:sz w:val="20"/>
                <w:szCs w:val="20"/>
                <w:u w:val="none"/>
              </w:rPr>
            </w:pPr>
            <w:del w:id="23724" w:author="Administrator" w:date="2022-06-22T17:01:18Z">
              <w:r>
                <w:rPr>
                  <w:rFonts w:hint="eastAsia" w:ascii="宋体" w:hAnsi="宋体" w:eastAsia="宋体" w:cs="宋体"/>
                  <w:i w:val="0"/>
                  <w:iCs w:val="0"/>
                  <w:color w:val="000000"/>
                  <w:kern w:val="0"/>
                  <w:sz w:val="20"/>
                  <w:szCs w:val="20"/>
                  <w:u w:val="none"/>
                  <w:lang w:val="en-US" w:eastAsia="zh-CN" w:bidi="ar"/>
                </w:rPr>
                <w:delText>拆除路面</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25" w:author="Administrator" w:date="2022-06-22T17:01:18Z"/>
                <w:rFonts w:hint="eastAsia" w:ascii="宋体" w:hAnsi="宋体" w:eastAsia="宋体" w:cs="宋体"/>
                <w:i w:val="0"/>
                <w:iCs w:val="0"/>
                <w:color w:val="000000"/>
                <w:sz w:val="20"/>
                <w:szCs w:val="20"/>
                <w:u w:val="none"/>
              </w:rPr>
            </w:pPr>
            <w:del w:id="23726" w:author="Administrator" w:date="2022-06-22T17:01:18Z">
              <w:r>
                <w:rPr>
                  <w:rFonts w:hint="eastAsia" w:ascii="宋体" w:hAnsi="宋体" w:eastAsia="宋体" w:cs="宋体"/>
                  <w:i w:val="0"/>
                  <w:iCs w:val="0"/>
                  <w:color w:val="000000"/>
                  <w:kern w:val="0"/>
                  <w:sz w:val="20"/>
                  <w:szCs w:val="20"/>
                  <w:u w:val="none"/>
                  <w:lang w:val="en-US" w:eastAsia="zh-CN" w:bidi="ar"/>
                </w:rPr>
                <w:delText>1.材质:水泥混凝土路面</w:delText>
              </w:r>
            </w:del>
            <w:del w:id="2372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28" w:author="Administrator" w:date="2022-06-22T17:01:18Z">
              <w:r>
                <w:rPr>
                  <w:rFonts w:hint="eastAsia" w:ascii="宋体" w:hAnsi="宋体" w:eastAsia="宋体" w:cs="宋体"/>
                  <w:i w:val="0"/>
                  <w:iCs w:val="0"/>
                  <w:color w:val="000000"/>
                  <w:kern w:val="0"/>
                  <w:sz w:val="20"/>
                  <w:szCs w:val="20"/>
                  <w:u w:val="none"/>
                  <w:lang w:val="en-US" w:eastAsia="zh-CN" w:bidi="ar"/>
                </w:rPr>
                <w:delText>2.厚度:200mm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29" w:author="Administrator" w:date="2022-06-22T17:01:18Z"/>
                <w:rFonts w:hint="eastAsia" w:ascii="宋体" w:hAnsi="宋体" w:eastAsia="宋体" w:cs="宋体"/>
                <w:i w:val="0"/>
                <w:iCs w:val="0"/>
                <w:color w:val="000000"/>
                <w:sz w:val="20"/>
                <w:szCs w:val="20"/>
                <w:u w:val="none"/>
              </w:rPr>
            </w:pPr>
            <w:del w:id="23730"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31" w:author="Administrator" w:date="2022-06-22T17:01:18Z"/>
                <w:rFonts w:hint="eastAsia" w:ascii="宋体" w:hAnsi="宋体" w:eastAsia="宋体" w:cs="宋体"/>
                <w:i w:val="0"/>
                <w:iCs w:val="0"/>
                <w:color w:val="000000"/>
                <w:sz w:val="20"/>
                <w:szCs w:val="20"/>
                <w:u w:val="none"/>
              </w:rPr>
            </w:pPr>
            <w:del w:id="23732"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3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3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373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37" w:author="Administrator" w:date="2022-06-22T17:01:18Z"/>
                <w:rFonts w:hint="eastAsia" w:ascii="宋体" w:hAnsi="宋体" w:eastAsia="宋体" w:cs="宋体"/>
                <w:i w:val="0"/>
                <w:iCs w:val="0"/>
                <w:color w:val="000000"/>
                <w:sz w:val="20"/>
                <w:szCs w:val="20"/>
                <w:u w:val="none"/>
              </w:rPr>
            </w:pPr>
            <w:del w:id="2373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3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40" w:author="Administrator" w:date="2022-06-22T17:01:18Z"/>
                <w:rFonts w:hint="eastAsia" w:ascii="宋体" w:hAnsi="宋体" w:eastAsia="宋体" w:cs="宋体"/>
                <w:i w:val="0"/>
                <w:iCs w:val="0"/>
                <w:color w:val="000000"/>
                <w:sz w:val="20"/>
                <w:szCs w:val="20"/>
                <w:u w:val="none"/>
              </w:rPr>
            </w:pPr>
            <w:del w:id="23741" w:author="Administrator" w:date="2022-06-22T17:01:18Z">
              <w:r>
                <w:rPr>
                  <w:rFonts w:hint="eastAsia" w:ascii="宋体" w:hAnsi="宋体" w:eastAsia="宋体" w:cs="宋体"/>
                  <w:i w:val="0"/>
                  <w:iCs w:val="0"/>
                  <w:color w:val="000000"/>
                  <w:kern w:val="0"/>
                  <w:sz w:val="20"/>
                  <w:szCs w:val="20"/>
                  <w:u w:val="none"/>
                  <w:lang w:val="en-US" w:eastAsia="zh-CN" w:bidi="ar"/>
                </w:rPr>
                <w:delText>回填方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42" w:author="Administrator" w:date="2022-06-22T17:01:18Z"/>
                <w:rFonts w:hint="eastAsia" w:ascii="宋体" w:hAnsi="宋体" w:eastAsia="宋体" w:cs="宋体"/>
                <w:i w:val="0"/>
                <w:iCs w:val="0"/>
                <w:color w:val="000000"/>
                <w:sz w:val="20"/>
                <w:szCs w:val="20"/>
                <w:u w:val="none"/>
              </w:rPr>
            </w:pPr>
            <w:del w:id="23743" w:author="Administrator" w:date="2022-06-22T17:01:18Z">
              <w:r>
                <w:rPr>
                  <w:rFonts w:hint="eastAsia" w:ascii="宋体" w:hAnsi="宋体" w:eastAsia="宋体" w:cs="宋体"/>
                  <w:i w:val="0"/>
                  <w:iCs w:val="0"/>
                  <w:color w:val="000000"/>
                  <w:kern w:val="0"/>
                  <w:sz w:val="20"/>
                  <w:szCs w:val="20"/>
                  <w:u w:val="none"/>
                  <w:lang w:val="en-US" w:eastAsia="zh-CN" w:bidi="ar"/>
                </w:rPr>
                <w:delText>1.密实度要求:按设计及规范要求</w:delText>
              </w:r>
            </w:del>
            <w:del w:id="2374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45" w:author="Administrator" w:date="2022-06-22T17:01:18Z">
              <w:r>
                <w:rPr>
                  <w:rFonts w:hint="eastAsia" w:ascii="宋体" w:hAnsi="宋体" w:eastAsia="宋体" w:cs="宋体"/>
                  <w:i w:val="0"/>
                  <w:iCs w:val="0"/>
                  <w:color w:val="000000"/>
                  <w:kern w:val="0"/>
                  <w:sz w:val="20"/>
                  <w:szCs w:val="20"/>
                  <w:u w:val="none"/>
                  <w:lang w:val="en-US" w:eastAsia="zh-CN" w:bidi="ar"/>
                </w:rPr>
                <w:delText>2.填方材料品种:土方</w:delText>
              </w:r>
            </w:del>
            <w:del w:id="2374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47" w:author="Administrator" w:date="2022-06-22T17:01:18Z">
              <w:r>
                <w:rPr>
                  <w:rFonts w:hint="eastAsia" w:ascii="宋体" w:hAnsi="宋体" w:eastAsia="宋体" w:cs="宋体"/>
                  <w:i w:val="0"/>
                  <w:iCs w:val="0"/>
                  <w:color w:val="000000"/>
                  <w:kern w:val="0"/>
                  <w:sz w:val="20"/>
                  <w:szCs w:val="20"/>
                  <w:u w:val="none"/>
                  <w:lang w:val="en-US" w:eastAsia="zh-CN" w:bidi="ar"/>
                </w:rPr>
                <w:delText>3.填方粒径要求:按设计及规范要求</w:delText>
              </w:r>
            </w:del>
            <w:del w:id="2374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49" w:author="Administrator" w:date="2022-06-22T17:01:18Z">
              <w:r>
                <w:rPr>
                  <w:rFonts w:hint="eastAsia" w:ascii="宋体" w:hAnsi="宋体" w:eastAsia="宋体" w:cs="宋体"/>
                  <w:i w:val="0"/>
                  <w:iCs w:val="0"/>
                  <w:color w:val="000000"/>
                  <w:kern w:val="0"/>
                  <w:sz w:val="20"/>
                  <w:szCs w:val="20"/>
                  <w:u w:val="none"/>
                  <w:lang w:val="en-US" w:eastAsia="zh-CN" w:bidi="ar"/>
                </w:rPr>
                <w:delText>4.填方来源、运距:利用方</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50" w:author="Administrator" w:date="2022-06-22T17:01:18Z"/>
                <w:rFonts w:hint="eastAsia" w:ascii="宋体" w:hAnsi="宋体" w:eastAsia="宋体" w:cs="宋体"/>
                <w:i w:val="0"/>
                <w:iCs w:val="0"/>
                <w:color w:val="000000"/>
                <w:sz w:val="20"/>
                <w:szCs w:val="20"/>
                <w:u w:val="none"/>
              </w:rPr>
            </w:pPr>
            <w:del w:id="23751"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52" w:author="Administrator" w:date="2022-06-22T17:01:18Z"/>
                <w:rFonts w:hint="eastAsia" w:ascii="宋体" w:hAnsi="宋体" w:eastAsia="宋体" w:cs="宋体"/>
                <w:i w:val="0"/>
                <w:iCs w:val="0"/>
                <w:color w:val="000000"/>
                <w:sz w:val="20"/>
                <w:szCs w:val="20"/>
                <w:u w:val="none"/>
              </w:rPr>
            </w:pPr>
            <w:del w:id="23753" w:author="Administrator" w:date="2022-06-22T17:01:18Z">
              <w:r>
                <w:rPr>
                  <w:rFonts w:hint="eastAsia" w:ascii="宋体" w:hAnsi="宋体" w:eastAsia="宋体" w:cs="宋体"/>
                  <w:i w:val="0"/>
                  <w:iCs w:val="0"/>
                  <w:color w:val="000000"/>
                  <w:kern w:val="0"/>
                  <w:sz w:val="20"/>
                  <w:szCs w:val="20"/>
                  <w:u w:val="none"/>
                  <w:lang w:val="en-US" w:eastAsia="zh-CN" w:bidi="ar"/>
                </w:rPr>
                <w:delText>9.2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5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5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75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58" w:author="Administrator" w:date="2022-06-22T17:01:18Z"/>
                <w:rFonts w:hint="eastAsia" w:ascii="宋体" w:hAnsi="宋体" w:eastAsia="宋体" w:cs="宋体"/>
                <w:i w:val="0"/>
                <w:iCs w:val="0"/>
                <w:color w:val="000000"/>
                <w:sz w:val="20"/>
                <w:szCs w:val="20"/>
                <w:u w:val="none"/>
              </w:rPr>
            </w:pPr>
            <w:del w:id="2375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6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61" w:author="Administrator" w:date="2022-06-22T17:01:18Z"/>
                <w:rFonts w:hint="eastAsia" w:ascii="宋体" w:hAnsi="宋体" w:eastAsia="宋体" w:cs="宋体"/>
                <w:i w:val="0"/>
                <w:iCs w:val="0"/>
                <w:color w:val="000000"/>
                <w:sz w:val="20"/>
                <w:szCs w:val="20"/>
                <w:u w:val="none"/>
              </w:rPr>
            </w:pPr>
            <w:del w:id="23762" w:author="Administrator" w:date="2022-06-22T17:01:18Z">
              <w:r>
                <w:rPr>
                  <w:rFonts w:hint="eastAsia" w:ascii="宋体" w:hAnsi="宋体" w:eastAsia="宋体" w:cs="宋体"/>
                  <w:i w:val="0"/>
                  <w:iCs w:val="0"/>
                  <w:color w:val="000000"/>
                  <w:kern w:val="0"/>
                  <w:sz w:val="20"/>
                  <w:szCs w:val="20"/>
                  <w:u w:val="none"/>
                  <w:lang w:val="en-US" w:eastAsia="zh-CN" w:bidi="ar"/>
                </w:rPr>
                <w:delText>余方弃置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63" w:author="Administrator" w:date="2022-06-22T17:01:18Z"/>
                <w:rFonts w:hint="eastAsia" w:ascii="宋体" w:hAnsi="宋体" w:eastAsia="宋体" w:cs="宋体"/>
                <w:i w:val="0"/>
                <w:iCs w:val="0"/>
                <w:color w:val="000000"/>
                <w:sz w:val="20"/>
                <w:szCs w:val="20"/>
                <w:u w:val="none"/>
              </w:rPr>
            </w:pPr>
            <w:del w:id="23764" w:author="Administrator" w:date="2022-06-22T17:01:18Z">
              <w:r>
                <w:rPr>
                  <w:rFonts w:hint="eastAsia" w:ascii="宋体" w:hAnsi="宋体" w:eastAsia="宋体" w:cs="宋体"/>
                  <w:i w:val="0"/>
                  <w:iCs w:val="0"/>
                  <w:color w:val="000000"/>
                  <w:kern w:val="0"/>
                  <w:sz w:val="20"/>
                  <w:szCs w:val="20"/>
                  <w:u w:val="none"/>
                  <w:lang w:val="en-US" w:eastAsia="zh-CN" w:bidi="ar"/>
                </w:rPr>
                <w:delText>1.废弃料品种:拆除废料</w:delText>
              </w:r>
            </w:del>
            <w:del w:id="2376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66" w:author="Administrator" w:date="2022-06-22T17:01:18Z">
              <w:r>
                <w:rPr>
                  <w:rFonts w:hint="eastAsia" w:ascii="宋体" w:hAnsi="宋体" w:eastAsia="宋体" w:cs="宋体"/>
                  <w:i w:val="0"/>
                  <w:iCs w:val="0"/>
                  <w:color w:val="000000"/>
                  <w:kern w:val="0"/>
                  <w:sz w:val="20"/>
                  <w:szCs w:val="20"/>
                  <w:u w:val="none"/>
                  <w:lang w:val="en-US" w:eastAsia="zh-CN" w:bidi="ar"/>
                </w:rPr>
                <w:delText>2.运距:20km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67" w:author="Administrator" w:date="2022-06-22T17:01:18Z"/>
                <w:rFonts w:hint="eastAsia" w:ascii="宋体" w:hAnsi="宋体" w:eastAsia="宋体" w:cs="宋体"/>
                <w:i w:val="0"/>
                <w:iCs w:val="0"/>
                <w:color w:val="000000"/>
                <w:sz w:val="20"/>
                <w:szCs w:val="20"/>
                <w:u w:val="none"/>
              </w:rPr>
            </w:pPr>
            <w:del w:id="23768"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69" w:author="Administrator" w:date="2022-06-22T17:01:18Z"/>
                <w:rFonts w:hint="eastAsia" w:ascii="宋体" w:hAnsi="宋体" w:eastAsia="宋体" w:cs="宋体"/>
                <w:i w:val="0"/>
                <w:iCs w:val="0"/>
                <w:color w:val="000000"/>
                <w:sz w:val="20"/>
                <w:szCs w:val="20"/>
                <w:u w:val="none"/>
              </w:rPr>
            </w:pPr>
            <w:del w:id="2377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7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7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7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77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75" w:author="Administrator" w:date="2022-06-22T17:01:18Z"/>
                <w:rFonts w:hint="eastAsia" w:ascii="宋体" w:hAnsi="宋体" w:eastAsia="宋体" w:cs="宋体"/>
                <w:i w:val="0"/>
                <w:iCs w:val="0"/>
                <w:color w:val="000000"/>
                <w:sz w:val="20"/>
                <w:szCs w:val="20"/>
                <w:u w:val="none"/>
              </w:rPr>
            </w:pPr>
            <w:del w:id="23776"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7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78" w:author="Administrator" w:date="2022-06-22T17:01:18Z"/>
                <w:rFonts w:hint="eastAsia" w:ascii="宋体" w:hAnsi="宋体" w:eastAsia="宋体" w:cs="宋体"/>
                <w:i w:val="0"/>
                <w:iCs w:val="0"/>
                <w:color w:val="000000"/>
                <w:sz w:val="20"/>
                <w:szCs w:val="20"/>
                <w:u w:val="none"/>
              </w:rPr>
            </w:pPr>
            <w:del w:id="23779" w:author="Administrator" w:date="2022-06-22T17:01:18Z">
              <w:r>
                <w:rPr>
                  <w:rFonts w:hint="eastAsia" w:ascii="宋体" w:hAnsi="宋体" w:eastAsia="宋体" w:cs="宋体"/>
                  <w:i w:val="0"/>
                  <w:iCs w:val="0"/>
                  <w:color w:val="000000"/>
                  <w:kern w:val="0"/>
                  <w:sz w:val="20"/>
                  <w:szCs w:val="20"/>
                  <w:u w:val="none"/>
                  <w:lang w:val="en-US" w:eastAsia="zh-CN" w:bidi="ar"/>
                </w:rPr>
                <w:delText>余方弃置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80" w:author="Administrator" w:date="2022-06-22T17:01:18Z"/>
                <w:rFonts w:hint="eastAsia" w:ascii="宋体" w:hAnsi="宋体" w:eastAsia="宋体" w:cs="宋体"/>
                <w:i w:val="0"/>
                <w:iCs w:val="0"/>
                <w:color w:val="000000"/>
                <w:sz w:val="20"/>
                <w:szCs w:val="20"/>
                <w:u w:val="none"/>
              </w:rPr>
            </w:pPr>
            <w:del w:id="23781" w:author="Administrator" w:date="2022-06-22T17:01:18Z">
              <w:r>
                <w:rPr>
                  <w:rFonts w:hint="eastAsia" w:ascii="宋体" w:hAnsi="宋体" w:eastAsia="宋体" w:cs="宋体"/>
                  <w:i w:val="0"/>
                  <w:iCs w:val="0"/>
                  <w:color w:val="000000"/>
                  <w:kern w:val="0"/>
                  <w:sz w:val="20"/>
                  <w:szCs w:val="20"/>
                  <w:u w:val="none"/>
                  <w:lang w:val="en-US" w:eastAsia="zh-CN" w:bidi="ar"/>
                </w:rPr>
                <w:delText>1.废弃料品种:拆除废料</w:delText>
              </w:r>
            </w:del>
            <w:del w:id="2378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783" w:author="Administrator" w:date="2022-06-22T17:01:18Z">
              <w:r>
                <w:rPr>
                  <w:rFonts w:hint="eastAsia" w:ascii="宋体" w:hAnsi="宋体" w:eastAsia="宋体" w:cs="宋体"/>
                  <w:i w:val="0"/>
                  <w:iCs w:val="0"/>
                  <w:color w:val="000000"/>
                  <w:kern w:val="0"/>
                  <w:sz w:val="20"/>
                  <w:szCs w:val="20"/>
                  <w:u w:val="none"/>
                  <w:lang w:val="en-US" w:eastAsia="zh-CN" w:bidi="ar"/>
                </w:rPr>
                <w:delText>2.运距:每增减1km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84" w:author="Administrator" w:date="2022-06-22T17:01:18Z"/>
                <w:rFonts w:hint="eastAsia" w:ascii="宋体" w:hAnsi="宋体" w:eastAsia="宋体" w:cs="宋体"/>
                <w:i w:val="0"/>
                <w:iCs w:val="0"/>
                <w:color w:val="000000"/>
                <w:sz w:val="20"/>
                <w:szCs w:val="20"/>
                <w:u w:val="none"/>
              </w:rPr>
            </w:pPr>
            <w:del w:id="23785"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786" w:author="Administrator" w:date="2022-06-22T17:01:18Z"/>
                <w:rFonts w:hint="eastAsia" w:ascii="宋体" w:hAnsi="宋体" w:eastAsia="宋体" w:cs="宋体"/>
                <w:i w:val="0"/>
                <w:iCs w:val="0"/>
                <w:color w:val="000000"/>
                <w:sz w:val="20"/>
                <w:szCs w:val="20"/>
                <w:u w:val="none"/>
              </w:rPr>
            </w:pPr>
            <w:del w:id="2378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88"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789"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7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379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792" w:author="Administrator" w:date="2022-06-22T17:01:18Z"/>
                <w:rFonts w:hint="eastAsia" w:ascii="宋体" w:hAnsi="宋体" w:eastAsia="宋体" w:cs="宋体"/>
                <w:i w:val="0"/>
                <w:iCs w:val="0"/>
                <w:color w:val="000000"/>
                <w:sz w:val="20"/>
                <w:szCs w:val="20"/>
                <w:u w:val="none"/>
              </w:rPr>
            </w:pPr>
            <w:del w:id="2379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794"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95" w:author="Administrator" w:date="2022-06-22T17:01:18Z"/>
                <w:rFonts w:hint="eastAsia" w:ascii="宋体" w:hAnsi="宋体" w:eastAsia="宋体" w:cs="宋体"/>
                <w:i w:val="0"/>
                <w:iCs w:val="0"/>
                <w:color w:val="000000"/>
                <w:sz w:val="20"/>
                <w:szCs w:val="20"/>
                <w:u w:val="none"/>
              </w:rPr>
            </w:pPr>
            <w:del w:id="23796" w:author="Administrator" w:date="2022-06-22T17:01:18Z">
              <w:r>
                <w:rPr>
                  <w:rFonts w:hint="eastAsia" w:ascii="宋体" w:hAnsi="宋体" w:eastAsia="宋体" w:cs="宋体"/>
                  <w:i w:val="0"/>
                  <w:iCs w:val="0"/>
                  <w:color w:val="000000"/>
                  <w:kern w:val="0"/>
                  <w:sz w:val="20"/>
                  <w:szCs w:val="20"/>
                  <w:u w:val="none"/>
                  <w:lang w:val="en-US" w:eastAsia="zh-CN" w:bidi="ar"/>
                </w:rPr>
                <w:delText>铺种草皮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797" w:author="Administrator" w:date="2022-06-22T17:01:18Z"/>
                <w:rFonts w:hint="eastAsia" w:ascii="宋体" w:hAnsi="宋体" w:eastAsia="宋体" w:cs="宋体"/>
                <w:i w:val="0"/>
                <w:iCs w:val="0"/>
                <w:color w:val="000000"/>
                <w:sz w:val="20"/>
                <w:szCs w:val="20"/>
                <w:u w:val="none"/>
              </w:rPr>
            </w:pPr>
            <w:del w:id="23798" w:author="Administrator" w:date="2022-06-22T17:01:18Z">
              <w:r>
                <w:rPr>
                  <w:rFonts w:hint="eastAsia" w:ascii="宋体" w:hAnsi="宋体" w:eastAsia="宋体" w:cs="宋体"/>
                  <w:i w:val="0"/>
                  <w:iCs w:val="0"/>
                  <w:color w:val="000000"/>
                  <w:kern w:val="0"/>
                  <w:sz w:val="20"/>
                  <w:szCs w:val="20"/>
                  <w:u w:val="none"/>
                  <w:lang w:val="en-US" w:eastAsia="zh-CN" w:bidi="ar"/>
                </w:rPr>
                <w:delText>1.养护期:综合考虑</w:delText>
              </w:r>
            </w:del>
            <w:del w:id="2379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00" w:author="Administrator" w:date="2022-06-22T17:01:18Z">
              <w:r>
                <w:rPr>
                  <w:rFonts w:hint="eastAsia" w:ascii="宋体" w:hAnsi="宋体" w:eastAsia="宋体" w:cs="宋体"/>
                  <w:i w:val="0"/>
                  <w:iCs w:val="0"/>
                  <w:color w:val="000000"/>
                  <w:kern w:val="0"/>
                  <w:sz w:val="20"/>
                  <w:szCs w:val="20"/>
                  <w:u w:val="none"/>
                  <w:lang w:val="en-US" w:eastAsia="zh-CN" w:bidi="ar"/>
                </w:rPr>
                <w:delText>2.草皮种类:台湾草</w:delText>
              </w:r>
            </w:del>
            <w:del w:id="2380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02" w:author="Administrator" w:date="2022-06-22T17:01:18Z">
              <w:r>
                <w:rPr>
                  <w:rFonts w:hint="eastAsia" w:ascii="宋体" w:hAnsi="宋体" w:eastAsia="宋体" w:cs="宋体"/>
                  <w:i w:val="0"/>
                  <w:iCs w:val="0"/>
                  <w:color w:val="000000"/>
                  <w:kern w:val="0"/>
                  <w:sz w:val="20"/>
                  <w:szCs w:val="20"/>
                  <w:u w:val="none"/>
                  <w:lang w:val="en-US" w:eastAsia="zh-CN" w:bidi="ar"/>
                </w:rPr>
                <w:delText>3.铺种方式:原土铺草皮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03" w:author="Administrator" w:date="2022-06-22T17:01:18Z"/>
                <w:rFonts w:hint="eastAsia" w:ascii="宋体" w:hAnsi="宋体" w:eastAsia="宋体" w:cs="宋体"/>
                <w:i w:val="0"/>
                <w:iCs w:val="0"/>
                <w:color w:val="000000"/>
                <w:sz w:val="20"/>
                <w:szCs w:val="20"/>
                <w:u w:val="none"/>
              </w:rPr>
            </w:pPr>
            <w:del w:id="23804"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05" w:author="Administrator" w:date="2022-06-22T17:01:18Z"/>
                <w:rFonts w:hint="eastAsia" w:ascii="宋体" w:hAnsi="宋体" w:eastAsia="宋体" w:cs="宋体"/>
                <w:i w:val="0"/>
                <w:iCs w:val="0"/>
                <w:color w:val="000000"/>
                <w:sz w:val="20"/>
                <w:szCs w:val="20"/>
                <w:u w:val="none"/>
              </w:rPr>
            </w:pPr>
            <w:del w:id="23806" w:author="Administrator" w:date="2022-06-22T17:01:18Z">
              <w:r>
                <w:rPr>
                  <w:rFonts w:hint="eastAsia" w:ascii="宋体" w:hAnsi="宋体" w:eastAsia="宋体" w:cs="宋体"/>
                  <w:i w:val="0"/>
                  <w:iCs w:val="0"/>
                  <w:color w:val="000000"/>
                  <w:kern w:val="0"/>
                  <w:sz w:val="20"/>
                  <w:szCs w:val="20"/>
                  <w:u w:val="none"/>
                  <w:lang w:val="en-US" w:eastAsia="zh-CN" w:bidi="ar"/>
                </w:rPr>
                <w:delText>46</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07"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08"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81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11" w:author="Administrator" w:date="2022-06-22T17:01:18Z"/>
                <w:rFonts w:hint="eastAsia" w:ascii="宋体" w:hAnsi="宋体" w:eastAsia="宋体" w:cs="宋体"/>
                <w:i w:val="0"/>
                <w:iCs w:val="0"/>
                <w:color w:val="000000"/>
                <w:sz w:val="20"/>
                <w:szCs w:val="20"/>
                <w:u w:val="none"/>
              </w:rPr>
            </w:pPr>
            <w:del w:id="2381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1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14" w:author="Administrator" w:date="2022-06-22T17:01:18Z"/>
                <w:rFonts w:hint="eastAsia" w:ascii="宋体" w:hAnsi="宋体" w:eastAsia="宋体" w:cs="宋体"/>
                <w:i w:val="0"/>
                <w:iCs w:val="0"/>
                <w:color w:val="000000"/>
                <w:sz w:val="20"/>
                <w:szCs w:val="20"/>
                <w:u w:val="none"/>
              </w:rPr>
            </w:pPr>
            <w:del w:id="23815" w:author="Administrator" w:date="2022-06-22T17:01:18Z">
              <w:r>
                <w:rPr>
                  <w:rFonts w:hint="eastAsia" w:ascii="宋体" w:hAnsi="宋体" w:eastAsia="宋体" w:cs="宋体"/>
                  <w:i w:val="0"/>
                  <w:iCs w:val="0"/>
                  <w:color w:val="000000"/>
                  <w:kern w:val="0"/>
                  <w:sz w:val="20"/>
                  <w:szCs w:val="20"/>
                  <w:u w:val="none"/>
                  <w:lang w:val="en-US" w:eastAsia="zh-CN" w:bidi="ar"/>
                </w:rPr>
                <w:delText>水泥混凝土</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16" w:author="Administrator" w:date="2022-06-22T17:01:18Z"/>
                <w:rFonts w:hint="eastAsia" w:ascii="宋体" w:hAnsi="宋体" w:eastAsia="宋体" w:cs="宋体"/>
                <w:i w:val="0"/>
                <w:iCs w:val="0"/>
                <w:color w:val="000000"/>
                <w:sz w:val="20"/>
                <w:szCs w:val="20"/>
                <w:u w:val="none"/>
              </w:rPr>
            </w:pPr>
            <w:del w:id="23817" w:author="Administrator" w:date="2022-06-22T17:01:18Z">
              <w:r>
                <w:rPr>
                  <w:rFonts w:hint="eastAsia" w:ascii="宋体" w:hAnsi="宋体" w:eastAsia="宋体" w:cs="宋体"/>
                  <w:i w:val="0"/>
                  <w:iCs w:val="0"/>
                  <w:color w:val="000000"/>
                  <w:kern w:val="0"/>
                  <w:sz w:val="20"/>
                  <w:szCs w:val="20"/>
                  <w:u w:val="none"/>
                  <w:lang w:val="en-US" w:eastAsia="zh-CN" w:bidi="ar"/>
                </w:rPr>
                <w:delText>1.混凝土强度等级:C25商品混凝土</w:delText>
              </w:r>
            </w:del>
            <w:del w:id="2381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19" w:author="Administrator" w:date="2022-06-22T17:01:18Z">
              <w:r>
                <w:rPr>
                  <w:rFonts w:hint="eastAsia" w:ascii="宋体" w:hAnsi="宋体" w:eastAsia="宋体" w:cs="宋体"/>
                  <w:i w:val="0"/>
                  <w:iCs w:val="0"/>
                  <w:color w:val="000000"/>
                  <w:kern w:val="0"/>
                  <w:sz w:val="20"/>
                  <w:szCs w:val="20"/>
                  <w:u w:val="none"/>
                  <w:lang w:val="en-US" w:eastAsia="zh-CN" w:bidi="ar"/>
                </w:rPr>
                <w:delText>2.厚度:200mm</w:delText>
              </w:r>
            </w:del>
            <w:del w:id="238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21" w:author="Administrator" w:date="2022-06-22T17:01:18Z">
              <w:r>
                <w:rPr>
                  <w:rFonts w:hint="eastAsia" w:ascii="宋体" w:hAnsi="宋体" w:eastAsia="宋体" w:cs="宋体"/>
                  <w:i w:val="0"/>
                  <w:iCs w:val="0"/>
                  <w:color w:val="000000"/>
                  <w:kern w:val="0"/>
                  <w:sz w:val="20"/>
                  <w:szCs w:val="20"/>
                  <w:u w:val="none"/>
                  <w:lang w:val="en-US" w:eastAsia="zh-CN" w:bidi="ar"/>
                </w:rPr>
                <w:delText>3.掺和料:按设计要求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22" w:author="Administrator" w:date="2022-06-22T17:01:18Z"/>
                <w:rFonts w:hint="eastAsia" w:ascii="宋体" w:hAnsi="宋体" w:eastAsia="宋体" w:cs="宋体"/>
                <w:i w:val="0"/>
                <w:iCs w:val="0"/>
                <w:color w:val="000000"/>
                <w:sz w:val="20"/>
                <w:szCs w:val="20"/>
                <w:u w:val="none"/>
              </w:rPr>
            </w:pPr>
            <w:del w:id="23823"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24" w:author="Administrator" w:date="2022-06-22T17:01:18Z"/>
                <w:rFonts w:hint="eastAsia" w:ascii="宋体" w:hAnsi="宋体" w:eastAsia="宋体" w:cs="宋体"/>
                <w:i w:val="0"/>
                <w:iCs w:val="0"/>
                <w:color w:val="000000"/>
                <w:sz w:val="20"/>
                <w:szCs w:val="20"/>
                <w:u w:val="none"/>
              </w:rPr>
            </w:pPr>
            <w:del w:id="23825"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26"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27"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829"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30" w:author="Administrator" w:date="2022-06-22T17:01:18Z"/>
                <w:rFonts w:hint="eastAsia" w:ascii="宋体" w:hAnsi="宋体" w:eastAsia="宋体" w:cs="宋体"/>
                <w:i w:val="0"/>
                <w:iCs w:val="0"/>
                <w:color w:val="000000"/>
                <w:sz w:val="20"/>
                <w:szCs w:val="20"/>
                <w:u w:val="none"/>
              </w:rPr>
            </w:pPr>
            <w:del w:id="23831"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32"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33" w:author="Administrator" w:date="2022-06-22T17:01:18Z"/>
                <w:rFonts w:hint="eastAsia" w:ascii="宋体" w:hAnsi="宋体" w:eastAsia="宋体" w:cs="宋体"/>
                <w:i w:val="0"/>
                <w:iCs w:val="0"/>
                <w:color w:val="000000"/>
                <w:sz w:val="20"/>
                <w:szCs w:val="20"/>
                <w:u w:val="none"/>
              </w:rPr>
            </w:pPr>
            <w:del w:id="23834" w:author="Administrator" w:date="2022-06-22T17:01:18Z">
              <w:r>
                <w:rPr>
                  <w:rFonts w:hint="eastAsia" w:ascii="宋体" w:hAnsi="宋体" w:eastAsia="宋体" w:cs="宋体"/>
                  <w:i w:val="0"/>
                  <w:iCs w:val="0"/>
                  <w:color w:val="000000"/>
                  <w:kern w:val="0"/>
                  <w:sz w:val="20"/>
                  <w:szCs w:val="20"/>
                  <w:u w:val="none"/>
                  <w:lang w:val="en-US" w:eastAsia="zh-CN" w:bidi="ar"/>
                </w:rPr>
                <w:delText>砌筑井</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35" w:author="Administrator" w:date="2022-06-22T17:01:18Z"/>
                <w:rFonts w:hint="eastAsia" w:ascii="宋体" w:hAnsi="宋体" w:eastAsia="宋体" w:cs="宋体"/>
                <w:i w:val="0"/>
                <w:iCs w:val="0"/>
                <w:color w:val="000000"/>
                <w:sz w:val="20"/>
                <w:szCs w:val="20"/>
                <w:u w:val="none"/>
              </w:rPr>
            </w:pPr>
            <w:del w:id="23836" w:author="Administrator" w:date="2022-06-22T17:01:18Z">
              <w:r>
                <w:rPr>
                  <w:rFonts w:hint="eastAsia" w:ascii="宋体" w:hAnsi="宋体" w:eastAsia="宋体" w:cs="宋体"/>
                  <w:i w:val="0"/>
                  <w:iCs w:val="0"/>
                  <w:color w:val="000000"/>
                  <w:kern w:val="0"/>
                  <w:sz w:val="20"/>
                  <w:szCs w:val="20"/>
                  <w:u w:val="none"/>
                  <w:lang w:val="en-US" w:eastAsia="zh-CN" w:bidi="ar"/>
                </w:rPr>
                <w:delText>1.类型:砖砌检修井</w:delText>
              </w:r>
            </w:del>
            <w:del w:id="238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38" w:author="Administrator" w:date="2022-06-22T17:01:18Z">
              <w:r>
                <w:rPr>
                  <w:rFonts w:hint="eastAsia" w:ascii="宋体" w:hAnsi="宋体" w:eastAsia="宋体" w:cs="宋体"/>
                  <w:i w:val="0"/>
                  <w:iCs w:val="0"/>
                  <w:color w:val="000000"/>
                  <w:kern w:val="0"/>
                  <w:sz w:val="20"/>
                  <w:szCs w:val="20"/>
                  <w:u w:val="none"/>
                  <w:lang w:val="en-US" w:eastAsia="zh-CN" w:bidi="ar"/>
                </w:rPr>
                <w:delText>2.规格:600*600*600mm</w:delText>
              </w:r>
            </w:del>
            <w:del w:id="2383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40" w:author="Administrator" w:date="2022-06-22T17:01:18Z">
              <w:r>
                <w:rPr>
                  <w:rFonts w:hint="eastAsia" w:ascii="宋体" w:hAnsi="宋体" w:eastAsia="宋体" w:cs="宋体"/>
                  <w:i w:val="0"/>
                  <w:iCs w:val="0"/>
                  <w:color w:val="000000"/>
                  <w:kern w:val="0"/>
                  <w:sz w:val="20"/>
                  <w:szCs w:val="20"/>
                  <w:u w:val="none"/>
                  <w:lang w:val="en-US" w:eastAsia="zh-CN" w:bidi="ar"/>
                </w:rPr>
                <w:delText>3.井盖、井圈材质及规格:不锈钢盖板（须有限位）</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41" w:author="Administrator" w:date="2022-06-22T17:01:18Z"/>
                <w:rFonts w:hint="eastAsia" w:ascii="宋体" w:hAnsi="宋体" w:eastAsia="宋体" w:cs="宋体"/>
                <w:i w:val="0"/>
                <w:iCs w:val="0"/>
                <w:color w:val="000000"/>
                <w:sz w:val="20"/>
                <w:szCs w:val="20"/>
                <w:u w:val="none"/>
              </w:rPr>
            </w:pPr>
            <w:del w:id="23842" w:author="Administrator" w:date="2022-06-22T17:01:18Z">
              <w:r>
                <w:rPr>
                  <w:rFonts w:hint="eastAsia" w:ascii="宋体" w:hAnsi="宋体" w:eastAsia="宋体" w:cs="宋体"/>
                  <w:i w:val="0"/>
                  <w:iCs w:val="0"/>
                  <w:color w:val="000000"/>
                  <w:kern w:val="0"/>
                  <w:sz w:val="20"/>
                  <w:szCs w:val="20"/>
                  <w:u w:val="none"/>
                  <w:lang w:val="en-US" w:eastAsia="zh-CN" w:bidi="ar"/>
                </w:rPr>
                <w:delText>座</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43" w:author="Administrator" w:date="2022-06-22T17:01:18Z"/>
                <w:rFonts w:hint="eastAsia" w:ascii="宋体" w:hAnsi="宋体" w:eastAsia="宋体" w:cs="宋体"/>
                <w:i w:val="0"/>
                <w:iCs w:val="0"/>
                <w:color w:val="000000"/>
                <w:sz w:val="20"/>
                <w:szCs w:val="20"/>
                <w:u w:val="none"/>
              </w:rPr>
            </w:pPr>
            <w:del w:id="2384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45"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46"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848"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49" w:author="Administrator" w:date="2022-06-22T17:01:18Z"/>
                <w:rFonts w:hint="eastAsia" w:ascii="宋体" w:hAnsi="宋体" w:eastAsia="宋体" w:cs="宋体"/>
                <w:i w:val="0"/>
                <w:iCs w:val="0"/>
                <w:color w:val="000000"/>
                <w:sz w:val="20"/>
                <w:szCs w:val="20"/>
                <w:u w:val="none"/>
              </w:rPr>
            </w:pPr>
            <w:del w:id="2385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51"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52" w:author="Administrator" w:date="2022-06-22T17:01:18Z"/>
                <w:rFonts w:hint="eastAsia" w:ascii="宋体" w:hAnsi="宋体" w:eastAsia="宋体" w:cs="宋体"/>
                <w:i w:val="0"/>
                <w:iCs w:val="0"/>
                <w:color w:val="000000"/>
                <w:sz w:val="20"/>
                <w:szCs w:val="20"/>
                <w:u w:val="none"/>
              </w:rPr>
            </w:pPr>
            <w:del w:id="23853" w:author="Administrator" w:date="2022-06-22T17:01:18Z">
              <w:r>
                <w:rPr>
                  <w:rFonts w:hint="eastAsia" w:ascii="宋体" w:hAnsi="宋体" w:eastAsia="宋体" w:cs="宋体"/>
                  <w:i w:val="0"/>
                  <w:iCs w:val="0"/>
                  <w:color w:val="000000"/>
                  <w:kern w:val="0"/>
                  <w:sz w:val="20"/>
                  <w:szCs w:val="20"/>
                  <w:u w:val="none"/>
                  <w:lang w:val="en-US" w:eastAsia="zh-CN" w:bidi="ar"/>
                </w:rPr>
                <w:delText>沟盖板、井盖板、井圈</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54" w:author="Administrator" w:date="2022-06-22T17:01:18Z"/>
                <w:rFonts w:hint="eastAsia" w:ascii="宋体" w:hAnsi="宋体" w:eastAsia="宋体" w:cs="宋体"/>
                <w:i w:val="0"/>
                <w:iCs w:val="0"/>
                <w:color w:val="000000"/>
                <w:sz w:val="20"/>
                <w:szCs w:val="20"/>
                <w:u w:val="none"/>
              </w:rPr>
            </w:pPr>
            <w:del w:id="23855" w:author="Administrator" w:date="2022-06-22T17:01:18Z">
              <w:r>
                <w:rPr>
                  <w:rFonts w:hint="eastAsia" w:ascii="宋体" w:hAnsi="宋体" w:eastAsia="宋体" w:cs="宋体"/>
                  <w:i w:val="0"/>
                  <w:iCs w:val="0"/>
                  <w:color w:val="000000"/>
                  <w:kern w:val="0"/>
                  <w:sz w:val="20"/>
                  <w:szCs w:val="20"/>
                  <w:u w:val="none"/>
                  <w:lang w:val="en-US" w:eastAsia="zh-CN" w:bidi="ar"/>
                </w:rPr>
                <w:delText>1.板尺寸:综合考虑</w:delText>
              </w:r>
            </w:del>
            <w:del w:id="2385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57" w:author="Administrator" w:date="2022-06-22T17:01:18Z">
              <w:r>
                <w:rPr>
                  <w:rFonts w:hint="eastAsia" w:ascii="宋体" w:hAnsi="宋体" w:eastAsia="宋体" w:cs="宋体"/>
                  <w:i w:val="0"/>
                  <w:iCs w:val="0"/>
                  <w:color w:val="000000"/>
                  <w:kern w:val="0"/>
                  <w:sz w:val="20"/>
                  <w:szCs w:val="20"/>
                  <w:u w:val="none"/>
                  <w:lang w:val="en-US" w:eastAsia="zh-CN" w:bidi="ar"/>
                </w:rPr>
                <w:delText>2.内容:掀开后，重新盖回</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58" w:author="Administrator" w:date="2022-06-22T17:01:18Z"/>
                <w:rFonts w:hint="eastAsia" w:ascii="宋体" w:hAnsi="宋体" w:eastAsia="宋体" w:cs="宋体"/>
                <w:i w:val="0"/>
                <w:iCs w:val="0"/>
                <w:color w:val="000000"/>
                <w:sz w:val="20"/>
                <w:szCs w:val="20"/>
                <w:u w:val="none"/>
              </w:rPr>
            </w:pPr>
            <w:del w:id="2385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60" w:author="Administrator" w:date="2022-06-22T17:01:18Z"/>
                <w:rFonts w:hint="eastAsia" w:ascii="宋体" w:hAnsi="宋体" w:eastAsia="宋体" w:cs="宋体"/>
                <w:i w:val="0"/>
                <w:iCs w:val="0"/>
                <w:color w:val="000000"/>
                <w:sz w:val="20"/>
                <w:szCs w:val="20"/>
                <w:u w:val="none"/>
              </w:rPr>
            </w:pPr>
            <w:del w:id="23861"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6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6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386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3866"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6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68" w:author="Administrator" w:date="2022-06-22T17:01:18Z"/>
                <w:rFonts w:hint="eastAsia" w:ascii="宋体" w:hAnsi="宋体" w:eastAsia="宋体" w:cs="宋体"/>
                <w:i w:val="0"/>
                <w:iCs w:val="0"/>
                <w:color w:val="000000"/>
                <w:sz w:val="20"/>
                <w:szCs w:val="20"/>
                <w:u w:val="none"/>
              </w:rPr>
            </w:pPr>
            <w:del w:id="23869" w:author="Administrator" w:date="2022-06-22T17:01:18Z">
              <w:r>
                <w:rPr>
                  <w:rFonts w:hint="eastAsia" w:ascii="宋体" w:hAnsi="宋体" w:eastAsia="宋体" w:cs="宋体"/>
                  <w:i w:val="0"/>
                  <w:iCs w:val="0"/>
                  <w:color w:val="000000"/>
                  <w:kern w:val="0"/>
                  <w:sz w:val="20"/>
                  <w:szCs w:val="20"/>
                  <w:u w:val="none"/>
                  <w:lang w:val="en-US" w:eastAsia="zh-CN" w:bidi="ar"/>
                </w:rPr>
                <w:delText>项目二</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70"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71"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72"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7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7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387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77" w:author="Administrator" w:date="2022-06-22T17:01:18Z"/>
                <w:rFonts w:hint="eastAsia" w:ascii="宋体" w:hAnsi="宋体" w:eastAsia="宋体" w:cs="宋体"/>
                <w:i w:val="0"/>
                <w:iCs w:val="0"/>
                <w:color w:val="000000"/>
                <w:sz w:val="20"/>
                <w:szCs w:val="20"/>
                <w:u w:val="none"/>
              </w:rPr>
            </w:pPr>
            <w:del w:id="2387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7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80" w:author="Administrator" w:date="2022-06-22T17:01:18Z"/>
                <w:rFonts w:hint="eastAsia" w:ascii="宋体" w:hAnsi="宋体" w:eastAsia="宋体" w:cs="宋体"/>
                <w:i w:val="0"/>
                <w:iCs w:val="0"/>
                <w:color w:val="000000"/>
                <w:sz w:val="20"/>
                <w:szCs w:val="20"/>
                <w:u w:val="none"/>
              </w:rPr>
            </w:pPr>
            <w:del w:id="23881" w:author="Administrator" w:date="2022-06-22T17:01:18Z">
              <w:r>
                <w:rPr>
                  <w:rFonts w:hint="eastAsia" w:ascii="宋体" w:hAnsi="宋体" w:eastAsia="宋体" w:cs="宋体"/>
                  <w:i w:val="0"/>
                  <w:iCs w:val="0"/>
                  <w:color w:val="000000"/>
                  <w:kern w:val="0"/>
                  <w:sz w:val="20"/>
                  <w:szCs w:val="20"/>
                  <w:u w:val="none"/>
                  <w:lang w:val="en-US" w:eastAsia="zh-CN" w:bidi="ar"/>
                </w:rPr>
                <w:delText>挖沟槽土方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82" w:author="Administrator" w:date="2022-06-22T17:01:18Z"/>
                <w:rFonts w:hint="eastAsia" w:ascii="宋体" w:hAnsi="宋体" w:eastAsia="宋体" w:cs="宋体"/>
                <w:i w:val="0"/>
                <w:iCs w:val="0"/>
                <w:color w:val="000000"/>
                <w:sz w:val="20"/>
                <w:szCs w:val="20"/>
                <w:u w:val="none"/>
              </w:rPr>
            </w:pPr>
            <w:del w:id="23883" w:author="Administrator" w:date="2022-06-22T17:01:18Z">
              <w:r>
                <w:rPr>
                  <w:rFonts w:hint="eastAsia" w:ascii="宋体" w:hAnsi="宋体" w:eastAsia="宋体" w:cs="宋体"/>
                  <w:i w:val="0"/>
                  <w:iCs w:val="0"/>
                  <w:color w:val="000000"/>
                  <w:kern w:val="0"/>
                  <w:sz w:val="20"/>
                  <w:szCs w:val="20"/>
                  <w:u w:val="none"/>
                  <w:lang w:val="en-US" w:eastAsia="zh-CN" w:bidi="ar"/>
                </w:rPr>
                <w:delText>1.土壤类别:一、二类土</w:delText>
              </w:r>
            </w:del>
            <w:del w:id="2388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85" w:author="Administrator" w:date="2022-06-22T17:01:18Z">
              <w:r>
                <w:rPr>
                  <w:rFonts w:hint="eastAsia" w:ascii="宋体" w:hAnsi="宋体" w:eastAsia="宋体" w:cs="宋体"/>
                  <w:i w:val="0"/>
                  <w:iCs w:val="0"/>
                  <w:color w:val="000000"/>
                  <w:kern w:val="0"/>
                  <w:sz w:val="20"/>
                  <w:szCs w:val="20"/>
                  <w:u w:val="none"/>
                  <w:lang w:val="en-US" w:eastAsia="zh-CN" w:bidi="ar"/>
                </w:rPr>
                <w:delText>2.挖土深度:2m以内</w:delText>
              </w:r>
            </w:del>
            <w:del w:id="2388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887" w:author="Administrator" w:date="2022-06-22T17:01:18Z">
              <w:r>
                <w:rPr>
                  <w:rFonts w:hint="eastAsia" w:ascii="宋体" w:hAnsi="宋体" w:eastAsia="宋体" w:cs="宋体"/>
                  <w:i w:val="0"/>
                  <w:iCs w:val="0"/>
                  <w:color w:val="000000"/>
                  <w:kern w:val="0"/>
                  <w:sz w:val="20"/>
                  <w:szCs w:val="20"/>
                  <w:u w:val="none"/>
                  <w:lang w:val="en-US" w:eastAsia="zh-CN" w:bidi="ar"/>
                </w:rPr>
                <w:delText>3.其他:人工挖土</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88" w:author="Administrator" w:date="2022-06-22T17:01:18Z"/>
                <w:rFonts w:hint="eastAsia" w:ascii="宋体" w:hAnsi="宋体" w:eastAsia="宋体" w:cs="宋体"/>
                <w:i w:val="0"/>
                <w:iCs w:val="0"/>
                <w:color w:val="000000"/>
                <w:sz w:val="20"/>
                <w:szCs w:val="20"/>
                <w:u w:val="none"/>
              </w:rPr>
            </w:pPr>
            <w:del w:id="23889"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890" w:author="Administrator" w:date="2022-06-22T17:01:18Z"/>
                <w:rFonts w:hint="eastAsia" w:ascii="宋体" w:hAnsi="宋体" w:eastAsia="宋体" w:cs="宋体"/>
                <w:i w:val="0"/>
                <w:iCs w:val="0"/>
                <w:color w:val="000000"/>
                <w:sz w:val="20"/>
                <w:szCs w:val="20"/>
                <w:u w:val="none"/>
              </w:rPr>
            </w:pPr>
            <w:del w:id="23891" w:author="Administrator" w:date="2022-06-22T17:01:18Z">
              <w:r>
                <w:rPr>
                  <w:rFonts w:hint="eastAsia" w:ascii="宋体" w:hAnsi="宋体" w:eastAsia="宋体" w:cs="宋体"/>
                  <w:i w:val="0"/>
                  <w:iCs w:val="0"/>
                  <w:color w:val="000000"/>
                  <w:kern w:val="0"/>
                  <w:sz w:val="20"/>
                  <w:szCs w:val="20"/>
                  <w:u w:val="none"/>
                  <w:lang w:val="en-US" w:eastAsia="zh-CN" w:bidi="ar"/>
                </w:rPr>
                <w:delText>19.67</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9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89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8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89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896" w:author="Administrator" w:date="2022-06-22T17:01:18Z"/>
                <w:rFonts w:hint="eastAsia" w:ascii="宋体" w:hAnsi="宋体" w:eastAsia="宋体" w:cs="宋体"/>
                <w:i w:val="0"/>
                <w:iCs w:val="0"/>
                <w:color w:val="000000"/>
                <w:sz w:val="20"/>
                <w:szCs w:val="20"/>
                <w:u w:val="none"/>
              </w:rPr>
            </w:pPr>
            <w:del w:id="23897"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89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899" w:author="Administrator" w:date="2022-06-22T17:01:18Z"/>
                <w:rFonts w:hint="eastAsia" w:ascii="宋体" w:hAnsi="宋体" w:eastAsia="宋体" w:cs="宋体"/>
                <w:i w:val="0"/>
                <w:iCs w:val="0"/>
                <w:color w:val="000000"/>
                <w:sz w:val="20"/>
                <w:szCs w:val="20"/>
                <w:u w:val="none"/>
              </w:rPr>
            </w:pPr>
            <w:del w:id="23900" w:author="Administrator" w:date="2022-06-22T17:01:18Z">
              <w:r>
                <w:rPr>
                  <w:rFonts w:hint="eastAsia" w:ascii="宋体" w:hAnsi="宋体" w:eastAsia="宋体" w:cs="宋体"/>
                  <w:i w:val="0"/>
                  <w:iCs w:val="0"/>
                  <w:color w:val="000000"/>
                  <w:kern w:val="0"/>
                  <w:sz w:val="20"/>
                  <w:szCs w:val="20"/>
                  <w:u w:val="none"/>
                  <w:lang w:val="en-US" w:eastAsia="zh-CN" w:bidi="ar"/>
                </w:rPr>
                <w:delText>拆除路面</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01" w:author="Administrator" w:date="2022-06-22T17:01:18Z"/>
                <w:rFonts w:hint="eastAsia" w:ascii="宋体" w:hAnsi="宋体" w:eastAsia="宋体" w:cs="宋体"/>
                <w:i w:val="0"/>
                <w:iCs w:val="0"/>
                <w:color w:val="000000"/>
                <w:sz w:val="20"/>
                <w:szCs w:val="20"/>
                <w:u w:val="none"/>
              </w:rPr>
            </w:pPr>
            <w:del w:id="23902" w:author="Administrator" w:date="2022-06-22T17:01:18Z">
              <w:r>
                <w:rPr>
                  <w:rFonts w:hint="eastAsia" w:ascii="宋体" w:hAnsi="宋体" w:eastAsia="宋体" w:cs="宋体"/>
                  <w:i w:val="0"/>
                  <w:iCs w:val="0"/>
                  <w:color w:val="000000"/>
                  <w:kern w:val="0"/>
                  <w:sz w:val="20"/>
                  <w:szCs w:val="20"/>
                  <w:u w:val="none"/>
                  <w:lang w:val="en-US" w:eastAsia="zh-CN" w:bidi="ar"/>
                </w:rPr>
                <w:delText>1.材质:水泥混凝土路面</w:delText>
              </w:r>
            </w:del>
            <w:del w:id="2390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04" w:author="Administrator" w:date="2022-06-22T17:01:18Z">
              <w:r>
                <w:rPr>
                  <w:rFonts w:hint="eastAsia" w:ascii="宋体" w:hAnsi="宋体" w:eastAsia="宋体" w:cs="宋体"/>
                  <w:i w:val="0"/>
                  <w:iCs w:val="0"/>
                  <w:color w:val="000000"/>
                  <w:kern w:val="0"/>
                  <w:sz w:val="20"/>
                  <w:szCs w:val="20"/>
                  <w:u w:val="none"/>
                  <w:lang w:val="en-US" w:eastAsia="zh-CN" w:bidi="ar"/>
                </w:rPr>
                <w:delText>2.厚度:200mm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05" w:author="Administrator" w:date="2022-06-22T17:01:18Z"/>
                <w:rFonts w:hint="eastAsia" w:ascii="宋体" w:hAnsi="宋体" w:eastAsia="宋体" w:cs="宋体"/>
                <w:i w:val="0"/>
                <w:iCs w:val="0"/>
                <w:color w:val="000000"/>
                <w:sz w:val="20"/>
                <w:szCs w:val="20"/>
                <w:u w:val="none"/>
              </w:rPr>
            </w:pPr>
            <w:del w:id="23906"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07" w:author="Administrator" w:date="2022-06-22T17:01:18Z"/>
                <w:rFonts w:hint="eastAsia" w:ascii="宋体" w:hAnsi="宋体" w:eastAsia="宋体" w:cs="宋体"/>
                <w:i w:val="0"/>
                <w:iCs w:val="0"/>
                <w:color w:val="000000"/>
                <w:sz w:val="20"/>
                <w:szCs w:val="20"/>
                <w:u w:val="none"/>
              </w:rPr>
            </w:pPr>
            <w:del w:id="2390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0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1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1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391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13" w:author="Administrator" w:date="2022-06-22T17:01:18Z"/>
                <w:rFonts w:hint="eastAsia" w:ascii="宋体" w:hAnsi="宋体" w:eastAsia="宋体" w:cs="宋体"/>
                <w:i w:val="0"/>
                <w:iCs w:val="0"/>
                <w:color w:val="000000"/>
                <w:sz w:val="20"/>
                <w:szCs w:val="20"/>
                <w:u w:val="none"/>
              </w:rPr>
            </w:pPr>
            <w:del w:id="23914"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15"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16" w:author="Administrator" w:date="2022-06-22T17:01:18Z"/>
                <w:rFonts w:hint="eastAsia" w:ascii="宋体" w:hAnsi="宋体" w:eastAsia="宋体" w:cs="宋体"/>
                <w:i w:val="0"/>
                <w:iCs w:val="0"/>
                <w:color w:val="000000"/>
                <w:sz w:val="20"/>
                <w:szCs w:val="20"/>
                <w:u w:val="none"/>
              </w:rPr>
            </w:pPr>
            <w:del w:id="23917" w:author="Administrator" w:date="2022-06-22T17:01:18Z">
              <w:r>
                <w:rPr>
                  <w:rFonts w:hint="eastAsia" w:ascii="宋体" w:hAnsi="宋体" w:eastAsia="宋体" w:cs="宋体"/>
                  <w:i w:val="0"/>
                  <w:iCs w:val="0"/>
                  <w:color w:val="000000"/>
                  <w:kern w:val="0"/>
                  <w:sz w:val="20"/>
                  <w:szCs w:val="20"/>
                  <w:u w:val="none"/>
                  <w:lang w:val="en-US" w:eastAsia="zh-CN" w:bidi="ar"/>
                </w:rPr>
                <w:delText>回填方</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18" w:author="Administrator" w:date="2022-06-22T17:01:18Z"/>
                <w:rFonts w:hint="eastAsia" w:ascii="宋体" w:hAnsi="宋体" w:eastAsia="宋体" w:cs="宋体"/>
                <w:i w:val="0"/>
                <w:iCs w:val="0"/>
                <w:color w:val="000000"/>
                <w:sz w:val="20"/>
                <w:szCs w:val="20"/>
                <w:u w:val="none"/>
              </w:rPr>
            </w:pPr>
            <w:del w:id="23919" w:author="Administrator" w:date="2022-06-22T17:01:18Z">
              <w:r>
                <w:rPr>
                  <w:rFonts w:hint="eastAsia" w:ascii="宋体" w:hAnsi="宋体" w:eastAsia="宋体" w:cs="宋体"/>
                  <w:i w:val="0"/>
                  <w:iCs w:val="0"/>
                  <w:color w:val="000000"/>
                  <w:kern w:val="0"/>
                  <w:sz w:val="20"/>
                  <w:szCs w:val="20"/>
                  <w:u w:val="none"/>
                  <w:lang w:val="en-US" w:eastAsia="zh-CN" w:bidi="ar"/>
                </w:rPr>
                <w:delText>1.密实度要求:按设计及规范要求</w:delText>
              </w:r>
            </w:del>
            <w:del w:id="2392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21" w:author="Administrator" w:date="2022-06-22T17:01:18Z">
              <w:r>
                <w:rPr>
                  <w:rFonts w:hint="eastAsia" w:ascii="宋体" w:hAnsi="宋体" w:eastAsia="宋体" w:cs="宋体"/>
                  <w:i w:val="0"/>
                  <w:iCs w:val="0"/>
                  <w:color w:val="000000"/>
                  <w:kern w:val="0"/>
                  <w:sz w:val="20"/>
                  <w:szCs w:val="20"/>
                  <w:u w:val="none"/>
                  <w:lang w:val="en-US" w:eastAsia="zh-CN" w:bidi="ar"/>
                </w:rPr>
                <w:delText>2.填方材料品种:土方</w:delText>
              </w:r>
            </w:del>
            <w:del w:id="2392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23" w:author="Administrator" w:date="2022-06-22T17:01:18Z">
              <w:r>
                <w:rPr>
                  <w:rFonts w:hint="eastAsia" w:ascii="宋体" w:hAnsi="宋体" w:eastAsia="宋体" w:cs="宋体"/>
                  <w:i w:val="0"/>
                  <w:iCs w:val="0"/>
                  <w:color w:val="000000"/>
                  <w:kern w:val="0"/>
                  <w:sz w:val="20"/>
                  <w:szCs w:val="20"/>
                  <w:u w:val="none"/>
                  <w:lang w:val="en-US" w:eastAsia="zh-CN" w:bidi="ar"/>
                </w:rPr>
                <w:delText>3.填方粒径要求:按设计及规范要求</w:delText>
              </w:r>
            </w:del>
            <w:del w:id="2392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25" w:author="Administrator" w:date="2022-06-22T17:01:18Z">
              <w:r>
                <w:rPr>
                  <w:rFonts w:hint="eastAsia" w:ascii="宋体" w:hAnsi="宋体" w:eastAsia="宋体" w:cs="宋体"/>
                  <w:i w:val="0"/>
                  <w:iCs w:val="0"/>
                  <w:color w:val="000000"/>
                  <w:kern w:val="0"/>
                  <w:sz w:val="20"/>
                  <w:szCs w:val="20"/>
                  <w:u w:val="none"/>
                  <w:lang w:val="en-US" w:eastAsia="zh-CN" w:bidi="ar"/>
                </w:rPr>
                <w:delText>4.填方来源、运距:利用方</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26" w:author="Administrator" w:date="2022-06-22T17:01:18Z"/>
                <w:rFonts w:hint="eastAsia" w:ascii="宋体" w:hAnsi="宋体" w:eastAsia="宋体" w:cs="宋体"/>
                <w:i w:val="0"/>
                <w:iCs w:val="0"/>
                <w:color w:val="000000"/>
                <w:sz w:val="20"/>
                <w:szCs w:val="20"/>
                <w:u w:val="none"/>
              </w:rPr>
            </w:pPr>
            <w:del w:id="23927"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28" w:author="Administrator" w:date="2022-06-22T17:01:18Z"/>
                <w:rFonts w:hint="eastAsia" w:ascii="宋体" w:hAnsi="宋体" w:eastAsia="宋体" w:cs="宋体"/>
                <w:i w:val="0"/>
                <w:iCs w:val="0"/>
                <w:color w:val="000000"/>
                <w:sz w:val="20"/>
                <w:szCs w:val="20"/>
                <w:u w:val="none"/>
              </w:rPr>
            </w:pPr>
            <w:del w:id="23929" w:author="Administrator" w:date="2022-06-22T17:01:18Z">
              <w:r>
                <w:rPr>
                  <w:rFonts w:hint="eastAsia" w:ascii="宋体" w:hAnsi="宋体" w:eastAsia="宋体" w:cs="宋体"/>
                  <w:i w:val="0"/>
                  <w:iCs w:val="0"/>
                  <w:color w:val="000000"/>
                  <w:kern w:val="0"/>
                  <w:sz w:val="20"/>
                  <w:szCs w:val="20"/>
                  <w:u w:val="none"/>
                  <w:lang w:val="en-US" w:eastAsia="zh-CN" w:bidi="ar"/>
                </w:rPr>
                <w:delText>17.2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30"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31"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3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933"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34" w:author="Administrator" w:date="2022-06-22T17:01:18Z"/>
                <w:rFonts w:hint="eastAsia" w:ascii="宋体" w:hAnsi="宋体" w:eastAsia="宋体" w:cs="宋体"/>
                <w:i w:val="0"/>
                <w:iCs w:val="0"/>
                <w:color w:val="000000"/>
                <w:sz w:val="20"/>
                <w:szCs w:val="20"/>
                <w:u w:val="none"/>
              </w:rPr>
            </w:pPr>
            <w:del w:id="23935"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36"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37" w:author="Administrator" w:date="2022-06-22T17:01:18Z"/>
                <w:rFonts w:hint="eastAsia" w:ascii="宋体" w:hAnsi="宋体" w:eastAsia="宋体" w:cs="宋体"/>
                <w:i w:val="0"/>
                <w:iCs w:val="0"/>
                <w:color w:val="000000"/>
                <w:sz w:val="20"/>
                <w:szCs w:val="20"/>
                <w:u w:val="none"/>
              </w:rPr>
            </w:pPr>
            <w:del w:id="23938" w:author="Administrator" w:date="2022-06-22T17:01:18Z">
              <w:r>
                <w:rPr>
                  <w:rFonts w:hint="eastAsia" w:ascii="宋体" w:hAnsi="宋体" w:eastAsia="宋体" w:cs="宋体"/>
                  <w:i w:val="0"/>
                  <w:iCs w:val="0"/>
                  <w:color w:val="000000"/>
                  <w:kern w:val="0"/>
                  <w:sz w:val="20"/>
                  <w:szCs w:val="20"/>
                  <w:u w:val="none"/>
                  <w:lang w:val="en-US" w:eastAsia="zh-CN" w:bidi="ar"/>
                </w:rPr>
                <w:delText>余方弃置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39" w:author="Administrator" w:date="2022-06-22T17:01:18Z"/>
                <w:rFonts w:hint="eastAsia" w:ascii="宋体" w:hAnsi="宋体" w:eastAsia="宋体" w:cs="宋体"/>
                <w:i w:val="0"/>
                <w:iCs w:val="0"/>
                <w:color w:val="000000"/>
                <w:sz w:val="20"/>
                <w:szCs w:val="20"/>
                <w:u w:val="none"/>
              </w:rPr>
            </w:pPr>
            <w:del w:id="23940" w:author="Administrator" w:date="2022-06-22T17:01:18Z">
              <w:r>
                <w:rPr>
                  <w:rFonts w:hint="eastAsia" w:ascii="宋体" w:hAnsi="宋体" w:eastAsia="宋体" w:cs="宋体"/>
                  <w:i w:val="0"/>
                  <w:iCs w:val="0"/>
                  <w:color w:val="000000"/>
                  <w:kern w:val="0"/>
                  <w:sz w:val="20"/>
                  <w:szCs w:val="20"/>
                  <w:u w:val="none"/>
                  <w:lang w:val="en-US" w:eastAsia="zh-CN" w:bidi="ar"/>
                </w:rPr>
                <w:delText>1.废弃料品种:拆除废料</w:delText>
              </w:r>
            </w:del>
            <w:del w:id="2394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42" w:author="Administrator" w:date="2022-06-22T17:01:18Z">
              <w:r>
                <w:rPr>
                  <w:rFonts w:hint="eastAsia" w:ascii="宋体" w:hAnsi="宋体" w:eastAsia="宋体" w:cs="宋体"/>
                  <w:i w:val="0"/>
                  <w:iCs w:val="0"/>
                  <w:color w:val="000000"/>
                  <w:kern w:val="0"/>
                  <w:sz w:val="20"/>
                  <w:szCs w:val="20"/>
                  <w:u w:val="none"/>
                  <w:lang w:val="en-US" w:eastAsia="zh-CN" w:bidi="ar"/>
                </w:rPr>
                <w:delText>2.运距:20km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43" w:author="Administrator" w:date="2022-06-22T17:01:18Z"/>
                <w:rFonts w:hint="eastAsia" w:ascii="宋体" w:hAnsi="宋体" w:eastAsia="宋体" w:cs="宋体"/>
                <w:i w:val="0"/>
                <w:iCs w:val="0"/>
                <w:color w:val="000000"/>
                <w:sz w:val="20"/>
                <w:szCs w:val="20"/>
                <w:u w:val="none"/>
              </w:rPr>
            </w:pPr>
            <w:del w:id="23944"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45" w:author="Administrator" w:date="2022-06-22T17:01:18Z"/>
                <w:rFonts w:hint="eastAsia" w:ascii="宋体" w:hAnsi="宋体" w:eastAsia="宋体" w:cs="宋体"/>
                <w:i w:val="0"/>
                <w:iCs w:val="0"/>
                <w:color w:val="000000"/>
                <w:sz w:val="20"/>
                <w:szCs w:val="20"/>
                <w:u w:val="none"/>
              </w:rPr>
            </w:pPr>
            <w:del w:id="2394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47"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48"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4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395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51" w:author="Administrator" w:date="2022-06-22T17:01:18Z"/>
                <w:rFonts w:hint="eastAsia" w:ascii="宋体" w:hAnsi="宋体" w:eastAsia="宋体" w:cs="宋体"/>
                <w:i w:val="0"/>
                <w:iCs w:val="0"/>
                <w:color w:val="000000"/>
                <w:sz w:val="20"/>
                <w:szCs w:val="20"/>
                <w:u w:val="none"/>
              </w:rPr>
            </w:pPr>
            <w:del w:id="23952"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5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54" w:author="Administrator" w:date="2022-06-22T17:01:18Z"/>
                <w:rFonts w:hint="eastAsia" w:ascii="宋体" w:hAnsi="宋体" w:eastAsia="宋体" w:cs="宋体"/>
                <w:i w:val="0"/>
                <w:iCs w:val="0"/>
                <w:color w:val="000000"/>
                <w:sz w:val="20"/>
                <w:szCs w:val="20"/>
                <w:u w:val="none"/>
              </w:rPr>
            </w:pPr>
            <w:del w:id="23955" w:author="Administrator" w:date="2022-06-22T17:01:18Z">
              <w:r>
                <w:rPr>
                  <w:rFonts w:hint="eastAsia" w:ascii="宋体" w:hAnsi="宋体" w:eastAsia="宋体" w:cs="宋体"/>
                  <w:i w:val="0"/>
                  <w:iCs w:val="0"/>
                  <w:color w:val="000000"/>
                  <w:kern w:val="0"/>
                  <w:sz w:val="20"/>
                  <w:szCs w:val="20"/>
                  <w:u w:val="none"/>
                  <w:lang w:val="en-US" w:eastAsia="zh-CN" w:bidi="ar"/>
                </w:rPr>
                <w:delText>余方弃置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56" w:author="Administrator" w:date="2022-06-22T17:01:18Z"/>
                <w:rFonts w:hint="eastAsia" w:ascii="宋体" w:hAnsi="宋体" w:eastAsia="宋体" w:cs="宋体"/>
                <w:i w:val="0"/>
                <w:iCs w:val="0"/>
                <w:color w:val="000000"/>
                <w:sz w:val="20"/>
                <w:szCs w:val="20"/>
                <w:u w:val="none"/>
              </w:rPr>
            </w:pPr>
            <w:del w:id="23957" w:author="Administrator" w:date="2022-06-22T17:01:18Z">
              <w:r>
                <w:rPr>
                  <w:rFonts w:hint="eastAsia" w:ascii="宋体" w:hAnsi="宋体" w:eastAsia="宋体" w:cs="宋体"/>
                  <w:i w:val="0"/>
                  <w:iCs w:val="0"/>
                  <w:color w:val="000000"/>
                  <w:kern w:val="0"/>
                  <w:sz w:val="20"/>
                  <w:szCs w:val="20"/>
                  <w:u w:val="none"/>
                  <w:lang w:val="en-US" w:eastAsia="zh-CN" w:bidi="ar"/>
                </w:rPr>
                <w:delText>1.废弃料品种:拆除废料</w:delText>
              </w:r>
            </w:del>
            <w:del w:id="2395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59" w:author="Administrator" w:date="2022-06-22T17:01:18Z">
              <w:r>
                <w:rPr>
                  <w:rFonts w:hint="eastAsia" w:ascii="宋体" w:hAnsi="宋体" w:eastAsia="宋体" w:cs="宋体"/>
                  <w:i w:val="0"/>
                  <w:iCs w:val="0"/>
                  <w:color w:val="000000"/>
                  <w:kern w:val="0"/>
                  <w:sz w:val="20"/>
                  <w:szCs w:val="20"/>
                  <w:u w:val="none"/>
                  <w:lang w:val="en-US" w:eastAsia="zh-CN" w:bidi="ar"/>
                </w:rPr>
                <w:delText>2.运距:每增减1km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60" w:author="Administrator" w:date="2022-06-22T17:01:18Z"/>
                <w:rFonts w:hint="eastAsia" w:ascii="宋体" w:hAnsi="宋体" w:eastAsia="宋体" w:cs="宋体"/>
                <w:i w:val="0"/>
                <w:iCs w:val="0"/>
                <w:color w:val="000000"/>
                <w:sz w:val="20"/>
                <w:szCs w:val="20"/>
                <w:u w:val="none"/>
              </w:rPr>
            </w:pPr>
            <w:del w:id="23961"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62" w:author="Administrator" w:date="2022-06-22T17:01:18Z"/>
                <w:rFonts w:hint="eastAsia" w:ascii="宋体" w:hAnsi="宋体" w:eastAsia="宋体" w:cs="宋体"/>
                <w:i w:val="0"/>
                <w:iCs w:val="0"/>
                <w:color w:val="000000"/>
                <w:sz w:val="20"/>
                <w:szCs w:val="20"/>
                <w:u w:val="none"/>
              </w:rPr>
            </w:pPr>
            <w:del w:id="2396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64"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65"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396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68" w:author="Administrator" w:date="2022-06-22T17:01:18Z"/>
                <w:rFonts w:hint="eastAsia" w:ascii="宋体" w:hAnsi="宋体" w:eastAsia="宋体" w:cs="宋体"/>
                <w:i w:val="0"/>
                <w:iCs w:val="0"/>
                <w:color w:val="000000"/>
                <w:sz w:val="20"/>
                <w:szCs w:val="20"/>
                <w:u w:val="none"/>
              </w:rPr>
            </w:pPr>
            <w:del w:id="23969"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70"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71" w:author="Administrator" w:date="2022-06-22T17:01:18Z"/>
                <w:rFonts w:hint="eastAsia" w:ascii="宋体" w:hAnsi="宋体" w:eastAsia="宋体" w:cs="宋体"/>
                <w:i w:val="0"/>
                <w:iCs w:val="0"/>
                <w:color w:val="000000"/>
                <w:sz w:val="20"/>
                <w:szCs w:val="20"/>
                <w:u w:val="none"/>
              </w:rPr>
            </w:pPr>
            <w:del w:id="23972" w:author="Administrator" w:date="2022-06-22T17:01:18Z">
              <w:r>
                <w:rPr>
                  <w:rFonts w:hint="eastAsia" w:ascii="宋体" w:hAnsi="宋体" w:eastAsia="宋体" w:cs="宋体"/>
                  <w:i w:val="0"/>
                  <w:iCs w:val="0"/>
                  <w:color w:val="000000"/>
                  <w:kern w:val="0"/>
                  <w:sz w:val="20"/>
                  <w:szCs w:val="20"/>
                  <w:u w:val="none"/>
                  <w:lang w:val="en-US" w:eastAsia="zh-CN" w:bidi="ar"/>
                </w:rPr>
                <w:delText>铺种草皮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73" w:author="Administrator" w:date="2022-06-22T17:01:18Z"/>
                <w:rFonts w:hint="eastAsia" w:ascii="宋体" w:hAnsi="宋体" w:eastAsia="宋体" w:cs="宋体"/>
                <w:i w:val="0"/>
                <w:iCs w:val="0"/>
                <w:color w:val="000000"/>
                <w:sz w:val="20"/>
                <w:szCs w:val="20"/>
                <w:u w:val="none"/>
              </w:rPr>
            </w:pPr>
            <w:del w:id="23974" w:author="Administrator" w:date="2022-06-22T17:01:18Z">
              <w:r>
                <w:rPr>
                  <w:rFonts w:hint="eastAsia" w:ascii="宋体" w:hAnsi="宋体" w:eastAsia="宋体" w:cs="宋体"/>
                  <w:i w:val="0"/>
                  <w:iCs w:val="0"/>
                  <w:color w:val="000000"/>
                  <w:kern w:val="0"/>
                  <w:sz w:val="20"/>
                  <w:szCs w:val="20"/>
                  <w:u w:val="none"/>
                  <w:lang w:val="en-US" w:eastAsia="zh-CN" w:bidi="ar"/>
                </w:rPr>
                <w:delText>1.养护期:综合考虑</w:delText>
              </w:r>
            </w:del>
            <w:del w:id="2397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76" w:author="Administrator" w:date="2022-06-22T17:01:18Z">
              <w:r>
                <w:rPr>
                  <w:rFonts w:hint="eastAsia" w:ascii="宋体" w:hAnsi="宋体" w:eastAsia="宋体" w:cs="宋体"/>
                  <w:i w:val="0"/>
                  <w:iCs w:val="0"/>
                  <w:color w:val="000000"/>
                  <w:kern w:val="0"/>
                  <w:sz w:val="20"/>
                  <w:szCs w:val="20"/>
                  <w:u w:val="none"/>
                  <w:lang w:val="en-US" w:eastAsia="zh-CN" w:bidi="ar"/>
                </w:rPr>
                <w:delText>2.草皮种类:台湾草</w:delText>
              </w:r>
            </w:del>
            <w:del w:id="2397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78" w:author="Administrator" w:date="2022-06-22T17:01:18Z">
              <w:r>
                <w:rPr>
                  <w:rFonts w:hint="eastAsia" w:ascii="宋体" w:hAnsi="宋体" w:eastAsia="宋体" w:cs="宋体"/>
                  <w:i w:val="0"/>
                  <w:iCs w:val="0"/>
                  <w:color w:val="000000"/>
                  <w:kern w:val="0"/>
                  <w:sz w:val="20"/>
                  <w:szCs w:val="20"/>
                  <w:u w:val="none"/>
                  <w:lang w:val="en-US" w:eastAsia="zh-CN" w:bidi="ar"/>
                </w:rPr>
                <w:delText>3.铺种方式:原土铺草皮</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79" w:author="Administrator" w:date="2022-06-22T17:01:18Z"/>
                <w:rFonts w:hint="eastAsia" w:ascii="宋体" w:hAnsi="宋体" w:eastAsia="宋体" w:cs="宋体"/>
                <w:i w:val="0"/>
                <w:iCs w:val="0"/>
                <w:color w:val="000000"/>
                <w:sz w:val="20"/>
                <w:szCs w:val="20"/>
                <w:u w:val="none"/>
              </w:rPr>
            </w:pPr>
            <w:del w:id="23980"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3981" w:author="Administrator" w:date="2022-06-22T17:01:18Z"/>
                <w:rFonts w:hint="eastAsia" w:ascii="宋体" w:hAnsi="宋体" w:eastAsia="宋体" w:cs="宋体"/>
                <w:i w:val="0"/>
                <w:iCs w:val="0"/>
                <w:color w:val="000000"/>
                <w:sz w:val="20"/>
                <w:szCs w:val="20"/>
                <w:u w:val="none"/>
              </w:rPr>
            </w:pPr>
            <w:del w:id="23982" w:author="Administrator" w:date="2022-06-22T17:01:18Z">
              <w:r>
                <w:rPr>
                  <w:rFonts w:hint="eastAsia" w:ascii="宋体" w:hAnsi="宋体" w:eastAsia="宋体" w:cs="宋体"/>
                  <w:i w:val="0"/>
                  <w:iCs w:val="0"/>
                  <w:color w:val="000000"/>
                  <w:kern w:val="0"/>
                  <w:sz w:val="20"/>
                  <w:szCs w:val="20"/>
                  <w:u w:val="none"/>
                  <w:lang w:val="en-US" w:eastAsia="zh-CN" w:bidi="ar"/>
                </w:rPr>
                <w:delText>86</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83"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3984"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39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398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87" w:author="Administrator" w:date="2022-06-22T17:01:18Z"/>
                <w:rFonts w:hint="eastAsia" w:ascii="宋体" w:hAnsi="宋体" w:eastAsia="宋体" w:cs="宋体"/>
                <w:i w:val="0"/>
                <w:iCs w:val="0"/>
                <w:color w:val="000000"/>
                <w:sz w:val="20"/>
                <w:szCs w:val="20"/>
                <w:u w:val="none"/>
              </w:rPr>
            </w:pPr>
            <w:del w:id="23988"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3989"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90" w:author="Administrator" w:date="2022-06-22T17:01:18Z"/>
                <w:rFonts w:hint="eastAsia" w:ascii="宋体" w:hAnsi="宋体" w:eastAsia="宋体" w:cs="宋体"/>
                <w:i w:val="0"/>
                <w:iCs w:val="0"/>
                <w:color w:val="000000"/>
                <w:sz w:val="20"/>
                <w:szCs w:val="20"/>
                <w:u w:val="none"/>
              </w:rPr>
            </w:pPr>
            <w:del w:id="23991" w:author="Administrator" w:date="2022-06-22T17:01:18Z">
              <w:r>
                <w:rPr>
                  <w:rFonts w:hint="eastAsia" w:ascii="宋体" w:hAnsi="宋体" w:eastAsia="宋体" w:cs="宋体"/>
                  <w:i w:val="0"/>
                  <w:iCs w:val="0"/>
                  <w:color w:val="000000"/>
                  <w:kern w:val="0"/>
                  <w:sz w:val="20"/>
                  <w:szCs w:val="20"/>
                  <w:u w:val="none"/>
                  <w:lang w:val="en-US" w:eastAsia="zh-CN" w:bidi="ar"/>
                </w:rPr>
                <w:delText>水泥混凝土</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3992" w:author="Administrator" w:date="2022-06-22T17:01:18Z"/>
                <w:rFonts w:hint="eastAsia" w:ascii="宋体" w:hAnsi="宋体" w:eastAsia="宋体" w:cs="宋体"/>
                <w:i w:val="0"/>
                <w:iCs w:val="0"/>
                <w:color w:val="000000"/>
                <w:sz w:val="20"/>
                <w:szCs w:val="20"/>
                <w:u w:val="none"/>
              </w:rPr>
            </w:pPr>
            <w:del w:id="23993" w:author="Administrator" w:date="2022-06-22T17:01:18Z">
              <w:r>
                <w:rPr>
                  <w:rFonts w:hint="eastAsia" w:ascii="宋体" w:hAnsi="宋体" w:eastAsia="宋体" w:cs="宋体"/>
                  <w:i w:val="0"/>
                  <w:iCs w:val="0"/>
                  <w:color w:val="000000"/>
                  <w:kern w:val="0"/>
                  <w:sz w:val="20"/>
                  <w:szCs w:val="20"/>
                  <w:u w:val="none"/>
                  <w:lang w:val="en-US" w:eastAsia="zh-CN" w:bidi="ar"/>
                </w:rPr>
                <w:delText>1.混凝土强度等级:C25商品混凝土</w:delText>
              </w:r>
            </w:del>
            <w:del w:id="2399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95" w:author="Administrator" w:date="2022-06-22T17:01:18Z">
              <w:r>
                <w:rPr>
                  <w:rFonts w:hint="eastAsia" w:ascii="宋体" w:hAnsi="宋体" w:eastAsia="宋体" w:cs="宋体"/>
                  <w:i w:val="0"/>
                  <w:iCs w:val="0"/>
                  <w:color w:val="000000"/>
                  <w:kern w:val="0"/>
                  <w:sz w:val="20"/>
                  <w:szCs w:val="20"/>
                  <w:u w:val="none"/>
                  <w:lang w:val="en-US" w:eastAsia="zh-CN" w:bidi="ar"/>
                </w:rPr>
                <w:delText>2.厚度:200mm</w:delText>
              </w:r>
            </w:del>
            <w:del w:id="2399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3997" w:author="Administrator" w:date="2022-06-22T17:01:18Z">
              <w:r>
                <w:rPr>
                  <w:rFonts w:hint="eastAsia" w:ascii="宋体" w:hAnsi="宋体" w:eastAsia="宋体" w:cs="宋体"/>
                  <w:i w:val="0"/>
                  <w:iCs w:val="0"/>
                  <w:color w:val="000000"/>
                  <w:kern w:val="0"/>
                  <w:sz w:val="20"/>
                  <w:szCs w:val="20"/>
                  <w:u w:val="none"/>
                  <w:lang w:val="en-US" w:eastAsia="zh-CN" w:bidi="ar"/>
                </w:rPr>
                <w:delText>3.掺和料:按设计要求</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3998" w:author="Administrator" w:date="2022-06-22T17:01:18Z"/>
                <w:rFonts w:hint="eastAsia" w:ascii="宋体" w:hAnsi="宋体" w:eastAsia="宋体" w:cs="宋体"/>
                <w:i w:val="0"/>
                <w:iCs w:val="0"/>
                <w:color w:val="000000"/>
                <w:sz w:val="20"/>
                <w:szCs w:val="20"/>
                <w:u w:val="none"/>
              </w:rPr>
            </w:pPr>
            <w:del w:id="23999" w:author="Administrator" w:date="2022-06-22T17:01:18Z">
              <w:r>
                <w:rPr>
                  <w:rFonts w:hint="eastAsia" w:ascii="宋体" w:hAnsi="宋体" w:eastAsia="宋体" w:cs="宋体"/>
                  <w:i w:val="0"/>
                  <w:iCs w:val="0"/>
                  <w:color w:val="000000"/>
                  <w:kern w:val="0"/>
                  <w:sz w:val="20"/>
                  <w:szCs w:val="20"/>
                  <w:u w:val="none"/>
                  <w:lang w:val="en-US" w:eastAsia="zh-CN" w:bidi="ar"/>
                </w:rPr>
                <w:delText>m2</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000" w:author="Administrator" w:date="2022-06-22T17:01:18Z"/>
                <w:rFonts w:hint="eastAsia" w:ascii="宋体" w:hAnsi="宋体" w:eastAsia="宋体" w:cs="宋体"/>
                <w:i w:val="0"/>
                <w:iCs w:val="0"/>
                <w:color w:val="000000"/>
                <w:sz w:val="20"/>
                <w:szCs w:val="20"/>
                <w:u w:val="none"/>
              </w:rPr>
            </w:pPr>
            <w:del w:id="24001"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02"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03"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005"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06" w:author="Administrator" w:date="2022-06-22T17:01:18Z"/>
                <w:rFonts w:hint="eastAsia" w:ascii="宋体" w:hAnsi="宋体" w:eastAsia="宋体" w:cs="宋体"/>
                <w:i w:val="0"/>
                <w:iCs w:val="0"/>
                <w:color w:val="000000"/>
                <w:sz w:val="20"/>
                <w:szCs w:val="20"/>
                <w:u w:val="none"/>
              </w:rPr>
            </w:pPr>
            <w:del w:id="24007"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08"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09" w:author="Administrator" w:date="2022-06-22T17:01:18Z"/>
                <w:rFonts w:hint="eastAsia" w:ascii="宋体" w:hAnsi="宋体" w:eastAsia="宋体" w:cs="宋体"/>
                <w:i w:val="0"/>
                <w:iCs w:val="0"/>
                <w:color w:val="000000"/>
                <w:sz w:val="20"/>
                <w:szCs w:val="20"/>
                <w:u w:val="none"/>
              </w:rPr>
            </w:pPr>
            <w:del w:id="24010" w:author="Administrator" w:date="2022-06-22T17:01:18Z">
              <w:r>
                <w:rPr>
                  <w:rFonts w:hint="eastAsia" w:ascii="宋体" w:hAnsi="宋体" w:eastAsia="宋体" w:cs="宋体"/>
                  <w:i w:val="0"/>
                  <w:iCs w:val="0"/>
                  <w:color w:val="000000"/>
                  <w:kern w:val="0"/>
                  <w:sz w:val="20"/>
                  <w:szCs w:val="20"/>
                  <w:u w:val="none"/>
                  <w:lang w:val="en-US" w:eastAsia="zh-CN" w:bidi="ar"/>
                </w:rPr>
                <w:delText>砌筑井</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11" w:author="Administrator" w:date="2022-06-22T17:01:18Z"/>
                <w:rFonts w:hint="eastAsia" w:ascii="宋体" w:hAnsi="宋体" w:eastAsia="宋体" w:cs="宋体"/>
                <w:i w:val="0"/>
                <w:iCs w:val="0"/>
                <w:color w:val="000000"/>
                <w:sz w:val="20"/>
                <w:szCs w:val="20"/>
                <w:u w:val="none"/>
              </w:rPr>
            </w:pPr>
            <w:del w:id="24012" w:author="Administrator" w:date="2022-06-22T17:01:18Z">
              <w:r>
                <w:rPr>
                  <w:rFonts w:hint="eastAsia" w:ascii="宋体" w:hAnsi="宋体" w:eastAsia="宋体" w:cs="宋体"/>
                  <w:i w:val="0"/>
                  <w:iCs w:val="0"/>
                  <w:color w:val="000000"/>
                  <w:kern w:val="0"/>
                  <w:sz w:val="20"/>
                  <w:szCs w:val="20"/>
                  <w:u w:val="none"/>
                  <w:lang w:val="en-US" w:eastAsia="zh-CN" w:bidi="ar"/>
                </w:rPr>
                <w:delText>1.类型:砖砌检修井</w:delText>
              </w:r>
            </w:del>
            <w:del w:id="2401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14" w:author="Administrator" w:date="2022-06-22T17:01:18Z">
              <w:r>
                <w:rPr>
                  <w:rFonts w:hint="eastAsia" w:ascii="宋体" w:hAnsi="宋体" w:eastAsia="宋体" w:cs="宋体"/>
                  <w:i w:val="0"/>
                  <w:iCs w:val="0"/>
                  <w:color w:val="000000"/>
                  <w:kern w:val="0"/>
                  <w:sz w:val="20"/>
                  <w:szCs w:val="20"/>
                  <w:u w:val="none"/>
                  <w:lang w:val="en-US" w:eastAsia="zh-CN" w:bidi="ar"/>
                </w:rPr>
                <w:delText>2.规格:600*600*600mm</w:delText>
              </w:r>
            </w:del>
            <w:del w:id="2401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16" w:author="Administrator" w:date="2022-06-22T17:01:18Z">
              <w:r>
                <w:rPr>
                  <w:rFonts w:hint="eastAsia" w:ascii="宋体" w:hAnsi="宋体" w:eastAsia="宋体" w:cs="宋体"/>
                  <w:i w:val="0"/>
                  <w:iCs w:val="0"/>
                  <w:color w:val="000000"/>
                  <w:kern w:val="0"/>
                  <w:sz w:val="20"/>
                  <w:szCs w:val="20"/>
                  <w:u w:val="none"/>
                  <w:lang w:val="en-US" w:eastAsia="zh-CN" w:bidi="ar"/>
                </w:rPr>
                <w:delText>3.井盖、井圈材质及规格:不锈钢盖板（须有限位）</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17" w:author="Administrator" w:date="2022-06-22T17:01:18Z"/>
                <w:rFonts w:hint="eastAsia" w:ascii="宋体" w:hAnsi="宋体" w:eastAsia="宋体" w:cs="宋体"/>
                <w:i w:val="0"/>
                <w:iCs w:val="0"/>
                <w:color w:val="000000"/>
                <w:sz w:val="20"/>
                <w:szCs w:val="20"/>
                <w:u w:val="none"/>
              </w:rPr>
            </w:pPr>
            <w:del w:id="24018" w:author="Administrator" w:date="2022-06-22T17:01:18Z">
              <w:r>
                <w:rPr>
                  <w:rFonts w:hint="eastAsia" w:ascii="宋体" w:hAnsi="宋体" w:eastAsia="宋体" w:cs="宋体"/>
                  <w:i w:val="0"/>
                  <w:iCs w:val="0"/>
                  <w:color w:val="000000"/>
                  <w:kern w:val="0"/>
                  <w:sz w:val="20"/>
                  <w:szCs w:val="20"/>
                  <w:u w:val="none"/>
                  <w:lang w:val="en-US" w:eastAsia="zh-CN" w:bidi="ar"/>
                </w:rPr>
                <w:delText>座</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019" w:author="Administrator" w:date="2022-06-22T17:01:18Z"/>
                <w:rFonts w:hint="eastAsia" w:ascii="宋体" w:hAnsi="宋体" w:eastAsia="宋体" w:cs="宋体"/>
                <w:i w:val="0"/>
                <w:iCs w:val="0"/>
                <w:color w:val="000000"/>
                <w:sz w:val="20"/>
                <w:szCs w:val="20"/>
                <w:u w:val="none"/>
              </w:rPr>
            </w:pPr>
            <w:del w:id="2402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21"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22"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2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024"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25" w:author="Administrator" w:date="2022-06-22T17:01:18Z"/>
                <w:rFonts w:hint="eastAsia" w:ascii="宋体" w:hAnsi="宋体" w:eastAsia="宋体" w:cs="宋体"/>
                <w:i w:val="0"/>
                <w:iCs w:val="0"/>
                <w:color w:val="000000"/>
                <w:sz w:val="20"/>
                <w:szCs w:val="20"/>
                <w:u w:val="none"/>
              </w:rPr>
            </w:pPr>
            <w:del w:id="24026"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27"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28" w:author="Administrator" w:date="2022-06-22T17:01:18Z"/>
                <w:rFonts w:hint="eastAsia" w:ascii="宋体" w:hAnsi="宋体" w:eastAsia="宋体" w:cs="宋体"/>
                <w:i w:val="0"/>
                <w:iCs w:val="0"/>
                <w:color w:val="000000"/>
                <w:sz w:val="20"/>
                <w:szCs w:val="20"/>
                <w:u w:val="none"/>
              </w:rPr>
            </w:pPr>
            <w:del w:id="24029" w:author="Administrator" w:date="2022-06-22T17:01:18Z">
              <w:r>
                <w:rPr>
                  <w:rFonts w:hint="eastAsia" w:ascii="宋体" w:hAnsi="宋体" w:eastAsia="宋体" w:cs="宋体"/>
                  <w:i w:val="0"/>
                  <w:iCs w:val="0"/>
                  <w:color w:val="000000"/>
                  <w:kern w:val="0"/>
                  <w:sz w:val="20"/>
                  <w:szCs w:val="20"/>
                  <w:u w:val="none"/>
                  <w:lang w:val="en-US" w:eastAsia="zh-CN" w:bidi="ar"/>
                </w:rPr>
                <w:delText>沟盖板、井盖板、井圈</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30" w:author="Administrator" w:date="2022-06-22T17:01:18Z"/>
                <w:rFonts w:hint="eastAsia" w:ascii="宋体" w:hAnsi="宋体" w:eastAsia="宋体" w:cs="宋体"/>
                <w:i w:val="0"/>
                <w:iCs w:val="0"/>
                <w:color w:val="000000"/>
                <w:sz w:val="20"/>
                <w:szCs w:val="20"/>
                <w:u w:val="none"/>
              </w:rPr>
            </w:pPr>
            <w:del w:id="24031" w:author="Administrator" w:date="2022-06-22T17:01:18Z">
              <w:r>
                <w:rPr>
                  <w:rFonts w:hint="eastAsia" w:ascii="宋体" w:hAnsi="宋体" w:eastAsia="宋体" w:cs="宋体"/>
                  <w:i w:val="0"/>
                  <w:iCs w:val="0"/>
                  <w:color w:val="000000"/>
                  <w:kern w:val="0"/>
                  <w:sz w:val="20"/>
                  <w:szCs w:val="20"/>
                  <w:u w:val="none"/>
                  <w:lang w:val="en-US" w:eastAsia="zh-CN" w:bidi="ar"/>
                </w:rPr>
                <w:delText>1.板尺寸:综合考虑</w:delText>
              </w:r>
            </w:del>
            <w:del w:id="2403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33" w:author="Administrator" w:date="2022-06-22T17:01:18Z">
              <w:r>
                <w:rPr>
                  <w:rFonts w:hint="eastAsia" w:ascii="宋体" w:hAnsi="宋体" w:eastAsia="宋体" w:cs="宋体"/>
                  <w:i w:val="0"/>
                  <w:iCs w:val="0"/>
                  <w:color w:val="000000"/>
                  <w:kern w:val="0"/>
                  <w:sz w:val="20"/>
                  <w:szCs w:val="20"/>
                  <w:u w:val="none"/>
                  <w:lang w:val="en-US" w:eastAsia="zh-CN" w:bidi="ar"/>
                </w:rPr>
                <w:delText>2.内容:掀开后，重新盖回</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34" w:author="Administrator" w:date="2022-06-22T17:01:18Z"/>
                <w:rFonts w:hint="eastAsia" w:ascii="宋体" w:hAnsi="宋体" w:eastAsia="宋体" w:cs="宋体"/>
                <w:i w:val="0"/>
                <w:iCs w:val="0"/>
                <w:color w:val="000000"/>
                <w:sz w:val="20"/>
                <w:szCs w:val="20"/>
                <w:u w:val="none"/>
              </w:rPr>
            </w:pPr>
            <w:del w:id="2403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036" w:author="Administrator" w:date="2022-06-22T17:01:18Z"/>
                <w:rFonts w:hint="eastAsia" w:ascii="宋体" w:hAnsi="宋体" w:eastAsia="宋体" w:cs="宋体"/>
                <w:i w:val="0"/>
                <w:iCs w:val="0"/>
                <w:color w:val="000000"/>
                <w:sz w:val="20"/>
                <w:szCs w:val="20"/>
                <w:u w:val="none"/>
              </w:rPr>
            </w:pPr>
            <w:del w:id="24037"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38"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39"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04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4042" w:author="Administrator" w:date="2022-06-22T17:01:18Z"/>
                <w:rFonts w:hint="eastAsia" w:ascii="宋体" w:hAnsi="宋体" w:eastAsia="宋体" w:cs="宋体"/>
                <w:i w:val="0"/>
                <w:iCs w:val="0"/>
                <w:color w:val="000000"/>
                <w:sz w:val="20"/>
                <w:szCs w:val="20"/>
                <w:u w:val="none"/>
              </w:rPr>
            </w:pPr>
          </w:p>
        </w:tc>
        <w:tc>
          <w:tcPr>
            <w:tcW w:w="74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43" w:author="Administrator" w:date="2022-06-22T17:01:18Z"/>
                <w:rFonts w:hint="eastAsia" w:ascii="宋体" w:hAnsi="宋体" w:eastAsia="宋体" w:cs="宋体"/>
                <w:i w:val="0"/>
                <w:iCs w:val="0"/>
                <w:color w:val="000000"/>
                <w:sz w:val="20"/>
                <w:szCs w:val="20"/>
                <w:u w:val="none"/>
              </w:rPr>
            </w:pPr>
          </w:p>
        </w:tc>
        <w:tc>
          <w:tcPr>
            <w:tcW w:w="61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44" w:author="Administrator" w:date="2022-06-22T17:01:18Z"/>
                <w:rFonts w:hint="eastAsia" w:ascii="宋体" w:hAnsi="宋体" w:eastAsia="宋体" w:cs="宋体"/>
                <w:i w:val="0"/>
                <w:iCs w:val="0"/>
                <w:color w:val="000000"/>
                <w:sz w:val="20"/>
                <w:szCs w:val="20"/>
                <w:u w:val="none"/>
              </w:rPr>
            </w:pPr>
            <w:del w:id="24045"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4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47" w:author="Administrator" w:date="2022-06-22T17:01:18Z"/>
                <w:rFonts w:hint="eastAsia" w:ascii="宋体" w:hAnsi="宋体" w:eastAsia="宋体" w:cs="宋体"/>
                <w:i w:val="0"/>
                <w:iCs w:val="0"/>
                <w:color w:val="000000"/>
                <w:sz w:val="20"/>
                <w:szCs w:val="20"/>
                <w:u w:val="none"/>
              </w:rPr>
            </w:pPr>
          </w:p>
        </w:tc>
        <w:tc>
          <w:tcPr>
            <w:tcW w:w="4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48" w:author="Administrator" w:date="2022-06-22T17:01:18Z"/>
                <w:rFonts w:hint="eastAsia" w:ascii="宋体" w:hAnsi="宋体" w:eastAsia="宋体" w:cs="宋体"/>
                <w:i w:val="0"/>
                <w:iCs w:val="0"/>
                <w:color w:val="000000"/>
                <w:sz w:val="20"/>
                <w:szCs w:val="20"/>
                <w:u w:val="none"/>
              </w:rPr>
            </w:pPr>
          </w:p>
        </w:tc>
        <w:tc>
          <w:tcPr>
            <w:tcW w:w="4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49" w:author="Administrator" w:date="2022-06-22T17:01:18Z"/>
                <w:rFonts w:hint="eastAsia" w:ascii="宋体" w:hAnsi="宋体" w:eastAsia="宋体" w:cs="宋体"/>
                <w:i w:val="0"/>
                <w:iCs w:val="0"/>
                <w:color w:val="000000"/>
                <w:sz w:val="20"/>
                <w:szCs w:val="20"/>
                <w:u w:val="none"/>
              </w:rPr>
            </w:pPr>
          </w:p>
        </w:tc>
        <w:tc>
          <w:tcPr>
            <w:tcW w:w="4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50" w:author="Administrator" w:date="2022-06-22T17:01:18Z"/>
                <w:rFonts w:hint="eastAsia" w:ascii="宋体" w:hAnsi="宋体" w:eastAsia="宋体" w:cs="宋体"/>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0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4052"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053" w:author="Administrator" w:date="2022-06-22T17:01:18Z"/>
                <w:rFonts w:hint="eastAsia" w:ascii="宋体" w:hAnsi="宋体" w:eastAsia="宋体" w:cs="宋体"/>
                <w:b/>
                <w:bCs/>
                <w:i w:val="0"/>
                <w:iCs w:val="0"/>
                <w:color w:val="000000"/>
                <w:sz w:val="40"/>
                <w:szCs w:val="40"/>
                <w:u w:val="none"/>
              </w:rPr>
            </w:pPr>
            <w:del w:id="24054"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4055"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056" w:author="Administrator" w:date="2022-06-22T17:01:18Z"/>
                <w:rFonts w:hint="eastAsia" w:ascii="宋体" w:hAnsi="宋体" w:eastAsia="宋体" w:cs="宋体"/>
                <w:i w:val="0"/>
                <w:iCs w:val="0"/>
                <w:color w:val="000000"/>
                <w:sz w:val="20"/>
                <w:szCs w:val="20"/>
                <w:u w:val="none"/>
              </w:rPr>
            </w:pPr>
            <w:del w:id="24057"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989"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058" w:author="Administrator" w:date="2022-06-22T17:01:18Z"/>
                <w:rFonts w:hint="eastAsia" w:ascii="宋体" w:hAnsi="宋体" w:eastAsia="宋体" w:cs="宋体"/>
                <w:i w:val="0"/>
                <w:iCs w:val="0"/>
                <w:color w:val="000000"/>
                <w:sz w:val="20"/>
                <w:szCs w:val="20"/>
                <w:u w:val="none"/>
              </w:rPr>
            </w:pPr>
            <w:del w:id="2405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060" w:author="Administrator" w:date="2022-06-22T17:01:18Z"/>
                <w:rFonts w:hint="eastAsia" w:ascii="宋体" w:hAnsi="宋体" w:eastAsia="宋体" w:cs="宋体"/>
                <w:i w:val="0"/>
                <w:iCs w:val="0"/>
                <w:color w:val="000000"/>
                <w:sz w:val="20"/>
                <w:szCs w:val="20"/>
                <w:u w:val="none"/>
              </w:rPr>
            </w:pPr>
            <w:del w:id="24061"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062" w:author="Administrator" w:date="2022-06-22T17:01:18Z"/>
        </w:trPr>
        <w:tc>
          <w:tcPr>
            <w:tcW w:w="330"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63" w:author="Administrator" w:date="2022-06-22T17:01:18Z"/>
                <w:rFonts w:hint="eastAsia" w:ascii="宋体" w:hAnsi="宋体" w:eastAsia="宋体" w:cs="宋体"/>
                <w:i w:val="0"/>
                <w:iCs w:val="0"/>
                <w:color w:val="000000"/>
                <w:sz w:val="20"/>
                <w:szCs w:val="20"/>
                <w:u w:val="none"/>
              </w:rPr>
            </w:pPr>
            <w:del w:id="2406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65" w:author="Administrator" w:date="2022-06-22T17:01:18Z"/>
                <w:rFonts w:hint="eastAsia" w:ascii="宋体" w:hAnsi="宋体" w:eastAsia="宋体" w:cs="宋体"/>
                <w:i w:val="0"/>
                <w:iCs w:val="0"/>
                <w:color w:val="000000"/>
                <w:sz w:val="20"/>
                <w:szCs w:val="20"/>
                <w:u w:val="none"/>
              </w:rPr>
            </w:pPr>
            <w:del w:id="24066"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67" w:author="Administrator" w:date="2022-06-22T17:01:18Z"/>
                <w:rFonts w:hint="eastAsia" w:ascii="宋体" w:hAnsi="宋体" w:eastAsia="宋体" w:cs="宋体"/>
                <w:i w:val="0"/>
                <w:iCs w:val="0"/>
                <w:color w:val="000000"/>
                <w:sz w:val="20"/>
                <w:szCs w:val="20"/>
                <w:u w:val="none"/>
              </w:rPr>
            </w:pPr>
            <w:del w:id="24068"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1"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69" w:author="Administrator" w:date="2022-06-22T17:01:18Z"/>
                <w:rFonts w:hint="eastAsia" w:ascii="宋体" w:hAnsi="宋体" w:eastAsia="宋体" w:cs="宋体"/>
                <w:i w:val="0"/>
                <w:iCs w:val="0"/>
                <w:color w:val="000000"/>
                <w:sz w:val="20"/>
                <w:szCs w:val="20"/>
                <w:u w:val="none"/>
              </w:rPr>
            </w:pPr>
            <w:del w:id="24070"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71" w:author="Administrator" w:date="2022-06-22T17:01:18Z"/>
                <w:rFonts w:hint="eastAsia" w:ascii="宋体" w:hAnsi="宋体" w:eastAsia="宋体" w:cs="宋体"/>
                <w:i w:val="0"/>
                <w:iCs w:val="0"/>
                <w:color w:val="000000"/>
                <w:sz w:val="20"/>
                <w:szCs w:val="20"/>
                <w:u w:val="none"/>
              </w:rPr>
            </w:pPr>
            <w:del w:id="24072"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407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7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75" w:author="Administrator" w:date="2022-06-22T17:01:18Z"/>
                <w:rFonts w:hint="eastAsia" w:ascii="宋体" w:hAnsi="宋体" w:eastAsia="宋体" w:cs="宋体"/>
                <w:i w:val="0"/>
                <w:iCs w:val="0"/>
                <w:color w:val="000000"/>
                <w:sz w:val="20"/>
                <w:szCs w:val="20"/>
                <w:u w:val="none"/>
              </w:rPr>
            </w:pPr>
            <w:del w:id="24076"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407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78"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37"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79" w:author="Administrator" w:date="2022-06-22T17:01:18Z"/>
                <w:rFonts w:hint="eastAsia" w:ascii="宋体" w:hAnsi="宋体" w:eastAsia="宋体" w:cs="宋体"/>
                <w:i w:val="0"/>
                <w:iCs w:val="0"/>
                <w:color w:val="000000"/>
                <w:sz w:val="20"/>
                <w:szCs w:val="20"/>
                <w:u w:val="none"/>
              </w:rPr>
            </w:pPr>
            <w:del w:id="24080"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408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82"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2"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83" w:author="Administrator" w:date="2022-06-22T17:01:18Z"/>
                <w:rFonts w:hint="eastAsia" w:ascii="宋体" w:hAnsi="宋体" w:eastAsia="宋体" w:cs="宋体"/>
                <w:i w:val="0"/>
                <w:iCs w:val="0"/>
                <w:color w:val="000000"/>
                <w:sz w:val="20"/>
                <w:szCs w:val="20"/>
                <w:u w:val="none"/>
              </w:rPr>
            </w:pPr>
            <w:del w:id="24084"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408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086"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087" w:author="Administrator" w:date="2022-06-22T17:01:18Z"/>
                <w:rFonts w:hint="eastAsia" w:ascii="宋体" w:hAnsi="宋体" w:eastAsia="宋体" w:cs="宋体"/>
                <w:i w:val="0"/>
                <w:iCs w:val="0"/>
                <w:color w:val="000000"/>
                <w:sz w:val="20"/>
                <w:szCs w:val="20"/>
                <w:u w:val="none"/>
              </w:rPr>
            </w:pPr>
            <w:del w:id="24088"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del w:id="24089"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90" w:author="Administrator" w:date="2022-06-22T17:01:18Z"/>
                <w:rFonts w:hint="eastAsia" w:ascii="宋体" w:hAnsi="宋体" w:eastAsia="宋体" w:cs="宋体"/>
                <w:i w:val="0"/>
                <w:iCs w:val="0"/>
                <w:color w:val="000000"/>
                <w:sz w:val="20"/>
                <w:szCs w:val="20"/>
                <w:u w:val="none"/>
              </w:rPr>
            </w:pPr>
            <w:del w:id="2409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092"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093" w:author="Administrator" w:date="2022-06-22T17:01:18Z"/>
                <w:rFonts w:hint="eastAsia" w:ascii="宋体" w:hAnsi="宋体" w:eastAsia="宋体" w:cs="宋体"/>
                <w:i w:val="0"/>
                <w:iCs w:val="0"/>
                <w:color w:val="000000"/>
                <w:sz w:val="20"/>
                <w:szCs w:val="20"/>
                <w:u w:val="none"/>
              </w:rPr>
            </w:pPr>
            <w:del w:id="24094"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095" w:author="Administrator" w:date="2022-06-22T17:01:18Z"/>
                <w:rFonts w:hint="eastAsia" w:ascii="宋体" w:hAnsi="宋体" w:eastAsia="宋体" w:cs="宋体"/>
                <w:i w:val="0"/>
                <w:iCs w:val="0"/>
                <w:color w:val="000000"/>
                <w:sz w:val="20"/>
                <w:szCs w:val="20"/>
                <w:u w:val="none"/>
              </w:rPr>
            </w:pPr>
            <w:del w:id="2409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97"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098" w:author="Administrator" w:date="2022-06-22T17:01:18Z"/>
                <w:rFonts w:hint="default" w:ascii="宋体" w:hAnsi="宋体" w:eastAsia="宋体" w:cs="宋体"/>
                <w:i w:val="0"/>
                <w:iCs w:val="0"/>
                <w:color w:val="000000"/>
                <w:sz w:val="20"/>
                <w:szCs w:val="20"/>
                <w:highlight w:val="yellow"/>
                <w:u w:val="none"/>
                <w:lang w:val="en-US" w:eastAsia="zh-CN"/>
              </w:rPr>
            </w:pPr>
            <w:del w:id="24099" w:author="Administrator" w:date="2022-06-22T17:01:18Z">
              <w:r>
                <w:rPr>
                  <w:rFonts w:hint="eastAsia" w:ascii="宋体" w:hAnsi="宋体" w:eastAsia="宋体" w:cs="宋体"/>
                  <w:i w:val="0"/>
                  <w:iCs w:val="0"/>
                  <w:color w:val="000000"/>
                  <w:sz w:val="20"/>
                  <w:szCs w:val="20"/>
                  <w:highlight w:val="yellow"/>
                  <w:u w:val="none"/>
                  <w:lang w:val="en-US" w:eastAsia="zh-CN"/>
                </w:rPr>
                <w:delText>1267.99</w:delText>
              </w:r>
            </w:del>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00" w:author="Administrator" w:date="2022-06-22T17:01:18Z"/>
                <w:rFonts w:hint="eastAsia" w:ascii="宋体" w:hAnsi="宋体" w:eastAsia="宋体" w:cs="宋体"/>
                <w:i w:val="0"/>
                <w:iCs w:val="0"/>
                <w:color w:val="000000"/>
                <w:sz w:val="20"/>
                <w:szCs w:val="20"/>
                <w:highlight w:val="yellow"/>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0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410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4103"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04" w:author="Administrator" w:date="2022-06-22T17:01:18Z"/>
                <w:rFonts w:hint="eastAsia" w:ascii="宋体" w:hAnsi="宋体" w:eastAsia="宋体" w:cs="宋体"/>
                <w:i w:val="0"/>
                <w:iCs w:val="0"/>
                <w:color w:val="000000"/>
                <w:sz w:val="20"/>
                <w:szCs w:val="20"/>
                <w:u w:val="none"/>
              </w:rPr>
            </w:pPr>
            <w:del w:id="2410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06"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07" w:author="Administrator" w:date="2022-06-22T17:01:18Z"/>
                <w:rFonts w:hint="eastAsia" w:ascii="宋体" w:hAnsi="宋体" w:eastAsia="宋体" w:cs="宋体"/>
                <w:i w:val="0"/>
                <w:iCs w:val="0"/>
                <w:color w:val="000000"/>
                <w:sz w:val="20"/>
                <w:szCs w:val="20"/>
                <w:u w:val="none"/>
              </w:rPr>
            </w:pPr>
            <w:del w:id="24108"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09" w:author="Administrator" w:date="2022-06-22T17:01:18Z"/>
                <w:rFonts w:hint="eastAsia" w:ascii="宋体" w:hAnsi="宋体" w:eastAsia="宋体" w:cs="宋体"/>
                <w:i w:val="0"/>
                <w:iCs w:val="0"/>
                <w:color w:val="000000"/>
                <w:sz w:val="20"/>
                <w:szCs w:val="20"/>
                <w:u w:val="none"/>
              </w:rPr>
            </w:pPr>
            <w:del w:id="2411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111" w:author="Administrator" w:date="2022-06-22T17:01:18Z"/>
                <w:rFonts w:hint="eastAsia" w:ascii="宋体" w:hAnsi="宋体" w:eastAsia="宋体" w:cs="宋体"/>
                <w:i w:val="0"/>
                <w:iCs w:val="0"/>
                <w:color w:val="000000"/>
                <w:sz w:val="20"/>
                <w:szCs w:val="20"/>
                <w:u w:val="none"/>
              </w:rPr>
            </w:pPr>
            <w:del w:id="2411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13"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14"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1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16" w:author="Administrator" w:date="2022-06-22T17:01:18Z"/>
                <w:rFonts w:hint="eastAsia" w:ascii="宋体" w:hAnsi="宋体" w:eastAsia="宋体" w:cs="宋体"/>
                <w:i w:val="0"/>
                <w:iCs w:val="0"/>
                <w:color w:val="000000"/>
                <w:sz w:val="20"/>
                <w:szCs w:val="20"/>
                <w:u w:val="none"/>
              </w:rPr>
            </w:pPr>
            <w:del w:id="24117"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以分部分项的人工费与施工机具费之和为计算基础；市级文明工地0.60%；省级文明工地1.20%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4118"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19" w:author="Administrator" w:date="2022-06-22T17:01:18Z"/>
                <w:rFonts w:hint="eastAsia" w:ascii="宋体" w:hAnsi="宋体" w:eastAsia="宋体" w:cs="宋体"/>
                <w:i w:val="0"/>
                <w:iCs w:val="0"/>
                <w:color w:val="000000"/>
                <w:sz w:val="20"/>
                <w:szCs w:val="20"/>
                <w:u w:val="none"/>
              </w:rPr>
            </w:pPr>
            <w:del w:id="2412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21"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22" w:author="Administrator" w:date="2022-06-22T17:01:18Z"/>
                <w:rFonts w:hint="eastAsia" w:ascii="宋体" w:hAnsi="宋体" w:eastAsia="宋体" w:cs="宋体"/>
                <w:i w:val="0"/>
                <w:iCs w:val="0"/>
                <w:color w:val="000000"/>
                <w:sz w:val="20"/>
                <w:szCs w:val="20"/>
                <w:u w:val="none"/>
              </w:rPr>
            </w:pPr>
            <w:del w:id="24123"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124"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125" w:author="Administrator" w:date="2022-06-22T17:01:18Z"/>
                <w:rFonts w:hint="eastAsia" w:ascii="宋体" w:hAnsi="宋体" w:eastAsia="宋体" w:cs="宋体"/>
                <w:i w:val="0"/>
                <w:iCs w:val="0"/>
                <w:color w:val="000000"/>
                <w:sz w:val="20"/>
                <w:szCs w:val="20"/>
                <w:u w:val="none"/>
              </w:rPr>
            </w:pPr>
            <w:del w:id="24126"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27"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28"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29"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30" w:author="Administrator" w:date="2022-06-22T17:01:18Z"/>
                <w:rFonts w:hint="eastAsia" w:ascii="宋体" w:hAnsi="宋体" w:eastAsia="宋体" w:cs="宋体"/>
                <w:i w:val="0"/>
                <w:iCs w:val="0"/>
                <w:color w:val="000000"/>
                <w:sz w:val="20"/>
                <w:szCs w:val="20"/>
                <w:u w:val="none"/>
              </w:rPr>
            </w:pPr>
            <w:del w:id="24131" w:author="Administrator" w:date="2022-06-22T17:01:18Z">
              <w:r>
                <w:rPr>
                  <w:rFonts w:hint="eastAsia" w:ascii="宋体" w:hAnsi="宋体" w:eastAsia="宋体" w:cs="宋体"/>
                  <w:i w:val="0"/>
                  <w:iCs w:val="0"/>
                  <w:color w:val="000000"/>
                  <w:kern w:val="0"/>
                  <w:sz w:val="20"/>
                  <w:szCs w:val="20"/>
                  <w:u w:val="none"/>
                  <w:lang w:val="en-US" w:eastAsia="zh-CN" w:bidi="ar"/>
                </w:rPr>
                <w:delText>以夜间施工项目人工费的20%计算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del w:id="24132" w:author="Administrator" w:date="2022-06-22T17:01:18Z"/>
        </w:trPr>
        <w:tc>
          <w:tcPr>
            <w:tcW w:w="330"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4133" w:author="Administrator" w:date="2022-06-22T17:01:18Z"/>
                <w:rFonts w:hint="eastAsia" w:ascii="宋体" w:hAnsi="宋体" w:eastAsia="宋体" w:cs="宋体"/>
                <w:i w:val="0"/>
                <w:iCs w:val="0"/>
                <w:color w:val="000000"/>
                <w:sz w:val="20"/>
                <w:szCs w:val="20"/>
                <w:u w:val="none"/>
              </w:rPr>
            </w:pPr>
            <w:del w:id="2413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5"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4135"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4136" w:author="Administrator" w:date="2022-06-22T17:01:18Z"/>
                <w:rFonts w:hint="eastAsia" w:ascii="宋体" w:hAnsi="宋体" w:eastAsia="宋体" w:cs="宋体"/>
                <w:i w:val="0"/>
                <w:iCs w:val="0"/>
                <w:color w:val="000000"/>
                <w:sz w:val="20"/>
                <w:szCs w:val="20"/>
                <w:u w:val="none"/>
              </w:rPr>
            </w:pPr>
            <w:del w:id="24137" w:author="Administrator" w:date="2022-06-22T17:01:18Z">
              <w:r>
                <w:rPr>
                  <w:rFonts w:hint="eastAsia" w:ascii="宋体" w:hAnsi="宋体" w:eastAsia="宋体" w:cs="宋体"/>
                  <w:i w:val="0"/>
                  <w:iCs w:val="0"/>
                  <w:color w:val="000000"/>
                  <w:kern w:val="0"/>
                  <w:sz w:val="20"/>
                  <w:szCs w:val="20"/>
                  <w:u w:val="none"/>
                  <w:lang w:val="en-US" w:eastAsia="zh-CN" w:bidi="ar"/>
                </w:rPr>
                <w:delText>交通疏解员增加费</w:delText>
              </w:r>
            </w:del>
          </w:p>
        </w:tc>
        <w:tc>
          <w:tcPr>
            <w:tcW w:w="661"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4138"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del w:id="24139" w:author="Administrator" w:date="2022-06-22T17:01:18Z"/>
                <w:rFonts w:hint="eastAsia" w:ascii="宋体" w:hAnsi="宋体" w:eastAsia="宋体" w:cs="宋体"/>
                <w:i w:val="0"/>
                <w:iCs w:val="0"/>
                <w:color w:val="000000"/>
                <w:sz w:val="20"/>
                <w:szCs w:val="20"/>
                <w:u w:val="none"/>
              </w:rPr>
            </w:pPr>
            <w:del w:id="24140"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565"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4141"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4142"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414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4144" w:author="Administrator" w:date="2022-06-22T17:01:18Z"/>
                <w:rFonts w:hint="eastAsia" w:ascii="宋体" w:hAnsi="宋体" w:eastAsia="宋体" w:cs="宋体"/>
                <w:i w:val="0"/>
                <w:iCs w:val="0"/>
                <w:color w:val="000000"/>
                <w:sz w:val="20"/>
                <w:szCs w:val="20"/>
                <w:u w:val="none"/>
              </w:rPr>
            </w:pPr>
            <w:del w:id="24145" w:author="Administrator" w:date="2022-06-22T17:01:18Z">
              <w:r>
                <w:rPr>
                  <w:rFonts w:hint="eastAsia" w:ascii="宋体" w:hAnsi="宋体" w:eastAsia="宋体" w:cs="宋体"/>
                  <w:i w:val="0"/>
                  <w:iCs w:val="0"/>
                  <w:color w:val="000000"/>
                  <w:kern w:val="0"/>
                  <w:sz w:val="20"/>
                  <w:szCs w:val="20"/>
                  <w:u w:val="none"/>
                  <w:lang w:val="en-US" w:eastAsia="zh-CN" w:bidi="ar"/>
                </w:rPr>
                <w:delText>按照项目分部分项人工费的15%计算（有方案的按照方案计算），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del w:id="24146"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4147" w:author="Administrator" w:date="2022-06-22T17:01:18Z"/>
                <w:rFonts w:hint="eastAsia" w:ascii="宋体" w:hAnsi="宋体" w:eastAsia="宋体" w:cs="宋体"/>
                <w:i w:val="0"/>
                <w:iCs w:val="0"/>
                <w:color w:val="000000"/>
                <w:sz w:val="20"/>
                <w:szCs w:val="20"/>
                <w:u w:val="none"/>
              </w:rPr>
            </w:pPr>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48"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49" w:author="Administrator" w:date="2022-06-22T17:01:18Z"/>
                <w:rFonts w:hint="eastAsia" w:ascii="宋体" w:hAnsi="宋体" w:eastAsia="宋体" w:cs="宋体"/>
                <w:i w:val="0"/>
                <w:iCs w:val="0"/>
                <w:color w:val="000000"/>
                <w:sz w:val="20"/>
                <w:szCs w:val="20"/>
                <w:u w:val="none"/>
              </w:rPr>
            </w:pPr>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15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51"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52"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53"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5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55" w:author="Administrator" w:date="2022-06-22T17:01:18Z"/>
                <w:rFonts w:hint="eastAsia" w:ascii="宋体" w:hAnsi="宋体" w:eastAsia="宋体" w:cs="宋体"/>
                <w:i w:val="0"/>
                <w:iCs w:val="0"/>
                <w:color w:val="000000"/>
                <w:sz w:val="20"/>
                <w:szCs w:val="20"/>
                <w:u w:val="none"/>
              </w:rPr>
            </w:pPr>
            <w:del w:id="24156" w:author="Administrator" w:date="2022-06-22T17:01:18Z">
              <w:r>
                <w:rPr>
                  <w:rFonts w:hint="eastAsia" w:ascii="宋体" w:hAnsi="宋体" w:eastAsia="宋体" w:cs="宋体"/>
                  <w:i w:val="0"/>
                  <w:iCs w:val="0"/>
                  <w:color w:val="000000"/>
                  <w:kern w:val="0"/>
                  <w:sz w:val="20"/>
                  <w:szCs w:val="20"/>
                  <w:u w:val="none"/>
                  <w:lang w:val="en-US" w:eastAsia="zh-CN" w:bidi="ar"/>
                </w:rPr>
                <w:delText>结算时据实结算。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157"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58" w:author="Administrator" w:date="2022-06-22T17:01:18Z"/>
                <w:rFonts w:hint="eastAsia" w:ascii="宋体" w:hAnsi="宋体" w:eastAsia="宋体" w:cs="宋体"/>
                <w:i w:val="0"/>
                <w:iCs w:val="0"/>
                <w:color w:val="000000"/>
                <w:sz w:val="20"/>
                <w:szCs w:val="20"/>
                <w:u w:val="none"/>
              </w:rPr>
            </w:pPr>
            <w:del w:id="2415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60"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61" w:author="Administrator" w:date="2022-06-22T17:01:18Z"/>
                <w:rFonts w:hint="eastAsia" w:ascii="宋体" w:hAnsi="宋体" w:eastAsia="宋体" w:cs="宋体"/>
                <w:i w:val="0"/>
                <w:iCs w:val="0"/>
                <w:color w:val="000000"/>
                <w:sz w:val="20"/>
                <w:szCs w:val="20"/>
                <w:u w:val="none"/>
              </w:rPr>
            </w:pPr>
            <w:del w:id="24162"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163"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164" w:author="Administrator" w:date="2022-06-22T17:01:18Z"/>
                <w:rFonts w:hint="eastAsia" w:ascii="宋体" w:hAnsi="宋体" w:eastAsia="宋体" w:cs="宋体"/>
                <w:i w:val="0"/>
                <w:iCs w:val="0"/>
                <w:color w:val="000000"/>
                <w:sz w:val="20"/>
                <w:szCs w:val="20"/>
                <w:u w:val="none"/>
              </w:rPr>
            </w:pPr>
            <w:del w:id="2416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66"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67"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6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69" w:author="Administrator" w:date="2022-06-22T17:01:18Z"/>
                <w:rFonts w:hint="eastAsia" w:ascii="宋体" w:hAnsi="宋体" w:eastAsia="宋体" w:cs="宋体"/>
                <w:i w:val="0"/>
                <w:iCs w:val="0"/>
                <w:color w:val="000000"/>
                <w:sz w:val="20"/>
                <w:szCs w:val="20"/>
                <w:u w:val="none"/>
              </w:rPr>
            </w:pPr>
            <w:del w:id="2417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4171"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72" w:author="Administrator" w:date="2022-06-22T17:01:18Z"/>
                <w:rFonts w:hint="eastAsia" w:ascii="宋体" w:hAnsi="宋体" w:eastAsia="宋体" w:cs="宋体"/>
                <w:i w:val="0"/>
                <w:iCs w:val="0"/>
                <w:color w:val="000000"/>
                <w:sz w:val="20"/>
                <w:szCs w:val="20"/>
                <w:u w:val="none"/>
              </w:rPr>
            </w:pPr>
            <w:del w:id="2417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74"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75" w:author="Administrator" w:date="2022-06-22T17:01:18Z"/>
                <w:rFonts w:hint="eastAsia" w:ascii="宋体" w:hAnsi="宋体" w:eastAsia="宋体" w:cs="宋体"/>
                <w:i w:val="0"/>
                <w:iCs w:val="0"/>
                <w:color w:val="000000"/>
                <w:sz w:val="20"/>
                <w:szCs w:val="20"/>
                <w:u w:val="none"/>
              </w:rPr>
            </w:pPr>
            <w:del w:id="24176"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77" w:author="Administrator" w:date="2022-06-22T17:01:18Z"/>
                <w:rFonts w:hint="eastAsia" w:ascii="宋体" w:hAnsi="宋体" w:eastAsia="宋体" w:cs="宋体"/>
                <w:i w:val="0"/>
                <w:iCs w:val="0"/>
                <w:color w:val="000000"/>
                <w:sz w:val="20"/>
                <w:szCs w:val="20"/>
                <w:u w:val="none"/>
              </w:rPr>
            </w:pPr>
            <w:del w:id="2417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179" w:author="Administrator" w:date="2022-06-22T17:01:18Z"/>
                <w:rFonts w:hint="eastAsia" w:ascii="宋体" w:hAnsi="宋体" w:eastAsia="宋体" w:cs="宋体"/>
                <w:i w:val="0"/>
                <w:iCs w:val="0"/>
                <w:color w:val="000000"/>
                <w:sz w:val="20"/>
                <w:szCs w:val="20"/>
                <w:u w:val="none"/>
              </w:rPr>
            </w:pPr>
            <w:del w:id="2418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81"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82"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8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84" w:author="Administrator" w:date="2022-06-22T17:01:18Z"/>
                <w:rFonts w:hint="eastAsia" w:ascii="宋体" w:hAnsi="宋体" w:eastAsia="宋体" w:cs="宋体"/>
                <w:i w:val="0"/>
                <w:iCs w:val="0"/>
                <w:color w:val="000000"/>
                <w:sz w:val="20"/>
                <w:szCs w:val="20"/>
                <w:u w:val="none"/>
              </w:rPr>
            </w:pPr>
            <w:del w:id="24185"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赶工措施费=（1-δ）*分部分项的（人工费+施工机具费）*0.30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186" w:author="Administrator" w:date="2022-06-22T17:01:18Z"/>
        </w:trPr>
        <w:tc>
          <w:tcPr>
            <w:tcW w:w="33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187" w:author="Administrator" w:date="2022-06-22T17:01:18Z"/>
                <w:rFonts w:hint="eastAsia" w:ascii="宋体" w:hAnsi="宋体" w:eastAsia="宋体" w:cs="宋体"/>
                <w:i w:val="0"/>
                <w:iCs w:val="0"/>
                <w:color w:val="000000"/>
                <w:sz w:val="20"/>
                <w:szCs w:val="20"/>
                <w:u w:val="none"/>
              </w:rPr>
            </w:pPr>
            <w:del w:id="2418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89" w:author="Administrator" w:date="2022-06-22T17:01:18Z"/>
                <w:rFonts w:hint="eastAsia" w:ascii="宋体" w:hAnsi="宋体" w:eastAsia="宋体" w:cs="宋体"/>
                <w:i w:val="0"/>
                <w:iCs w:val="0"/>
                <w:color w:val="000000"/>
                <w:sz w:val="20"/>
                <w:szCs w:val="20"/>
                <w:u w:val="none"/>
              </w:rPr>
            </w:pPr>
          </w:p>
        </w:tc>
        <w:tc>
          <w:tcPr>
            <w:tcW w:w="82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190" w:author="Administrator" w:date="2022-06-22T17:01:18Z"/>
                <w:rFonts w:hint="eastAsia" w:ascii="宋体" w:hAnsi="宋体" w:eastAsia="宋体" w:cs="宋体"/>
                <w:i w:val="0"/>
                <w:iCs w:val="0"/>
                <w:color w:val="000000"/>
                <w:sz w:val="20"/>
                <w:szCs w:val="20"/>
                <w:u w:val="none"/>
              </w:rPr>
            </w:pPr>
            <w:del w:id="24191"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192"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93" w:author="Administrator" w:date="2022-06-22T17:01:18Z"/>
                <w:rFonts w:hint="eastAsia" w:ascii="宋体" w:hAnsi="宋体" w:eastAsia="宋体" w:cs="宋体"/>
                <w:i w:val="0"/>
                <w:iCs w:val="0"/>
                <w:color w:val="000000"/>
                <w:sz w:val="20"/>
                <w:szCs w:val="20"/>
                <w:u w:val="none"/>
              </w:rPr>
            </w:pPr>
          </w:p>
        </w:tc>
        <w:tc>
          <w:tcPr>
            <w:tcW w:w="5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194" w:author="Administrator" w:date="2022-06-22T17:01:18Z"/>
                <w:rFonts w:hint="eastAsia" w:ascii="宋体" w:hAnsi="宋体" w:eastAsia="宋体" w:cs="宋体"/>
                <w:i w:val="0"/>
                <w:iCs w:val="0"/>
                <w:color w:val="000000"/>
                <w:sz w:val="20"/>
                <w:szCs w:val="20"/>
                <w:u w:val="none"/>
              </w:rPr>
            </w:pPr>
          </w:p>
        </w:tc>
        <w:tc>
          <w:tcPr>
            <w:tcW w:w="53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95" w:author="Administrator" w:date="2022-06-22T17:01:18Z"/>
                <w:rFonts w:hint="eastAsia" w:ascii="宋体" w:hAnsi="宋体" w:eastAsia="宋体" w:cs="宋体"/>
                <w:i w:val="0"/>
                <w:iCs w:val="0"/>
                <w:color w:val="000000"/>
                <w:sz w:val="20"/>
                <w:szCs w:val="20"/>
                <w:u w:val="none"/>
              </w:rPr>
            </w:pPr>
          </w:p>
        </w:tc>
        <w:tc>
          <w:tcPr>
            <w:tcW w:w="52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19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197" w:author="Administrator" w:date="2022-06-22T17:01:18Z"/>
                <w:rFonts w:hint="eastAsia" w:ascii="宋体" w:hAnsi="宋体" w:eastAsia="宋体" w:cs="宋体"/>
                <w:i w:val="0"/>
                <w:iCs w:val="0"/>
                <w:color w:val="000000"/>
                <w:sz w:val="20"/>
                <w:szCs w:val="20"/>
                <w:u w:val="none"/>
              </w:rPr>
            </w:pPr>
            <w:del w:id="24198"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4199"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200" w:author="Administrator" w:date="2022-06-22T17:01:18Z"/>
                <w:rFonts w:hint="eastAsia" w:ascii="宋体" w:hAnsi="宋体" w:eastAsia="宋体" w:cs="宋体"/>
                <w:b/>
                <w:bCs/>
                <w:i w:val="0"/>
                <w:iCs w:val="0"/>
                <w:color w:val="000000"/>
                <w:sz w:val="40"/>
                <w:szCs w:val="40"/>
                <w:u w:val="none"/>
              </w:rPr>
            </w:pPr>
            <w:del w:id="24201"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202"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203" w:author="Administrator" w:date="2022-06-22T17:01:18Z"/>
                <w:rFonts w:hint="eastAsia" w:ascii="宋体" w:hAnsi="宋体" w:eastAsia="宋体" w:cs="宋体"/>
                <w:i w:val="0"/>
                <w:iCs w:val="0"/>
                <w:color w:val="000000"/>
                <w:sz w:val="20"/>
                <w:szCs w:val="20"/>
                <w:u w:val="none"/>
              </w:rPr>
            </w:pPr>
            <w:del w:id="24204"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205" w:author="Administrator" w:date="2022-06-22T17:01:18Z"/>
                <w:rFonts w:hint="eastAsia" w:ascii="宋体" w:hAnsi="宋体" w:eastAsia="宋体" w:cs="宋体"/>
                <w:i w:val="0"/>
                <w:iCs w:val="0"/>
                <w:color w:val="000000"/>
                <w:sz w:val="20"/>
                <w:szCs w:val="20"/>
                <w:u w:val="none"/>
              </w:rPr>
            </w:pPr>
            <w:del w:id="2420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207" w:author="Administrator" w:date="2022-06-22T17:01:18Z"/>
                <w:rFonts w:hint="eastAsia" w:ascii="宋体" w:hAnsi="宋体" w:eastAsia="宋体" w:cs="宋体"/>
                <w:i w:val="0"/>
                <w:iCs w:val="0"/>
                <w:color w:val="000000"/>
                <w:sz w:val="20"/>
                <w:szCs w:val="20"/>
                <w:u w:val="none"/>
              </w:rPr>
            </w:pPr>
            <w:del w:id="2420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4209" w:author="Administrator" w:date="2022-06-22T17:01:18Z"/>
        </w:trPr>
        <w:tc>
          <w:tcPr>
            <w:tcW w:w="509"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10" w:author="Administrator" w:date="2022-06-22T17:01:18Z"/>
                <w:rFonts w:hint="eastAsia" w:ascii="宋体" w:hAnsi="宋体" w:eastAsia="宋体" w:cs="宋体"/>
                <w:i w:val="0"/>
                <w:iCs w:val="0"/>
                <w:color w:val="000000"/>
                <w:sz w:val="20"/>
                <w:szCs w:val="20"/>
                <w:u w:val="none"/>
              </w:rPr>
            </w:pPr>
            <w:del w:id="2421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3"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12" w:author="Administrator" w:date="2022-06-22T17:01:18Z"/>
                <w:rFonts w:hint="eastAsia" w:ascii="宋体" w:hAnsi="宋体" w:eastAsia="宋体" w:cs="宋体"/>
                <w:i w:val="0"/>
                <w:iCs w:val="0"/>
                <w:color w:val="000000"/>
                <w:sz w:val="20"/>
                <w:szCs w:val="20"/>
                <w:u w:val="none"/>
              </w:rPr>
            </w:pPr>
            <w:del w:id="2421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3"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14" w:author="Administrator" w:date="2022-06-22T17:01:18Z"/>
                <w:rFonts w:hint="eastAsia" w:ascii="宋体" w:hAnsi="宋体" w:eastAsia="宋体" w:cs="宋体"/>
                <w:i w:val="0"/>
                <w:iCs w:val="0"/>
                <w:color w:val="000000"/>
                <w:sz w:val="20"/>
                <w:szCs w:val="20"/>
                <w:u w:val="none"/>
              </w:rPr>
            </w:pPr>
            <w:del w:id="2421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23"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16" w:author="Administrator" w:date="2022-06-22T17:01:18Z"/>
                <w:rFonts w:hint="eastAsia" w:ascii="宋体" w:hAnsi="宋体" w:eastAsia="宋体" w:cs="宋体"/>
                <w:i w:val="0"/>
                <w:iCs w:val="0"/>
                <w:color w:val="000000"/>
                <w:sz w:val="20"/>
                <w:szCs w:val="20"/>
                <w:u w:val="none"/>
              </w:rPr>
            </w:pPr>
            <w:del w:id="24217"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49"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218" w:author="Administrator" w:date="2022-06-22T17:01:18Z"/>
                <w:rFonts w:hint="eastAsia" w:ascii="宋体" w:hAnsi="宋体" w:eastAsia="宋体" w:cs="宋体"/>
                <w:i w:val="0"/>
                <w:iCs w:val="0"/>
                <w:color w:val="000000"/>
                <w:sz w:val="20"/>
                <w:szCs w:val="20"/>
                <w:u w:val="none"/>
              </w:rPr>
            </w:pPr>
            <w:del w:id="24219"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20"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21" w:author="Administrator" w:date="2022-06-22T17:01:18Z"/>
                <w:rFonts w:hint="eastAsia" w:ascii="宋体" w:hAnsi="宋体" w:eastAsia="宋体" w:cs="宋体"/>
                <w:i w:val="0"/>
                <w:iCs w:val="0"/>
                <w:color w:val="000000"/>
                <w:sz w:val="20"/>
                <w:szCs w:val="20"/>
                <w:u w:val="none"/>
              </w:rPr>
            </w:pPr>
            <w:del w:id="2422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23" w:author="Administrator" w:date="2022-06-22T17:01:18Z"/>
                <w:rFonts w:hint="eastAsia" w:ascii="宋体" w:hAnsi="宋体" w:eastAsia="宋体" w:cs="宋体"/>
                <w:i w:val="0"/>
                <w:iCs w:val="0"/>
                <w:color w:val="000000"/>
                <w:sz w:val="20"/>
                <w:szCs w:val="20"/>
                <w:u w:val="none"/>
              </w:rPr>
            </w:pPr>
            <w:del w:id="24224"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25"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26"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27" w:author="Administrator" w:date="2022-06-22T17:01:18Z"/>
                <w:rFonts w:hint="eastAsia" w:ascii="宋体" w:hAnsi="宋体" w:eastAsia="宋体" w:cs="宋体"/>
                <w:i w:val="0"/>
                <w:iCs w:val="0"/>
                <w:color w:val="000000"/>
                <w:sz w:val="20"/>
                <w:szCs w:val="20"/>
                <w:u w:val="none"/>
              </w:rPr>
            </w:pPr>
            <w:del w:id="24228"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29"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30" w:author="Administrator" w:date="2022-06-22T17:01:18Z"/>
                <w:rFonts w:hint="eastAsia" w:ascii="宋体" w:hAnsi="宋体" w:eastAsia="宋体" w:cs="宋体"/>
                <w:i w:val="0"/>
                <w:iCs w:val="0"/>
                <w:color w:val="000000"/>
                <w:sz w:val="20"/>
                <w:szCs w:val="20"/>
                <w:u w:val="none"/>
              </w:rPr>
            </w:pPr>
            <w:del w:id="2423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32" w:author="Administrator" w:date="2022-06-22T17:01:18Z"/>
                <w:rFonts w:hint="eastAsia" w:ascii="宋体" w:hAnsi="宋体" w:eastAsia="宋体" w:cs="宋体"/>
                <w:i w:val="0"/>
                <w:iCs w:val="0"/>
                <w:color w:val="000000"/>
                <w:sz w:val="20"/>
                <w:szCs w:val="20"/>
                <w:u w:val="none"/>
              </w:rPr>
            </w:pPr>
            <w:del w:id="24233"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34"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35"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2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37"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38" w:author="Administrator" w:date="2022-06-22T17:01:18Z"/>
                <w:rFonts w:hint="eastAsia" w:ascii="宋体" w:hAnsi="宋体" w:eastAsia="宋体" w:cs="宋体"/>
                <w:i w:val="0"/>
                <w:iCs w:val="0"/>
                <w:color w:val="000000"/>
                <w:sz w:val="20"/>
                <w:szCs w:val="20"/>
                <w:u w:val="none"/>
              </w:rPr>
            </w:pPr>
            <w:del w:id="24239"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40" w:author="Administrator" w:date="2022-06-22T17:01:18Z"/>
                <w:rFonts w:hint="eastAsia" w:ascii="宋体" w:hAnsi="宋体" w:eastAsia="宋体" w:cs="宋体"/>
                <w:i w:val="0"/>
                <w:iCs w:val="0"/>
                <w:color w:val="000000"/>
                <w:sz w:val="20"/>
                <w:szCs w:val="20"/>
                <w:u w:val="none"/>
              </w:rPr>
            </w:pPr>
            <w:del w:id="24241"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242" w:author="Administrator" w:date="2022-06-22T17:01:18Z"/>
                <w:rFonts w:hint="eastAsia" w:ascii="宋体" w:hAnsi="宋体" w:eastAsia="宋体" w:cs="宋体"/>
                <w:i w:val="0"/>
                <w:iCs w:val="0"/>
                <w:color w:val="000000"/>
                <w:sz w:val="20"/>
                <w:szCs w:val="20"/>
                <w:u w:val="none"/>
              </w:rPr>
            </w:pPr>
            <w:del w:id="2424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44"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45" w:author="Administrator" w:date="2022-06-22T17:01:18Z"/>
                <w:rFonts w:hint="eastAsia" w:ascii="宋体" w:hAnsi="宋体" w:eastAsia="宋体" w:cs="宋体"/>
                <w:i w:val="0"/>
                <w:iCs w:val="0"/>
                <w:color w:val="000000"/>
                <w:sz w:val="20"/>
                <w:szCs w:val="20"/>
                <w:u w:val="none"/>
              </w:rPr>
            </w:pPr>
            <w:del w:id="24246"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47"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48" w:author="Administrator" w:date="2022-06-22T17:01:18Z"/>
                <w:rFonts w:hint="eastAsia" w:ascii="宋体" w:hAnsi="宋体" w:eastAsia="宋体" w:cs="宋体"/>
                <w:i w:val="0"/>
                <w:iCs w:val="0"/>
                <w:color w:val="000000"/>
                <w:sz w:val="20"/>
                <w:szCs w:val="20"/>
                <w:u w:val="none"/>
              </w:rPr>
            </w:pPr>
            <w:del w:id="24249"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50" w:author="Administrator" w:date="2022-06-22T17:01:18Z"/>
                <w:rFonts w:hint="eastAsia" w:ascii="宋体" w:hAnsi="宋体" w:eastAsia="宋体" w:cs="宋体"/>
                <w:i w:val="0"/>
                <w:iCs w:val="0"/>
                <w:color w:val="000000"/>
                <w:sz w:val="20"/>
                <w:szCs w:val="20"/>
                <w:u w:val="none"/>
              </w:rPr>
            </w:pPr>
            <w:del w:id="24251"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52"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53"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54" w:author="Administrator" w:date="2022-06-22T17:01:18Z"/>
                <w:rFonts w:hint="eastAsia" w:ascii="宋体" w:hAnsi="宋体" w:eastAsia="宋体" w:cs="宋体"/>
                <w:i w:val="0"/>
                <w:iCs w:val="0"/>
                <w:color w:val="000000"/>
                <w:sz w:val="20"/>
                <w:szCs w:val="20"/>
                <w:u w:val="none"/>
              </w:rPr>
            </w:pPr>
            <w:del w:id="2425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56"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57" w:author="Administrator" w:date="2022-06-22T17:01:18Z"/>
                <w:rFonts w:hint="eastAsia" w:ascii="宋体" w:hAnsi="宋体" w:eastAsia="宋体" w:cs="宋体"/>
                <w:i w:val="0"/>
                <w:iCs w:val="0"/>
                <w:color w:val="000000"/>
                <w:sz w:val="20"/>
                <w:szCs w:val="20"/>
                <w:u w:val="none"/>
              </w:rPr>
            </w:pPr>
            <w:del w:id="2425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59" w:author="Administrator" w:date="2022-06-22T17:01:18Z"/>
                <w:rFonts w:hint="eastAsia" w:ascii="宋体" w:hAnsi="宋体" w:eastAsia="宋体" w:cs="宋体"/>
                <w:i w:val="0"/>
                <w:iCs w:val="0"/>
                <w:color w:val="000000"/>
                <w:sz w:val="20"/>
                <w:szCs w:val="20"/>
                <w:u w:val="none"/>
              </w:rPr>
            </w:pPr>
            <w:del w:id="24260"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61"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62"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63" w:author="Administrator" w:date="2022-06-22T17:01:18Z"/>
                <w:rFonts w:hint="eastAsia" w:ascii="宋体" w:hAnsi="宋体" w:eastAsia="宋体" w:cs="宋体"/>
                <w:i w:val="0"/>
                <w:iCs w:val="0"/>
                <w:color w:val="000000"/>
                <w:sz w:val="20"/>
                <w:szCs w:val="20"/>
                <w:u w:val="none"/>
              </w:rPr>
            </w:pPr>
            <w:del w:id="24264"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65"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66" w:author="Administrator" w:date="2022-06-22T17:01:18Z"/>
                <w:rFonts w:hint="eastAsia" w:ascii="宋体" w:hAnsi="宋体" w:eastAsia="宋体" w:cs="宋体"/>
                <w:i w:val="0"/>
                <w:iCs w:val="0"/>
                <w:color w:val="000000"/>
                <w:sz w:val="20"/>
                <w:szCs w:val="20"/>
                <w:u w:val="none"/>
              </w:rPr>
            </w:pPr>
            <w:del w:id="24267"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68" w:author="Administrator" w:date="2022-06-22T17:01:18Z"/>
                <w:rFonts w:hint="eastAsia" w:ascii="宋体" w:hAnsi="宋体" w:eastAsia="宋体" w:cs="宋体"/>
                <w:i w:val="0"/>
                <w:iCs w:val="0"/>
                <w:color w:val="000000"/>
                <w:sz w:val="20"/>
                <w:szCs w:val="20"/>
                <w:u w:val="none"/>
              </w:rPr>
            </w:pPr>
            <w:del w:id="24269"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70"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71"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272" w:author="Administrator" w:date="2022-06-22T17:01:18Z"/>
                <w:rFonts w:hint="eastAsia" w:ascii="宋体" w:hAnsi="宋体" w:eastAsia="宋体" w:cs="宋体"/>
                <w:i w:val="0"/>
                <w:iCs w:val="0"/>
                <w:color w:val="000000"/>
                <w:sz w:val="20"/>
                <w:szCs w:val="20"/>
                <w:u w:val="none"/>
              </w:rPr>
            </w:pPr>
            <w:del w:id="24273"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74"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75" w:author="Administrator" w:date="2022-06-22T17:01:18Z"/>
                <w:rFonts w:hint="eastAsia" w:ascii="宋体" w:hAnsi="宋体" w:eastAsia="宋体" w:cs="宋体"/>
                <w:i w:val="0"/>
                <w:iCs w:val="0"/>
                <w:color w:val="000000"/>
                <w:sz w:val="20"/>
                <w:szCs w:val="20"/>
                <w:u w:val="none"/>
              </w:rPr>
            </w:pPr>
            <w:del w:id="24276"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77" w:author="Administrator" w:date="2022-06-22T17:01:18Z"/>
                <w:rFonts w:hint="eastAsia" w:ascii="宋体" w:hAnsi="宋体" w:eastAsia="宋体" w:cs="宋体"/>
                <w:i w:val="0"/>
                <w:iCs w:val="0"/>
                <w:color w:val="000000"/>
                <w:sz w:val="20"/>
                <w:szCs w:val="20"/>
                <w:u w:val="none"/>
              </w:rPr>
            </w:pPr>
            <w:del w:id="24278"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79"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80"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2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82"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83" w:author="Administrator" w:date="2022-06-22T17:01:18Z"/>
                <w:rFonts w:hint="eastAsia" w:ascii="宋体" w:hAnsi="宋体" w:eastAsia="宋体" w:cs="宋体"/>
                <w:i w:val="0"/>
                <w:iCs w:val="0"/>
                <w:color w:val="000000"/>
                <w:sz w:val="20"/>
                <w:szCs w:val="20"/>
                <w:u w:val="none"/>
              </w:rPr>
            </w:pPr>
            <w:del w:id="24284"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85" w:author="Administrator" w:date="2022-06-22T17:01:18Z"/>
                <w:rFonts w:hint="eastAsia" w:ascii="宋体" w:hAnsi="宋体" w:eastAsia="宋体" w:cs="宋体"/>
                <w:i w:val="0"/>
                <w:iCs w:val="0"/>
                <w:color w:val="000000"/>
                <w:sz w:val="20"/>
                <w:szCs w:val="20"/>
                <w:u w:val="none"/>
              </w:rPr>
            </w:pPr>
            <w:del w:id="24286"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87"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88"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2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90"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91" w:author="Administrator" w:date="2022-06-22T17:01:18Z"/>
                <w:rFonts w:hint="eastAsia" w:ascii="宋体" w:hAnsi="宋体" w:eastAsia="宋体" w:cs="宋体"/>
                <w:i w:val="0"/>
                <w:iCs w:val="0"/>
                <w:color w:val="000000"/>
                <w:sz w:val="20"/>
                <w:szCs w:val="20"/>
                <w:u w:val="none"/>
              </w:rPr>
            </w:pPr>
            <w:del w:id="2429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293" w:author="Administrator" w:date="2022-06-22T17:01:18Z"/>
                <w:rFonts w:hint="eastAsia" w:ascii="宋体" w:hAnsi="宋体" w:eastAsia="宋体" w:cs="宋体"/>
                <w:i w:val="0"/>
                <w:iCs w:val="0"/>
                <w:color w:val="000000"/>
                <w:sz w:val="20"/>
                <w:szCs w:val="20"/>
                <w:u w:val="none"/>
              </w:rPr>
            </w:pPr>
            <w:del w:id="24294"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95"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296"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2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298"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299" w:author="Administrator" w:date="2022-06-22T17:01:18Z"/>
                <w:rFonts w:hint="eastAsia" w:ascii="宋体" w:hAnsi="宋体" w:eastAsia="宋体" w:cs="宋体"/>
                <w:i w:val="0"/>
                <w:iCs w:val="0"/>
                <w:color w:val="000000"/>
                <w:sz w:val="20"/>
                <w:szCs w:val="20"/>
                <w:u w:val="none"/>
              </w:rPr>
            </w:pPr>
            <w:del w:id="24300"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01" w:author="Administrator" w:date="2022-06-22T17:01:18Z"/>
                <w:rFonts w:hint="eastAsia" w:ascii="宋体" w:hAnsi="宋体" w:eastAsia="宋体" w:cs="宋体"/>
                <w:i w:val="0"/>
                <w:iCs w:val="0"/>
                <w:color w:val="000000"/>
                <w:sz w:val="20"/>
                <w:szCs w:val="20"/>
                <w:u w:val="none"/>
              </w:rPr>
            </w:pPr>
            <w:del w:id="24302"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03"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04"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306"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07" w:author="Administrator" w:date="2022-06-22T17:01:18Z"/>
                <w:rFonts w:hint="eastAsia" w:ascii="宋体" w:hAnsi="宋体" w:eastAsia="宋体" w:cs="宋体"/>
                <w:i w:val="0"/>
                <w:iCs w:val="0"/>
                <w:color w:val="000000"/>
                <w:sz w:val="20"/>
                <w:szCs w:val="20"/>
                <w:u w:val="none"/>
              </w:rPr>
            </w:pPr>
            <w:del w:id="24308"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09" w:author="Administrator" w:date="2022-06-22T17:01:18Z"/>
                <w:rFonts w:hint="eastAsia" w:ascii="宋体" w:hAnsi="宋体" w:eastAsia="宋体" w:cs="宋体"/>
                <w:i w:val="0"/>
                <w:iCs w:val="0"/>
                <w:color w:val="000000"/>
                <w:sz w:val="20"/>
                <w:szCs w:val="20"/>
                <w:u w:val="none"/>
              </w:rPr>
            </w:pPr>
            <w:del w:id="24310"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11"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12"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1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4314" w:author="Administrator" w:date="2022-06-22T17:01:18Z"/>
        </w:trPr>
        <w:tc>
          <w:tcPr>
            <w:tcW w:w="509"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15" w:author="Administrator" w:date="2022-06-22T17:01:18Z"/>
                <w:rFonts w:hint="eastAsia" w:ascii="宋体" w:hAnsi="宋体" w:eastAsia="宋体" w:cs="宋体"/>
                <w:i w:val="0"/>
                <w:iCs w:val="0"/>
                <w:color w:val="000000"/>
                <w:sz w:val="20"/>
                <w:szCs w:val="20"/>
                <w:u w:val="none"/>
              </w:rPr>
            </w:pPr>
            <w:del w:id="24316"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17" w:author="Administrator" w:date="2022-06-22T17:01:18Z"/>
                <w:rFonts w:hint="eastAsia" w:ascii="宋体" w:hAnsi="宋体" w:eastAsia="宋体" w:cs="宋体"/>
                <w:i w:val="0"/>
                <w:iCs w:val="0"/>
                <w:color w:val="000000"/>
                <w:sz w:val="20"/>
                <w:szCs w:val="20"/>
                <w:u w:val="none"/>
              </w:rPr>
            </w:pPr>
            <w:del w:id="24318"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3"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19" w:author="Administrator" w:date="2022-06-22T17:01:18Z"/>
                <w:rFonts w:hint="eastAsia" w:ascii="宋体" w:hAnsi="宋体" w:eastAsia="宋体" w:cs="宋体"/>
                <w:i w:val="0"/>
                <w:iCs w:val="0"/>
                <w:color w:val="000000"/>
                <w:sz w:val="20"/>
                <w:szCs w:val="20"/>
                <w:u w:val="none"/>
              </w:rPr>
            </w:pPr>
          </w:p>
        </w:tc>
        <w:tc>
          <w:tcPr>
            <w:tcW w:w="82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20" w:author="Administrator" w:date="2022-06-22T17:01:18Z"/>
                <w:rFonts w:hint="eastAsia" w:ascii="宋体" w:hAnsi="宋体" w:eastAsia="宋体" w:cs="宋体"/>
                <w:i w:val="0"/>
                <w:iCs w:val="0"/>
                <w:color w:val="000000"/>
                <w:sz w:val="20"/>
                <w:szCs w:val="20"/>
                <w:u w:val="none"/>
              </w:rPr>
            </w:pPr>
          </w:p>
        </w:tc>
        <w:tc>
          <w:tcPr>
            <w:tcW w:w="8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3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4322" w:author="Administrator" w:date="2022-06-22T17:01:18Z"/>
        </w:trPr>
        <w:tc>
          <w:tcPr>
            <w:tcW w:w="5000"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323" w:author="Administrator" w:date="2022-06-22T17:01:18Z"/>
                <w:rFonts w:hint="eastAsia" w:ascii="宋体" w:hAnsi="宋体" w:eastAsia="宋体" w:cs="宋体"/>
                <w:b/>
                <w:bCs/>
                <w:i w:val="0"/>
                <w:iCs w:val="0"/>
                <w:color w:val="000000"/>
                <w:sz w:val="40"/>
                <w:szCs w:val="40"/>
                <w:u w:val="none"/>
              </w:rPr>
            </w:pPr>
            <w:del w:id="24324"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325" w:author="Administrator" w:date="2022-06-22T17:01:18Z"/>
        </w:trPr>
        <w:tc>
          <w:tcPr>
            <w:tcW w:w="2875"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326" w:author="Administrator" w:date="2022-06-22T17:01:18Z"/>
                <w:rFonts w:hint="eastAsia" w:ascii="宋体" w:hAnsi="宋体" w:eastAsia="宋体" w:cs="宋体"/>
                <w:i w:val="0"/>
                <w:iCs w:val="0"/>
                <w:color w:val="000000"/>
                <w:sz w:val="20"/>
                <w:szCs w:val="20"/>
                <w:u w:val="none"/>
              </w:rPr>
            </w:pPr>
            <w:del w:id="24327" w:author="Administrator" w:date="2022-06-22T17:01:18Z">
              <w:r>
                <w:rPr>
                  <w:rFonts w:hint="eastAsia" w:ascii="宋体" w:hAnsi="宋体" w:eastAsia="宋体" w:cs="宋体"/>
                  <w:i w:val="0"/>
                  <w:iCs w:val="0"/>
                  <w:color w:val="000000"/>
                  <w:kern w:val="0"/>
                  <w:sz w:val="20"/>
                  <w:szCs w:val="20"/>
                  <w:u w:val="none"/>
                  <w:lang w:val="en-US" w:eastAsia="zh-CN" w:bidi="ar"/>
                </w:rPr>
                <w:delText>工程名称：市政工程</w:delText>
              </w:r>
            </w:del>
          </w:p>
        </w:tc>
        <w:tc>
          <w:tcPr>
            <w:tcW w:w="865" w:type="pct"/>
            <w:gridSpan w:val="11"/>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4328" w:author="Administrator" w:date="2022-06-22T17:01:18Z"/>
                <w:rFonts w:hint="eastAsia" w:ascii="宋体" w:hAnsi="宋体" w:eastAsia="宋体" w:cs="宋体"/>
                <w:i w:val="0"/>
                <w:iCs w:val="0"/>
                <w:color w:val="000000"/>
                <w:sz w:val="20"/>
                <w:szCs w:val="20"/>
                <w:u w:val="none"/>
              </w:rPr>
            </w:pPr>
            <w:del w:id="2432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59"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330" w:author="Administrator" w:date="2022-06-22T17:01:18Z"/>
                <w:rFonts w:hint="eastAsia" w:ascii="宋体" w:hAnsi="宋体" w:eastAsia="宋体" w:cs="宋体"/>
                <w:i w:val="0"/>
                <w:iCs w:val="0"/>
                <w:color w:val="000000"/>
                <w:sz w:val="20"/>
                <w:szCs w:val="20"/>
                <w:u w:val="none"/>
              </w:rPr>
            </w:pPr>
            <w:del w:id="24331"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332" w:author="Administrator" w:date="2022-06-22T17:01:18Z"/>
        </w:trPr>
        <w:tc>
          <w:tcPr>
            <w:tcW w:w="438"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33" w:author="Administrator" w:date="2022-06-22T17:01:18Z"/>
                <w:rFonts w:hint="eastAsia" w:ascii="宋体" w:hAnsi="宋体" w:eastAsia="宋体" w:cs="宋体"/>
                <w:i w:val="0"/>
                <w:iCs w:val="0"/>
                <w:color w:val="000000"/>
                <w:sz w:val="20"/>
                <w:szCs w:val="20"/>
                <w:u w:val="none"/>
              </w:rPr>
            </w:pPr>
            <w:del w:id="2433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7"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35" w:author="Administrator" w:date="2022-06-22T17:01:18Z"/>
                <w:rFonts w:hint="eastAsia" w:ascii="宋体" w:hAnsi="宋体" w:eastAsia="宋体" w:cs="宋体"/>
                <w:i w:val="0"/>
                <w:iCs w:val="0"/>
                <w:color w:val="000000"/>
                <w:sz w:val="20"/>
                <w:szCs w:val="20"/>
                <w:u w:val="none"/>
              </w:rPr>
            </w:pPr>
            <w:del w:id="24336"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1"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37" w:author="Administrator" w:date="2022-06-22T17:01:18Z"/>
                <w:rFonts w:hint="eastAsia" w:ascii="宋体" w:hAnsi="宋体" w:eastAsia="宋体" w:cs="宋体"/>
                <w:i w:val="0"/>
                <w:iCs w:val="0"/>
                <w:color w:val="000000"/>
                <w:sz w:val="20"/>
                <w:szCs w:val="20"/>
                <w:u w:val="none"/>
              </w:rPr>
            </w:pPr>
            <w:del w:id="24338"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65"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39" w:author="Administrator" w:date="2022-06-22T17:01:18Z"/>
                <w:rFonts w:hint="eastAsia" w:ascii="宋体" w:hAnsi="宋体" w:eastAsia="宋体" w:cs="宋体"/>
                <w:i w:val="0"/>
                <w:iCs w:val="0"/>
                <w:color w:val="000000"/>
                <w:sz w:val="20"/>
                <w:szCs w:val="20"/>
                <w:u w:val="none"/>
              </w:rPr>
            </w:pPr>
            <w:del w:id="24340"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502"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41" w:author="Administrator" w:date="2022-06-22T17:01:18Z"/>
                <w:rFonts w:hint="eastAsia" w:ascii="宋体" w:hAnsi="宋体" w:eastAsia="宋体" w:cs="宋体"/>
                <w:i w:val="0"/>
                <w:iCs w:val="0"/>
                <w:color w:val="000000"/>
                <w:sz w:val="20"/>
                <w:szCs w:val="20"/>
                <w:u w:val="none"/>
              </w:rPr>
            </w:pPr>
            <w:del w:id="24342"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434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34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4"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345" w:author="Administrator" w:date="2022-06-22T17:01:18Z"/>
                <w:rFonts w:hint="eastAsia" w:ascii="宋体" w:hAnsi="宋体" w:eastAsia="宋体" w:cs="宋体"/>
                <w:i w:val="0"/>
                <w:iCs w:val="0"/>
                <w:color w:val="000000"/>
                <w:sz w:val="20"/>
                <w:szCs w:val="20"/>
                <w:u w:val="none"/>
              </w:rPr>
            </w:pPr>
            <w:del w:id="24346"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347" w:author="Administrator" w:date="2022-06-22T17:01:18Z"/>
        </w:trPr>
        <w:tc>
          <w:tcPr>
            <w:tcW w:w="438"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48" w:author="Administrator" w:date="2022-06-22T17:01:18Z"/>
                <w:rFonts w:hint="eastAsia" w:ascii="宋体" w:hAnsi="宋体" w:eastAsia="宋体" w:cs="宋体"/>
                <w:i w:val="0"/>
                <w:iCs w:val="0"/>
                <w:color w:val="000000"/>
                <w:sz w:val="20"/>
                <w:szCs w:val="20"/>
                <w:u w:val="none"/>
              </w:rPr>
            </w:pPr>
            <w:del w:id="2434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50" w:author="Administrator" w:date="2022-06-22T17:01:18Z"/>
                <w:rFonts w:hint="eastAsia" w:ascii="宋体" w:hAnsi="宋体" w:eastAsia="宋体" w:cs="宋体"/>
                <w:i w:val="0"/>
                <w:iCs w:val="0"/>
                <w:color w:val="000000"/>
                <w:sz w:val="20"/>
                <w:szCs w:val="20"/>
                <w:u w:val="none"/>
              </w:rPr>
            </w:pPr>
            <w:del w:id="24351"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1"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52" w:author="Administrator" w:date="2022-06-22T17:01:18Z"/>
                <w:rFonts w:hint="eastAsia" w:ascii="宋体" w:hAnsi="宋体" w:eastAsia="宋体" w:cs="宋体"/>
                <w:i w:val="0"/>
                <w:iCs w:val="0"/>
                <w:color w:val="000000"/>
                <w:sz w:val="20"/>
                <w:szCs w:val="20"/>
                <w:u w:val="none"/>
              </w:rPr>
            </w:pPr>
            <w:del w:id="24353"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65"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54" w:author="Administrator" w:date="2022-06-22T17:01:18Z"/>
                <w:rFonts w:hint="eastAsia" w:ascii="宋体" w:hAnsi="宋体" w:eastAsia="宋体" w:cs="宋体"/>
                <w:i w:val="0"/>
                <w:iCs w:val="0"/>
                <w:color w:val="000000"/>
                <w:sz w:val="20"/>
                <w:szCs w:val="20"/>
                <w:u w:val="none"/>
              </w:rPr>
            </w:pPr>
          </w:p>
        </w:tc>
        <w:tc>
          <w:tcPr>
            <w:tcW w:w="50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355" w:author="Administrator" w:date="2022-06-22T17:01:18Z"/>
                <w:rFonts w:hint="eastAsia" w:ascii="宋体" w:hAnsi="宋体" w:eastAsia="宋体" w:cs="宋体"/>
                <w:i w:val="0"/>
                <w:iCs w:val="0"/>
                <w:color w:val="000000"/>
                <w:sz w:val="20"/>
                <w:szCs w:val="20"/>
                <w:u w:val="none"/>
              </w:rPr>
            </w:pPr>
            <w:del w:id="24356"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4"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357" w:author="Administrator" w:date="2022-06-22T17:01:18Z"/>
                <w:rFonts w:hint="eastAsia" w:ascii="宋体" w:hAnsi="宋体" w:eastAsia="宋体" w:cs="宋体"/>
                <w:i w:val="0"/>
                <w:iCs w:val="0"/>
                <w:color w:val="000000"/>
                <w:sz w:val="20"/>
                <w:szCs w:val="20"/>
                <w:u w:val="none"/>
              </w:rPr>
            </w:pPr>
          </w:p>
        </w:tc>
      </w:tr>
    </w:tbl>
    <w:p>
      <w:pPr>
        <w:pStyle w:val="32"/>
        <w:rPr>
          <w:del w:id="24358" w:author="Administrator" w:date="2022-06-22T17:01:18Z"/>
          <w:rFonts w:hint="eastAsia" w:ascii="仿宋" w:hAnsi="仿宋" w:eastAsia="仿宋" w:cs="仿宋_GB2312"/>
          <w:b/>
          <w:sz w:val="28"/>
          <w:szCs w:val="28"/>
        </w:rPr>
      </w:pPr>
    </w:p>
    <w:p>
      <w:pPr>
        <w:pStyle w:val="32"/>
        <w:rPr>
          <w:del w:id="24359" w:author="Administrator" w:date="2022-06-22T17:01:18Z"/>
          <w:rFonts w:hint="eastAsia" w:ascii="仿宋" w:hAnsi="仿宋" w:eastAsia="仿宋" w:cs="仿宋_GB2312"/>
          <w:b/>
          <w:sz w:val="28"/>
          <w:szCs w:val="28"/>
          <w:highlight w:val="none"/>
          <w:rPrChange w:id="24360" w:author="秋彬" w:date="2022-06-08T08:45:24Z">
            <w:rPr>
              <w:del w:id="24361" w:author="Administrator" w:date="2022-06-22T17:01:18Z"/>
              <w:rFonts w:hint="eastAsia" w:ascii="仿宋" w:hAnsi="仿宋" w:eastAsia="仿宋" w:cs="仿宋_GB2312"/>
              <w:b/>
              <w:sz w:val="28"/>
              <w:szCs w:val="28"/>
            </w:rPr>
          </w:rPrChange>
        </w:rPr>
      </w:pPr>
      <w:del w:id="24362" w:author="Administrator" w:date="2022-06-22T17:01:18Z">
        <w:bookmarkStart w:id="147" w:name="项目十清单"/>
        <w:r>
          <w:rPr>
            <w:rFonts w:hint="eastAsia" w:ascii="仿宋" w:hAnsi="仿宋" w:eastAsia="仿宋" w:cs="仿宋_GB2312"/>
            <w:b/>
            <w:sz w:val="28"/>
            <w:szCs w:val="28"/>
            <w:highlight w:val="none"/>
            <w:rPrChange w:id="24363" w:author="秋彬" w:date="2022-06-08T08:45:24Z">
              <w:rPr>
                <w:rFonts w:hint="eastAsia" w:ascii="仿宋" w:hAnsi="仿宋" w:eastAsia="仿宋" w:cs="仿宋_GB2312"/>
                <w:b/>
                <w:sz w:val="28"/>
                <w:szCs w:val="28"/>
              </w:rPr>
            </w:rPrChange>
          </w:rPr>
          <w:delText>项目</w:delText>
        </w:r>
      </w:del>
      <w:del w:id="24364" w:author="Administrator" w:date="2022-06-22T17:01:18Z">
        <w:r>
          <w:rPr>
            <w:rFonts w:hint="eastAsia" w:ascii="仿宋" w:hAnsi="仿宋" w:eastAsia="仿宋" w:cs="仿宋_GB2312"/>
            <w:b/>
            <w:sz w:val="28"/>
            <w:szCs w:val="28"/>
            <w:highlight w:val="none"/>
            <w:lang w:val="en-US" w:eastAsia="zh-CN"/>
            <w:rPrChange w:id="24365" w:author="秋彬" w:date="2022-06-08T08:45:24Z">
              <w:rPr>
                <w:rFonts w:hint="eastAsia" w:ascii="仿宋" w:hAnsi="仿宋" w:eastAsia="仿宋" w:cs="仿宋_GB2312"/>
                <w:b/>
                <w:sz w:val="28"/>
                <w:szCs w:val="28"/>
                <w:lang w:val="en-US" w:eastAsia="zh-CN"/>
              </w:rPr>
            </w:rPrChange>
          </w:rPr>
          <w:delText>十</w:delText>
        </w:r>
      </w:del>
      <w:del w:id="24366" w:author="Administrator" w:date="2022-06-22T17:01:18Z">
        <w:r>
          <w:rPr>
            <w:rFonts w:hint="eastAsia" w:ascii="仿宋" w:hAnsi="仿宋" w:eastAsia="仿宋" w:cs="仿宋_GB2312"/>
            <w:b/>
            <w:sz w:val="28"/>
            <w:szCs w:val="28"/>
            <w:highlight w:val="none"/>
            <w:rPrChange w:id="24367" w:author="秋彬" w:date="2022-06-08T08:45:24Z">
              <w:rPr>
                <w:rFonts w:hint="eastAsia" w:ascii="仿宋" w:hAnsi="仿宋" w:eastAsia="仿宋" w:cs="仿宋_GB2312"/>
                <w:b/>
                <w:sz w:val="28"/>
                <w:szCs w:val="28"/>
              </w:rPr>
            </w:rPrChange>
          </w:rPr>
          <w:delText>：</w:delText>
        </w:r>
      </w:del>
    </w:p>
    <w:bookmarkEnd w:id="147"/>
    <w:p>
      <w:pPr>
        <w:pStyle w:val="32"/>
        <w:rPr>
          <w:del w:id="24368" w:author="Administrator" w:date="2022-06-22T17:01:18Z"/>
          <w:rFonts w:hint="eastAsia" w:ascii="仿宋" w:hAnsi="仿宋" w:eastAsia="仿宋" w:cs="仿宋_GB2312"/>
          <w:b/>
          <w:sz w:val="28"/>
          <w:szCs w:val="28"/>
        </w:rPr>
      </w:pPr>
    </w:p>
    <w:p>
      <w:pPr>
        <w:pStyle w:val="32"/>
        <w:rPr>
          <w:del w:id="24369" w:author="Administrator" w:date="2022-06-22T17:01:18Z"/>
          <w:rFonts w:hint="eastAsia" w:ascii="仿宋" w:hAnsi="仿宋" w:eastAsia="仿宋" w:cs="仿宋_GB2312"/>
          <w:b/>
          <w:sz w:val="28"/>
          <w:szCs w:val="28"/>
        </w:rPr>
      </w:pPr>
      <w:del w:id="24370" w:author="Administrator" w:date="2022-06-22T17:01:18Z">
        <w:r>
          <w:rPr>
            <w:rFonts w:hint="eastAsia" w:ascii="仿宋" w:hAnsi="仿宋" w:eastAsia="仿宋" w:cs="仿宋_GB2312"/>
            <w:b/>
            <w:sz w:val="28"/>
            <w:szCs w:val="28"/>
          </w:rPr>
          <w:delText>项目</w:delText>
        </w:r>
      </w:del>
      <w:del w:id="24371" w:author="Administrator" w:date="2022-06-22T17:01:18Z">
        <w:r>
          <w:rPr>
            <w:rFonts w:hint="eastAsia" w:ascii="仿宋" w:hAnsi="仿宋" w:eastAsia="仿宋" w:cs="仿宋_GB2312"/>
            <w:b/>
            <w:sz w:val="28"/>
            <w:szCs w:val="28"/>
            <w:lang w:val="en-US" w:eastAsia="zh-CN"/>
          </w:rPr>
          <w:delText>十一</w:delText>
        </w:r>
      </w:del>
      <w:del w:id="24372"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3"/>
        <w:gridCol w:w="38"/>
        <w:gridCol w:w="40"/>
        <w:gridCol w:w="241"/>
        <w:gridCol w:w="74"/>
        <w:gridCol w:w="893"/>
        <w:gridCol w:w="176"/>
        <w:gridCol w:w="478"/>
        <w:gridCol w:w="428"/>
        <w:gridCol w:w="763"/>
        <w:gridCol w:w="442"/>
        <w:gridCol w:w="596"/>
        <w:gridCol w:w="22"/>
        <w:gridCol w:w="18"/>
        <w:gridCol w:w="47"/>
        <w:gridCol w:w="114"/>
        <w:gridCol w:w="5"/>
        <w:gridCol w:w="368"/>
        <w:gridCol w:w="87"/>
        <w:gridCol w:w="69"/>
        <w:gridCol w:w="277"/>
        <w:gridCol w:w="330"/>
        <w:gridCol w:w="129"/>
        <w:gridCol w:w="96"/>
        <w:gridCol w:w="14"/>
        <w:gridCol w:w="47"/>
        <w:gridCol w:w="121"/>
        <w:gridCol w:w="411"/>
        <w:gridCol w:w="89"/>
        <w:gridCol w:w="121"/>
        <w:gridCol w:w="25"/>
        <w:gridCol w:w="34"/>
        <w:gridCol w:w="18"/>
        <w:gridCol w:w="781"/>
        <w:gridCol w:w="20"/>
        <w:gridCol w:w="536"/>
        <w:gridCol w:w="46"/>
        <w:gridCol w:w="124"/>
        <w:gridCol w:w="131"/>
        <w:gridCol w:w="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795" w:hRule="atLeast"/>
          <w:del w:id="24373" w:author="Administrator" w:date="2022-06-22T17:01:18Z"/>
        </w:trPr>
        <w:tc>
          <w:tcPr>
            <w:tcW w:w="4735" w:type="pct"/>
            <w:gridSpan w:val="37"/>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374" w:author="Administrator" w:date="2022-06-22T17:01:18Z"/>
                <w:rFonts w:hint="eastAsia" w:ascii="宋体" w:hAnsi="宋体" w:eastAsia="宋体" w:cs="宋体"/>
                <w:b/>
                <w:bCs/>
                <w:i w:val="0"/>
                <w:iCs w:val="0"/>
                <w:color w:val="000000"/>
                <w:sz w:val="40"/>
                <w:szCs w:val="40"/>
                <w:u w:val="none"/>
              </w:rPr>
            </w:pPr>
            <w:del w:id="24375"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570" w:hRule="atLeast"/>
          <w:del w:id="24376" w:author="Administrator" w:date="2022-06-22T17:01:18Z"/>
        </w:trPr>
        <w:tc>
          <w:tcPr>
            <w:tcW w:w="2671"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377" w:author="Administrator" w:date="2022-06-22T17:01:18Z"/>
                <w:rFonts w:hint="eastAsia" w:ascii="宋体" w:hAnsi="宋体" w:eastAsia="宋体" w:cs="宋体"/>
                <w:i w:val="0"/>
                <w:iCs w:val="0"/>
                <w:color w:val="000000"/>
                <w:sz w:val="20"/>
                <w:szCs w:val="20"/>
                <w:u w:val="none"/>
              </w:rPr>
            </w:pPr>
            <w:del w:id="24378"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848"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379" w:author="Administrator" w:date="2022-06-22T17:01:18Z"/>
                <w:rFonts w:hint="eastAsia" w:ascii="宋体" w:hAnsi="宋体" w:eastAsia="宋体" w:cs="宋体"/>
                <w:i w:val="0"/>
                <w:iCs w:val="0"/>
                <w:color w:val="000000"/>
                <w:sz w:val="20"/>
                <w:szCs w:val="20"/>
                <w:u w:val="none"/>
              </w:rPr>
            </w:pPr>
            <w:del w:id="2438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14"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381" w:author="Administrator" w:date="2022-06-22T17:01:18Z"/>
                <w:rFonts w:hint="eastAsia" w:ascii="宋体" w:hAnsi="宋体" w:eastAsia="宋体" w:cs="宋体"/>
                <w:i w:val="0"/>
                <w:iCs w:val="0"/>
                <w:color w:val="000000"/>
                <w:sz w:val="20"/>
                <w:szCs w:val="20"/>
                <w:u w:val="none"/>
              </w:rPr>
            </w:pPr>
            <w:del w:id="2438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75" w:hRule="atLeast"/>
          <w:del w:id="24383" w:author="Administrator" w:date="2022-06-22T17:01:18Z"/>
        </w:trPr>
        <w:tc>
          <w:tcPr>
            <w:tcW w:w="539"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84" w:author="Administrator" w:date="2022-06-22T17:01:18Z"/>
                <w:rFonts w:hint="eastAsia" w:ascii="宋体" w:hAnsi="宋体" w:eastAsia="宋体" w:cs="宋体"/>
                <w:i w:val="0"/>
                <w:iCs w:val="0"/>
                <w:color w:val="000000"/>
                <w:sz w:val="20"/>
                <w:szCs w:val="20"/>
                <w:u w:val="none"/>
              </w:rPr>
            </w:pPr>
            <w:del w:id="2438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096"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86" w:author="Administrator" w:date="2022-06-22T17:01:18Z"/>
                <w:rFonts w:hint="eastAsia" w:ascii="宋体" w:hAnsi="宋体" w:eastAsia="宋体" w:cs="宋体"/>
                <w:i w:val="0"/>
                <w:iCs w:val="0"/>
                <w:color w:val="000000"/>
                <w:sz w:val="20"/>
                <w:szCs w:val="20"/>
                <w:u w:val="none"/>
              </w:rPr>
            </w:pPr>
            <w:del w:id="24387"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178" w:type="pct"/>
            <w:gridSpan w:val="1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88" w:author="Administrator" w:date="2022-06-22T17:01:18Z"/>
                <w:rFonts w:hint="eastAsia" w:ascii="宋体" w:hAnsi="宋体" w:eastAsia="宋体" w:cs="宋体"/>
                <w:i w:val="0"/>
                <w:iCs w:val="0"/>
                <w:color w:val="000000"/>
                <w:sz w:val="20"/>
                <w:szCs w:val="20"/>
                <w:u w:val="none"/>
              </w:rPr>
            </w:pPr>
            <w:del w:id="2438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20" w:type="pct"/>
            <w:gridSpan w:val="9"/>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390" w:author="Administrator" w:date="2022-06-22T17:01:18Z"/>
                <w:rFonts w:hint="eastAsia" w:ascii="宋体" w:hAnsi="宋体" w:eastAsia="宋体" w:cs="宋体"/>
                <w:i w:val="0"/>
                <w:iCs w:val="0"/>
                <w:color w:val="000000"/>
                <w:sz w:val="20"/>
                <w:szCs w:val="20"/>
                <w:u w:val="none"/>
              </w:rPr>
            </w:pPr>
            <w:del w:id="24391"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392"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393" w:author="Administrator" w:date="2022-06-22T17:01:18Z"/>
                <w:rFonts w:hint="eastAsia" w:ascii="宋体" w:hAnsi="宋体" w:eastAsia="宋体" w:cs="宋体"/>
                <w:i w:val="0"/>
                <w:iCs w:val="0"/>
                <w:color w:val="000000"/>
                <w:sz w:val="20"/>
                <w:szCs w:val="20"/>
                <w:u w:val="none"/>
              </w:rPr>
            </w:pPr>
            <w:del w:id="2439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395" w:author="Administrator" w:date="2022-06-22T17:01:18Z"/>
                <w:rFonts w:hint="eastAsia" w:ascii="宋体" w:hAnsi="宋体" w:eastAsia="宋体" w:cs="宋体"/>
                <w:i w:val="0"/>
                <w:iCs w:val="0"/>
                <w:color w:val="000000"/>
                <w:sz w:val="20"/>
                <w:szCs w:val="20"/>
                <w:u w:val="none"/>
              </w:rPr>
            </w:pPr>
            <w:del w:id="24396"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397"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3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399"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00" w:author="Administrator" w:date="2022-06-22T17:01:18Z"/>
                <w:rFonts w:hint="eastAsia" w:ascii="宋体" w:hAnsi="宋体" w:eastAsia="宋体" w:cs="宋体"/>
                <w:i w:val="0"/>
                <w:iCs w:val="0"/>
                <w:color w:val="000000"/>
                <w:sz w:val="20"/>
                <w:szCs w:val="20"/>
                <w:u w:val="none"/>
              </w:rPr>
            </w:pPr>
            <w:del w:id="2440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02" w:author="Administrator" w:date="2022-06-22T17:01:18Z"/>
                <w:rFonts w:hint="eastAsia" w:ascii="宋体" w:hAnsi="宋体" w:eastAsia="宋体" w:cs="宋体"/>
                <w:i w:val="0"/>
                <w:iCs w:val="0"/>
                <w:color w:val="000000"/>
                <w:sz w:val="20"/>
                <w:szCs w:val="20"/>
                <w:u w:val="none"/>
              </w:rPr>
            </w:pPr>
            <w:del w:id="24403"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04"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06"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07" w:author="Administrator" w:date="2022-06-22T17:01:18Z"/>
                <w:rFonts w:hint="eastAsia" w:ascii="宋体" w:hAnsi="宋体" w:eastAsia="宋体" w:cs="宋体"/>
                <w:i w:val="0"/>
                <w:iCs w:val="0"/>
                <w:color w:val="000000"/>
                <w:sz w:val="20"/>
                <w:szCs w:val="20"/>
                <w:u w:val="none"/>
              </w:rPr>
            </w:pPr>
            <w:del w:id="24408"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09" w:author="Administrator" w:date="2022-06-22T17:01:18Z"/>
                <w:rFonts w:hint="eastAsia" w:ascii="宋体" w:hAnsi="宋体" w:eastAsia="宋体" w:cs="宋体"/>
                <w:i w:val="0"/>
                <w:iCs w:val="0"/>
                <w:color w:val="000000"/>
                <w:sz w:val="20"/>
                <w:szCs w:val="20"/>
                <w:u w:val="none"/>
              </w:rPr>
            </w:pPr>
            <w:del w:id="24410"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11"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13"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14" w:author="Administrator" w:date="2022-06-22T17:01:18Z"/>
                <w:rFonts w:hint="eastAsia" w:ascii="宋体" w:hAnsi="宋体" w:eastAsia="宋体" w:cs="宋体"/>
                <w:i w:val="0"/>
                <w:iCs w:val="0"/>
                <w:color w:val="000000"/>
                <w:sz w:val="20"/>
                <w:szCs w:val="20"/>
                <w:u w:val="none"/>
              </w:rPr>
            </w:pPr>
            <w:del w:id="2441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16" w:author="Administrator" w:date="2022-06-22T17:01:18Z"/>
                <w:rFonts w:hint="eastAsia" w:ascii="宋体" w:hAnsi="宋体" w:eastAsia="宋体" w:cs="宋体"/>
                <w:i w:val="0"/>
                <w:iCs w:val="0"/>
                <w:color w:val="000000"/>
                <w:sz w:val="20"/>
                <w:szCs w:val="20"/>
                <w:u w:val="none"/>
              </w:rPr>
            </w:pPr>
            <w:del w:id="24417"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18"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20"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21" w:author="Administrator" w:date="2022-06-22T17:01:18Z"/>
                <w:rFonts w:hint="eastAsia" w:ascii="宋体" w:hAnsi="宋体" w:eastAsia="宋体" w:cs="宋体"/>
                <w:i w:val="0"/>
                <w:iCs w:val="0"/>
                <w:color w:val="000000"/>
                <w:sz w:val="20"/>
                <w:szCs w:val="20"/>
                <w:u w:val="none"/>
              </w:rPr>
            </w:pPr>
            <w:del w:id="2442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23" w:author="Administrator" w:date="2022-06-22T17:01:18Z"/>
                <w:rFonts w:hint="eastAsia" w:ascii="宋体" w:hAnsi="宋体" w:eastAsia="宋体" w:cs="宋体"/>
                <w:i w:val="0"/>
                <w:iCs w:val="0"/>
                <w:color w:val="000000"/>
                <w:sz w:val="20"/>
                <w:szCs w:val="20"/>
                <w:u w:val="none"/>
              </w:rPr>
            </w:pPr>
            <w:del w:id="24424"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25"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4426" w:author="Administrator" w:date="2022-06-22T17:01:18Z"/>
                <w:rFonts w:hint="eastAsia" w:ascii="宋体" w:hAnsi="宋体" w:eastAsia="宋体" w:cs="宋体"/>
                <w:i w:val="0"/>
                <w:iCs w:val="0"/>
                <w:color w:val="000000"/>
                <w:sz w:val="20"/>
                <w:szCs w:val="20"/>
                <w:u w:val="none"/>
              </w:rPr>
            </w:pPr>
            <w:del w:id="2442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28"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29" w:author="Administrator" w:date="2022-06-22T17:01:18Z"/>
                <w:rFonts w:hint="eastAsia" w:ascii="宋体" w:hAnsi="宋体" w:eastAsia="宋体" w:cs="宋体"/>
                <w:i w:val="0"/>
                <w:iCs w:val="0"/>
                <w:color w:val="000000"/>
                <w:sz w:val="20"/>
                <w:szCs w:val="20"/>
                <w:u w:val="none"/>
              </w:rPr>
            </w:pPr>
            <w:del w:id="24430"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31" w:author="Administrator" w:date="2022-06-22T17:01:18Z"/>
                <w:rFonts w:hint="eastAsia" w:ascii="宋体" w:hAnsi="宋体" w:eastAsia="宋体" w:cs="宋体"/>
                <w:i w:val="0"/>
                <w:iCs w:val="0"/>
                <w:color w:val="000000"/>
                <w:sz w:val="20"/>
                <w:szCs w:val="20"/>
                <w:u w:val="none"/>
              </w:rPr>
            </w:pPr>
            <w:del w:id="24432"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33"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35"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36" w:author="Administrator" w:date="2022-06-22T17:01:18Z"/>
                <w:rFonts w:hint="eastAsia" w:ascii="宋体" w:hAnsi="宋体" w:eastAsia="宋体" w:cs="宋体"/>
                <w:i w:val="0"/>
                <w:iCs w:val="0"/>
                <w:color w:val="000000"/>
                <w:sz w:val="20"/>
                <w:szCs w:val="20"/>
                <w:u w:val="none"/>
              </w:rPr>
            </w:pPr>
            <w:del w:id="24437"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38" w:author="Administrator" w:date="2022-06-22T17:01:18Z"/>
                <w:rFonts w:hint="eastAsia" w:ascii="宋体" w:hAnsi="宋体" w:eastAsia="宋体" w:cs="宋体"/>
                <w:i w:val="0"/>
                <w:iCs w:val="0"/>
                <w:color w:val="000000"/>
                <w:sz w:val="20"/>
                <w:szCs w:val="20"/>
                <w:u w:val="none"/>
              </w:rPr>
            </w:pPr>
            <w:del w:id="24439"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40"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42"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43" w:author="Administrator" w:date="2022-06-22T17:01:18Z"/>
                <w:rFonts w:hint="eastAsia" w:ascii="宋体" w:hAnsi="宋体" w:eastAsia="宋体" w:cs="宋体"/>
                <w:i w:val="0"/>
                <w:iCs w:val="0"/>
                <w:color w:val="000000"/>
                <w:sz w:val="20"/>
                <w:szCs w:val="20"/>
                <w:u w:val="none"/>
              </w:rPr>
            </w:pPr>
            <w:del w:id="24444"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45" w:author="Administrator" w:date="2022-06-22T17:01:18Z"/>
                <w:rFonts w:hint="eastAsia" w:ascii="宋体" w:hAnsi="宋体" w:eastAsia="宋体" w:cs="宋体"/>
                <w:i w:val="0"/>
                <w:iCs w:val="0"/>
                <w:color w:val="000000"/>
                <w:sz w:val="20"/>
                <w:szCs w:val="20"/>
                <w:u w:val="none"/>
              </w:rPr>
            </w:pPr>
            <w:del w:id="2444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47"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49"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50" w:author="Administrator" w:date="2022-06-22T17:01:18Z"/>
                <w:rFonts w:hint="eastAsia" w:ascii="宋体" w:hAnsi="宋体" w:eastAsia="宋体" w:cs="宋体"/>
                <w:i w:val="0"/>
                <w:iCs w:val="0"/>
                <w:color w:val="000000"/>
                <w:sz w:val="20"/>
                <w:szCs w:val="20"/>
                <w:u w:val="none"/>
              </w:rPr>
            </w:pPr>
            <w:del w:id="24451"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52" w:author="Administrator" w:date="2022-06-22T17:01:18Z"/>
                <w:rFonts w:hint="eastAsia" w:ascii="宋体" w:hAnsi="宋体" w:eastAsia="宋体" w:cs="宋体"/>
                <w:i w:val="0"/>
                <w:iCs w:val="0"/>
                <w:color w:val="000000"/>
                <w:sz w:val="20"/>
                <w:szCs w:val="20"/>
                <w:u w:val="none"/>
              </w:rPr>
            </w:pPr>
            <w:del w:id="24453"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54"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56"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57" w:author="Administrator" w:date="2022-06-22T17:01:18Z"/>
                <w:rFonts w:hint="eastAsia" w:ascii="宋体" w:hAnsi="宋体" w:eastAsia="宋体" w:cs="宋体"/>
                <w:i w:val="0"/>
                <w:iCs w:val="0"/>
                <w:color w:val="000000"/>
                <w:sz w:val="20"/>
                <w:szCs w:val="20"/>
                <w:u w:val="none"/>
              </w:rPr>
            </w:pPr>
            <w:del w:id="24458"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59" w:author="Administrator" w:date="2022-06-22T17:01:18Z"/>
                <w:rFonts w:hint="eastAsia" w:ascii="宋体" w:hAnsi="宋体" w:eastAsia="宋体" w:cs="宋体"/>
                <w:i w:val="0"/>
                <w:iCs w:val="0"/>
                <w:color w:val="000000"/>
                <w:sz w:val="20"/>
                <w:szCs w:val="20"/>
                <w:u w:val="none"/>
              </w:rPr>
            </w:pPr>
            <w:del w:id="24460"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61"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63"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64" w:author="Administrator" w:date="2022-06-22T17:01:18Z"/>
                <w:rFonts w:hint="eastAsia" w:ascii="宋体" w:hAnsi="宋体" w:eastAsia="宋体" w:cs="宋体"/>
                <w:i w:val="0"/>
                <w:iCs w:val="0"/>
                <w:color w:val="000000"/>
                <w:sz w:val="20"/>
                <w:szCs w:val="20"/>
                <w:u w:val="none"/>
              </w:rPr>
            </w:pPr>
            <w:del w:id="24465"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66" w:author="Administrator" w:date="2022-06-22T17:01:18Z"/>
                <w:rFonts w:hint="eastAsia" w:ascii="宋体" w:hAnsi="宋体" w:eastAsia="宋体" w:cs="宋体"/>
                <w:i w:val="0"/>
                <w:iCs w:val="0"/>
                <w:color w:val="000000"/>
                <w:sz w:val="20"/>
                <w:szCs w:val="20"/>
                <w:u w:val="none"/>
              </w:rPr>
            </w:pPr>
            <w:del w:id="24467"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68"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70"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71" w:author="Administrator" w:date="2022-06-22T17:01:18Z"/>
                <w:rFonts w:hint="eastAsia" w:ascii="宋体" w:hAnsi="宋体" w:eastAsia="宋体" w:cs="宋体"/>
                <w:i w:val="0"/>
                <w:iCs w:val="0"/>
                <w:color w:val="000000"/>
                <w:sz w:val="20"/>
                <w:szCs w:val="20"/>
                <w:u w:val="none"/>
              </w:rPr>
            </w:pPr>
            <w:del w:id="24472"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73" w:author="Administrator" w:date="2022-06-22T17:01:18Z"/>
                <w:rFonts w:hint="eastAsia" w:ascii="宋体" w:hAnsi="宋体" w:eastAsia="宋体" w:cs="宋体"/>
                <w:i w:val="0"/>
                <w:iCs w:val="0"/>
                <w:color w:val="000000"/>
                <w:sz w:val="20"/>
                <w:szCs w:val="20"/>
                <w:u w:val="none"/>
              </w:rPr>
            </w:pPr>
            <w:del w:id="24474"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75"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77"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78" w:author="Administrator" w:date="2022-06-22T17:01:18Z"/>
                <w:rFonts w:hint="eastAsia" w:ascii="宋体" w:hAnsi="宋体" w:eastAsia="宋体" w:cs="宋体"/>
                <w:i w:val="0"/>
                <w:iCs w:val="0"/>
                <w:color w:val="000000"/>
                <w:sz w:val="20"/>
                <w:szCs w:val="20"/>
                <w:u w:val="none"/>
              </w:rPr>
            </w:pPr>
            <w:del w:id="24479"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80" w:author="Administrator" w:date="2022-06-22T17:01:18Z"/>
                <w:rFonts w:hint="eastAsia" w:ascii="宋体" w:hAnsi="宋体" w:eastAsia="宋体" w:cs="宋体"/>
                <w:i w:val="0"/>
                <w:iCs w:val="0"/>
                <w:color w:val="000000"/>
                <w:sz w:val="20"/>
                <w:szCs w:val="20"/>
                <w:u w:val="none"/>
              </w:rPr>
            </w:pPr>
            <w:del w:id="24481"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82"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84"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85" w:author="Administrator" w:date="2022-06-22T17:01:18Z"/>
                <w:rFonts w:hint="eastAsia" w:ascii="宋体" w:hAnsi="宋体" w:eastAsia="宋体" w:cs="宋体"/>
                <w:i w:val="0"/>
                <w:iCs w:val="0"/>
                <w:color w:val="000000"/>
                <w:sz w:val="20"/>
                <w:szCs w:val="20"/>
                <w:u w:val="none"/>
              </w:rPr>
            </w:pPr>
            <w:del w:id="24486"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87" w:author="Administrator" w:date="2022-06-22T17:01:18Z"/>
                <w:rFonts w:hint="eastAsia" w:ascii="宋体" w:hAnsi="宋体" w:eastAsia="宋体" w:cs="宋体"/>
                <w:i w:val="0"/>
                <w:iCs w:val="0"/>
                <w:color w:val="000000"/>
                <w:sz w:val="20"/>
                <w:szCs w:val="20"/>
                <w:u w:val="none"/>
              </w:rPr>
            </w:pPr>
            <w:del w:id="2448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89"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91"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92" w:author="Administrator" w:date="2022-06-22T17:01:18Z"/>
                <w:rFonts w:hint="eastAsia" w:ascii="宋体" w:hAnsi="宋体" w:eastAsia="宋体" w:cs="宋体"/>
                <w:i w:val="0"/>
                <w:iCs w:val="0"/>
                <w:color w:val="000000"/>
                <w:sz w:val="20"/>
                <w:szCs w:val="20"/>
                <w:u w:val="none"/>
              </w:rPr>
            </w:pPr>
            <w:del w:id="24493"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494" w:author="Administrator" w:date="2022-06-22T17:01:18Z"/>
                <w:rFonts w:hint="eastAsia" w:ascii="宋体" w:hAnsi="宋体" w:eastAsia="宋体" w:cs="宋体"/>
                <w:i w:val="0"/>
                <w:iCs w:val="0"/>
                <w:color w:val="000000"/>
                <w:sz w:val="20"/>
                <w:szCs w:val="20"/>
                <w:u w:val="none"/>
              </w:rPr>
            </w:pPr>
            <w:del w:id="2449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496"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4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498"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499" w:author="Administrator" w:date="2022-06-22T17:01:18Z"/>
                <w:rFonts w:hint="eastAsia" w:ascii="宋体" w:hAnsi="宋体" w:eastAsia="宋体" w:cs="宋体"/>
                <w:i w:val="0"/>
                <w:iCs w:val="0"/>
                <w:color w:val="000000"/>
                <w:sz w:val="20"/>
                <w:szCs w:val="20"/>
                <w:u w:val="none"/>
              </w:rPr>
            </w:pPr>
            <w:del w:id="24500"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01" w:author="Administrator" w:date="2022-06-22T17:01:18Z"/>
                <w:rFonts w:hint="eastAsia" w:ascii="宋体" w:hAnsi="宋体" w:eastAsia="宋体" w:cs="宋体"/>
                <w:i w:val="0"/>
                <w:iCs w:val="0"/>
                <w:color w:val="000000"/>
                <w:sz w:val="20"/>
                <w:szCs w:val="20"/>
                <w:u w:val="none"/>
              </w:rPr>
            </w:pPr>
            <w:del w:id="24502"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03"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0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505"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06" w:author="Administrator" w:date="2022-06-22T17:01:18Z"/>
                <w:rFonts w:hint="eastAsia" w:ascii="宋体" w:hAnsi="宋体" w:eastAsia="宋体" w:cs="宋体"/>
                <w:i w:val="0"/>
                <w:iCs w:val="0"/>
                <w:color w:val="000000"/>
                <w:sz w:val="20"/>
                <w:szCs w:val="20"/>
                <w:u w:val="none"/>
              </w:rPr>
            </w:pPr>
            <w:del w:id="24507"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08" w:author="Administrator" w:date="2022-06-22T17:01:18Z"/>
                <w:rFonts w:hint="eastAsia" w:ascii="宋体" w:hAnsi="宋体" w:eastAsia="宋体" w:cs="宋体"/>
                <w:i w:val="0"/>
                <w:iCs w:val="0"/>
                <w:color w:val="000000"/>
                <w:sz w:val="20"/>
                <w:szCs w:val="20"/>
                <w:u w:val="none"/>
              </w:rPr>
            </w:pPr>
            <w:del w:id="24509"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10"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4511" w:author="Administrator" w:date="2022-06-22T17:01:18Z"/>
                <w:rFonts w:hint="eastAsia" w:ascii="宋体" w:hAnsi="宋体" w:eastAsia="宋体" w:cs="宋体"/>
                <w:i w:val="0"/>
                <w:iCs w:val="0"/>
                <w:color w:val="000000"/>
                <w:sz w:val="20"/>
                <w:szCs w:val="20"/>
                <w:u w:val="none"/>
              </w:rPr>
            </w:pPr>
            <w:del w:id="24512"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513"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14" w:author="Administrator" w:date="2022-06-22T17:01:18Z"/>
                <w:rFonts w:hint="eastAsia" w:ascii="宋体" w:hAnsi="宋体" w:eastAsia="宋体" w:cs="宋体"/>
                <w:i w:val="0"/>
                <w:iCs w:val="0"/>
                <w:color w:val="000000"/>
                <w:sz w:val="20"/>
                <w:szCs w:val="20"/>
                <w:u w:val="none"/>
              </w:rPr>
            </w:pPr>
            <w:del w:id="2451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16" w:author="Administrator" w:date="2022-06-22T17:01:18Z"/>
                <w:rFonts w:hint="eastAsia" w:ascii="宋体" w:hAnsi="宋体" w:eastAsia="宋体" w:cs="宋体"/>
                <w:i w:val="0"/>
                <w:iCs w:val="0"/>
                <w:color w:val="000000"/>
                <w:sz w:val="20"/>
                <w:szCs w:val="20"/>
                <w:u w:val="none"/>
              </w:rPr>
            </w:pPr>
            <w:del w:id="24517"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18"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4" w:type="pct"/>
          <w:trHeight w:val="360" w:hRule="atLeast"/>
          <w:del w:id="24520" w:author="Administrator" w:date="2022-06-22T17:01:18Z"/>
        </w:trPr>
        <w:tc>
          <w:tcPr>
            <w:tcW w:w="539"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21" w:author="Administrator" w:date="2022-06-22T17:01:18Z"/>
                <w:rFonts w:hint="eastAsia" w:ascii="宋体" w:hAnsi="宋体" w:eastAsia="宋体" w:cs="宋体"/>
                <w:i w:val="0"/>
                <w:iCs w:val="0"/>
                <w:color w:val="000000"/>
                <w:sz w:val="20"/>
                <w:szCs w:val="20"/>
                <w:u w:val="none"/>
              </w:rPr>
            </w:pPr>
            <w:del w:id="2452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09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23" w:author="Administrator" w:date="2022-06-22T17:01:18Z"/>
                <w:rFonts w:hint="eastAsia" w:ascii="宋体" w:hAnsi="宋体" w:eastAsia="宋体" w:cs="宋体"/>
                <w:i w:val="0"/>
                <w:iCs w:val="0"/>
                <w:color w:val="000000"/>
                <w:sz w:val="20"/>
                <w:szCs w:val="20"/>
                <w:u w:val="none"/>
              </w:rPr>
            </w:pPr>
            <w:del w:id="24524"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178"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25" w:author="Administrator" w:date="2022-06-22T17:01:18Z"/>
                <w:rFonts w:hint="eastAsia" w:ascii="宋体" w:hAnsi="宋体" w:eastAsia="宋体" w:cs="宋体"/>
                <w:i w:val="0"/>
                <w:iCs w:val="0"/>
                <w:color w:val="000000"/>
                <w:sz w:val="20"/>
                <w:szCs w:val="20"/>
                <w:u w:val="none"/>
              </w:rPr>
            </w:pPr>
          </w:p>
        </w:tc>
        <w:tc>
          <w:tcPr>
            <w:tcW w:w="920" w:type="pct"/>
            <w:gridSpan w:val="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795" w:hRule="atLeast"/>
          <w:del w:id="24527" w:author="Administrator" w:date="2022-06-22T17:01:18Z"/>
        </w:trPr>
        <w:tc>
          <w:tcPr>
            <w:tcW w:w="4875" w:type="pct"/>
            <w:gridSpan w:val="39"/>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528" w:author="Administrator" w:date="2022-06-22T17:01:18Z"/>
                <w:rFonts w:hint="eastAsia" w:ascii="宋体" w:hAnsi="宋体" w:eastAsia="宋体" w:cs="宋体"/>
                <w:b/>
                <w:bCs/>
                <w:i w:val="0"/>
                <w:iCs w:val="0"/>
                <w:color w:val="000000"/>
                <w:sz w:val="40"/>
                <w:szCs w:val="40"/>
                <w:u w:val="none"/>
              </w:rPr>
            </w:pPr>
            <w:del w:id="24529"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570" w:hRule="atLeast"/>
          <w:del w:id="24530" w:author="Administrator" w:date="2022-06-22T17:01:18Z"/>
        </w:trPr>
        <w:tc>
          <w:tcPr>
            <w:tcW w:w="2671"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531" w:author="Administrator" w:date="2022-06-22T17:01:18Z"/>
                <w:rFonts w:hint="eastAsia" w:ascii="宋体" w:hAnsi="宋体" w:eastAsia="宋体" w:cs="宋体"/>
                <w:i w:val="0"/>
                <w:iCs w:val="0"/>
                <w:color w:val="000000"/>
                <w:sz w:val="20"/>
                <w:szCs w:val="20"/>
                <w:u w:val="none"/>
              </w:rPr>
            </w:pPr>
            <w:del w:id="24532"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76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533" w:author="Administrator" w:date="2022-06-22T17:01:18Z"/>
                <w:rFonts w:hint="eastAsia" w:ascii="宋体" w:hAnsi="宋体" w:eastAsia="宋体" w:cs="宋体"/>
                <w:i w:val="0"/>
                <w:iCs w:val="0"/>
                <w:color w:val="000000"/>
                <w:sz w:val="20"/>
                <w:szCs w:val="20"/>
                <w:u w:val="none"/>
              </w:rPr>
            </w:pPr>
            <w:del w:id="2453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442" w:type="pct"/>
            <w:gridSpan w:val="16"/>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535" w:author="Administrator" w:date="2022-06-22T17:01:18Z"/>
                <w:rFonts w:hint="eastAsia" w:ascii="宋体" w:hAnsi="宋体" w:eastAsia="宋体" w:cs="宋体"/>
                <w:i w:val="0"/>
                <w:iCs w:val="0"/>
                <w:color w:val="000000"/>
                <w:sz w:val="20"/>
                <w:szCs w:val="20"/>
                <w:u w:val="none"/>
              </w:rPr>
            </w:pPr>
            <w:del w:id="24536"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360" w:hRule="atLeast"/>
          <w:del w:id="24537" w:author="Administrator" w:date="2022-06-22T17:01:18Z"/>
        </w:trPr>
        <w:tc>
          <w:tcPr>
            <w:tcW w:w="343"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38" w:author="Administrator" w:date="2022-06-22T17:01:18Z"/>
                <w:rFonts w:hint="eastAsia" w:ascii="宋体" w:hAnsi="宋体" w:eastAsia="宋体" w:cs="宋体"/>
                <w:i w:val="0"/>
                <w:iCs w:val="0"/>
                <w:color w:val="000000"/>
                <w:sz w:val="20"/>
                <w:szCs w:val="20"/>
                <w:u w:val="none"/>
              </w:rPr>
            </w:pPr>
            <w:del w:id="2453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89"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40" w:author="Administrator" w:date="2022-06-22T17:01:18Z"/>
                <w:rFonts w:hint="eastAsia" w:ascii="宋体" w:hAnsi="宋体" w:eastAsia="宋体" w:cs="宋体"/>
                <w:i w:val="0"/>
                <w:iCs w:val="0"/>
                <w:color w:val="000000"/>
                <w:sz w:val="20"/>
                <w:szCs w:val="20"/>
                <w:u w:val="none"/>
              </w:rPr>
            </w:pPr>
            <w:del w:id="24541"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597"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42" w:author="Administrator" w:date="2022-06-22T17:01:18Z"/>
                <w:rFonts w:hint="eastAsia" w:ascii="宋体" w:hAnsi="宋体" w:eastAsia="宋体" w:cs="宋体"/>
                <w:i w:val="0"/>
                <w:iCs w:val="0"/>
                <w:color w:val="000000"/>
                <w:sz w:val="20"/>
                <w:szCs w:val="20"/>
                <w:u w:val="none"/>
              </w:rPr>
            </w:pPr>
            <w:del w:id="2454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041"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44" w:author="Administrator" w:date="2022-06-22T17:01:18Z"/>
                <w:rFonts w:hint="eastAsia" w:ascii="宋体" w:hAnsi="宋体" w:eastAsia="宋体" w:cs="宋体"/>
                <w:i w:val="0"/>
                <w:iCs w:val="0"/>
                <w:color w:val="000000"/>
                <w:sz w:val="20"/>
                <w:szCs w:val="20"/>
                <w:u w:val="none"/>
              </w:rPr>
            </w:pPr>
            <w:del w:id="24545"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6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46" w:author="Administrator" w:date="2022-06-22T17:01:18Z"/>
                <w:rFonts w:hint="eastAsia" w:ascii="宋体" w:hAnsi="宋体" w:eastAsia="宋体" w:cs="宋体"/>
                <w:i w:val="0"/>
                <w:iCs w:val="0"/>
                <w:color w:val="000000"/>
                <w:sz w:val="20"/>
                <w:szCs w:val="20"/>
                <w:u w:val="none"/>
              </w:rPr>
            </w:pPr>
            <w:del w:id="24547"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21"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48" w:author="Administrator" w:date="2022-06-22T17:01:18Z"/>
                <w:rFonts w:hint="eastAsia" w:ascii="宋体" w:hAnsi="宋体" w:eastAsia="宋体" w:cs="宋体"/>
                <w:i w:val="0"/>
                <w:iCs w:val="0"/>
                <w:color w:val="000000"/>
                <w:sz w:val="20"/>
                <w:szCs w:val="20"/>
                <w:u w:val="none"/>
              </w:rPr>
            </w:pPr>
            <w:del w:id="24549"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513" w:type="pct"/>
            <w:gridSpan w:val="1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50" w:author="Administrator" w:date="2022-06-22T17:01:18Z"/>
                <w:rFonts w:hint="eastAsia" w:ascii="宋体" w:hAnsi="宋体" w:eastAsia="宋体" w:cs="宋体"/>
                <w:i w:val="0"/>
                <w:iCs w:val="0"/>
                <w:color w:val="000000"/>
                <w:sz w:val="20"/>
                <w:szCs w:val="20"/>
                <w:u w:val="none"/>
              </w:rPr>
            </w:pPr>
            <w:del w:id="2455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360" w:hRule="atLeast"/>
          <w:del w:id="24552" w:author="Administrator" w:date="2022-06-22T17:01:18Z"/>
        </w:trPr>
        <w:tc>
          <w:tcPr>
            <w:tcW w:w="343"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4553" w:author="Administrator" w:date="2022-06-22T17:01:18Z"/>
                <w:rFonts w:hint="eastAsia" w:ascii="宋体" w:hAnsi="宋体" w:eastAsia="宋体" w:cs="宋体"/>
                <w:i w:val="0"/>
                <w:iCs w:val="0"/>
                <w:color w:val="000000"/>
                <w:sz w:val="20"/>
                <w:szCs w:val="20"/>
                <w:u w:val="none"/>
              </w:rPr>
            </w:pPr>
          </w:p>
        </w:tc>
        <w:tc>
          <w:tcPr>
            <w:tcW w:w="68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54" w:author="Administrator" w:date="2022-06-22T17:01:18Z"/>
                <w:rFonts w:hint="eastAsia" w:ascii="宋体" w:hAnsi="宋体" w:eastAsia="宋体" w:cs="宋体"/>
                <w:i w:val="0"/>
                <w:iCs w:val="0"/>
                <w:color w:val="000000"/>
                <w:sz w:val="20"/>
                <w:szCs w:val="20"/>
                <w:u w:val="none"/>
              </w:rPr>
            </w:pPr>
          </w:p>
        </w:tc>
        <w:tc>
          <w:tcPr>
            <w:tcW w:w="59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55" w:author="Administrator" w:date="2022-06-22T17:01:18Z"/>
                <w:rFonts w:hint="eastAsia" w:ascii="宋体" w:hAnsi="宋体" w:eastAsia="宋体" w:cs="宋体"/>
                <w:i w:val="0"/>
                <w:iCs w:val="0"/>
                <w:color w:val="000000"/>
                <w:sz w:val="20"/>
                <w:szCs w:val="20"/>
                <w:u w:val="none"/>
              </w:rPr>
            </w:pPr>
          </w:p>
        </w:tc>
        <w:tc>
          <w:tcPr>
            <w:tcW w:w="1041"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56" w:author="Administrator" w:date="2022-06-22T17:01:18Z"/>
                <w:rFonts w:hint="eastAsia" w:ascii="宋体" w:hAnsi="宋体" w:eastAsia="宋体" w:cs="宋体"/>
                <w:i w:val="0"/>
                <w:iCs w:val="0"/>
                <w:color w:val="000000"/>
                <w:sz w:val="20"/>
                <w:szCs w:val="20"/>
                <w:u w:val="none"/>
              </w:rPr>
            </w:pPr>
          </w:p>
        </w:tc>
        <w:tc>
          <w:tcPr>
            <w:tcW w:w="26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57" w:author="Administrator" w:date="2022-06-22T17:01:18Z"/>
                <w:rFonts w:hint="eastAsia" w:ascii="宋体" w:hAnsi="宋体" w:eastAsia="宋体" w:cs="宋体"/>
                <w:i w:val="0"/>
                <w:iCs w:val="0"/>
                <w:color w:val="000000"/>
                <w:sz w:val="20"/>
                <w:szCs w:val="20"/>
                <w:u w:val="none"/>
              </w:rPr>
            </w:pPr>
          </w:p>
        </w:tc>
        <w:tc>
          <w:tcPr>
            <w:tcW w:w="421"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58" w:author="Administrator" w:date="2022-06-22T17:01:18Z"/>
                <w:rFonts w:hint="eastAsia" w:ascii="宋体" w:hAnsi="宋体" w:eastAsia="宋体" w:cs="宋体"/>
                <w:i w:val="0"/>
                <w:iCs w:val="0"/>
                <w:color w:val="000000"/>
                <w:sz w:val="20"/>
                <w:szCs w:val="20"/>
                <w:u w:val="none"/>
              </w:rPr>
            </w:pPr>
          </w:p>
        </w:tc>
        <w:tc>
          <w:tcPr>
            <w:tcW w:w="501"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59" w:author="Administrator" w:date="2022-06-22T17:01:18Z"/>
                <w:rFonts w:hint="eastAsia" w:ascii="宋体" w:hAnsi="宋体" w:eastAsia="宋体" w:cs="宋体"/>
                <w:i w:val="0"/>
                <w:iCs w:val="0"/>
                <w:color w:val="000000"/>
                <w:sz w:val="20"/>
                <w:szCs w:val="20"/>
                <w:u w:val="none"/>
              </w:rPr>
            </w:pPr>
            <w:del w:id="24560"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541"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61" w:author="Administrator" w:date="2022-06-22T17:01:18Z"/>
                <w:rFonts w:hint="eastAsia" w:ascii="宋体" w:hAnsi="宋体" w:eastAsia="宋体" w:cs="宋体"/>
                <w:i w:val="0"/>
                <w:iCs w:val="0"/>
                <w:color w:val="000000"/>
                <w:sz w:val="20"/>
                <w:szCs w:val="20"/>
                <w:u w:val="none"/>
              </w:rPr>
            </w:pPr>
            <w:del w:id="24562"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563" w:author="Administrator" w:date="2022-06-22T17:01:18Z"/>
                <w:rFonts w:hint="eastAsia" w:ascii="宋体" w:hAnsi="宋体" w:eastAsia="宋体" w:cs="宋体"/>
                <w:i w:val="0"/>
                <w:iCs w:val="0"/>
                <w:color w:val="000000"/>
                <w:sz w:val="20"/>
                <w:szCs w:val="20"/>
                <w:u w:val="none"/>
              </w:rPr>
            </w:pPr>
            <w:del w:id="24564"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360" w:hRule="atLeast"/>
          <w:del w:id="24565" w:author="Administrator" w:date="2022-06-22T17:01:18Z"/>
        </w:trPr>
        <w:tc>
          <w:tcPr>
            <w:tcW w:w="343"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4566" w:author="Administrator" w:date="2022-06-22T17:01:18Z"/>
                <w:rFonts w:hint="eastAsia" w:ascii="宋体" w:hAnsi="宋体" w:eastAsia="宋体" w:cs="宋体"/>
                <w:i w:val="0"/>
                <w:iCs w:val="0"/>
                <w:color w:val="000000"/>
                <w:sz w:val="20"/>
                <w:szCs w:val="20"/>
                <w:u w:val="none"/>
              </w:rPr>
            </w:pPr>
          </w:p>
        </w:tc>
        <w:tc>
          <w:tcPr>
            <w:tcW w:w="689"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67" w:author="Administrator" w:date="2022-06-22T17:01:18Z"/>
                <w:rFonts w:hint="eastAsia" w:ascii="宋体" w:hAnsi="宋体" w:eastAsia="宋体" w:cs="宋体"/>
                <w:i w:val="0"/>
                <w:iCs w:val="0"/>
                <w:color w:val="000000"/>
                <w:sz w:val="20"/>
                <w:szCs w:val="20"/>
                <w:u w:val="none"/>
              </w:rPr>
            </w:pPr>
          </w:p>
        </w:tc>
        <w:tc>
          <w:tcPr>
            <w:tcW w:w="597"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68" w:author="Administrator" w:date="2022-06-22T17:01:18Z"/>
                <w:rFonts w:hint="eastAsia" w:ascii="宋体" w:hAnsi="宋体" w:eastAsia="宋体" w:cs="宋体"/>
                <w:i w:val="0"/>
                <w:iCs w:val="0"/>
                <w:color w:val="000000"/>
                <w:sz w:val="20"/>
                <w:szCs w:val="20"/>
                <w:u w:val="none"/>
              </w:rPr>
            </w:pPr>
          </w:p>
        </w:tc>
        <w:tc>
          <w:tcPr>
            <w:tcW w:w="1041"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69" w:author="Administrator" w:date="2022-06-22T17:01:18Z"/>
                <w:rFonts w:hint="eastAsia" w:ascii="宋体" w:hAnsi="宋体" w:eastAsia="宋体" w:cs="宋体"/>
                <w:i w:val="0"/>
                <w:iCs w:val="0"/>
                <w:color w:val="000000"/>
                <w:sz w:val="20"/>
                <w:szCs w:val="20"/>
                <w:u w:val="none"/>
              </w:rPr>
            </w:pPr>
          </w:p>
        </w:tc>
        <w:tc>
          <w:tcPr>
            <w:tcW w:w="26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70" w:author="Administrator" w:date="2022-06-22T17:01:18Z"/>
                <w:rFonts w:hint="eastAsia" w:ascii="宋体" w:hAnsi="宋体" w:eastAsia="宋体" w:cs="宋体"/>
                <w:i w:val="0"/>
                <w:iCs w:val="0"/>
                <w:color w:val="000000"/>
                <w:sz w:val="20"/>
                <w:szCs w:val="20"/>
                <w:u w:val="none"/>
              </w:rPr>
            </w:pPr>
          </w:p>
        </w:tc>
        <w:tc>
          <w:tcPr>
            <w:tcW w:w="421"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4571" w:author="Administrator" w:date="2022-06-22T17:01:18Z"/>
                <w:rFonts w:hint="eastAsia" w:ascii="宋体" w:hAnsi="宋体" w:eastAsia="宋体" w:cs="宋体"/>
                <w:i w:val="0"/>
                <w:iCs w:val="0"/>
                <w:color w:val="000000"/>
                <w:sz w:val="20"/>
                <w:szCs w:val="20"/>
                <w:u w:val="none"/>
              </w:rPr>
            </w:pPr>
          </w:p>
        </w:tc>
        <w:tc>
          <w:tcPr>
            <w:tcW w:w="501"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572" w:author="Administrator" w:date="2022-06-22T17:01:18Z"/>
                <w:rFonts w:hint="eastAsia" w:ascii="宋体" w:hAnsi="宋体" w:eastAsia="宋体" w:cs="宋体"/>
                <w:i w:val="0"/>
                <w:iCs w:val="0"/>
                <w:color w:val="000000"/>
                <w:sz w:val="20"/>
                <w:szCs w:val="20"/>
                <w:u w:val="none"/>
              </w:rPr>
            </w:pPr>
          </w:p>
        </w:tc>
        <w:tc>
          <w:tcPr>
            <w:tcW w:w="541"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573" w:author="Administrator" w:date="2022-06-22T17:01:18Z"/>
                <w:rFonts w:hint="eastAsia" w:ascii="宋体" w:hAnsi="宋体" w:eastAsia="宋体" w:cs="宋体"/>
                <w:i w:val="0"/>
                <w:iCs w:val="0"/>
                <w:color w:val="000000"/>
                <w:sz w:val="20"/>
                <w:szCs w:val="20"/>
                <w:u w:val="none"/>
              </w:rPr>
            </w:pPr>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574" w:author="Administrator" w:date="2022-06-22T17:01:18Z"/>
                <w:rFonts w:hint="eastAsia" w:ascii="宋体" w:hAnsi="宋体" w:eastAsia="宋体" w:cs="宋体"/>
                <w:i w:val="0"/>
                <w:iCs w:val="0"/>
                <w:color w:val="000000"/>
                <w:sz w:val="20"/>
                <w:szCs w:val="20"/>
                <w:u w:val="none"/>
              </w:rPr>
            </w:pPr>
            <w:del w:id="2457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400" w:hRule="atLeast"/>
          <w:del w:id="24576" w:author="Administrator" w:date="2022-06-22T17:01:18Z"/>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4577" w:author="Administrator" w:date="2022-06-22T17:01:18Z"/>
                <w:rFonts w:hint="eastAsia" w:ascii="宋体" w:hAnsi="宋体" w:eastAsia="宋体" w:cs="宋体"/>
                <w:i w:val="0"/>
                <w:iCs w:val="0"/>
                <w:color w:val="000000"/>
                <w:sz w:val="20"/>
                <w:szCs w:val="20"/>
                <w:u w:val="none"/>
              </w:rPr>
            </w:pPr>
          </w:p>
        </w:tc>
        <w:tc>
          <w:tcPr>
            <w:tcW w:w="6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578" w:author="Administrator" w:date="2022-06-22T17:01:18Z"/>
                <w:rFonts w:hint="eastAsia" w:ascii="宋体" w:hAnsi="宋体" w:eastAsia="宋体" w:cs="宋体"/>
                <w:i w:val="0"/>
                <w:iCs w:val="0"/>
                <w:color w:val="000000"/>
                <w:sz w:val="20"/>
                <w:szCs w:val="20"/>
                <w:u w:val="none"/>
              </w:rPr>
            </w:pPr>
          </w:p>
        </w:tc>
        <w:tc>
          <w:tcPr>
            <w:tcW w:w="59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79" w:author="Administrator" w:date="2022-06-22T17:01:18Z"/>
                <w:rFonts w:hint="eastAsia" w:ascii="宋体" w:hAnsi="宋体" w:eastAsia="宋体" w:cs="宋体"/>
                <w:i w:val="0"/>
                <w:iCs w:val="0"/>
                <w:color w:val="000000"/>
                <w:sz w:val="20"/>
                <w:szCs w:val="20"/>
                <w:u w:val="none"/>
              </w:rPr>
            </w:pPr>
            <w:del w:id="24580"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04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581" w:author="Administrator" w:date="2022-06-22T17:01:18Z"/>
                <w:rFonts w:hint="eastAsia" w:ascii="宋体" w:hAnsi="宋体" w:eastAsia="宋体" w:cs="宋体"/>
                <w:i w:val="0"/>
                <w:iCs w:val="0"/>
                <w:color w:val="000000"/>
                <w:sz w:val="20"/>
                <w:szCs w:val="20"/>
                <w:u w:val="none"/>
              </w:rPr>
            </w:pPr>
          </w:p>
        </w:tc>
        <w:tc>
          <w:tcPr>
            <w:tcW w:w="26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582" w:author="Administrator" w:date="2022-06-22T17:01:18Z"/>
                <w:rFonts w:hint="eastAsia" w:ascii="宋体" w:hAnsi="宋体" w:eastAsia="宋体" w:cs="宋体"/>
                <w:i w:val="0"/>
                <w:iCs w:val="0"/>
                <w:color w:val="000000"/>
                <w:sz w:val="20"/>
                <w:szCs w:val="20"/>
                <w:u w:val="none"/>
              </w:rPr>
            </w:pPr>
          </w:p>
        </w:tc>
        <w:tc>
          <w:tcPr>
            <w:tcW w:w="42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83" w:author="Administrator" w:date="2022-06-22T17:01:18Z"/>
                <w:rFonts w:hint="eastAsia" w:ascii="宋体" w:hAnsi="宋体" w:eastAsia="宋体" w:cs="宋体"/>
                <w:i w:val="0"/>
                <w:iCs w:val="0"/>
                <w:color w:val="000000"/>
                <w:sz w:val="20"/>
                <w:szCs w:val="20"/>
                <w:u w:val="none"/>
              </w:rPr>
            </w:pPr>
          </w:p>
        </w:tc>
        <w:tc>
          <w:tcPr>
            <w:tcW w:w="50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84" w:author="Administrator" w:date="2022-06-22T17:01:18Z"/>
                <w:rFonts w:hint="eastAsia" w:ascii="宋体" w:hAnsi="宋体" w:eastAsia="宋体" w:cs="宋体"/>
                <w:i w:val="0"/>
                <w:iCs w:val="0"/>
                <w:color w:val="000000"/>
                <w:sz w:val="20"/>
                <w:szCs w:val="20"/>
                <w:u w:val="none"/>
              </w:rPr>
            </w:pPr>
          </w:p>
        </w:tc>
        <w:tc>
          <w:tcPr>
            <w:tcW w:w="54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585" w:author="Administrator" w:date="2022-06-22T17:01:18Z"/>
                <w:rFonts w:hint="eastAsia" w:ascii="宋体" w:hAnsi="宋体" w:eastAsia="宋体" w:cs="宋体"/>
                <w:i w:val="0"/>
                <w:iCs w:val="0"/>
                <w:color w:val="000000"/>
                <w:sz w:val="20"/>
                <w:szCs w:val="20"/>
                <w:u w:val="none"/>
              </w:rPr>
            </w:pPr>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5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1440" w:hRule="atLeast"/>
          <w:del w:id="24587" w:author="Administrator" w:date="2022-06-22T17:01:18Z"/>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88" w:author="Administrator" w:date="2022-06-22T17:01:18Z"/>
                <w:rFonts w:hint="eastAsia" w:ascii="宋体" w:hAnsi="宋体" w:eastAsia="宋体" w:cs="宋体"/>
                <w:i w:val="0"/>
                <w:iCs w:val="0"/>
                <w:color w:val="000000"/>
                <w:sz w:val="20"/>
                <w:szCs w:val="20"/>
                <w:u w:val="none"/>
              </w:rPr>
            </w:pPr>
            <w:del w:id="2458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590" w:author="Administrator" w:date="2022-06-22T17:01:18Z"/>
                <w:rFonts w:hint="eastAsia" w:ascii="宋体" w:hAnsi="宋体" w:eastAsia="宋体" w:cs="宋体"/>
                <w:i w:val="0"/>
                <w:iCs w:val="0"/>
                <w:color w:val="000000"/>
                <w:sz w:val="20"/>
                <w:szCs w:val="20"/>
                <w:u w:val="none"/>
              </w:rPr>
            </w:pPr>
          </w:p>
        </w:tc>
        <w:tc>
          <w:tcPr>
            <w:tcW w:w="59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91" w:author="Administrator" w:date="2022-06-22T17:01:18Z"/>
                <w:rFonts w:hint="eastAsia" w:ascii="宋体" w:hAnsi="宋体" w:eastAsia="宋体" w:cs="宋体"/>
                <w:i w:val="0"/>
                <w:iCs w:val="0"/>
                <w:color w:val="000000"/>
                <w:sz w:val="20"/>
                <w:szCs w:val="20"/>
                <w:u w:val="none"/>
              </w:rPr>
            </w:pPr>
            <w:del w:id="24592" w:author="Administrator" w:date="2022-06-22T17:01:18Z">
              <w:r>
                <w:rPr>
                  <w:rFonts w:hint="eastAsia" w:ascii="宋体" w:hAnsi="宋体" w:eastAsia="宋体" w:cs="宋体"/>
                  <w:i w:val="0"/>
                  <w:iCs w:val="0"/>
                  <w:color w:val="000000"/>
                  <w:kern w:val="0"/>
                  <w:sz w:val="20"/>
                  <w:szCs w:val="20"/>
                  <w:u w:val="none"/>
                  <w:lang w:val="en-US" w:eastAsia="zh-CN" w:bidi="ar"/>
                </w:rPr>
                <w:delText>5#内进流除污机检修更换配件</w:delText>
              </w:r>
            </w:del>
          </w:p>
        </w:tc>
        <w:tc>
          <w:tcPr>
            <w:tcW w:w="104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593" w:author="Administrator" w:date="2022-06-22T17:01:18Z"/>
                <w:rFonts w:hint="eastAsia" w:ascii="宋体" w:hAnsi="宋体" w:eastAsia="宋体" w:cs="宋体"/>
                <w:i w:val="0"/>
                <w:iCs w:val="0"/>
                <w:color w:val="000000"/>
                <w:sz w:val="20"/>
                <w:szCs w:val="20"/>
                <w:u w:val="none"/>
              </w:rPr>
            </w:pPr>
            <w:del w:id="24594" w:author="Administrator" w:date="2022-06-22T17:01:18Z">
              <w:r>
                <w:rPr>
                  <w:rFonts w:hint="eastAsia" w:ascii="宋体" w:hAnsi="宋体" w:eastAsia="宋体" w:cs="宋体"/>
                  <w:i w:val="0"/>
                  <w:iCs w:val="0"/>
                  <w:color w:val="000000"/>
                  <w:kern w:val="0"/>
                  <w:sz w:val="20"/>
                  <w:szCs w:val="20"/>
                  <w:u w:val="none"/>
                  <w:lang w:val="en-US" w:eastAsia="zh-CN" w:bidi="ar"/>
                </w:rPr>
                <w:delText>1、304过滤板更换，1800mm*200mm</w:delText>
              </w:r>
            </w:del>
            <w:del w:id="2459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596" w:author="Administrator" w:date="2022-06-22T17:01:18Z">
              <w:r>
                <w:rPr>
                  <w:rFonts w:hint="eastAsia" w:ascii="宋体" w:hAnsi="宋体" w:eastAsia="宋体" w:cs="宋体"/>
                  <w:i w:val="0"/>
                  <w:iCs w:val="0"/>
                  <w:color w:val="000000"/>
                  <w:kern w:val="0"/>
                  <w:sz w:val="20"/>
                  <w:szCs w:val="20"/>
                  <w:u w:val="none"/>
                  <w:lang w:val="en-US" w:eastAsia="zh-CN" w:bidi="ar"/>
                </w:rPr>
                <w:delText>2、耐磨导滚轮更换，D22mm</w:delText>
              </w:r>
            </w:del>
            <w:del w:id="2459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598" w:author="Administrator" w:date="2022-06-22T17:01:18Z">
              <w:r>
                <w:rPr>
                  <w:rFonts w:hint="eastAsia" w:ascii="宋体" w:hAnsi="宋体" w:eastAsia="宋体" w:cs="宋体"/>
                  <w:i w:val="0"/>
                  <w:iCs w:val="0"/>
                  <w:color w:val="000000"/>
                  <w:kern w:val="0"/>
                  <w:sz w:val="20"/>
                  <w:szCs w:val="20"/>
                  <w:u w:val="none"/>
                  <w:lang w:val="en-US" w:eastAsia="zh-CN" w:bidi="ar"/>
                </w:rPr>
                <w:delText>3、设备调试</w:delText>
              </w:r>
            </w:del>
          </w:p>
        </w:tc>
        <w:tc>
          <w:tcPr>
            <w:tcW w:w="26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599" w:author="Administrator" w:date="2022-06-22T17:01:18Z"/>
                <w:rFonts w:hint="eastAsia" w:ascii="宋体" w:hAnsi="宋体" w:eastAsia="宋体" w:cs="宋体"/>
                <w:i w:val="0"/>
                <w:iCs w:val="0"/>
                <w:color w:val="000000"/>
                <w:sz w:val="20"/>
                <w:szCs w:val="20"/>
                <w:u w:val="none"/>
              </w:rPr>
            </w:pPr>
            <w:del w:id="24600"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2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601" w:author="Administrator" w:date="2022-06-22T17:01:18Z"/>
                <w:rFonts w:hint="eastAsia" w:ascii="宋体" w:hAnsi="宋体" w:eastAsia="宋体" w:cs="宋体"/>
                <w:i w:val="0"/>
                <w:iCs w:val="0"/>
                <w:color w:val="000000"/>
                <w:sz w:val="20"/>
                <w:szCs w:val="20"/>
                <w:u w:val="none"/>
              </w:rPr>
            </w:pPr>
            <w:del w:id="2460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50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03" w:author="Administrator" w:date="2022-06-22T17:01:18Z"/>
                <w:rFonts w:hint="eastAsia" w:ascii="宋体" w:hAnsi="宋体" w:eastAsia="宋体" w:cs="宋体"/>
                <w:i w:val="0"/>
                <w:iCs w:val="0"/>
                <w:color w:val="000000"/>
                <w:sz w:val="20"/>
                <w:szCs w:val="20"/>
                <w:u w:val="none"/>
              </w:rPr>
            </w:pPr>
          </w:p>
        </w:tc>
        <w:tc>
          <w:tcPr>
            <w:tcW w:w="54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04" w:author="Administrator" w:date="2022-06-22T17:01:18Z"/>
                <w:rFonts w:hint="eastAsia" w:ascii="宋体" w:hAnsi="宋体" w:eastAsia="宋体" w:cs="宋体"/>
                <w:i w:val="0"/>
                <w:iCs w:val="0"/>
                <w:color w:val="000000"/>
                <w:sz w:val="20"/>
                <w:szCs w:val="20"/>
                <w:u w:val="none"/>
              </w:rPr>
            </w:pPr>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6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24" w:type="pct"/>
          <w:trHeight w:val="360" w:hRule="atLeast"/>
          <w:del w:id="24606" w:author="Administrator" w:date="2022-06-22T17:01:18Z"/>
        </w:trPr>
        <w:tc>
          <w:tcPr>
            <w:tcW w:w="343"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4607" w:author="Administrator" w:date="2022-06-22T17:01:18Z"/>
                <w:rFonts w:hint="eastAsia" w:ascii="宋体" w:hAnsi="宋体" w:eastAsia="宋体" w:cs="宋体"/>
                <w:i w:val="0"/>
                <w:iCs w:val="0"/>
                <w:color w:val="000000"/>
                <w:sz w:val="20"/>
                <w:szCs w:val="20"/>
                <w:u w:val="none"/>
              </w:rPr>
            </w:pPr>
          </w:p>
        </w:tc>
        <w:tc>
          <w:tcPr>
            <w:tcW w:w="68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08" w:author="Administrator" w:date="2022-06-22T17:01:18Z"/>
                <w:rFonts w:hint="eastAsia" w:ascii="宋体" w:hAnsi="宋体" w:eastAsia="宋体" w:cs="宋体"/>
                <w:i w:val="0"/>
                <w:iCs w:val="0"/>
                <w:color w:val="000000"/>
                <w:sz w:val="20"/>
                <w:szCs w:val="20"/>
                <w:u w:val="none"/>
              </w:rPr>
            </w:pPr>
          </w:p>
        </w:tc>
        <w:tc>
          <w:tcPr>
            <w:tcW w:w="597"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09" w:author="Administrator" w:date="2022-06-22T17:01:18Z"/>
                <w:rFonts w:hint="eastAsia" w:ascii="宋体" w:hAnsi="宋体" w:eastAsia="宋体" w:cs="宋体"/>
                <w:i w:val="0"/>
                <w:iCs w:val="0"/>
                <w:color w:val="000000"/>
                <w:sz w:val="20"/>
                <w:szCs w:val="20"/>
                <w:u w:val="none"/>
              </w:rPr>
            </w:pPr>
            <w:del w:id="24610"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04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11" w:author="Administrator" w:date="2022-06-22T17:01:18Z"/>
                <w:rFonts w:hint="eastAsia" w:ascii="宋体" w:hAnsi="宋体" w:eastAsia="宋体" w:cs="宋体"/>
                <w:i w:val="0"/>
                <w:iCs w:val="0"/>
                <w:color w:val="000000"/>
                <w:sz w:val="20"/>
                <w:szCs w:val="20"/>
                <w:u w:val="none"/>
              </w:rPr>
            </w:pPr>
          </w:p>
        </w:tc>
        <w:tc>
          <w:tcPr>
            <w:tcW w:w="26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12" w:author="Administrator" w:date="2022-06-22T17:01:18Z"/>
                <w:rFonts w:hint="eastAsia" w:ascii="宋体" w:hAnsi="宋体" w:eastAsia="宋体" w:cs="宋体"/>
                <w:i w:val="0"/>
                <w:iCs w:val="0"/>
                <w:color w:val="000000"/>
                <w:sz w:val="20"/>
                <w:szCs w:val="20"/>
                <w:u w:val="none"/>
              </w:rPr>
            </w:pPr>
          </w:p>
        </w:tc>
        <w:tc>
          <w:tcPr>
            <w:tcW w:w="42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13" w:author="Administrator" w:date="2022-06-22T17:01:18Z"/>
                <w:rFonts w:hint="eastAsia" w:ascii="宋体" w:hAnsi="宋体" w:eastAsia="宋体" w:cs="宋体"/>
                <w:i w:val="0"/>
                <w:iCs w:val="0"/>
                <w:color w:val="000000"/>
                <w:sz w:val="20"/>
                <w:szCs w:val="20"/>
                <w:u w:val="none"/>
              </w:rPr>
            </w:pPr>
          </w:p>
        </w:tc>
        <w:tc>
          <w:tcPr>
            <w:tcW w:w="50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14" w:author="Administrator" w:date="2022-06-22T17:01:18Z"/>
                <w:rFonts w:hint="eastAsia" w:ascii="宋体" w:hAnsi="宋体" w:eastAsia="宋体" w:cs="宋体"/>
                <w:i w:val="0"/>
                <w:iCs w:val="0"/>
                <w:color w:val="000000"/>
                <w:sz w:val="20"/>
                <w:szCs w:val="20"/>
                <w:u w:val="none"/>
              </w:rPr>
            </w:pPr>
          </w:p>
        </w:tc>
        <w:tc>
          <w:tcPr>
            <w:tcW w:w="54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15" w:author="Administrator" w:date="2022-06-22T17:01:18Z"/>
                <w:rFonts w:hint="eastAsia" w:ascii="宋体" w:hAnsi="宋体" w:eastAsia="宋体" w:cs="宋体"/>
                <w:i w:val="0"/>
                <w:iCs w:val="0"/>
                <w:color w:val="000000"/>
                <w:sz w:val="20"/>
                <w:szCs w:val="20"/>
                <w:u w:val="none"/>
              </w:rPr>
            </w:pPr>
          </w:p>
        </w:tc>
        <w:tc>
          <w:tcPr>
            <w:tcW w:w="47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61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4617" w:author="Administrator" w:date="2022-06-22T17:01:18Z"/>
        </w:trPr>
        <w:tc>
          <w:tcPr>
            <w:tcW w:w="5000" w:type="pct"/>
            <w:gridSpan w:val="4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618" w:author="Administrator" w:date="2022-06-22T17:01:18Z"/>
                <w:rFonts w:hint="eastAsia" w:ascii="宋体" w:hAnsi="宋体" w:eastAsia="宋体" w:cs="宋体"/>
                <w:b/>
                <w:bCs/>
                <w:i w:val="0"/>
                <w:iCs w:val="0"/>
                <w:color w:val="000000"/>
                <w:sz w:val="40"/>
                <w:szCs w:val="40"/>
                <w:u w:val="none"/>
              </w:rPr>
            </w:pPr>
            <w:del w:id="24619"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4620" w:author="Administrator" w:date="2022-06-22T17:01:18Z"/>
        </w:trPr>
        <w:tc>
          <w:tcPr>
            <w:tcW w:w="3026" w:type="pct"/>
            <w:gridSpan w:val="2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621" w:author="Administrator" w:date="2022-06-22T17:01:18Z"/>
                <w:rFonts w:hint="eastAsia" w:ascii="宋体" w:hAnsi="宋体" w:eastAsia="宋体" w:cs="宋体"/>
                <w:i w:val="0"/>
                <w:iCs w:val="0"/>
                <w:color w:val="000000"/>
                <w:sz w:val="20"/>
                <w:szCs w:val="20"/>
                <w:u w:val="none"/>
              </w:rPr>
            </w:pPr>
            <w:del w:id="24622"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903"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623" w:author="Administrator" w:date="2022-06-22T17:01:18Z"/>
                <w:rFonts w:hint="eastAsia" w:ascii="宋体" w:hAnsi="宋体" w:eastAsia="宋体" w:cs="宋体"/>
                <w:i w:val="0"/>
                <w:iCs w:val="0"/>
                <w:color w:val="000000"/>
                <w:sz w:val="20"/>
                <w:szCs w:val="20"/>
                <w:u w:val="none"/>
              </w:rPr>
            </w:pPr>
            <w:del w:id="2462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069"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625" w:author="Administrator" w:date="2022-06-22T17:01:18Z"/>
                <w:rFonts w:hint="eastAsia" w:ascii="宋体" w:hAnsi="宋体" w:eastAsia="宋体" w:cs="宋体"/>
                <w:i w:val="0"/>
                <w:iCs w:val="0"/>
                <w:color w:val="000000"/>
                <w:sz w:val="20"/>
                <w:szCs w:val="20"/>
                <w:u w:val="none"/>
              </w:rPr>
            </w:pPr>
            <w:del w:id="24626"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627" w:author="Administrator" w:date="2022-06-22T17:01:18Z"/>
        </w:trPr>
        <w:tc>
          <w:tcPr>
            <w:tcW w:w="32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28" w:author="Administrator" w:date="2022-06-22T17:01:18Z"/>
                <w:rFonts w:hint="eastAsia" w:ascii="宋体" w:hAnsi="宋体" w:eastAsia="宋体" w:cs="宋体"/>
                <w:i w:val="0"/>
                <w:iCs w:val="0"/>
                <w:color w:val="000000"/>
                <w:sz w:val="20"/>
                <w:szCs w:val="20"/>
                <w:u w:val="none"/>
              </w:rPr>
            </w:pPr>
            <w:del w:id="2462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807"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30" w:author="Administrator" w:date="2022-06-22T17:01:18Z"/>
                <w:rFonts w:hint="eastAsia" w:ascii="宋体" w:hAnsi="宋体" w:eastAsia="宋体" w:cs="宋体"/>
                <w:i w:val="0"/>
                <w:iCs w:val="0"/>
                <w:color w:val="000000"/>
                <w:sz w:val="20"/>
                <w:szCs w:val="20"/>
                <w:u w:val="none"/>
              </w:rPr>
            </w:pPr>
            <w:del w:id="24631"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921"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32" w:author="Administrator" w:date="2022-06-22T17:01:18Z"/>
                <w:rFonts w:hint="eastAsia" w:ascii="宋体" w:hAnsi="宋体" w:eastAsia="宋体" w:cs="宋体"/>
                <w:i w:val="0"/>
                <w:iCs w:val="0"/>
                <w:color w:val="000000"/>
                <w:sz w:val="20"/>
                <w:szCs w:val="20"/>
                <w:u w:val="none"/>
              </w:rPr>
            </w:pPr>
            <w:del w:id="2463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57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34" w:author="Administrator" w:date="2022-06-22T17:01:18Z"/>
                <w:rFonts w:hint="eastAsia" w:ascii="宋体" w:hAnsi="宋体" w:eastAsia="宋体" w:cs="宋体"/>
                <w:i w:val="0"/>
                <w:iCs w:val="0"/>
                <w:color w:val="000000"/>
                <w:sz w:val="20"/>
                <w:szCs w:val="20"/>
                <w:u w:val="none"/>
              </w:rPr>
            </w:pPr>
            <w:del w:id="24635"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6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36" w:author="Administrator" w:date="2022-06-22T17:01:18Z"/>
                <w:rFonts w:hint="eastAsia" w:ascii="宋体" w:hAnsi="宋体" w:eastAsia="宋体" w:cs="宋体"/>
                <w:i w:val="0"/>
                <w:iCs w:val="0"/>
                <w:color w:val="000000"/>
                <w:sz w:val="20"/>
                <w:szCs w:val="20"/>
                <w:u w:val="none"/>
              </w:rPr>
            </w:pPr>
            <w:del w:id="24637"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463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3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03"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40" w:author="Administrator" w:date="2022-06-22T17:01:18Z"/>
                <w:rFonts w:hint="eastAsia" w:ascii="宋体" w:hAnsi="宋体" w:eastAsia="宋体" w:cs="宋体"/>
                <w:i w:val="0"/>
                <w:iCs w:val="0"/>
                <w:color w:val="000000"/>
                <w:sz w:val="20"/>
                <w:szCs w:val="20"/>
                <w:u w:val="none"/>
              </w:rPr>
            </w:pPr>
            <w:del w:id="24641"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464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43"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45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44" w:author="Administrator" w:date="2022-06-22T17:01:18Z"/>
                <w:rFonts w:hint="eastAsia" w:ascii="宋体" w:hAnsi="宋体" w:eastAsia="宋体" w:cs="宋体"/>
                <w:i w:val="0"/>
                <w:iCs w:val="0"/>
                <w:color w:val="000000"/>
                <w:sz w:val="20"/>
                <w:szCs w:val="20"/>
                <w:u w:val="none"/>
              </w:rPr>
            </w:pPr>
            <w:del w:id="24645"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464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47"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471"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48" w:author="Administrator" w:date="2022-06-22T17:01:18Z"/>
                <w:rFonts w:hint="eastAsia" w:ascii="宋体" w:hAnsi="宋体" w:eastAsia="宋体" w:cs="宋体"/>
                <w:i w:val="0"/>
                <w:iCs w:val="0"/>
                <w:color w:val="000000"/>
                <w:sz w:val="20"/>
                <w:szCs w:val="20"/>
                <w:u w:val="none"/>
              </w:rPr>
            </w:pPr>
            <w:del w:id="24649"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465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65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83"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652" w:author="Administrator" w:date="2022-06-22T17:01:18Z"/>
                <w:rFonts w:hint="eastAsia" w:ascii="宋体" w:hAnsi="宋体" w:eastAsia="宋体" w:cs="宋体"/>
                <w:i w:val="0"/>
                <w:iCs w:val="0"/>
                <w:color w:val="000000"/>
                <w:sz w:val="20"/>
                <w:szCs w:val="20"/>
                <w:u w:val="none"/>
              </w:rPr>
            </w:pPr>
            <w:del w:id="24653"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4654"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55" w:author="Administrator" w:date="2022-06-22T17:01:18Z"/>
                <w:rFonts w:hint="eastAsia" w:ascii="宋体" w:hAnsi="宋体" w:eastAsia="宋体" w:cs="宋体"/>
                <w:i w:val="0"/>
                <w:iCs w:val="0"/>
                <w:color w:val="000000"/>
                <w:sz w:val="20"/>
                <w:szCs w:val="20"/>
                <w:u w:val="none"/>
              </w:rPr>
            </w:pPr>
            <w:del w:id="2465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57"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58" w:author="Administrator" w:date="2022-06-22T17:01:18Z"/>
                <w:rFonts w:hint="eastAsia" w:ascii="宋体" w:hAnsi="宋体" w:eastAsia="宋体" w:cs="宋体"/>
                <w:i w:val="0"/>
                <w:iCs w:val="0"/>
                <w:color w:val="000000"/>
                <w:sz w:val="20"/>
                <w:szCs w:val="20"/>
                <w:u w:val="none"/>
              </w:rPr>
            </w:pPr>
            <w:del w:id="24659"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60" w:author="Administrator" w:date="2022-06-22T17:01:18Z"/>
                <w:rFonts w:hint="eastAsia" w:ascii="宋体" w:hAnsi="宋体" w:eastAsia="宋体" w:cs="宋体"/>
                <w:i w:val="0"/>
                <w:iCs w:val="0"/>
                <w:color w:val="000000"/>
                <w:sz w:val="20"/>
                <w:szCs w:val="20"/>
                <w:u w:val="none"/>
              </w:rPr>
            </w:pPr>
            <w:del w:id="2466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62" w:author="Administrator" w:date="2022-06-22T17:01:18Z"/>
                <w:rFonts w:hint="eastAsia" w:ascii="宋体" w:hAnsi="宋体" w:eastAsia="宋体" w:cs="宋体"/>
                <w:i w:val="0"/>
                <w:iCs w:val="0"/>
                <w:color w:val="000000"/>
                <w:sz w:val="20"/>
                <w:szCs w:val="20"/>
                <w:u w:val="none"/>
              </w:rPr>
            </w:pPr>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663" w:author="Administrator" w:date="2022-06-22T17:01:18Z"/>
                <w:rFonts w:hint="eastAsia" w:ascii="宋体" w:hAnsi="宋体" w:eastAsia="宋体" w:cs="宋体"/>
                <w:i w:val="0"/>
                <w:iCs w:val="0"/>
                <w:color w:val="000000"/>
                <w:sz w:val="20"/>
                <w:szCs w:val="20"/>
                <w:highlight w:val="yellow"/>
                <w:u w:val="none"/>
              </w:rPr>
            </w:pPr>
            <w:del w:id="24664"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431.65</w:delText>
              </w:r>
            </w:del>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65" w:author="Administrator" w:date="2022-06-22T17:01:18Z"/>
                <w:rFonts w:hint="eastAsia" w:ascii="宋体" w:hAnsi="宋体" w:eastAsia="宋体" w:cs="宋体"/>
                <w:i w:val="0"/>
                <w:iCs w:val="0"/>
                <w:color w:val="000000"/>
                <w:sz w:val="20"/>
                <w:szCs w:val="20"/>
                <w:highlight w:val="yellow"/>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66"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46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668"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69" w:author="Administrator" w:date="2022-06-22T17:01:18Z"/>
                <w:rFonts w:hint="eastAsia" w:ascii="宋体" w:hAnsi="宋体" w:eastAsia="宋体" w:cs="宋体"/>
                <w:i w:val="0"/>
                <w:iCs w:val="0"/>
                <w:color w:val="000000"/>
                <w:sz w:val="20"/>
                <w:szCs w:val="20"/>
                <w:u w:val="none"/>
              </w:rPr>
            </w:pPr>
            <w:del w:id="2467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71"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72" w:author="Administrator" w:date="2022-06-22T17:01:18Z"/>
                <w:rFonts w:hint="eastAsia" w:ascii="宋体" w:hAnsi="宋体" w:eastAsia="宋体" w:cs="宋体"/>
                <w:i w:val="0"/>
                <w:iCs w:val="0"/>
                <w:color w:val="000000"/>
                <w:sz w:val="20"/>
                <w:szCs w:val="20"/>
                <w:u w:val="none"/>
              </w:rPr>
            </w:pPr>
            <w:del w:id="24673"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74" w:author="Administrator" w:date="2022-06-22T17:01:18Z"/>
                <w:rFonts w:hint="eastAsia" w:ascii="宋体" w:hAnsi="宋体" w:eastAsia="宋体" w:cs="宋体"/>
                <w:i w:val="0"/>
                <w:iCs w:val="0"/>
                <w:color w:val="000000"/>
                <w:sz w:val="20"/>
                <w:szCs w:val="20"/>
                <w:u w:val="none"/>
              </w:rPr>
            </w:pPr>
            <w:del w:id="2467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676" w:author="Administrator" w:date="2022-06-22T17:01:18Z"/>
                <w:rFonts w:hint="eastAsia" w:ascii="宋体" w:hAnsi="宋体" w:eastAsia="宋体" w:cs="宋体"/>
                <w:i w:val="0"/>
                <w:iCs w:val="0"/>
                <w:color w:val="000000"/>
                <w:sz w:val="20"/>
                <w:szCs w:val="20"/>
                <w:u w:val="none"/>
              </w:rPr>
            </w:pPr>
            <w:del w:id="24677"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78"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79"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80"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681" w:author="Administrator" w:date="2022-06-22T17:01:18Z"/>
                <w:rFonts w:hint="eastAsia" w:ascii="宋体" w:hAnsi="宋体" w:eastAsia="宋体" w:cs="宋体"/>
                <w:i w:val="0"/>
                <w:iCs w:val="0"/>
                <w:color w:val="000000"/>
                <w:sz w:val="20"/>
                <w:szCs w:val="20"/>
                <w:u w:val="none"/>
              </w:rPr>
            </w:pPr>
            <w:del w:id="24682"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4683"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84" w:author="Administrator" w:date="2022-06-22T17:01:18Z"/>
                <w:rFonts w:hint="eastAsia" w:ascii="宋体" w:hAnsi="宋体" w:eastAsia="宋体" w:cs="宋体"/>
                <w:i w:val="0"/>
                <w:iCs w:val="0"/>
                <w:color w:val="000000"/>
                <w:sz w:val="20"/>
                <w:szCs w:val="20"/>
                <w:u w:val="none"/>
              </w:rPr>
            </w:pPr>
            <w:del w:id="2468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86"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687" w:author="Administrator" w:date="2022-06-22T17:01:18Z"/>
                <w:rFonts w:hint="eastAsia" w:ascii="宋体" w:hAnsi="宋体" w:eastAsia="宋体" w:cs="宋体"/>
                <w:i w:val="0"/>
                <w:iCs w:val="0"/>
                <w:color w:val="000000"/>
                <w:sz w:val="20"/>
                <w:szCs w:val="20"/>
                <w:u w:val="none"/>
              </w:rPr>
            </w:pPr>
            <w:del w:id="24688"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89" w:author="Administrator" w:date="2022-06-22T17:01:18Z"/>
                <w:rFonts w:hint="eastAsia" w:ascii="宋体" w:hAnsi="宋体" w:eastAsia="宋体" w:cs="宋体"/>
                <w:i w:val="0"/>
                <w:iCs w:val="0"/>
                <w:color w:val="000000"/>
                <w:sz w:val="20"/>
                <w:szCs w:val="20"/>
                <w:u w:val="none"/>
              </w:rPr>
            </w:pPr>
            <w:del w:id="2469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691" w:author="Administrator" w:date="2022-06-22T17:01:18Z"/>
                <w:rFonts w:hint="eastAsia" w:ascii="宋体" w:hAnsi="宋体" w:eastAsia="宋体" w:cs="宋体"/>
                <w:i w:val="0"/>
                <w:iCs w:val="0"/>
                <w:color w:val="000000"/>
                <w:sz w:val="20"/>
                <w:szCs w:val="20"/>
                <w:u w:val="none"/>
              </w:rPr>
            </w:pPr>
            <w:del w:id="2469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693"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94"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695"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696" w:author="Administrator" w:date="2022-06-22T17:01:18Z"/>
                <w:rFonts w:hint="eastAsia" w:ascii="宋体" w:hAnsi="宋体" w:eastAsia="宋体" w:cs="宋体"/>
                <w:i w:val="0"/>
                <w:iCs w:val="0"/>
                <w:color w:val="000000"/>
                <w:sz w:val="20"/>
                <w:szCs w:val="20"/>
                <w:u w:val="none"/>
              </w:rPr>
            </w:pPr>
            <w:del w:id="24697"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698"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699" w:author="Administrator" w:date="2022-06-22T17:01:18Z"/>
                <w:rFonts w:hint="eastAsia" w:ascii="宋体" w:hAnsi="宋体" w:eastAsia="宋体" w:cs="宋体"/>
                <w:i w:val="0"/>
                <w:iCs w:val="0"/>
                <w:color w:val="000000"/>
                <w:sz w:val="20"/>
                <w:szCs w:val="20"/>
                <w:u w:val="none"/>
              </w:rPr>
            </w:pPr>
            <w:del w:id="24700"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01"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02" w:author="Administrator" w:date="2022-06-22T17:01:18Z"/>
                <w:rFonts w:hint="eastAsia" w:ascii="宋体" w:hAnsi="宋体" w:eastAsia="宋体" w:cs="宋体"/>
                <w:i w:val="0"/>
                <w:iCs w:val="0"/>
                <w:color w:val="000000"/>
                <w:sz w:val="20"/>
                <w:szCs w:val="20"/>
                <w:u w:val="none"/>
              </w:rPr>
            </w:pPr>
            <w:del w:id="24703"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704" w:author="Administrator" w:date="2022-06-22T17:01:18Z"/>
                <w:rFonts w:hint="eastAsia" w:ascii="宋体" w:hAnsi="宋体" w:eastAsia="宋体" w:cs="宋体"/>
                <w:i w:val="0"/>
                <w:iCs w:val="0"/>
                <w:color w:val="000000"/>
                <w:sz w:val="20"/>
                <w:szCs w:val="20"/>
                <w:u w:val="none"/>
              </w:rPr>
            </w:pPr>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05" w:author="Administrator" w:date="2022-06-22T17:01:18Z"/>
                <w:rFonts w:hint="eastAsia" w:ascii="宋体" w:hAnsi="宋体" w:eastAsia="宋体" w:cs="宋体"/>
                <w:i w:val="0"/>
                <w:iCs w:val="0"/>
                <w:color w:val="000000"/>
                <w:sz w:val="20"/>
                <w:szCs w:val="20"/>
                <w:u w:val="none"/>
              </w:rPr>
            </w:pPr>
            <w:del w:id="24706"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07"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08"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09"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10" w:author="Administrator" w:date="2022-06-22T17:01:18Z"/>
                <w:rFonts w:hint="eastAsia" w:ascii="宋体" w:hAnsi="宋体" w:eastAsia="宋体" w:cs="宋体"/>
                <w:i w:val="0"/>
                <w:iCs w:val="0"/>
                <w:color w:val="000000"/>
                <w:sz w:val="20"/>
                <w:szCs w:val="20"/>
                <w:u w:val="none"/>
              </w:rPr>
            </w:pPr>
            <w:del w:id="24711"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4712"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13" w:author="Administrator" w:date="2022-06-22T17:01:18Z"/>
                <w:rFonts w:hint="eastAsia" w:ascii="宋体" w:hAnsi="宋体" w:eastAsia="宋体" w:cs="宋体"/>
                <w:i w:val="0"/>
                <w:iCs w:val="0"/>
                <w:color w:val="000000"/>
                <w:sz w:val="20"/>
                <w:szCs w:val="20"/>
                <w:u w:val="none"/>
              </w:rPr>
            </w:pPr>
            <w:del w:id="2471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15"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16" w:author="Administrator" w:date="2022-06-22T17:01:18Z"/>
                <w:rFonts w:hint="eastAsia" w:ascii="宋体" w:hAnsi="宋体" w:eastAsia="宋体" w:cs="宋体"/>
                <w:i w:val="0"/>
                <w:iCs w:val="0"/>
                <w:color w:val="000000"/>
                <w:sz w:val="20"/>
                <w:szCs w:val="20"/>
                <w:u w:val="none"/>
              </w:rPr>
            </w:pPr>
            <w:del w:id="24717"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18" w:author="Administrator" w:date="2022-06-22T17:01:18Z"/>
                <w:rFonts w:hint="eastAsia" w:ascii="宋体" w:hAnsi="宋体" w:eastAsia="宋体" w:cs="宋体"/>
                <w:i w:val="0"/>
                <w:iCs w:val="0"/>
                <w:color w:val="000000"/>
                <w:sz w:val="20"/>
                <w:szCs w:val="20"/>
                <w:u w:val="none"/>
              </w:rPr>
            </w:pPr>
            <w:del w:id="2471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20" w:author="Administrator" w:date="2022-06-22T17:01:18Z"/>
                <w:rFonts w:hint="eastAsia" w:ascii="宋体" w:hAnsi="宋体" w:eastAsia="宋体" w:cs="宋体"/>
                <w:i w:val="0"/>
                <w:iCs w:val="0"/>
                <w:color w:val="000000"/>
                <w:sz w:val="20"/>
                <w:szCs w:val="20"/>
                <w:u w:val="none"/>
              </w:rPr>
            </w:pPr>
            <w:del w:id="2472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22"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23"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24"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25" w:author="Administrator" w:date="2022-06-22T17:01:18Z"/>
                <w:rFonts w:hint="eastAsia" w:ascii="宋体" w:hAnsi="宋体" w:eastAsia="宋体" w:cs="宋体"/>
                <w:i w:val="0"/>
                <w:iCs w:val="0"/>
                <w:color w:val="000000"/>
                <w:sz w:val="20"/>
                <w:szCs w:val="20"/>
                <w:u w:val="none"/>
              </w:rPr>
            </w:pPr>
            <w:del w:id="24726"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727"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28" w:author="Administrator" w:date="2022-06-22T17:01:18Z"/>
                <w:rFonts w:hint="eastAsia" w:ascii="宋体" w:hAnsi="宋体" w:eastAsia="宋体" w:cs="宋体"/>
                <w:i w:val="0"/>
                <w:iCs w:val="0"/>
                <w:color w:val="000000"/>
                <w:sz w:val="20"/>
                <w:szCs w:val="20"/>
                <w:u w:val="none"/>
              </w:rPr>
            </w:pPr>
            <w:del w:id="24729"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30"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31" w:author="Administrator" w:date="2022-06-22T17:01:18Z"/>
                <w:rFonts w:hint="eastAsia" w:ascii="宋体" w:hAnsi="宋体" w:eastAsia="宋体" w:cs="宋体"/>
                <w:i w:val="0"/>
                <w:iCs w:val="0"/>
                <w:color w:val="000000"/>
                <w:sz w:val="20"/>
                <w:szCs w:val="20"/>
                <w:u w:val="none"/>
              </w:rPr>
            </w:pPr>
            <w:del w:id="24732"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733" w:author="Administrator" w:date="2022-06-22T17:01:18Z"/>
                <w:rFonts w:hint="eastAsia" w:ascii="宋体" w:hAnsi="宋体" w:eastAsia="宋体" w:cs="宋体"/>
                <w:i w:val="0"/>
                <w:iCs w:val="0"/>
                <w:color w:val="000000"/>
                <w:sz w:val="20"/>
                <w:szCs w:val="20"/>
                <w:u w:val="none"/>
              </w:rPr>
            </w:pPr>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34" w:author="Administrator" w:date="2022-06-22T17:01:18Z"/>
                <w:rFonts w:hint="eastAsia" w:ascii="宋体" w:hAnsi="宋体" w:eastAsia="宋体" w:cs="宋体"/>
                <w:i w:val="0"/>
                <w:iCs w:val="0"/>
                <w:color w:val="000000"/>
                <w:sz w:val="20"/>
                <w:szCs w:val="20"/>
                <w:u w:val="none"/>
              </w:rPr>
            </w:pPr>
            <w:del w:id="24735"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36"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37"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38"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39" w:author="Administrator" w:date="2022-06-22T17:01:18Z"/>
                <w:rFonts w:hint="eastAsia" w:ascii="宋体" w:hAnsi="宋体" w:eastAsia="宋体" w:cs="宋体"/>
                <w:i w:val="0"/>
                <w:iCs w:val="0"/>
                <w:color w:val="000000"/>
                <w:sz w:val="20"/>
                <w:szCs w:val="20"/>
                <w:u w:val="none"/>
              </w:rPr>
            </w:pPr>
            <w:del w:id="24740"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4741"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42" w:author="Administrator" w:date="2022-06-22T17:01:18Z"/>
                <w:rFonts w:hint="eastAsia" w:ascii="宋体" w:hAnsi="宋体" w:eastAsia="宋体" w:cs="宋体"/>
                <w:i w:val="0"/>
                <w:iCs w:val="0"/>
                <w:color w:val="000000"/>
                <w:sz w:val="20"/>
                <w:szCs w:val="20"/>
                <w:u w:val="none"/>
              </w:rPr>
            </w:pPr>
            <w:del w:id="2474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44"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45" w:author="Administrator" w:date="2022-06-22T17:01:18Z"/>
                <w:rFonts w:hint="eastAsia" w:ascii="宋体" w:hAnsi="宋体" w:eastAsia="宋体" w:cs="宋体"/>
                <w:i w:val="0"/>
                <w:iCs w:val="0"/>
                <w:color w:val="000000"/>
                <w:sz w:val="20"/>
                <w:szCs w:val="20"/>
                <w:u w:val="none"/>
              </w:rPr>
            </w:pPr>
            <w:del w:id="24746"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4747" w:author="Administrator" w:date="2022-06-22T17:01:18Z"/>
                <w:rFonts w:hint="eastAsia" w:ascii="宋体" w:hAnsi="宋体" w:eastAsia="宋体" w:cs="宋体"/>
                <w:i w:val="0"/>
                <w:iCs w:val="0"/>
                <w:color w:val="000000"/>
                <w:sz w:val="20"/>
                <w:szCs w:val="20"/>
                <w:u w:val="none"/>
              </w:rPr>
            </w:pPr>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48" w:author="Administrator" w:date="2022-06-22T17:01:18Z"/>
                <w:rFonts w:hint="eastAsia" w:ascii="宋体" w:hAnsi="宋体" w:eastAsia="宋体" w:cs="宋体"/>
                <w:i w:val="0"/>
                <w:iCs w:val="0"/>
                <w:color w:val="000000"/>
                <w:sz w:val="20"/>
                <w:szCs w:val="20"/>
                <w:u w:val="none"/>
              </w:rPr>
            </w:pPr>
            <w:del w:id="2474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50"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51"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52"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53" w:author="Administrator" w:date="2022-06-22T17:01:18Z"/>
                <w:rFonts w:hint="eastAsia" w:ascii="宋体" w:hAnsi="宋体" w:eastAsia="宋体" w:cs="宋体"/>
                <w:i w:val="0"/>
                <w:iCs w:val="0"/>
                <w:color w:val="000000"/>
                <w:sz w:val="20"/>
                <w:szCs w:val="20"/>
                <w:u w:val="none"/>
              </w:rPr>
            </w:pPr>
            <w:del w:id="24754"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4755" w:author="Administrator" w:date="2022-06-22T17:01:18Z"/>
        </w:trPr>
        <w:tc>
          <w:tcPr>
            <w:tcW w:w="32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56" w:author="Administrator" w:date="2022-06-22T17:01:18Z"/>
                <w:rFonts w:hint="eastAsia" w:ascii="宋体" w:hAnsi="宋体" w:eastAsia="宋体" w:cs="宋体"/>
                <w:i w:val="0"/>
                <w:iCs w:val="0"/>
                <w:color w:val="000000"/>
                <w:sz w:val="20"/>
                <w:szCs w:val="20"/>
                <w:u w:val="none"/>
              </w:rPr>
            </w:pPr>
            <w:del w:id="2475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807"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58" w:author="Administrator" w:date="2022-06-22T17:01:18Z"/>
                <w:rFonts w:hint="eastAsia" w:ascii="宋体" w:hAnsi="宋体" w:eastAsia="宋体" w:cs="宋体"/>
                <w:i w:val="0"/>
                <w:iCs w:val="0"/>
                <w:color w:val="000000"/>
                <w:sz w:val="20"/>
                <w:szCs w:val="20"/>
                <w:u w:val="none"/>
              </w:rPr>
            </w:pPr>
          </w:p>
        </w:tc>
        <w:tc>
          <w:tcPr>
            <w:tcW w:w="92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59" w:author="Administrator" w:date="2022-06-22T17:01:18Z"/>
                <w:rFonts w:hint="eastAsia" w:ascii="宋体" w:hAnsi="宋体" w:eastAsia="宋体" w:cs="宋体"/>
                <w:i w:val="0"/>
                <w:iCs w:val="0"/>
                <w:color w:val="000000"/>
                <w:sz w:val="20"/>
                <w:szCs w:val="20"/>
                <w:u w:val="none"/>
              </w:rPr>
            </w:pPr>
            <w:del w:id="24760"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5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61" w:author="Administrator" w:date="2022-06-22T17:01:18Z"/>
                <w:rFonts w:hint="eastAsia" w:ascii="宋体" w:hAnsi="宋体" w:eastAsia="宋体" w:cs="宋体"/>
                <w:i w:val="0"/>
                <w:iCs w:val="0"/>
                <w:color w:val="000000"/>
                <w:sz w:val="20"/>
                <w:szCs w:val="20"/>
                <w:u w:val="none"/>
              </w:rPr>
            </w:pPr>
            <w:del w:id="24762"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6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763" w:author="Administrator" w:date="2022-06-22T17:01:18Z"/>
                <w:rFonts w:hint="eastAsia" w:ascii="宋体" w:hAnsi="宋体" w:eastAsia="宋体" w:cs="宋体"/>
                <w:i w:val="0"/>
                <w:iCs w:val="0"/>
                <w:color w:val="000000"/>
                <w:sz w:val="20"/>
                <w:szCs w:val="20"/>
                <w:u w:val="none"/>
              </w:rPr>
            </w:pPr>
            <w:del w:id="24764"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0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65" w:author="Administrator" w:date="2022-06-22T17:01:18Z"/>
                <w:rFonts w:hint="eastAsia" w:ascii="宋体" w:hAnsi="宋体" w:eastAsia="宋体" w:cs="宋体"/>
                <w:i w:val="0"/>
                <w:iCs w:val="0"/>
                <w:color w:val="000000"/>
                <w:sz w:val="20"/>
                <w:szCs w:val="20"/>
                <w:u w:val="none"/>
              </w:rPr>
            </w:pPr>
          </w:p>
        </w:tc>
        <w:tc>
          <w:tcPr>
            <w:tcW w:w="45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66" w:author="Administrator" w:date="2022-06-22T17:01:18Z"/>
                <w:rFonts w:hint="eastAsia" w:ascii="宋体" w:hAnsi="宋体" w:eastAsia="宋体" w:cs="宋体"/>
                <w:i w:val="0"/>
                <w:iCs w:val="0"/>
                <w:color w:val="000000"/>
                <w:sz w:val="20"/>
                <w:szCs w:val="20"/>
                <w:u w:val="none"/>
              </w:rPr>
            </w:pPr>
          </w:p>
        </w:tc>
        <w:tc>
          <w:tcPr>
            <w:tcW w:w="47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4767" w:author="Administrator" w:date="2022-06-22T17:01:18Z"/>
                <w:rFonts w:hint="eastAsia" w:ascii="宋体" w:hAnsi="宋体" w:eastAsia="宋体" w:cs="宋体"/>
                <w:i w:val="0"/>
                <w:iCs w:val="0"/>
                <w:color w:val="000000"/>
                <w:sz w:val="20"/>
                <w:szCs w:val="20"/>
                <w:u w:val="none"/>
              </w:rPr>
            </w:pPr>
          </w:p>
        </w:tc>
        <w:tc>
          <w:tcPr>
            <w:tcW w:w="58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68" w:author="Administrator" w:date="2022-06-22T17:01:18Z"/>
                <w:rFonts w:hint="eastAsia" w:ascii="宋体" w:hAnsi="宋体" w:eastAsia="宋体" w:cs="宋体"/>
                <w:i w:val="0"/>
                <w:iCs w:val="0"/>
                <w:color w:val="000000"/>
                <w:sz w:val="20"/>
                <w:szCs w:val="20"/>
                <w:u w:val="none"/>
              </w:rPr>
            </w:pPr>
            <w:del w:id="24769"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795" w:hRule="atLeast"/>
          <w:del w:id="24770" w:author="Administrator" w:date="2022-06-22T17:01:18Z"/>
        </w:trPr>
        <w:tc>
          <w:tcPr>
            <w:tcW w:w="4803" w:type="pct"/>
            <w:gridSpan w:val="3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771" w:author="Administrator" w:date="2022-06-22T17:01:18Z"/>
                <w:rFonts w:hint="eastAsia" w:ascii="宋体" w:hAnsi="宋体" w:eastAsia="宋体" w:cs="宋体"/>
                <w:b/>
                <w:bCs/>
                <w:i w:val="0"/>
                <w:iCs w:val="0"/>
                <w:color w:val="000000"/>
                <w:sz w:val="40"/>
                <w:szCs w:val="40"/>
                <w:u w:val="none"/>
              </w:rPr>
            </w:pPr>
            <w:del w:id="24772"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570" w:hRule="atLeast"/>
          <w:del w:id="24773" w:author="Administrator" w:date="2022-06-22T17:01:18Z"/>
        </w:trPr>
        <w:tc>
          <w:tcPr>
            <w:tcW w:w="2737" w:type="pct"/>
            <w:gridSpan w:val="1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774" w:author="Administrator" w:date="2022-06-22T17:01:18Z"/>
                <w:rFonts w:hint="eastAsia" w:ascii="宋体" w:hAnsi="宋体" w:eastAsia="宋体" w:cs="宋体"/>
                <w:i w:val="0"/>
                <w:iCs w:val="0"/>
                <w:color w:val="000000"/>
                <w:sz w:val="20"/>
                <w:szCs w:val="20"/>
                <w:u w:val="none"/>
              </w:rPr>
            </w:pPr>
            <w:del w:id="24775"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84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776" w:author="Administrator" w:date="2022-06-22T17:01:18Z"/>
                <w:rFonts w:hint="eastAsia" w:ascii="宋体" w:hAnsi="宋体" w:eastAsia="宋体" w:cs="宋体"/>
                <w:i w:val="0"/>
                <w:iCs w:val="0"/>
                <w:color w:val="000000"/>
                <w:sz w:val="20"/>
                <w:szCs w:val="20"/>
                <w:u w:val="none"/>
              </w:rPr>
            </w:pPr>
            <w:del w:id="24777"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15"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778" w:author="Administrator" w:date="2022-06-22T17:01:18Z"/>
                <w:rFonts w:hint="eastAsia" w:ascii="宋体" w:hAnsi="宋体" w:eastAsia="宋体" w:cs="宋体"/>
                <w:i w:val="0"/>
                <w:iCs w:val="0"/>
                <w:color w:val="000000"/>
                <w:sz w:val="20"/>
                <w:szCs w:val="20"/>
                <w:u w:val="none"/>
              </w:rPr>
            </w:pPr>
            <w:del w:id="24779"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75" w:hRule="atLeast"/>
          <w:del w:id="24780" w:author="Administrator" w:date="2022-06-22T17:01:18Z"/>
        </w:trPr>
        <w:tc>
          <w:tcPr>
            <w:tcW w:w="498"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81" w:author="Administrator" w:date="2022-06-22T17:01:18Z"/>
                <w:rFonts w:hint="eastAsia" w:ascii="宋体" w:hAnsi="宋体" w:eastAsia="宋体" w:cs="宋体"/>
                <w:i w:val="0"/>
                <w:iCs w:val="0"/>
                <w:color w:val="000000"/>
                <w:sz w:val="20"/>
                <w:szCs w:val="20"/>
                <w:u w:val="none"/>
              </w:rPr>
            </w:pPr>
            <w:del w:id="24782"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79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83" w:author="Administrator" w:date="2022-06-22T17:01:18Z"/>
                <w:rFonts w:hint="eastAsia" w:ascii="宋体" w:hAnsi="宋体" w:eastAsia="宋体" w:cs="宋体"/>
                <w:i w:val="0"/>
                <w:iCs w:val="0"/>
                <w:color w:val="000000"/>
                <w:sz w:val="20"/>
                <w:szCs w:val="20"/>
                <w:u w:val="none"/>
              </w:rPr>
            </w:pPr>
            <w:del w:id="24784"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885"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85" w:author="Administrator" w:date="2022-06-22T17:01:18Z"/>
                <w:rFonts w:hint="eastAsia" w:ascii="宋体" w:hAnsi="宋体" w:eastAsia="宋体" w:cs="宋体"/>
                <w:i w:val="0"/>
                <w:iCs w:val="0"/>
                <w:color w:val="000000"/>
                <w:sz w:val="20"/>
                <w:szCs w:val="20"/>
                <w:u w:val="none"/>
              </w:rPr>
            </w:pPr>
            <w:del w:id="24786"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793"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87" w:author="Administrator" w:date="2022-06-22T17:01:18Z"/>
                <w:rFonts w:hint="eastAsia" w:ascii="宋体" w:hAnsi="宋体" w:eastAsia="宋体" w:cs="宋体"/>
                <w:i w:val="0"/>
                <w:iCs w:val="0"/>
                <w:color w:val="000000"/>
                <w:sz w:val="20"/>
                <w:szCs w:val="20"/>
                <w:u w:val="none"/>
              </w:rPr>
            </w:pPr>
            <w:del w:id="24788"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30"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789" w:author="Administrator" w:date="2022-06-22T17:01:18Z"/>
                <w:rFonts w:hint="eastAsia" w:ascii="宋体" w:hAnsi="宋体" w:eastAsia="宋体" w:cs="宋体"/>
                <w:i w:val="0"/>
                <w:iCs w:val="0"/>
                <w:color w:val="000000"/>
                <w:sz w:val="20"/>
                <w:szCs w:val="20"/>
                <w:u w:val="none"/>
              </w:rPr>
            </w:pPr>
            <w:del w:id="24790"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791"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792" w:author="Administrator" w:date="2022-06-22T17:01:18Z"/>
                <w:rFonts w:hint="eastAsia" w:ascii="宋体" w:hAnsi="宋体" w:eastAsia="宋体" w:cs="宋体"/>
                <w:i w:val="0"/>
                <w:iCs w:val="0"/>
                <w:color w:val="000000"/>
                <w:sz w:val="20"/>
                <w:szCs w:val="20"/>
                <w:u w:val="none"/>
              </w:rPr>
            </w:pPr>
            <w:del w:id="2479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794" w:author="Administrator" w:date="2022-06-22T17:01:18Z"/>
                <w:rFonts w:hint="eastAsia" w:ascii="宋体" w:hAnsi="宋体" w:eastAsia="宋体" w:cs="宋体"/>
                <w:i w:val="0"/>
                <w:iCs w:val="0"/>
                <w:color w:val="000000"/>
                <w:sz w:val="20"/>
                <w:szCs w:val="20"/>
                <w:u w:val="none"/>
              </w:rPr>
            </w:pPr>
            <w:del w:id="24795"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96"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797"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798" w:author="Administrator" w:date="2022-06-22T17:01:18Z"/>
                <w:rFonts w:hint="eastAsia" w:ascii="宋体" w:hAnsi="宋体" w:eastAsia="宋体" w:cs="宋体"/>
                <w:i w:val="0"/>
                <w:iCs w:val="0"/>
                <w:color w:val="000000"/>
                <w:sz w:val="20"/>
                <w:szCs w:val="20"/>
                <w:u w:val="none"/>
              </w:rPr>
            </w:pPr>
            <w:del w:id="2479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00"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01" w:author="Administrator" w:date="2022-06-22T17:01:18Z"/>
                <w:rFonts w:hint="eastAsia" w:ascii="宋体" w:hAnsi="宋体" w:eastAsia="宋体" w:cs="宋体"/>
                <w:i w:val="0"/>
                <w:iCs w:val="0"/>
                <w:color w:val="000000"/>
                <w:sz w:val="20"/>
                <w:szCs w:val="20"/>
                <w:u w:val="none"/>
              </w:rPr>
            </w:pPr>
            <w:del w:id="2480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03" w:author="Administrator" w:date="2022-06-22T17:01:18Z"/>
                <w:rFonts w:hint="eastAsia" w:ascii="宋体" w:hAnsi="宋体" w:eastAsia="宋体" w:cs="宋体"/>
                <w:i w:val="0"/>
                <w:iCs w:val="0"/>
                <w:color w:val="000000"/>
                <w:sz w:val="20"/>
                <w:szCs w:val="20"/>
                <w:u w:val="none"/>
              </w:rPr>
            </w:pPr>
            <w:del w:id="24804"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05"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06"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08"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09" w:author="Administrator" w:date="2022-06-22T17:01:18Z"/>
                <w:rFonts w:hint="eastAsia" w:ascii="宋体" w:hAnsi="宋体" w:eastAsia="宋体" w:cs="宋体"/>
                <w:i w:val="0"/>
                <w:iCs w:val="0"/>
                <w:color w:val="000000"/>
                <w:sz w:val="20"/>
                <w:szCs w:val="20"/>
                <w:u w:val="none"/>
              </w:rPr>
            </w:pPr>
            <w:del w:id="24810"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11" w:author="Administrator" w:date="2022-06-22T17:01:18Z"/>
                <w:rFonts w:hint="eastAsia" w:ascii="宋体" w:hAnsi="宋体" w:eastAsia="宋体" w:cs="宋体"/>
                <w:i w:val="0"/>
                <w:iCs w:val="0"/>
                <w:color w:val="000000"/>
                <w:sz w:val="20"/>
                <w:szCs w:val="20"/>
                <w:u w:val="none"/>
              </w:rPr>
            </w:pPr>
            <w:del w:id="24812"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813" w:author="Administrator" w:date="2022-06-22T17:01:18Z"/>
                <w:rFonts w:hint="eastAsia" w:ascii="宋体" w:hAnsi="宋体" w:eastAsia="宋体" w:cs="宋体"/>
                <w:i w:val="0"/>
                <w:iCs w:val="0"/>
                <w:color w:val="000000"/>
                <w:sz w:val="20"/>
                <w:szCs w:val="20"/>
                <w:u w:val="none"/>
              </w:rPr>
            </w:pPr>
            <w:del w:id="2481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15"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16" w:author="Administrator" w:date="2022-06-22T17:01:18Z"/>
                <w:rFonts w:hint="eastAsia" w:ascii="宋体" w:hAnsi="宋体" w:eastAsia="宋体" w:cs="宋体"/>
                <w:i w:val="0"/>
                <w:iCs w:val="0"/>
                <w:color w:val="000000"/>
                <w:sz w:val="20"/>
                <w:szCs w:val="20"/>
                <w:u w:val="none"/>
              </w:rPr>
            </w:pPr>
            <w:del w:id="24817"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18"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19" w:author="Administrator" w:date="2022-06-22T17:01:18Z"/>
                <w:rFonts w:hint="eastAsia" w:ascii="宋体" w:hAnsi="宋体" w:eastAsia="宋体" w:cs="宋体"/>
                <w:i w:val="0"/>
                <w:iCs w:val="0"/>
                <w:color w:val="000000"/>
                <w:sz w:val="20"/>
                <w:szCs w:val="20"/>
                <w:u w:val="none"/>
              </w:rPr>
            </w:pPr>
            <w:del w:id="24820"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21" w:author="Administrator" w:date="2022-06-22T17:01:18Z"/>
                <w:rFonts w:hint="eastAsia" w:ascii="宋体" w:hAnsi="宋体" w:eastAsia="宋体" w:cs="宋体"/>
                <w:i w:val="0"/>
                <w:iCs w:val="0"/>
                <w:color w:val="000000"/>
                <w:sz w:val="20"/>
                <w:szCs w:val="20"/>
                <w:u w:val="none"/>
              </w:rPr>
            </w:pPr>
            <w:del w:id="24822"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23"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24"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25" w:author="Administrator" w:date="2022-06-22T17:01:18Z"/>
                <w:rFonts w:hint="eastAsia" w:ascii="宋体" w:hAnsi="宋体" w:eastAsia="宋体" w:cs="宋体"/>
                <w:i w:val="0"/>
                <w:iCs w:val="0"/>
                <w:color w:val="000000"/>
                <w:sz w:val="20"/>
                <w:szCs w:val="20"/>
                <w:u w:val="none"/>
              </w:rPr>
            </w:pPr>
            <w:del w:id="24826"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27"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28" w:author="Administrator" w:date="2022-06-22T17:01:18Z"/>
                <w:rFonts w:hint="eastAsia" w:ascii="宋体" w:hAnsi="宋体" w:eastAsia="宋体" w:cs="宋体"/>
                <w:i w:val="0"/>
                <w:iCs w:val="0"/>
                <w:color w:val="000000"/>
                <w:sz w:val="20"/>
                <w:szCs w:val="20"/>
                <w:u w:val="none"/>
              </w:rPr>
            </w:pPr>
            <w:del w:id="2482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30" w:author="Administrator" w:date="2022-06-22T17:01:18Z"/>
                <w:rFonts w:hint="eastAsia" w:ascii="宋体" w:hAnsi="宋体" w:eastAsia="宋体" w:cs="宋体"/>
                <w:i w:val="0"/>
                <w:iCs w:val="0"/>
                <w:color w:val="000000"/>
                <w:sz w:val="20"/>
                <w:szCs w:val="20"/>
                <w:u w:val="none"/>
              </w:rPr>
            </w:pPr>
            <w:del w:id="24831"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32"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33"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34" w:author="Administrator" w:date="2022-06-22T17:01:18Z"/>
                <w:rFonts w:hint="eastAsia" w:ascii="宋体" w:hAnsi="宋体" w:eastAsia="宋体" w:cs="宋体"/>
                <w:i w:val="0"/>
                <w:iCs w:val="0"/>
                <w:color w:val="000000"/>
                <w:sz w:val="20"/>
                <w:szCs w:val="20"/>
                <w:u w:val="none"/>
              </w:rPr>
            </w:pPr>
            <w:del w:id="2483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36"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37" w:author="Administrator" w:date="2022-06-22T17:01:18Z"/>
                <w:rFonts w:hint="eastAsia" w:ascii="宋体" w:hAnsi="宋体" w:eastAsia="宋体" w:cs="宋体"/>
                <w:i w:val="0"/>
                <w:iCs w:val="0"/>
                <w:color w:val="000000"/>
                <w:sz w:val="20"/>
                <w:szCs w:val="20"/>
                <w:u w:val="none"/>
              </w:rPr>
            </w:pPr>
            <w:del w:id="2483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39" w:author="Administrator" w:date="2022-06-22T17:01:18Z"/>
                <w:rFonts w:hint="eastAsia" w:ascii="宋体" w:hAnsi="宋体" w:eastAsia="宋体" w:cs="宋体"/>
                <w:i w:val="0"/>
                <w:iCs w:val="0"/>
                <w:color w:val="000000"/>
                <w:sz w:val="20"/>
                <w:szCs w:val="20"/>
                <w:u w:val="none"/>
              </w:rPr>
            </w:pPr>
            <w:del w:id="24840"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41"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42"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4843" w:author="Administrator" w:date="2022-06-22T17:01:18Z"/>
                <w:rFonts w:hint="eastAsia" w:ascii="宋体" w:hAnsi="宋体" w:eastAsia="宋体" w:cs="宋体"/>
                <w:i w:val="0"/>
                <w:iCs w:val="0"/>
                <w:color w:val="000000"/>
                <w:sz w:val="20"/>
                <w:szCs w:val="20"/>
                <w:u w:val="none"/>
              </w:rPr>
            </w:pPr>
            <w:del w:id="24844"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45"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46" w:author="Administrator" w:date="2022-06-22T17:01:18Z"/>
                <w:rFonts w:hint="eastAsia" w:ascii="宋体" w:hAnsi="宋体" w:eastAsia="宋体" w:cs="宋体"/>
                <w:i w:val="0"/>
                <w:iCs w:val="0"/>
                <w:color w:val="000000"/>
                <w:sz w:val="20"/>
                <w:szCs w:val="20"/>
                <w:u w:val="none"/>
              </w:rPr>
            </w:pPr>
            <w:del w:id="24847"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48" w:author="Administrator" w:date="2022-06-22T17:01:18Z"/>
                <w:rFonts w:hint="eastAsia" w:ascii="宋体" w:hAnsi="宋体" w:eastAsia="宋体" w:cs="宋体"/>
                <w:i w:val="0"/>
                <w:iCs w:val="0"/>
                <w:color w:val="000000"/>
                <w:sz w:val="20"/>
                <w:szCs w:val="20"/>
                <w:u w:val="none"/>
              </w:rPr>
            </w:pPr>
            <w:del w:id="24849"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50"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51"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53"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54" w:author="Administrator" w:date="2022-06-22T17:01:18Z"/>
                <w:rFonts w:hint="eastAsia" w:ascii="宋体" w:hAnsi="宋体" w:eastAsia="宋体" w:cs="宋体"/>
                <w:i w:val="0"/>
                <w:iCs w:val="0"/>
                <w:color w:val="000000"/>
                <w:sz w:val="20"/>
                <w:szCs w:val="20"/>
                <w:u w:val="none"/>
              </w:rPr>
            </w:pPr>
            <w:del w:id="24855"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56" w:author="Administrator" w:date="2022-06-22T17:01:18Z"/>
                <w:rFonts w:hint="eastAsia" w:ascii="宋体" w:hAnsi="宋体" w:eastAsia="宋体" w:cs="宋体"/>
                <w:i w:val="0"/>
                <w:iCs w:val="0"/>
                <w:color w:val="000000"/>
                <w:sz w:val="20"/>
                <w:szCs w:val="20"/>
                <w:u w:val="none"/>
              </w:rPr>
            </w:pPr>
            <w:del w:id="24857"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58"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59"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6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61"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62" w:author="Administrator" w:date="2022-06-22T17:01:18Z"/>
                <w:rFonts w:hint="eastAsia" w:ascii="宋体" w:hAnsi="宋体" w:eastAsia="宋体" w:cs="宋体"/>
                <w:i w:val="0"/>
                <w:iCs w:val="0"/>
                <w:color w:val="000000"/>
                <w:sz w:val="20"/>
                <w:szCs w:val="20"/>
                <w:u w:val="none"/>
              </w:rPr>
            </w:pPr>
            <w:del w:id="2486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64" w:author="Administrator" w:date="2022-06-22T17:01:18Z"/>
                <w:rFonts w:hint="eastAsia" w:ascii="宋体" w:hAnsi="宋体" w:eastAsia="宋体" w:cs="宋体"/>
                <w:i w:val="0"/>
                <w:iCs w:val="0"/>
                <w:color w:val="000000"/>
                <w:sz w:val="20"/>
                <w:szCs w:val="20"/>
                <w:u w:val="none"/>
              </w:rPr>
            </w:pPr>
            <w:del w:id="24865"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66"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67"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69"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70" w:author="Administrator" w:date="2022-06-22T17:01:18Z"/>
                <w:rFonts w:hint="eastAsia" w:ascii="宋体" w:hAnsi="宋体" w:eastAsia="宋体" w:cs="宋体"/>
                <w:i w:val="0"/>
                <w:iCs w:val="0"/>
                <w:color w:val="000000"/>
                <w:sz w:val="20"/>
                <w:szCs w:val="20"/>
                <w:u w:val="none"/>
              </w:rPr>
            </w:pPr>
            <w:del w:id="24871"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72" w:author="Administrator" w:date="2022-06-22T17:01:18Z"/>
                <w:rFonts w:hint="eastAsia" w:ascii="宋体" w:hAnsi="宋体" w:eastAsia="宋体" w:cs="宋体"/>
                <w:i w:val="0"/>
                <w:iCs w:val="0"/>
                <w:color w:val="000000"/>
                <w:sz w:val="20"/>
                <w:szCs w:val="20"/>
                <w:u w:val="none"/>
              </w:rPr>
            </w:pPr>
            <w:del w:id="24873"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74"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75"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77"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78" w:author="Administrator" w:date="2022-06-22T17:01:18Z"/>
                <w:rFonts w:hint="eastAsia" w:ascii="宋体" w:hAnsi="宋体" w:eastAsia="宋体" w:cs="宋体"/>
                <w:i w:val="0"/>
                <w:iCs w:val="0"/>
                <w:color w:val="000000"/>
                <w:sz w:val="20"/>
                <w:szCs w:val="20"/>
                <w:u w:val="none"/>
              </w:rPr>
            </w:pPr>
            <w:del w:id="24879"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80" w:author="Administrator" w:date="2022-06-22T17:01:18Z"/>
                <w:rFonts w:hint="eastAsia" w:ascii="宋体" w:hAnsi="宋体" w:eastAsia="宋体" w:cs="宋体"/>
                <w:i w:val="0"/>
                <w:iCs w:val="0"/>
                <w:color w:val="000000"/>
                <w:sz w:val="20"/>
                <w:szCs w:val="20"/>
                <w:u w:val="none"/>
              </w:rPr>
            </w:pPr>
            <w:del w:id="24881"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82"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83"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96" w:type="pct"/>
          <w:trHeight w:val="360" w:hRule="atLeast"/>
          <w:del w:id="24885" w:author="Administrator" w:date="2022-06-22T17:01:18Z"/>
        </w:trPr>
        <w:tc>
          <w:tcPr>
            <w:tcW w:w="4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886" w:author="Administrator" w:date="2022-06-22T17:01:18Z"/>
                <w:rFonts w:hint="eastAsia" w:ascii="宋体" w:hAnsi="宋体" w:eastAsia="宋体" w:cs="宋体"/>
                <w:i w:val="0"/>
                <w:iCs w:val="0"/>
                <w:color w:val="000000"/>
                <w:sz w:val="20"/>
                <w:szCs w:val="20"/>
                <w:u w:val="none"/>
              </w:rPr>
            </w:pPr>
            <w:del w:id="24887"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79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888" w:author="Administrator" w:date="2022-06-22T17:01:18Z"/>
                <w:rFonts w:hint="eastAsia" w:ascii="宋体" w:hAnsi="宋体" w:eastAsia="宋体" w:cs="宋体"/>
                <w:i w:val="0"/>
                <w:iCs w:val="0"/>
                <w:color w:val="000000"/>
                <w:sz w:val="20"/>
                <w:szCs w:val="20"/>
                <w:u w:val="none"/>
              </w:rPr>
            </w:pPr>
            <w:del w:id="24889"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88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90" w:author="Administrator" w:date="2022-06-22T17:01:18Z"/>
                <w:rFonts w:hint="eastAsia" w:ascii="宋体" w:hAnsi="宋体" w:eastAsia="宋体" w:cs="宋体"/>
                <w:i w:val="0"/>
                <w:iCs w:val="0"/>
                <w:color w:val="000000"/>
                <w:sz w:val="20"/>
                <w:szCs w:val="20"/>
                <w:u w:val="none"/>
              </w:rPr>
            </w:pPr>
          </w:p>
        </w:tc>
        <w:tc>
          <w:tcPr>
            <w:tcW w:w="79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891" w:author="Administrator" w:date="2022-06-22T17:01:18Z"/>
                <w:rFonts w:hint="eastAsia" w:ascii="宋体" w:hAnsi="宋体" w:eastAsia="宋体" w:cs="宋体"/>
                <w:i w:val="0"/>
                <w:iCs w:val="0"/>
                <w:color w:val="000000"/>
                <w:sz w:val="20"/>
                <w:szCs w:val="20"/>
                <w:u w:val="none"/>
              </w:rPr>
            </w:pPr>
          </w:p>
        </w:tc>
        <w:tc>
          <w:tcPr>
            <w:tcW w:w="83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489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289" w:type="pct"/>
          <w:trHeight w:val="795" w:hRule="atLeast"/>
          <w:del w:id="24893" w:author="Administrator" w:date="2022-06-22T17:01:18Z"/>
        </w:trPr>
        <w:tc>
          <w:tcPr>
            <w:tcW w:w="4710" w:type="pct"/>
            <w:gridSpan w:val="3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4894" w:author="Administrator" w:date="2022-06-22T17:01:18Z"/>
                <w:rFonts w:hint="eastAsia" w:ascii="宋体" w:hAnsi="宋体" w:eastAsia="宋体" w:cs="宋体"/>
                <w:b/>
                <w:bCs/>
                <w:i w:val="0"/>
                <w:iCs w:val="0"/>
                <w:color w:val="000000"/>
                <w:sz w:val="40"/>
                <w:szCs w:val="40"/>
                <w:u w:val="none"/>
              </w:rPr>
            </w:pPr>
            <w:del w:id="24895"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289" w:type="pct"/>
          <w:trHeight w:val="570" w:hRule="atLeast"/>
          <w:del w:id="24896" w:author="Administrator" w:date="2022-06-22T17:01:18Z"/>
        </w:trPr>
        <w:tc>
          <w:tcPr>
            <w:tcW w:w="2645" w:type="pct"/>
            <w:gridSpan w:val="1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4897" w:author="Administrator" w:date="2022-06-22T17:01:18Z"/>
                <w:rFonts w:hint="eastAsia" w:ascii="宋体" w:hAnsi="宋体" w:eastAsia="宋体" w:cs="宋体"/>
                <w:i w:val="0"/>
                <w:iCs w:val="0"/>
                <w:color w:val="000000"/>
                <w:sz w:val="20"/>
                <w:szCs w:val="20"/>
                <w:u w:val="none"/>
              </w:rPr>
            </w:pPr>
            <w:del w:id="24898" w:author="Administrator" w:date="2022-06-22T17:01:18Z">
              <w:r>
                <w:rPr>
                  <w:rFonts w:hint="eastAsia" w:ascii="宋体" w:hAnsi="宋体" w:eastAsia="宋体" w:cs="宋体"/>
                  <w:i w:val="0"/>
                  <w:iCs w:val="0"/>
                  <w:color w:val="000000"/>
                  <w:kern w:val="0"/>
                  <w:sz w:val="20"/>
                  <w:szCs w:val="20"/>
                  <w:u w:val="none"/>
                  <w:lang w:val="en-US" w:eastAsia="zh-CN" w:bidi="ar"/>
                </w:rPr>
                <w:delText>工程名称：大观分公司2022年5#内进流除污机维修项目</w:delText>
              </w:r>
            </w:del>
          </w:p>
        </w:tc>
        <w:tc>
          <w:tcPr>
            <w:tcW w:w="848" w:type="pct"/>
            <w:gridSpan w:val="11"/>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4899" w:author="Administrator" w:date="2022-06-22T17:01:18Z"/>
                <w:rFonts w:hint="eastAsia" w:ascii="宋体" w:hAnsi="宋体" w:eastAsia="宋体" w:cs="宋体"/>
                <w:i w:val="0"/>
                <w:iCs w:val="0"/>
                <w:color w:val="000000"/>
                <w:sz w:val="20"/>
                <w:szCs w:val="20"/>
                <w:u w:val="none"/>
              </w:rPr>
            </w:pPr>
            <w:del w:id="2490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16"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4901" w:author="Administrator" w:date="2022-06-22T17:01:18Z"/>
                <w:rFonts w:hint="eastAsia" w:ascii="宋体" w:hAnsi="宋体" w:eastAsia="宋体" w:cs="宋体"/>
                <w:i w:val="0"/>
                <w:iCs w:val="0"/>
                <w:color w:val="000000"/>
                <w:sz w:val="20"/>
                <w:szCs w:val="20"/>
                <w:u w:val="none"/>
              </w:rPr>
            </w:pPr>
            <w:del w:id="2490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289" w:type="pct"/>
          <w:trHeight w:val="570" w:hRule="atLeast"/>
          <w:del w:id="24903" w:author="Administrator" w:date="2022-06-22T17:01:18Z"/>
        </w:trPr>
        <w:tc>
          <w:tcPr>
            <w:tcW w:w="365"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04" w:author="Administrator" w:date="2022-06-22T17:01:18Z"/>
                <w:rFonts w:hint="eastAsia" w:ascii="宋体" w:hAnsi="宋体" w:eastAsia="宋体" w:cs="宋体"/>
                <w:i w:val="0"/>
                <w:iCs w:val="0"/>
                <w:color w:val="000000"/>
                <w:sz w:val="20"/>
                <w:szCs w:val="20"/>
                <w:u w:val="none"/>
              </w:rPr>
            </w:pPr>
            <w:del w:id="2490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02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06" w:author="Administrator" w:date="2022-06-22T17:01:18Z"/>
                <w:rFonts w:hint="eastAsia" w:ascii="宋体" w:hAnsi="宋体" w:eastAsia="宋体" w:cs="宋体"/>
                <w:i w:val="0"/>
                <w:iCs w:val="0"/>
                <w:color w:val="000000"/>
                <w:sz w:val="20"/>
                <w:szCs w:val="20"/>
                <w:u w:val="none"/>
              </w:rPr>
            </w:pPr>
            <w:del w:id="2490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41"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08" w:author="Administrator" w:date="2022-06-22T17:01:18Z"/>
                <w:rFonts w:hint="eastAsia" w:ascii="宋体" w:hAnsi="宋体" w:eastAsia="宋体" w:cs="宋体"/>
                <w:i w:val="0"/>
                <w:iCs w:val="0"/>
                <w:color w:val="000000"/>
                <w:sz w:val="20"/>
                <w:szCs w:val="20"/>
                <w:u w:val="none"/>
              </w:rPr>
            </w:pPr>
            <w:del w:id="24909"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51"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10" w:author="Administrator" w:date="2022-06-22T17:01:18Z"/>
                <w:rFonts w:hint="eastAsia" w:ascii="宋体" w:hAnsi="宋体" w:eastAsia="宋体" w:cs="宋体"/>
                <w:i w:val="0"/>
                <w:iCs w:val="0"/>
                <w:color w:val="000000"/>
                <w:sz w:val="20"/>
                <w:szCs w:val="20"/>
                <w:u w:val="none"/>
              </w:rPr>
            </w:pPr>
            <w:del w:id="24911"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77"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12" w:author="Administrator" w:date="2022-06-22T17:01:18Z"/>
                <w:rFonts w:hint="eastAsia" w:ascii="宋体" w:hAnsi="宋体" w:eastAsia="宋体" w:cs="宋体"/>
                <w:i w:val="0"/>
                <w:iCs w:val="0"/>
                <w:color w:val="000000"/>
                <w:sz w:val="20"/>
                <w:szCs w:val="20"/>
                <w:u w:val="none"/>
              </w:rPr>
            </w:pPr>
            <w:del w:id="24913"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491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491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46"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4916" w:author="Administrator" w:date="2022-06-22T17:01:18Z"/>
                <w:rFonts w:hint="eastAsia" w:ascii="宋体" w:hAnsi="宋体" w:eastAsia="宋体" w:cs="宋体"/>
                <w:i w:val="0"/>
                <w:iCs w:val="0"/>
                <w:color w:val="000000"/>
                <w:sz w:val="20"/>
                <w:szCs w:val="20"/>
                <w:u w:val="none"/>
              </w:rPr>
            </w:pPr>
            <w:del w:id="2491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289" w:type="pct"/>
          <w:trHeight w:val="570" w:hRule="atLeast"/>
          <w:del w:id="24918" w:author="Administrator" w:date="2022-06-22T17:01:18Z"/>
        </w:trPr>
        <w:tc>
          <w:tcPr>
            <w:tcW w:w="365"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4919" w:author="Administrator" w:date="2022-06-22T17:01:18Z"/>
                <w:rFonts w:hint="eastAsia" w:ascii="宋体" w:hAnsi="宋体" w:eastAsia="宋体" w:cs="宋体"/>
                <w:i w:val="0"/>
                <w:iCs w:val="0"/>
                <w:color w:val="000000"/>
                <w:sz w:val="20"/>
                <w:szCs w:val="20"/>
                <w:u w:val="none"/>
              </w:rPr>
            </w:pPr>
            <w:del w:id="2492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0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921" w:author="Administrator" w:date="2022-06-22T17:01:18Z"/>
                <w:rFonts w:hint="eastAsia" w:ascii="宋体" w:hAnsi="宋体" w:eastAsia="宋体" w:cs="宋体"/>
                <w:i w:val="0"/>
                <w:iCs w:val="0"/>
                <w:color w:val="000000"/>
                <w:sz w:val="20"/>
                <w:szCs w:val="20"/>
                <w:u w:val="none"/>
              </w:rPr>
            </w:pPr>
            <w:del w:id="24922"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4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4923" w:author="Administrator" w:date="2022-06-22T17:01:18Z"/>
                <w:rFonts w:hint="eastAsia" w:ascii="宋体" w:hAnsi="宋体" w:eastAsia="宋体" w:cs="宋体"/>
                <w:i w:val="0"/>
                <w:iCs w:val="0"/>
                <w:color w:val="000000"/>
                <w:sz w:val="20"/>
                <w:szCs w:val="20"/>
                <w:u w:val="none"/>
              </w:rPr>
            </w:pPr>
            <w:del w:id="24924"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5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4925" w:author="Administrator" w:date="2022-06-22T17:01:18Z"/>
                <w:rFonts w:hint="eastAsia" w:ascii="宋体" w:hAnsi="宋体" w:eastAsia="宋体" w:cs="宋体"/>
                <w:i w:val="0"/>
                <w:iCs w:val="0"/>
                <w:color w:val="000000"/>
                <w:sz w:val="20"/>
                <w:szCs w:val="20"/>
                <w:u w:val="none"/>
              </w:rPr>
            </w:pPr>
          </w:p>
        </w:tc>
        <w:tc>
          <w:tcPr>
            <w:tcW w:w="477"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4926" w:author="Administrator" w:date="2022-06-22T17:01:18Z"/>
                <w:rFonts w:hint="eastAsia" w:ascii="宋体" w:hAnsi="宋体" w:eastAsia="宋体" w:cs="宋体"/>
                <w:i w:val="0"/>
                <w:iCs w:val="0"/>
                <w:color w:val="000000"/>
                <w:sz w:val="20"/>
                <w:szCs w:val="20"/>
                <w:u w:val="none"/>
              </w:rPr>
            </w:pPr>
            <w:del w:id="24927"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4928" w:author="Administrator" w:date="2022-06-22T17:01:18Z"/>
                <w:rFonts w:hint="eastAsia" w:ascii="宋体" w:hAnsi="宋体" w:eastAsia="宋体" w:cs="宋体"/>
                <w:i w:val="0"/>
                <w:iCs w:val="0"/>
                <w:color w:val="000000"/>
                <w:sz w:val="20"/>
                <w:szCs w:val="20"/>
                <w:u w:val="none"/>
              </w:rPr>
            </w:pPr>
          </w:p>
        </w:tc>
      </w:tr>
    </w:tbl>
    <w:p>
      <w:pPr>
        <w:pStyle w:val="32"/>
        <w:rPr>
          <w:del w:id="24929" w:author="Administrator" w:date="2022-06-22T17:01:18Z"/>
          <w:rFonts w:hint="eastAsia" w:ascii="仿宋" w:hAnsi="仿宋" w:eastAsia="仿宋" w:cs="仿宋_GB2312"/>
          <w:b/>
          <w:sz w:val="28"/>
          <w:szCs w:val="28"/>
        </w:rPr>
      </w:pPr>
    </w:p>
    <w:p>
      <w:pPr>
        <w:pStyle w:val="32"/>
        <w:rPr>
          <w:del w:id="24930" w:author="Administrator" w:date="2022-06-22T17:01:18Z"/>
          <w:rFonts w:hint="eastAsia" w:ascii="仿宋" w:hAnsi="仿宋" w:eastAsia="仿宋" w:cs="仿宋_GB2312"/>
          <w:b/>
          <w:sz w:val="28"/>
          <w:szCs w:val="28"/>
        </w:rPr>
      </w:pPr>
      <w:del w:id="24931" w:author="Administrator" w:date="2022-06-22T17:01:18Z">
        <w:r>
          <w:rPr>
            <w:rFonts w:hint="eastAsia" w:ascii="仿宋" w:hAnsi="仿宋" w:eastAsia="仿宋" w:cs="仿宋_GB2312"/>
            <w:b/>
            <w:sz w:val="28"/>
            <w:szCs w:val="28"/>
          </w:rPr>
          <w:delText>项目</w:delText>
        </w:r>
      </w:del>
      <w:del w:id="24932" w:author="Administrator" w:date="2022-06-22T17:01:18Z">
        <w:r>
          <w:rPr>
            <w:rFonts w:hint="eastAsia" w:ascii="仿宋" w:hAnsi="仿宋" w:eastAsia="仿宋" w:cs="仿宋_GB2312"/>
            <w:b/>
            <w:sz w:val="28"/>
            <w:szCs w:val="28"/>
            <w:lang w:val="en-US" w:eastAsia="zh-CN"/>
          </w:rPr>
          <w:delText>十二</w:delText>
        </w:r>
      </w:del>
      <w:del w:id="24933" w:author="Administrator" w:date="2022-06-22T17:01:18Z">
        <w:r>
          <w:rPr>
            <w:rFonts w:hint="eastAsia" w:ascii="仿宋" w:hAnsi="仿宋" w:eastAsia="仿宋" w:cs="仿宋_GB2312"/>
            <w:b/>
            <w:sz w:val="28"/>
            <w:szCs w:val="28"/>
          </w:rPr>
          <w:delText>：</w:delText>
        </w:r>
      </w:del>
    </w:p>
    <w:p>
      <w:pPr>
        <w:pStyle w:val="55"/>
        <w:ind w:firstLine="496"/>
        <w:rPr>
          <w:del w:id="24934" w:author="Administrator" w:date="2022-06-22T17:01:18Z"/>
          <w:rFonts w:ascii="仿宋" w:hAnsi="仿宋" w:eastAsia="仿宋" w:cs="仿宋_GB2312"/>
        </w:rPr>
      </w:pPr>
    </w:p>
    <w:tbl>
      <w:tblPr>
        <w:tblStyle w:val="24"/>
        <w:tblW w:w="87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69"/>
        <w:gridCol w:w="2728"/>
        <w:gridCol w:w="140"/>
        <w:gridCol w:w="1977"/>
        <w:gridCol w:w="285"/>
        <w:gridCol w:w="2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4935" w:author="Administrator" w:date="2022-06-22T17:01:18Z"/>
        </w:trPr>
        <w:tc>
          <w:tcPr>
            <w:tcW w:w="8720" w:type="dxa"/>
            <w:gridSpan w:val="6"/>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36" w:author="Administrator" w:date="2022-06-22T17:01:18Z"/>
                <w:rFonts w:hint="eastAsia" w:ascii="宋体" w:hAnsi="宋体" w:eastAsia="宋体" w:cs="宋体"/>
                <w:b/>
                <w:i w:val="0"/>
                <w:color w:val="000000"/>
                <w:sz w:val="40"/>
                <w:szCs w:val="40"/>
                <w:u w:val="none"/>
              </w:rPr>
            </w:pPr>
            <w:del w:id="24937" w:author="Administrator" w:date="2022-06-22T17:01:18Z">
              <w:r>
                <w:rPr>
                  <w:rFonts w:hint="eastAsia" w:ascii="宋体" w:hAnsi="宋体" w:eastAsia="宋体" w:cs="宋体"/>
                  <w:b/>
                  <w:i w:val="0"/>
                  <w:color w:val="000000"/>
                  <w:kern w:val="0"/>
                  <w:sz w:val="40"/>
                  <w:szCs w:val="40"/>
                  <w:u w:val="none"/>
                  <w:lang w:val="en-US" w:eastAsia="zh-CN" w:bidi="ar"/>
                </w:rPr>
                <w:delText>单位工程汇总表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4938" w:author="Administrator" w:date="2022-06-22T17:01:18Z"/>
        </w:trPr>
        <w:tc>
          <w:tcPr>
            <w:tcW w:w="4200"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4939" w:author="Administrator" w:date="2022-06-22T17:01:18Z"/>
                <w:rFonts w:hint="eastAsia" w:ascii="宋体" w:hAnsi="宋体" w:eastAsia="宋体" w:cs="宋体"/>
                <w:i w:val="0"/>
                <w:color w:val="000000"/>
                <w:sz w:val="20"/>
                <w:szCs w:val="20"/>
                <w:u w:val="none"/>
              </w:rPr>
            </w:pPr>
            <w:del w:id="24940"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2118"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4941" w:author="Administrator" w:date="2022-06-22T17:01:18Z"/>
                <w:rFonts w:hint="eastAsia" w:ascii="宋体" w:hAnsi="宋体" w:eastAsia="宋体" w:cs="宋体"/>
                <w:i w:val="0"/>
                <w:color w:val="000000"/>
                <w:sz w:val="20"/>
                <w:szCs w:val="20"/>
                <w:u w:val="none"/>
              </w:rPr>
            </w:pPr>
            <w:del w:id="24942"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402"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4943" w:author="Administrator" w:date="2022-06-22T17:01:18Z"/>
                <w:rFonts w:hint="eastAsia" w:ascii="宋体" w:hAnsi="宋体" w:eastAsia="宋体" w:cs="宋体"/>
                <w:i w:val="0"/>
                <w:color w:val="000000"/>
                <w:sz w:val="20"/>
                <w:szCs w:val="20"/>
                <w:u w:val="none"/>
              </w:rPr>
            </w:pPr>
            <w:del w:id="24944"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24945" w:author="Administrator" w:date="2022-06-22T17:01:18Z"/>
        </w:trPr>
        <w:tc>
          <w:tcPr>
            <w:tcW w:w="147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46" w:author="Administrator" w:date="2022-06-22T17:01:18Z"/>
                <w:rFonts w:hint="eastAsia" w:ascii="宋体" w:hAnsi="宋体" w:eastAsia="宋体" w:cs="宋体"/>
                <w:i w:val="0"/>
                <w:color w:val="000000"/>
                <w:sz w:val="20"/>
                <w:szCs w:val="20"/>
                <w:u w:val="none"/>
              </w:rPr>
            </w:pPr>
            <w:del w:id="24947"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870"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48" w:author="Administrator" w:date="2022-06-22T17:01:18Z"/>
                <w:rFonts w:hint="eastAsia" w:ascii="宋体" w:hAnsi="宋体" w:eastAsia="宋体" w:cs="宋体"/>
                <w:i w:val="0"/>
                <w:color w:val="000000"/>
                <w:sz w:val="20"/>
                <w:szCs w:val="20"/>
                <w:u w:val="none"/>
              </w:rPr>
            </w:pPr>
            <w:del w:id="24949" w:author="Administrator" w:date="2022-06-22T17:01:18Z">
              <w:r>
                <w:rPr>
                  <w:rFonts w:hint="eastAsia" w:ascii="宋体" w:hAnsi="宋体" w:eastAsia="宋体" w:cs="宋体"/>
                  <w:i w:val="0"/>
                  <w:color w:val="000000"/>
                  <w:kern w:val="0"/>
                  <w:sz w:val="20"/>
                  <w:szCs w:val="20"/>
                  <w:u w:val="none"/>
                  <w:lang w:val="en-US" w:eastAsia="zh-CN" w:bidi="ar"/>
                </w:rPr>
                <w:delText>汇总内容</w:delText>
              </w:r>
            </w:del>
          </w:p>
        </w:tc>
        <w:tc>
          <w:tcPr>
            <w:tcW w:w="2263"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50" w:author="Administrator" w:date="2022-06-22T17:01:18Z"/>
                <w:rFonts w:hint="eastAsia" w:ascii="宋体" w:hAnsi="宋体" w:eastAsia="宋体" w:cs="宋体"/>
                <w:i w:val="0"/>
                <w:color w:val="000000"/>
                <w:sz w:val="20"/>
                <w:szCs w:val="20"/>
                <w:u w:val="none"/>
              </w:rPr>
            </w:pPr>
            <w:del w:id="24951"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2117"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52" w:author="Administrator" w:date="2022-06-22T17:01:18Z"/>
                <w:rFonts w:hint="eastAsia" w:ascii="宋体" w:hAnsi="宋体" w:eastAsia="宋体" w:cs="宋体"/>
                <w:i w:val="0"/>
                <w:color w:val="000000"/>
                <w:sz w:val="20"/>
                <w:szCs w:val="20"/>
                <w:u w:val="none"/>
              </w:rPr>
            </w:pPr>
            <w:del w:id="24953" w:author="Administrator" w:date="2022-06-22T17:01:18Z">
              <w:r>
                <w:rPr>
                  <w:rFonts w:hint="eastAsia" w:ascii="宋体" w:hAnsi="宋体" w:eastAsia="宋体" w:cs="宋体"/>
                  <w:i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54"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55" w:author="Administrator" w:date="2022-06-22T17:01:18Z"/>
                <w:rFonts w:hint="eastAsia" w:ascii="宋体" w:hAnsi="宋体" w:eastAsia="宋体" w:cs="宋体"/>
                <w:i w:val="0"/>
                <w:color w:val="000000"/>
                <w:sz w:val="20"/>
                <w:szCs w:val="20"/>
                <w:u w:val="none"/>
              </w:rPr>
            </w:pPr>
            <w:del w:id="24956"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57" w:author="Administrator" w:date="2022-06-22T17:01:18Z"/>
                <w:rFonts w:hint="eastAsia" w:ascii="宋体" w:hAnsi="宋体" w:eastAsia="宋体" w:cs="宋体"/>
                <w:i w:val="0"/>
                <w:color w:val="000000"/>
                <w:sz w:val="20"/>
                <w:szCs w:val="20"/>
                <w:u w:val="none"/>
              </w:rPr>
            </w:pPr>
            <w:del w:id="24958" w:author="Administrator" w:date="2022-06-22T17:01:18Z">
              <w:r>
                <w:rPr>
                  <w:rFonts w:hint="eastAsia" w:ascii="宋体" w:hAnsi="宋体" w:eastAsia="宋体" w:cs="宋体"/>
                  <w:i w:val="0"/>
                  <w:color w:val="000000"/>
                  <w:kern w:val="0"/>
                  <w:sz w:val="20"/>
                  <w:szCs w:val="20"/>
                  <w:u w:val="none"/>
                  <w:lang w:val="en-US" w:eastAsia="zh-CN" w:bidi="ar"/>
                </w:rPr>
                <w:delText>分部分项合计</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59"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6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61"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62" w:author="Administrator" w:date="2022-06-22T17:01:18Z"/>
                <w:rFonts w:hint="eastAsia" w:ascii="宋体" w:hAnsi="宋体" w:eastAsia="宋体" w:cs="宋体"/>
                <w:i w:val="0"/>
                <w:color w:val="000000"/>
                <w:sz w:val="20"/>
                <w:szCs w:val="20"/>
                <w:u w:val="none"/>
              </w:rPr>
            </w:pPr>
            <w:del w:id="24963"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64" w:author="Administrator" w:date="2022-06-22T17:01:18Z"/>
                <w:rFonts w:hint="eastAsia" w:ascii="宋体" w:hAnsi="宋体" w:eastAsia="宋体" w:cs="宋体"/>
                <w:i w:val="0"/>
                <w:color w:val="000000"/>
                <w:sz w:val="20"/>
                <w:szCs w:val="20"/>
                <w:u w:val="none"/>
              </w:rPr>
            </w:pPr>
            <w:del w:id="24965" w:author="Administrator" w:date="2022-06-22T17:01:18Z">
              <w:r>
                <w:rPr>
                  <w:rFonts w:hint="eastAsia" w:ascii="宋体" w:hAnsi="宋体" w:eastAsia="宋体" w:cs="宋体"/>
                  <w:i w:val="0"/>
                  <w:color w:val="000000"/>
                  <w:kern w:val="0"/>
                  <w:sz w:val="20"/>
                  <w:szCs w:val="20"/>
                  <w:u w:val="none"/>
                  <w:lang w:val="en-US" w:eastAsia="zh-CN" w:bidi="ar"/>
                </w:rPr>
                <w:delText>措施合计</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66"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6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68"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69" w:author="Administrator" w:date="2022-06-22T17:01:18Z"/>
                <w:rFonts w:hint="eastAsia" w:ascii="宋体" w:hAnsi="宋体" w:eastAsia="宋体" w:cs="宋体"/>
                <w:i w:val="0"/>
                <w:color w:val="000000"/>
                <w:sz w:val="20"/>
                <w:szCs w:val="20"/>
                <w:u w:val="none"/>
              </w:rPr>
            </w:pPr>
            <w:del w:id="24970"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71" w:author="Administrator" w:date="2022-06-22T17:01:18Z"/>
                <w:rFonts w:hint="eastAsia" w:ascii="宋体" w:hAnsi="宋体" w:eastAsia="宋体" w:cs="宋体"/>
                <w:i w:val="0"/>
                <w:color w:val="000000"/>
                <w:sz w:val="20"/>
                <w:szCs w:val="20"/>
                <w:u w:val="none"/>
              </w:rPr>
            </w:pPr>
            <w:del w:id="24972"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73"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7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75"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76" w:author="Administrator" w:date="2022-06-22T17:01:18Z"/>
                <w:rFonts w:hint="eastAsia" w:ascii="宋体" w:hAnsi="宋体" w:eastAsia="宋体" w:cs="宋体"/>
                <w:i w:val="0"/>
                <w:color w:val="000000"/>
                <w:sz w:val="20"/>
                <w:szCs w:val="20"/>
                <w:u w:val="none"/>
              </w:rPr>
            </w:pPr>
            <w:del w:id="24977"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78" w:author="Administrator" w:date="2022-06-22T17:01:18Z"/>
                <w:rFonts w:hint="eastAsia" w:ascii="宋体" w:hAnsi="宋体" w:eastAsia="宋体" w:cs="宋体"/>
                <w:i w:val="0"/>
                <w:color w:val="000000"/>
                <w:sz w:val="20"/>
                <w:szCs w:val="20"/>
                <w:u w:val="none"/>
              </w:rPr>
            </w:pPr>
            <w:del w:id="24979" w:author="Administrator" w:date="2022-06-22T17:01:18Z">
              <w:r>
                <w:rPr>
                  <w:rFonts w:hint="eastAsia" w:ascii="宋体" w:hAnsi="宋体" w:eastAsia="宋体" w:cs="宋体"/>
                  <w:i w:val="0"/>
                  <w:color w:val="000000"/>
                  <w:kern w:val="0"/>
                  <w:sz w:val="20"/>
                  <w:szCs w:val="20"/>
                  <w:u w:val="none"/>
                  <w:lang w:val="en-US" w:eastAsia="zh-CN" w:bidi="ar"/>
                </w:rPr>
                <w:delText>其他措施费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80"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8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82"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83" w:author="Administrator" w:date="2022-06-22T17:01:18Z"/>
                <w:rFonts w:hint="eastAsia" w:ascii="宋体" w:hAnsi="宋体" w:eastAsia="宋体" w:cs="宋体"/>
                <w:i w:val="0"/>
                <w:color w:val="000000"/>
                <w:sz w:val="20"/>
                <w:szCs w:val="20"/>
                <w:u w:val="none"/>
              </w:rPr>
            </w:pPr>
            <w:del w:id="24984"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85" w:author="Administrator" w:date="2022-06-22T17:01:18Z"/>
                <w:rFonts w:hint="eastAsia" w:ascii="宋体" w:hAnsi="宋体" w:eastAsia="宋体" w:cs="宋体"/>
                <w:i w:val="0"/>
                <w:color w:val="000000"/>
                <w:sz w:val="20"/>
                <w:szCs w:val="20"/>
                <w:u w:val="none"/>
              </w:rPr>
            </w:pPr>
            <w:del w:id="24986" w:author="Administrator" w:date="2022-06-22T17:01:18Z">
              <w:r>
                <w:rPr>
                  <w:rFonts w:hint="eastAsia" w:ascii="宋体" w:hAnsi="宋体" w:eastAsia="宋体" w:cs="宋体"/>
                  <w:i w:val="0"/>
                  <w:color w:val="000000"/>
                  <w:kern w:val="0"/>
                  <w:sz w:val="20"/>
                  <w:szCs w:val="20"/>
                  <w:u w:val="none"/>
                  <w:lang w:val="en-US" w:eastAsia="zh-CN" w:bidi="ar"/>
                </w:rPr>
                <w:delText>其他项目</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87"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8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89"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90" w:author="Administrator" w:date="2022-06-22T17:01:18Z"/>
                <w:rFonts w:hint="eastAsia" w:ascii="宋体" w:hAnsi="宋体" w:eastAsia="宋体" w:cs="宋体"/>
                <w:i w:val="0"/>
                <w:color w:val="000000"/>
                <w:sz w:val="20"/>
                <w:szCs w:val="20"/>
                <w:u w:val="none"/>
              </w:rPr>
            </w:pPr>
            <w:del w:id="24991" w:author="Administrator" w:date="2022-06-22T17:01:18Z">
              <w:r>
                <w:rPr>
                  <w:rFonts w:hint="eastAsia" w:ascii="宋体" w:hAnsi="宋体" w:eastAsia="宋体" w:cs="宋体"/>
                  <w:i w:val="0"/>
                  <w:color w:val="000000"/>
                  <w:kern w:val="0"/>
                  <w:sz w:val="20"/>
                  <w:szCs w:val="20"/>
                  <w:u w:val="none"/>
                  <w:lang w:val="en-US" w:eastAsia="zh-CN" w:bidi="ar"/>
                </w:rPr>
                <w:delText>3.1</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92" w:author="Administrator" w:date="2022-06-22T17:01:18Z"/>
                <w:rFonts w:hint="eastAsia" w:ascii="宋体" w:hAnsi="宋体" w:eastAsia="宋体" w:cs="宋体"/>
                <w:i w:val="0"/>
                <w:color w:val="000000"/>
                <w:sz w:val="20"/>
                <w:szCs w:val="20"/>
                <w:u w:val="none"/>
              </w:rPr>
            </w:pPr>
            <w:del w:id="24993"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4994"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499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4996"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4997" w:author="Administrator" w:date="2022-06-22T17:01:18Z"/>
                <w:rFonts w:hint="eastAsia" w:ascii="宋体" w:hAnsi="宋体" w:eastAsia="宋体" w:cs="宋体"/>
                <w:i w:val="0"/>
                <w:color w:val="000000"/>
                <w:sz w:val="20"/>
                <w:szCs w:val="20"/>
                <w:u w:val="none"/>
              </w:rPr>
            </w:pPr>
            <w:del w:id="24998" w:author="Administrator" w:date="2022-06-22T17:01:18Z">
              <w:r>
                <w:rPr>
                  <w:rFonts w:hint="eastAsia" w:ascii="宋体" w:hAnsi="宋体" w:eastAsia="宋体" w:cs="宋体"/>
                  <w:i w:val="0"/>
                  <w:color w:val="000000"/>
                  <w:kern w:val="0"/>
                  <w:sz w:val="20"/>
                  <w:szCs w:val="20"/>
                  <w:u w:val="none"/>
                  <w:lang w:val="en-US" w:eastAsia="zh-CN" w:bidi="ar"/>
                </w:rPr>
                <w:delText>3.2</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4999" w:author="Administrator" w:date="2022-06-22T17:01:18Z"/>
                <w:rFonts w:hint="eastAsia" w:ascii="宋体" w:hAnsi="宋体" w:eastAsia="宋体" w:cs="宋体"/>
                <w:i w:val="0"/>
                <w:color w:val="000000"/>
                <w:sz w:val="20"/>
                <w:szCs w:val="20"/>
                <w:u w:val="none"/>
              </w:rPr>
            </w:pPr>
            <w:del w:id="25000"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01"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0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03"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04" w:author="Administrator" w:date="2022-06-22T17:01:18Z"/>
                <w:rFonts w:hint="eastAsia" w:ascii="宋体" w:hAnsi="宋体" w:eastAsia="宋体" w:cs="宋体"/>
                <w:i w:val="0"/>
                <w:color w:val="000000"/>
                <w:sz w:val="20"/>
                <w:szCs w:val="20"/>
                <w:u w:val="none"/>
              </w:rPr>
            </w:pPr>
            <w:del w:id="25005" w:author="Administrator" w:date="2022-06-22T17:01:18Z">
              <w:r>
                <w:rPr>
                  <w:rFonts w:hint="eastAsia" w:ascii="宋体" w:hAnsi="宋体" w:eastAsia="宋体" w:cs="宋体"/>
                  <w:i w:val="0"/>
                  <w:color w:val="000000"/>
                  <w:kern w:val="0"/>
                  <w:sz w:val="20"/>
                  <w:szCs w:val="20"/>
                  <w:u w:val="none"/>
                  <w:lang w:val="en-US" w:eastAsia="zh-CN" w:bidi="ar"/>
                </w:rPr>
                <w:delText>3.3</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06" w:author="Administrator" w:date="2022-06-22T17:01:18Z"/>
                <w:rFonts w:hint="eastAsia" w:ascii="宋体" w:hAnsi="宋体" w:eastAsia="宋体" w:cs="宋体"/>
                <w:i w:val="0"/>
                <w:color w:val="000000"/>
                <w:sz w:val="20"/>
                <w:szCs w:val="20"/>
                <w:u w:val="none"/>
              </w:rPr>
            </w:pPr>
            <w:del w:id="25007"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08"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0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10"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11" w:author="Administrator" w:date="2022-06-22T17:01:18Z"/>
                <w:rFonts w:hint="eastAsia" w:ascii="宋体" w:hAnsi="宋体" w:eastAsia="宋体" w:cs="宋体"/>
                <w:i w:val="0"/>
                <w:color w:val="000000"/>
                <w:sz w:val="20"/>
                <w:szCs w:val="20"/>
                <w:u w:val="none"/>
              </w:rPr>
            </w:pPr>
            <w:del w:id="25012" w:author="Administrator" w:date="2022-06-22T17:01:18Z">
              <w:r>
                <w:rPr>
                  <w:rFonts w:hint="eastAsia" w:ascii="宋体" w:hAnsi="宋体" w:eastAsia="宋体" w:cs="宋体"/>
                  <w:i w:val="0"/>
                  <w:color w:val="000000"/>
                  <w:kern w:val="0"/>
                  <w:sz w:val="20"/>
                  <w:szCs w:val="20"/>
                  <w:u w:val="none"/>
                  <w:lang w:val="en-US" w:eastAsia="zh-CN" w:bidi="ar"/>
                </w:rPr>
                <w:delText>3.4</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13" w:author="Administrator" w:date="2022-06-22T17:01:18Z"/>
                <w:rFonts w:hint="eastAsia" w:ascii="宋体" w:hAnsi="宋体" w:eastAsia="宋体" w:cs="宋体"/>
                <w:i w:val="0"/>
                <w:color w:val="000000"/>
                <w:sz w:val="20"/>
                <w:szCs w:val="20"/>
                <w:u w:val="none"/>
              </w:rPr>
            </w:pPr>
            <w:del w:id="25014"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15"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16"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17"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18" w:author="Administrator" w:date="2022-06-22T17:01:18Z"/>
                <w:rFonts w:hint="eastAsia" w:ascii="宋体" w:hAnsi="宋体" w:eastAsia="宋体" w:cs="宋体"/>
                <w:i w:val="0"/>
                <w:color w:val="000000"/>
                <w:sz w:val="20"/>
                <w:szCs w:val="20"/>
                <w:u w:val="none"/>
              </w:rPr>
            </w:pPr>
            <w:del w:id="25019" w:author="Administrator" w:date="2022-06-22T17:01:18Z">
              <w:r>
                <w:rPr>
                  <w:rFonts w:hint="eastAsia" w:ascii="宋体" w:hAnsi="宋体" w:eastAsia="宋体" w:cs="宋体"/>
                  <w:i w:val="0"/>
                  <w:color w:val="000000"/>
                  <w:kern w:val="0"/>
                  <w:sz w:val="20"/>
                  <w:szCs w:val="20"/>
                  <w:u w:val="none"/>
                  <w:lang w:val="en-US" w:eastAsia="zh-CN" w:bidi="ar"/>
                </w:rPr>
                <w:delText>3.5</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20" w:author="Administrator" w:date="2022-06-22T17:01:18Z"/>
                <w:rFonts w:hint="eastAsia" w:ascii="宋体" w:hAnsi="宋体" w:eastAsia="宋体" w:cs="宋体"/>
                <w:i w:val="0"/>
                <w:color w:val="000000"/>
                <w:sz w:val="20"/>
                <w:szCs w:val="20"/>
                <w:u w:val="none"/>
              </w:rPr>
            </w:pPr>
            <w:del w:id="25021"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22"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2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24"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25" w:author="Administrator" w:date="2022-06-22T17:01:18Z"/>
                <w:rFonts w:hint="eastAsia" w:ascii="宋体" w:hAnsi="宋体" w:eastAsia="宋体" w:cs="宋体"/>
                <w:i w:val="0"/>
                <w:color w:val="000000"/>
                <w:sz w:val="20"/>
                <w:szCs w:val="20"/>
                <w:u w:val="none"/>
              </w:rPr>
            </w:pPr>
            <w:del w:id="25026" w:author="Administrator" w:date="2022-06-22T17:01:18Z">
              <w:r>
                <w:rPr>
                  <w:rFonts w:hint="eastAsia" w:ascii="宋体" w:hAnsi="宋体" w:eastAsia="宋体" w:cs="宋体"/>
                  <w:i w:val="0"/>
                  <w:color w:val="000000"/>
                  <w:kern w:val="0"/>
                  <w:sz w:val="20"/>
                  <w:szCs w:val="20"/>
                  <w:u w:val="none"/>
                  <w:lang w:val="en-US" w:eastAsia="zh-CN" w:bidi="ar"/>
                </w:rPr>
                <w:delText>3.6</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27" w:author="Administrator" w:date="2022-06-22T17:01:18Z"/>
                <w:rFonts w:hint="eastAsia" w:ascii="宋体" w:hAnsi="宋体" w:eastAsia="宋体" w:cs="宋体"/>
                <w:i w:val="0"/>
                <w:color w:val="000000"/>
                <w:sz w:val="20"/>
                <w:szCs w:val="20"/>
                <w:u w:val="none"/>
              </w:rPr>
            </w:pPr>
            <w:del w:id="25028"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29"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3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31"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32" w:author="Administrator" w:date="2022-06-22T17:01:18Z"/>
                <w:rFonts w:hint="eastAsia" w:ascii="宋体" w:hAnsi="宋体" w:eastAsia="宋体" w:cs="宋体"/>
                <w:i w:val="0"/>
                <w:color w:val="000000"/>
                <w:sz w:val="20"/>
                <w:szCs w:val="20"/>
                <w:u w:val="none"/>
              </w:rPr>
            </w:pPr>
            <w:del w:id="25033" w:author="Administrator" w:date="2022-06-22T17:01:18Z">
              <w:r>
                <w:rPr>
                  <w:rFonts w:hint="eastAsia" w:ascii="宋体" w:hAnsi="宋体" w:eastAsia="宋体" w:cs="宋体"/>
                  <w:i w:val="0"/>
                  <w:color w:val="000000"/>
                  <w:kern w:val="0"/>
                  <w:sz w:val="20"/>
                  <w:szCs w:val="20"/>
                  <w:u w:val="none"/>
                  <w:lang w:val="en-US" w:eastAsia="zh-CN" w:bidi="ar"/>
                </w:rPr>
                <w:delText>3.7</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34" w:author="Administrator" w:date="2022-06-22T17:01:18Z"/>
                <w:rFonts w:hint="eastAsia" w:ascii="宋体" w:hAnsi="宋体" w:eastAsia="宋体" w:cs="宋体"/>
                <w:i w:val="0"/>
                <w:color w:val="000000"/>
                <w:sz w:val="20"/>
                <w:szCs w:val="20"/>
                <w:u w:val="none"/>
              </w:rPr>
            </w:pPr>
            <w:del w:id="25035"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36"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3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38"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39" w:author="Administrator" w:date="2022-06-22T17:01:18Z"/>
                <w:rFonts w:hint="eastAsia" w:ascii="宋体" w:hAnsi="宋体" w:eastAsia="宋体" w:cs="宋体"/>
                <w:i w:val="0"/>
                <w:color w:val="000000"/>
                <w:sz w:val="20"/>
                <w:szCs w:val="20"/>
                <w:u w:val="none"/>
              </w:rPr>
            </w:pPr>
            <w:del w:id="25040" w:author="Administrator" w:date="2022-06-22T17:01:18Z">
              <w:r>
                <w:rPr>
                  <w:rFonts w:hint="eastAsia" w:ascii="宋体" w:hAnsi="宋体" w:eastAsia="宋体" w:cs="宋体"/>
                  <w:i w:val="0"/>
                  <w:color w:val="000000"/>
                  <w:kern w:val="0"/>
                  <w:sz w:val="20"/>
                  <w:szCs w:val="20"/>
                  <w:u w:val="none"/>
                  <w:lang w:val="en-US" w:eastAsia="zh-CN" w:bidi="ar"/>
                </w:rPr>
                <w:delText>3.8</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41" w:author="Administrator" w:date="2022-06-22T17:01:18Z"/>
                <w:rFonts w:hint="eastAsia" w:ascii="宋体" w:hAnsi="宋体" w:eastAsia="宋体" w:cs="宋体"/>
                <w:i w:val="0"/>
                <w:color w:val="000000"/>
                <w:sz w:val="20"/>
                <w:szCs w:val="20"/>
                <w:u w:val="none"/>
              </w:rPr>
            </w:pPr>
            <w:del w:id="25042"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43"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4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45"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46" w:author="Administrator" w:date="2022-06-22T17:01:18Z"/>
                <w:rFonts w:hint="eastAsia" w:ascii="宋体" w:hAnsi="宋体" w:eastAsia="宋体" w:cs="宋体"/>
                <w:i w:val="0"/>
                <w:color w:val="000000"/>
                <w:sz w:val="20"/>
                <w:szCs w:val="20"/>
                <w:u w:val="none"/>
              </w:rPr>
            </w:pPr>
            <w:del w:id="25047" w:author="Administrator" w:date="2022-06-22T17:01:18Z">
              <w:r>
                <w:rPr>
                  <w:rFonts w:hint="eastAsia" w:ascii="宋体" w:hAnsi="宋体" w:eastAsia="宋体" w:cs="宋体"/>
                  <w:i w:val="0"/>
                  <w:color w:val="000000"/>
                  <w:kern w:val="0"/>
                  <w:sz w:val="20"/>
                  <w:szCs w:val="20"/>
                  <w:u w:val="none"/>
                  <w:lang w:val="en-US" w:eastAsia="zh-CN" w:bidi="ar"/>
                </w:rPr>
                <w:delText>3.9</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48" w:author="Administrator" w:date="2022-06-22T17:01:18Z"/>
                <w:rFonts w:hint="eastAsia" w:ascii="宋体" w:hAnsi="宋体" w:eastAsia="宋体" w:cs="宋体"/>
                <w:i w:val="0"/>
                <w:color w:val="000000"/>
                <w:sz w:val="20"/>
                <w:szCs w:val="20"/>
                <w:u w:val="none"/>
              </w:rPr>
            </w:pPr>
            <w:del w:id="25049"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50"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5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52"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53" w:author="Administrator" w:date="2022-06-22T17:01:18Z"/>
                <w:rFonts w:hint="eastAsia" w:ascii="宋体" w:hAnsi="宋体" w:eastAsia="宋体" w:cs="宋体"/>
                <w:i w:val="0"/>
                <w:color w:val="000000"/>
                <w:sz w:val="20"/>
                <w:szCs w:val="20"/>
                <w:u w:val="none"/>
              </w:rPr>
            </w:pPr>
            <w:del w:id="25054" w:author="Administrator" w:date="2022-06-22T17:01:18Z">
              <w:r>
                <w:rPr>
                  <w:rFonts w:hint="eastAsia" w:ascii="宋体" w:hAnsi="宋体" w:eastAsia="宋体" w:cs="宋体"/>
                  <w:i w:val="0"/>
                  <w:color w:val="000000"/>
                  <w:kern w:val="0"/>
                  <w:sz w:val="20"/>
                  <w:szCs w:val="20"/>
                  <w:u w:val="none"/>
                  <w:lang w:val="en-US" w:eastAsia="zh-CN" w:bidi="ar"/>
                </w:rPr>
                <w:delText>3.10</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55" w:author="Administrator" w:date="2022-06-22T17:01:18Z"/>
                <w:rFonts w:hint="eastAsia" w:ascii="宋体" w:hAnsi="宋体" w:eastAsia="宋体" w:cs="宋体"/>
                <w:i w:val="0"/>
                <w:color w:val="000000"/>
                <w:sz w:val="20"/>
                <w:szCs w:val="20"/>
                <w:u w:val="none"/>
              </w:rPr>
            </w:pPr>
            <w:del w:id="25056"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57"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5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59"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60" w:author="Administrator" w:date="2022-06-22T17:01:18Z"/>
                <w:rFonts w:hint="eastAsia" w:ascii="宋体" w:hAnsi="宋体" w:eastAsia="宋体" w:cs="宋体"/>
                <w:i w:val="0"/>
                <w:color w:val="000000"/>
                <w:sz w:val="20"/>
                <w:szCs w:val="20"/>
                <w:u w:val="none"/>
              </w:rPr>
            </w:pPr>
            <w:del w:id="25061"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62" w:author="Administrator" w:date="2022-06-22T17:01:18Z"/>
                <w:rFonts w:hint="eastAsia" w:ascii="宋体" w:hAnsi="宋体" w:eastAsia="宋体" w:cs="宋体"/>
                <w:i w:val="0"/>
                <w:color w:val="000000"/>
                <w:sz w:val="20"/>
                <w:szCs w:val="20"/>
                <w:u w:val="none"/>
              </w:rPr>
            </w:pPr>
            <w:del w:id="25063" w:author="Administrator" w:date="2022-06-22T17:01:18Z">
              <w:r>
                <w:rPr>
                  <w:rFonts w:hint="eastAsia" w:ascii="宋体" w:hAnsi="宋体" w:eastAsia="宋体" w:cs="宋体"/>
                  <w:i w:val="0"/>
                  <w:color w:val="000000"/>
                  <w:kern w:val="0"/>
                  <w:sz w:val="20"/>
                  <w:szCs w:val="20"/>
                  <w:u w:val="none"/>
                  <w:lang w:val="en-US" w:eastAsia="zh-CN" w:bidi="ar"/>
                </w:rPr>
                <w:delText>税前工程造价</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64"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6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66"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67" w:author="Administrator" w:date="2022-06-22T17:01:18Z"/>
                <w:rFonts w:hint="eastAsia" w:ascii="宋体" w:hAnsi="宋体" w:eastAsia="宋体" w:cs="宋体"/>
                <w:i w:val="0"/>
                <w:color w:val="000000"/>
                <w:sz w:val="20"/>
                <w:szCs w:val="20"/>
                <w:u w:val="none"/>
              </w:rPr>
            </w:pPr>
            <w:del w:id="25068"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69" w:author="Administrator" w:date="2022-06-22T17:01:18Z"/>
                <w:rFonts w:hint="eastAsia" w:ascii="宋体" w:hAnsi="宋体" w:eastAsia="宋体" w:cs="宋体"/>
                <w:i w:val="0"/>
                <w:color w:val="000000"/>
                <w:sz w:val="20"/>
                <w:szCs w:val="20"/>
                <w:u w:val="none"/>
              </w:rPr>
            </w:pPr>
            <w:del w:id="25070"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71"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72"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73"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74" w:author="Administrator" w:date="2022-06-22T17:01:18Z"/>
                <w:rFonts w:hint="eastAsia" w:ascii="宋体" w:hAnsi="宋体" w:eastAsia="宋体" w:cs="宋体"/>
                <w:i w:val="0"/>
                <w:color w:val="000000"/>
                <w:sz w:val="20"/>
                <w:szCs w:val="20"/>
                <w:u w:val="none"/>
              </w:rPr>
            </w:pPr>
            <w:del w:id="25075"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76" w:author="Administrator" w:date="2022-06-22T17:01:18Z"/>
                <w:rFonts w:hint="eastAsia" w:ascii="宋体" w:hAnsi="宋体" w:eastAsia="宋体" w:cs="宋体"/>
                <w:i w:val="0"/>
                <w:color w:val="000000"/>
                <w:sz w:val="20"/>
                <w:szCs w:val="20"/>
                <w:u w:val="none"/>
              </w:rPr>
            </w:pPr>
            <w:del w:id="25077" w:author="Administrator" w:date="2022-06-22T17:01:18Z">
              <w:r>
                <w:rPr>
                  <w:rFonts w:hint="eastAsia" w:ascii="宋体" w:hAnsi="宋体" w:eastAsia="宋体" w:cs="宋体"/>
                  <w:i w:val="0"/>
                  <w:color w:val="000000"/>
                  <w:kern w:val="0"/>
                  <w:sz w:val="20"/>
                  <w:szCs w:val="20"/>
                  <w:u w:val="none"/>
                  <w:lang w:val="en-US" w:eastAsia="zh-CN" w:bidi="ar"/>
                </w:rPr>
                <w:delText>总造价</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78"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7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80" w:author="Administrator" w:date="2022-06-22T17:01:18Z"/>
        </w:trPr>
        <w:tc>
          <w:tcPr>
            <w:tcW w:w="147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81" w:author="Administrator" w:date="2022-06-22T17:01:18Z"/>
                <w:rFonts w:hint="eastAsia" w:ascii="宋体" w:hAnsi="宋体" w:eastAsia="宋体" w:cs="宋体"/>
                <w:i w:val="0"/>
                <w:color w:val="000000"/>
                <w:sz w:val="20"/>
                <w:szCs w:val="20"/>
                <w:u w:val="none"/>
              </w:rPr>
            </w:pPr>
            <w:del w:id="25082"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28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083" w:author="Administrator" w:date="2022-06-22T17:01:18Z"/>
                <w:rFonts w:hint="eastAsia" w:ascii="宋体" w:hAnsi="宋体" w:eastAsia="宋体" w:cs="宋体"/>
                <w:i w:val="0"/>
                <w:color w:val="000000"/>
                <w:sz w:val="20"/>
                <w:szCs w:val="20"/>
                <w:u w:val="none"/>
              </w:rPr>
            </w:pPr>
            <w:del w:id="25084" w:author="Administrator" w:date="2022-06-22T17:01:18Z">
              <w:r>
                <w:rPr>
                  <w:rFonts w:hint="eastAsia" w:ascii="宋体" w:hAnsi="宋体" w:eastAsia="宋体" w:cs="宋体"/>
                  <w:i w:val="0"/>
                  <w:color w:val="000000"/>
                  <w:kern w:val="0"/>
                  <w:sz w:val="20"/>
                  <w:szCs w:val="20"/>
                  <w:u w:val="none"/>
                  <w:lang w:val="en-US" w:eastAsia="zh-CN" w:bidi="ar"/>
                </w:rPr>
                <w:delText>人工费</w:delText>
              </w:r>
            </w:del>
          </w:p>
        </w:tc>
        <w:tc>
          <w:tcPr>
            <w:tcW w:w="226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085" w:author="Administrator" w:date="2022-06-22T17:01:18Z"/>
                <w:rFonts w:hint="eastAsia" w:ascii="宋体" w:hAnsi="宋体" w:eastAsia="宋体" w:cs="宋体"/>
                <w:i w:val="0"/>
                <w:color w:val="000000"/>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086" w:author="Administrator" w:date="2022-06-22T17:01:18Z"/>
                <w:rFonts w:hint="eastAsia" w:ascii="宋体" w:hAnsi="宋体" w:eastAsia="宋体" w:cs="宋体"/>
                <w:i w:val="0"/>
                <w:color w:val="000000"/>
                <w:sz w:val="20"/>
                <w:szCs w:val="20"/>
                <w:u w:val="none"/>
              </w:rPr>
            </w:pPr>
          </w:p>
        </w:tc>
      </w:tr>
    </w:tbl>
    <w:p>
      <w:pPr>
        <w:pStyle w:val="55"/>
        <w:ind w:firstLine="496"/>
        <w:rPr>
          <w:del w:id="25087" w:author="Administrator" w:date="2022-06-22T17:01:18Z"/>
          <w:rFonts w:ascii="仿宋" w:hAnsi="仿宋" w:eastAsia="仿宋" w:cs="仿宋_GB2312"/>
        </w:rPr>
      </w:pPr>
    </w:p>
    <w:p>
      <w:pPr>
        <w:pStyle w:val="51"/>
        <w:rPr>
          <w:del w:id="25088" w:author="Administrator" w:date="2022-06-22T17:01:18Z"/>
          <w:rFonts w:hint="eastAsia" w:hAnsi="宋体" w:eastAsia="宋体"/>
          <w:b/>
          <w:bCs/>
          <w:highlight w:val="none"/>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0"/>
        <w:gridCol w:w="1283"/>
        <w:gridCol w:w="1203"/>
        <w:gridCol w:w="2403"/>
        <w:gridCol w:w="319"/>
        <w:gridCol w:w="524"/>
        <w:gridCol w:w="660"/>
        <w:gridCol w:w="117"/>
        <w:gridCol w:w="532"/>
        <w:gridCol w:w="583"/>
        <w:gridCol w:w="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5089" w:author="Administrator" w:date="2022-06-22T17:01:18Z"/>
        </w:trPr>
        <w:tc>
          <w:tcPr>
            <w:tcW w:w="5000" w:type="pct"/>
            <w:gridSpan w:val="11"/>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090" w:author="Administrator" w:date="2022-06-22T17:01:18Z"/>
                <w:rFonts w:hint="eastAsia" w:ascii="宋体" w:hAnsi="宋体" w:eastAsia="宋体" w:cs="宋体"/>
                <w:b/>
                <w:i w:val="0"/>
                <w:color w:val="000000"/>
                <w:sz w:val="40"/>
                <w:szCs w:val="40"/>
                <w:u w:val="none"/>
              </w:rPr>
            </w:pPr>
            <w:del w:id="25091" w:author="Administrator" w:date="2022-06-22T17:01:18Z">
              <w:r>
                <w:rPr>
                  <w:rFonts w:hint="eastAsia" w:ascii="宋体" w:hAnsi="宋体" w:eastAsia="宋体" w:cs="宋体"/>
                  <w:b/>
                  <w:i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092" w:author="Administrator" w:date="2022-06-22T17:01:18Z"/>
        </w:trPr>
        <w:tc>
          <w:tcPr>
            <w:tcW w:w="3082" w:type="pct"/>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093" w:author="Administrator" w:date="2022-06-22T17:01:18Z"/>
                <w:rFonts w:hint="eastAsia" w:ascii="宋体" w:hAnsi="宋体" w:eastAsia="宋体" w:cs="宋体"/>
                <w:i w:val="0"/>
                <w:color w:val="000000"/>
                <w:sz w:val="20"/>
                <w:szCs w:val="20"/>
                <w:u w:val="none"/>
              </w:rPr>
            </w:pPr>
            <w:del w:id="25094"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913" w:type="pct"/>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095" w:author="Administrator" w:date="2022-06-22T17:01:18Z"/>
                <w:rFonts w:hint="eastAsia" w:ascii="宋体" w:hAnsi="宋体" w:eastAsia="宋体" w:cs="宋体"/>
                <w:i w:val="0"/>
                <w:color w:val="000000"/>
                <w:sz w:val="20"/>
                <w:szCs w:val="20"/>
                <w:u w:val="none"/>
              </w:rPr>
            </w:pPr>
            <w:del w:id="25096"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004" w:type="pct"/>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5097" w:author="Administrator" w:date="2022-06-22T17:01:18Z"/>
                <w:rFonts w:hint="eastAsia" w:ascii="宋体" w:hAnsi="宋体" w:eastAsia="宋体" w:cs="宋体"/>
                <w:i w:val="0"/>
                <w:color w:val="000000"/>
                <w:sz w:val="20"/>
                <w:szCs w:val="20"/>
                <w:u w:val="none"/>
              </w:rPr>
            </w:pPr>
            <w:del w:id="25098"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099" w:author="Administrator" w:date="2022-06-22T17:01:18Z"/>
        </w:trPr>
        <w:tc>
          <w:tcPr>
            <w:tcW w:w="327" w:type="pct"/>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00" w:author="Administrator" w:date="2022-06-22T17:01:18Z"/>
                <w:rFonts w:hint="eastAsia" w:ascii="宋体" w:hAnsi="宋体" w:eastAsia="宋体" w:cs="宋体"/>
                <w:i w:val="0"/>
                <w:color w:val="000000"/>
                <w:sz w:val="20"/>
                <w:szCs w:val="20"/>
                <w:u w:val="none"/>
              </w:rPr>
            </w:pPr>
            <w:del w:id="25101"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723"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02" w:author="Administrator" w:date="2022-06-22T17:01:18Z"/>
                <w:rFonts w:hint="eastAsia" w:ascii="宋体" w:hAnsi="宋体" w:eastAsia="宋体" w:cs="宋体"/>
                <w:i w:val="0"/>
                <w:color w:val="000000"/>
                <w:sz w:val="20"/>
                <w:szCs w:val="20"/>
                <w:u w:val="none"/>
              </w:rPr>
            </w:pPr>
            <w:del w:id="25103"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678"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04" w:author="Administrator" w:date="2022-06-22T17:01:18Z"/>
                <w:rFonts w:hint="eastAsia" w:ascii="宋体" w:hAnsi="宋体" w:eastAsia="宋体" w:cs="宋体"/>
                <w:i w:val="0"/>
                <w:color w:val="000000"/>
                <w:sz w:val="20"/>
                <w:szCs w:val="20"/>
                <w:u w:val="none"/>
              </w:rPr>
            </w:pPr>
            <w:del w:id="25105"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34"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06" w:author="Administrator" w:date="2022-06-22T17:01:18Z"/>
                <w:rFonts w:hint="eastAsia" w:ascii="宋体" w:hAnsi="宋体" w:eastAsia="宋体" w:cs="宋体"/>
                <w:i w:val="0"/>
                <w:color w:val="000000"/>
                <w:sz w:val="20"/>
                <w:szCs w:val="20"/>
                <w:u w:val="none"/>
              </w:rPr>
            </w:pPr>
            <w:del w:id="25107" w:author="Administrator" w:date="2022-06-22T17:01:18Z">
              <w:r>
                <w:rPr>
                  <w:rFonts w:hint="eastAsia" w:ascii="宋体" w:hAnsi="宋体" w:eastAsia="宋体" w:cs="宋体"/>
                  <w:i w:val="0"/>
                  <w:color w:val="000000"/>
                  <w:kern w:val="0"/>
                  <w:sz w:val="20"/>
                  <w:szCs w:val="20"/>
                  <w:u w:val="none"/>
                  <w:lang w:val="en-US" w:eastAsia="zh-CN" w:bidi="ar"/>
                </w:rPr>
                <w:delText>项目特征描述</w:delText>
              </w:r>
            </w:del>
          </w:p>
        </w:tc>
        <w:tc>
          <w:tcPr>
            <w:tcW w:w="29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08" w:author="Administrator" w:date="2022-06-22T17:01:18Z"/>
                <w:rFonts w:hint="eastAsia" w:ascii="宋体" w:hAnsi="宋体" w:eastAsia="宋体" w:cs="宋体"/>
                <w:i w:val="0"/>
                <w:color w:val="000000"/>
                <w:sz w:val="20"/>
                <w:szCs w:val="20"/>
                <w:u w:val="none"/>
              </w:rPr>
            </w:pPr>
            <w:del w:id="25109" w:author="Administrator" w:date="2022-06-22T17:01:18Z">
              <w:r>
                <w:rPr>
                  <w:rFonts w:hint="eastAsia" w:ascii="宋体" w:hAnsi="宋体" w:eastAsia="宋体" w:cs="宋体"/>
                  <w:i w:val="0"/>
                  <w:color w:val="000000"/>
                  <w:kern w:val="0"/>
                  <w:sz w:val="20"/>
                  <w:szCs w:val="20"/>
                  <w:u w:val="none"/>
                  <w:lang w:val="en-US" w:eastAsia="zh-CN" w:bidi="ar"/>
                </w:rPr>
                <w:delText>计量单位</w:delText>
              </w:r>
            </w:del>
          </w:p>
        </w:tc>
        <w:tc>
          <w:tcPr>
            <w:tcW w:w="372"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10" w:author="Administrator" w:date="2022-06-22T17:01:18Z"/>
                <w:rFonts w:hint="eastAsia" w:ascii="宋体" w:hAnsi="宋体" w:eastAsia="宋体" w:cs="宋体"/>
                <w:i w:val="0"/>
                <w:color w:val="000000"/>
                <w:sz w:val="20"/>
                <w:szCs w:val="20"/>
                <w:u w:val="none"/>
              </w:rPr>
            </w:pPr>
            <w:del w:id="25111" w:author="Administrator" w:date="2022-06-22T17:01:18Z">
              <w:r>
                <w:rPr>
                  <w:rFonts w:hint="eastAsia" w:ascii="宋体" w:hAnsi="宋体" w:eastAsia="宋体" w:cs="宋体"/>
                  <w:i w:val="0"/>
                  <w:color w:val="000000"/>
                  <w:kern w:val="0"/>
                  <w:sz w:val="20"/>
                  <w:szCs w:val="20"/>
                  <w:u w:val="none"/>
                  <w:lang w:val="en-US" w:eastAsia="zh-CN" w:bidi="ar"/>
                </w:rPr>
                <w:delText>工程量</w:delText>
              </w:r>
            </w:del>
          </w:p>
        </w:tc>
        <w:tc>
          <w:tcPr>
            <w:tcW w:w="1067" w:type="pct"/>
            <w:gridSpan w:val="4"/>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12" w:author="Administrator" w:date="2022-06-22T17:01:18Z"/>
              </w:rPr>
            </w:pPr>
            <w:del w:id="25113"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114" w:author="Administrator" w:date="2022-06-22T17:01:18Z"/>
        </w:trPr>
        <w:tc>
          <w:tcPr>
            <w:tcW w:w="327" w:type="pct"/>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15" w:author="Administrator" w:date="2022-06-22T17:01:18Z"/>
                <w:rFonts w:hint="eastAsia" w:ascii="宋体" w:hAnsi="宋体" w:eastAsia="宋体" w:cs="宋体"/>
                <w:i w:val="0"/>
                <w:color w:val="000000"/>
                <w:sz w:val="20"/>
                <w:szCs w:val="20"/>
                <w:u w:val="none"/>
              </w:rPr>
            </w:pPr>
          </w:p>
        </w:tc>
        <w:tc>
          <w:tcPr>
            <w:tcW w:w="723"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16" w:author="Administrator" w:date="2022-06-22T17:01:18Z"/>
                <w:rFonts w:hint="eastAsia" w:ascii="宋体" w:hAnsi="宋体" w:eastAsia="宋体" w:cs="宋体"/>
                <w:i w:val="0"/>
                <w:color w:val="000000"/>
                <w:sz w:val="20"/>
                <w:szCs w:val="20"/>
                <w:u w:val="none"/>
              </w:rPr>
            </w:pPr>
          </w:p>
        </w:tc>
        <w:tc>
          <w:tcPr>
            <w:tcW w:w="678"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17" w:author="Administrator" w:date="2022-06-22T17:01:18Z"/>
                <w:rFonts w:hint="eastAsia" w:ascii="宋体" w:hAnsi="宋体" w:eastAsia="宋体" w:cs="宋体"/>
                <w:i w:val="0"/>
                <w:color w:val="000000"/>
                <w:sz w:val="20"/>
                <w:szCs w:val="20"/>
                <w:u w:val="none"/>
              </w:rPr>
            </w:pPr>
          </w:p>
        </w:tc>
        <w:tc>
          <w:tcPr>
            <w:tcW w:w="153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18" w:author="Administrator" w:date="2022-06-22T17:01:18Z"/>
                <w:rFonts w:hint="eastAsia" w:ascii="宋体" w:hAnsi="宋体" w:eastAsia="宋体" w:cs="宋体"/>
                <w:i w:val="0"/>
                <w:color w:val="000000"/>
                <w:sz w:val="20"/>
                <w:szCs w:val="20"/>
                <w:u w:val="none"/>
              </w:rPr>
            </w:pPr>
          </w:p>
        </w:tc>
        <w:tc>
          <w:tcPr>
            <w:tcW w:w="29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19" w:author="Administrator" w:date="2022-06-22T17:01:18Z"/>
                <w:rFonts w:hint="eastAsia" w:ascii="宋体" w:hAnsi="宋体" w:eastAsia="宋体" w:cs="宋体"/>
                <w:i w:val="0"/>
                <w:color w:val="000000"/>
                <w:sz w:val="20"/>
                <w:szCs w:val="20"/>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20" w:author="Administrator" w:date="2022-06-22T17:01:18Z"/>
                <w:rFonts w:hint="eastAsia" w:ascii="宋体" w:hAnsi="宋体" w:eastAsia="宋体" w:cs="宋体"/>
                <w:i w:val="0"/>
                <w:color w:val="000000"/>
                <w:sz w:val="20"/>
                <w:szCs w:val="20"/>
                <w:u w:val="none"/>
              </w:rPr>
            </w:pPr>
          </w:p>
        </w:tc>
        <w:tc>
          <w:tcPr>
            <w:tcW w:w="366"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21" w:author="Administrator" w:date="2022-06-22T17:01:18Z"/>
              </w:rPr>
            </w:pPr>
            <w:del w:id="25122" w:author="Administrator" w:date="2022-06-22T17:01:18Z">
              <w:r>
                <w:rPr>
                  <w:rFonts w:hint="eastAsia" w:ascii="宋体" w:hAnsi="宋体" w:eastAsia="宋体" w:cs="宋体"/>
                  <w:i w:val="0"/>
                  <w:color w:val="000000"/>
                  <w:kern w:val="0"/>
                  <w:sz w:val="20"/>
                  <w:szCs w:val="20"/>
                  <w:u w:val="none"/>
                  <w:lang w:val="en-US" w:eastAsia="zh-CN" w:bidi="ar"/>
                </w:rPr>
                <w:delText>综合单价</w:delText>
              </w:r>
            </w:del>
          </w:p>
        </w:tc>
        <w:tc>
          <w:tcPr>
            <w:tcW w:w="328" w:type="pct"/>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23" w:author="Administrator" w:date="2022-06-22T17:01:18Z"/>
                <w:rFonts w:hint="eastAsia" w:ascii="宋体" w:hAnsi="宋体" w:eastAsia="宋体" w:cs="宋体"/>
                <w:i w:val="0"/>
                <w:color w:val="000000"/>
                <w:sz w:val="20"/>
                <w:szCs w:val="20"/>
                <w:u w:val="none"/>
              </w:rPr>
            </w:pPr>
            <w:del w:id="25124" w:author="Administrator" w:date="2022-06-22T17:01:18Z">
              <w:r>
                <w:rPr>
                  <w:rFonts w:hint="eastAsia" w:ascii="宋体" w:hAnsi="宋体" w:eastAsia="宋体" w:cs="宋体"/>
                  <w:i w:val="0"/>
                  <w:color w:val="000000"/>
                  <w:kern w:val="0"/>
                  <w:sz w:val="20"/>
                  <w:szCs w:val="20"/>
                  <w:u w:val="none"/>
                  <w:lang w:val="en-US" w:eastAsia="zh-CN" w:bidi="ar"/>
                </w:rPr>
                <w:delText>综合合价</w:delText>
              </w:r>
            </w:del>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25" w:author="Administrator" w:date="2022-06-22T17:01:18Z"/>
                <w:rFonts w:hint="eastAsia" w:ascii="宋体" w:hAnsi="宋体" w:eastAsia="宋体" w:cs="宋体"/>
                <w:i w:val="0"/>
                <w:color w:val="000000"/>
                <w:sz w:val="20"/>
                <w:szCs w:val="20"/>
                <w:u w:val="none"/>
              </w:rPr>
            </w:pPr>
            <w:del w:id="25126" w:author="Administrator" w:date="2022-06-22T17:01:18Z">
              <w:r>
                <w:rPr>
                  <w:rFonts w:hint="eastAsia" w:ascii="宋体" w:hAnsi="宋体" w:eastAsia="宋体" w:cs="宋体"/>
                  <w:i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127" w:author="Administrator" w:date="2022-06-22T17:01:18Z"/>
        </w:trPr>
        <w:tc>
          <w:tcPr>
            <w:tcW w:w="327" w:type="pct"/>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28" w:author="Administrator" w:date="2022-06-22T17:01:18Z"/>
                <w:rFonts w:hint="eastAsia" w:ascii="宋体" w:hAnsi="宋体" w:eastAsia="宋体" w:cs="宋体"/>
                <w:i w:val="0"/>
                <w:color w:val="000000"/>
                <w:sz w:val="20"/>
                <w:szCs w:val="20"/>
                <w:u w:val="none"/>
              </w:rPr>
            </w:pPr>
          </w:p>
        </w:tc>
        <w:tc>
          <w:tcPr>
            <w:tcW w:w="723"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29" w:author="Administrator" w:date="2022-06-22T17:01:18Z"/>
                <w:rFonts w:hint="eastAsia" w:ascii="宋体" w:hAnsi="宋体" w:eastAsia="宋体" w:cs="宋体"/>
                <w:i w:val="0"/>
                <w:color w:val="000000"/>
                <w:sz w:val="20"/>
                <w:szCs w:val="20"/>
                <w:u w:val="none"/>
              </w:rPr>
            </w:pPr>
          </w:p>
        </w:tc>
        <w:tc>
          <w:tcPr>
            <w:tcW w:w="678"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0" w:author="Administrator" w:date="2022-06-22T17:01:18Z"/>
                <w:rFonts w:hint="eastAsia" w:ascii="宋体" w:hAnsi="宋体" w:eastAsia="宋体" w:cs="宋体"/>
                <w:i w:val="0"/>
                <w:color w:val="000000"/>
                <w:sz w:val="20"/>
                <w:szCs w:val="20"/>
                <w:u w:val="none"/>
              </w:rPr>
            </w:pPr>
          </w:p>
        </w:tc>
        <w:tc>
          <w:tcPr>
            <w:tcW w:w="1534"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1" w:author="Administrator" w:date="2022-06-22T17:01:18Z"/>
                <w:rFonts w:hint="eastAsia" w:ascii="宋体" w:hAnsi="宋体" w:eastAsia="宋体" w:cs="宋体"/>
                <w:i w:val="0"/>
                <w:color w:val="000000"/>
                <w:sz w:val="20"/>
                <w:szCs w:val="20"/>
                <w:u w:val="none"/>
              </w:rPr>
            </w:pPr>
          </w:p>
        </w:tc>
        <w:tc>
          <w:tcPr>
            <w:tcW w:w="29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2" w:author="Administrator" w:date="2022-06-22T17:01:18Z"/>
                <w:rFonts w:hint="eastAsia" w:ascii="宋体" w:hAnsi="宋体" w:eastAsia="宋体" w:cs="宋体"/>
                <w:i w:val="0"/>
                <w:color w:val="000000"/>
                <w:sz w:val="20"/>
                <w:szCs w:val="20"/>
                <w:u w:val="none"/>
              </w:rPr>
            </w:pPr>
          </w:p>
        </w:tc>
        <w:tc>
          <w:tcPr>
            <w:tcW w:w="372"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3" w:author="Administrator" w:date="2022-06-22T17:01:18Z"/>
                <w:rFonts w:hint="eastAsia" w:ascii="宋体" w:hAnsi="宋体" w:eastAsia="宋体" w:cs="宋体"/>
                <w:i w:val="0"/>
                <w:color w:val="000000"/>
                <w:sz w:val="20"/>
                <w:szCs w:val="20"/>
                <w:u w:val="none"/>
              </w:rPr>
            </w:pPr>
          </w:p>
        </w:tc>
        <w:tc>
          <w:tcPr>
            <w:tcW w:w="366"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4" w:author="Administrator" w:date="2022-06-22T17:01:18Z"/>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5"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36" w:author="Administrator" w:date="2022-06-22T17:01:18Z"/>
                <w:rFonts w:hint="eastAsia" w:ascii="宋体" w:hAnsi="宋体" w:eastAsia="宋体" w:cs="宋体"/>
                <w:i w:val="0"/>
                <w:color w:val="000000"/>
                <w:sz w:val="20"/>
                <w:szCs w:val="20"/>
                <w:u w:val="none"/>
              </w:rPr>
            </w:pPr>
            <w:del w:id="25137"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138"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del w:id="25139" w:author="Administrator" w:date="2022-06-22T17:01:18Z"/>
                <w:rFonts w:hint="eastAsia" w:ascii="宋体" w:hAnsi="宋体" w:eastAsia="宋体" w:cs="宋体"/>
                <w:i w:val="0"/>
                <w:color w:val="000000"/>
                <w:sz w:val="20"/>
                <w:szCs w:val="20"/>
                <w:u w:val="none"/>
              </w:rPr>
            </w:pPr>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40"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41" w:author="Administrator" w:date="2022-06-22T17:01:18Z"/>
                <w:rFonts w:hint="eastAsia" w:ascii="宋体" w:hAnsi="宋体" w:eastAsia="宋体" w:cs="宋体"/>
                <w:i w:val="0"/>
                <w:color w:val="000000"/>
                <w:sz w:val="20"/>
                <w:szCs w:val="20"/>
                <w:u w:val="none"/>
              </w:rPr>
            </w:pPr>
            <w:del w:id="25142" w:author="Administrator" w:date="2022-06-22T17:01:18Z">
              <w:r>
                <w:rPr>
                  <w:rFonts w:hint="eastAsia" w:ascii="宋体" w:hAnsi="宋体" w:eastAsia="宋体" w:cs="宋体"/>
                  <w:i w:val="0"/>
                  <w:color w:val="000000"/>
                  <w:kern w:val="0"/>
                  <w:sz w:val="20"/>
                  <w:szCs w:val="20"/>
                  <w:u w:val="none"/>
                  <w:lang w:val="en-US" w:eastAsia="zh-CN" w:bidi="ar"/>
                </w:rPr>
                <w:delText>整个项目</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43" w:author="Administrator" w:date="2022-06-22T17:01:18Z"/>
                <w:rFonts w:hint="eastAsia" w:ascii="宋体" w:hAnsi="宋体" w:eastAsia="宋体" w:cs="宋体"/>
                <w:i w:val="0"/>
                <w:color w:val="000000"/>
                <w:sz w:val="20"/>
                <w:szCs w:val="20"/>
                <w:u w:val="none"/>
              </w:rPr>
            </w:pPr>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44" w:author="Administrator" w:date="2022-06-22T17:01:18Z"/>
                <w:rFonts w:hint="eastAsia" w:ascii="宋体" w:hAnsi="宋体" w:eastAsia="宋体" w:cs="宋体"/>
                <w:i w:val="0"/>
                <w:color w:val="000000"/>
                <w:sz w:val="20"/>
                <w:szCs w:val="20"/>
                <w:u w:val="none"/>
              </w:rPr>
            </w:pPr>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145" w:author="Administrator" w:date="2022-06-22T17:01:18Z"/>
                <w:rFonts w:hint="eastAsia" w:ascii="宋体" w:hAnsi="宋体" w:eastAsia="宋体" w:cs="宋体"/>
                <w:i w:val="0"/>
                <w:color w:val="000000"/>
                <w:sz w:val="20"/>
                <w:szCs w:val="20"/>
                <w:u w:val="none"/>
              </w:rPr>
            </w:pPr>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146"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147"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148"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149"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50" w:author="Administrator" w:date="2022-06-22T17:01:18Z"/>
                <w:rFonts w:hint="eastAsia" w:ascii="宋体" w:hAnsi="宋体" w:eastAsia="宋体" w:cs="宋体"/>
                <w:i w:val="0"/>
                <w:color w:val="000000"/>
                <w:sz w:val="20"/>
                <w:szCs w:val="20"/>
                <w:u w:val="none"/>
              </w:rPr>
            </w:pPr>
            <w:del w:id="25151"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52"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53" w:author="Administrator" w:date="2022-06-22T17:01:18Z"/>
                <w:rFonts w:hint="eastAsia" w:ascii="宋体" w:hAnsi="宋体" w:eastAsia="宋体" w:cs="宋体"/>
                <w:i w:val="0"/>
                <w:color w:val="000000"/>
                <w:sz w:val="20"/>
                <w:szCs w:val="20"/>
                <w:u w:val="none"/>
              </w:rPr>
            </w:pPr>
            <w:del w:id="25154" w:author="Administrator" w:date="2022-06-22T17:01:18Z">
              <w:r>
                <w:rPr>
                  <w:rFonts w:hint="eastAsia" w:ascii="宋体" w:hAnsi="宋体" w:eastAsia="宋体" w:cs="宋体"/>
                  <w:i w:val="0"/>
                  <w:color w:val="000000"/>
                  <w:kern w:val="0"/>
                  <w:sz w:val="20"/>
                  <w:szCs w:val="20"/>
                  <w:u w:val="none"/>
                  <w:lang w:val="en-US" w:eastAsia="zh-CN" w:bidi="ar"/>
                </w:rPr>
                <w:delText>广告道闸拆除</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55" w:author="Administrator" w:date="2022-06-22T17:01:18Z"/>
                <w:rFonts w:hint="eastAsia" w:ascii="宋体" w:hAnsi="宋体" w:eastAsia="宋体" w:cs="宋体"/>
                <w:i w:val="0"/>
                <w:color w:val="000000"/>
                <w:sz w:val="20"/>
                <w:szCs w:val="20"/>
                <w:u w:val="none"/>
              </w:rPr>
            </w:pPr>
            <w:del w:id="25156" w:author="Administrator" w:date="2022-06-22T17:01:18Z">
              <w:r>
                <w:rPr>
                  <w:rFonts w:hint="eastAsia" w:ascii="宋体" w:hAnsi="宋体" w:eastAsia="宋体" w:cs="宋体"/>
                  <w:i w:val="0"/>
                  <w:color w:val="000000"/>
                  <w:kern w:val="0"/>
                  <w:sz w:val="20"/>
                  <w:szCs w:val="20"/>
                  <w:u w:val="none"/>
                  <w:lang w:val="en-US" w:eastAsia="zh-CN" w:bidi="ar"/>
                </w:rPr>
                <w:delText>1.名称:广告道闸</w:delText>
              </w:r>
            </w:del>
            <w:del w:id="2515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58" w:author="Administrator" w:date="2022-06-22T17:01:18Z">
              <w:r>
                <w:rPr>
                  <w:rFonts w:hint="eastAsia" w:ascii="宋体" w:hAnsi="宋体" w:eastAsia="宋体" w:cs="宋体"/>
                  <w:i w:val="0"/>
                  <w:color w:val="000000"/>
                  <w:kern w:val="0"/>
                  <w:sz w:val="20"/>
                  <w:szCs w:val="20"/>
                  <w:u w:val="none"/>
                  <w:lang w:val="en-US" w:eastAsia="zh-CN" w:bidi="ar"/>
                </w:rPr>
                <w:delText>2. 外壳材料：金属（铝）</w:delText>
              </w:r>
            </w:del>
            <w:del w:id="2515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60" w:author="Administrator" w:date="2022-06-22T17:01:18Z">
              <w:r>
                <w:rPr>
                  <w:rFonts w:hint="eastAsia" w:ascii="宋体" w:hAnsi="宋体" w:eastAsia="宋体" w:cs="宋体"/>
                  <w:i w:val="0"/>
                  <w:color w:val="000000"/>
                  <w:kern w:val="0"/>
                  <w:sz w:val="20"/>
                  <w:szCs w:val="20"/>
                  <w:u w:val="none"/>
                  <w:lang w:val="en-US" w:eastAsia="zh-CN" w:bidi="ar"/>
                </w:rPr>
                <w:delText>3、规格：3500*220*1135mm</w:delText>
              </w:r>
            </w:del>
            <w:del w:id="2516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62" w:author="Administrator" w:date="2022-06-22T17:01:18Z">
              <w:r>
                <w:rPr>
                  <w:rFonts w:hint="eastAsia" w:ascii="宋体" w:hAnsi="宋体" w:eastAsia="宋体" w:cs="宋体"/>
                  <w:i w:val="0"/>
                  <w:color w:val="000000"/>
                  <w:kern w:val="0"/>
                  <w:sz w:val="20"/>
                  <w:szCs w:val="20"/>
                  <w:u w:val="none"/>
                  <w:lang w:val="en-US" w:eastAsia="zh-CN" w:bidi="ar"/>
                </w:rPr>
                <w:delText>4、颜色：型材铁灰色。叶片银白色</w:delText>
              </w:r>
            </w:del>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63" w:author="Administrator" w:date="2022-06-22T17:01:18Z"/>
                <w:rFonts w:hint="eastAsia" w:ascii="宋体" w:hAnsi="宋体" w:eastAsia="宋体" w:cs="宋体"/>
                <w:i w:val="0"/>
                <w:color w:val="000000"/>
                <w:sz w:val="20"/>
                <w:szCs w:val="20"/>
                <w:u w:val="none"/>
              </w:rPr>
            </w:pPr>
            <w:del w:id="25164"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165" w:author="Administrator" w:date="2022-06-22T17:01:18Z"/>
                <w:rFonts w:hint="eastAsia" w:ascii="宋体" w:hAnsi="宋体" w:eastAsia="宋体" w:cs="宋体"/>
                <w:i w:val="0"/>
                <w:color w:val="000000"/>
                <w:sz w:val="20"/>
                <w:szCs w:val="20"/>
                <w:u w:val="none"/>
              </w:rPr>
            </w:pPr>
            <w:del w:id="25166"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67"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68"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16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del w:id="25170"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71" w:author="Administrator" w:date="2022-06-22T17:01:18Z"/>
                <w:rFonts w:hint="eastAsia" w:ascii="宋体" w:hAnsi="宋体" w:eastAsia="宋体" w:cs="宋体"/>
                <w:i w:val="0"/>
                <w:color w:val="000000"/>
                <w:sz w:val="20"/>
                <w:szCs w:val="20"/>
                <w:u w:val="none"/>
              </w:rPr>
            </w:pPr>
            <w:del w:id="25172"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73"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74" w:author="Administrator" w:date="2022-06-22T17:01:18Z"/>
                <w:rFonts w:hint="eastAsia" w:ascii="宋体" w:hAnsi="宋体" w:eastAsia="宋体" w:cs="宋体"/>
                <w:i w:val="0"/>
                <w:color w:val="000000"/>
                <w:sz w:val="20"/>
                <w:szCs w:val="20"/>
                <w:u w:val="none"/>
              </w:rPr>
            </w:pPr>
            <w:del w:id="25175" w:author="Administrator" w:date="2022-06-22T17:01:18Z">
              <w:r>
                <w:rPr>
                  <w:rFonts w:hint="eastAsia" w:ascii="宋体" w:hAnsi="宋体" w:eastAsia="宋体" w:cs="宋体"/>
                  <w:i w:val="0"/>
                  <w:color w:val="000000"/>
                  <w:kern w:val="0"/>
                  <w:sz w:val="20"/>
                  <w:szCs w:val="20"/>
                  <w:u w:val="none"/>
                  <w:lang w:val="en-US" w:eastAsia="zh-CN" w:bidi="ar"/>
                </w:rPr>
                <w:delText>广告道闸安装</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76" w:author="Administrator" w:date="2022-06-22T17:01:18Z"/>
                <w:rFonts w:hint="eastAsia" w:ascii="宋体" w:hAnsi="宋体" w:eastAsia="宋体" w:cs="宋体"/>
                <w:i w:val="0"/>
                <w:color w:val="000000"/>
                <w:sz w:val="20"/>
                <w:szCs w:val="20"/>
                <w:u w:val="none"/>
              </w:rPr>
            </w:pPr>
            <w:del w:id="25177" w:author="Administrator" w:date="2022-06-22T17:01:18Z">
              <w:r>
                <w:rPr>
                  <w:rFonts w:hint="eastAsia" w:ascii="宋体" w:hAnsi="宋体" w:eastAsia="宋体" w:cs="宋体"/>
                  <w:i w:val="0"/>
                  <w:color w:val="000000"/>
                  <w:kern w:val="0"/>
                  <w:sz w:val="20"/>
                  <w:szCs w:val="20"/>
                  <w:u w:val="none"/>
                  <w:lang w:val="en-US" w:eastAsia="zh-CN" w:bidi="ar"/>
                </w:rPr>
                <w:delText>1.名称:广告道闸</w:delText>
              </w:r>
            </w:del>
            <w:del w:id="25178"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79" w:author="Administrator" w:date="2022-06-22T17:01:18Z">
              <w:r>
                <w:rPr>
                  <w:rFonts w:hint="eastAsia" w:ascii="宋体" w:hAnsi="宋体" w:eastAsia="宋体" w:cs="宋体"/>
                  <w:i w:val="0"/>
                  <w:color w:val="000000"/>
                  <w:kern w:val="0"/>
                  <w:sz w:val="20"/>
                  <w:szCs w:val="20"/>
                  <w:u w:val="none"/>
                  <w:lang w:val="en-US" w:eastAsia="zh-CN" w:bidi="ar"/>
                </w:rPr>
                <w:delText>2. 外壳材料：金属（铝）</w:delText>
              </w:r>
            </w:del>
            <w:del w:id="2518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81" w:author="Administrator" w:date="2022-06-22T17:01:18Z">
              <w:r>
                <w:rPr>
                  <w:rFonts w:hint="eastAsia" w:ascii="宋体" w:hAnsi="宋体" w:eastAsia="宋体" w:cs="宋体"/>
                  <w:i w:val="0"/>
                  <w:color w:val="000000"/>
                  <w:kern w:val="0"/>
                  <w:sz w:val="20"/>
                  <w:szCs w:val="20"/>
                  <w:u w:val="none"/>
                  <w:lang w:val="en-US" w:eastAsia="zh-CN" w:bidi="ar"/>
                </w:rPr>
                <w:delText>3、规格：3500*220*1135mm</w:delText>
              </w:r>
            </w:del>
            <w:del w:id="2518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183" w:author="Administrator" w:date="2022-06-22T17:01:18Z">
              <w:r>
                <w:rPr>
                  <w:rFonts w:hint="eastAsia" w:ascii="宋体" w:hAnsi="宋体" w:eastAsia="宋体" w:cs="宋体"/>
                  <w:i w:val="0"/>
                  <w:color w:val="000000"/>
                  <w:kern w:val="0"/>
                  <w:sz w:val="20"/>
                  <w:szCs w:val="20"/>
                  <w:u w:val="none"/>
                  <w:lang w:val="en-US" w:eastAsia="zh-CN" w:bidi="ar"/>
                </w:rPr>
                <w:delText>4、颜色：型材铁灰色。叶片银白色</w:delText>
              </w:r>
            </w:del>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84" w:author="Administrator" w:date="2022-06-22T17:01:18Z"/>
                <w:rFonts w:hint="eastAsia" w:ascii="宋体" w:hAnsi="宋体" w:eastAsia="宋体" w:cs="宋体"/>
                <w:i w:val="0"/>
                <w:color w:val="000000"/>
                <w:sz w:val="20"/>
                <w:szCs w:val="20"/>
                <w:u w:val="none"/>
              </w:rPr>
            </w:pPr>
            <w:del w:id="25185"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186" w:author="Administrator" w:date="2022-06-22T17:01:18Z"/>
                <w:rFonts w:hint="eastAsia" w:ascii="宋体" w:hAnsi="宋体" w:eastAsia="宋体" w:cs="宋体"/>
                <w:i w:val="0"/>
                <w:color w:val="000000"/>
                <w:sz w:val="20"/>
                <w:szCs w:val="20"/>
                <w:u w:val="none"/>
              </w:rPr>
            </w:pPr>
            <w:del w:id="25187"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88"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189"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190"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del w:id="25191"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192" w:author="Administrator" w:date="2022-06-22T17:01:18Z"/>
                <w:rFonts w:hint="eastAsia" w:ascii="宋体" w:hAnsi="宋体" w:eastAsia="宋体" w:cs="宋体"/>
                <w:i w:val="0"/>
                <w:color w:val="000000"/>
                <w:sz w:val="20"/>
                <w:szCs w:val="20"/>
                <w:u w:val="none"/>
              </w:rPr>
            </w:pPr>
            <w:del w:id="25193"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94"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95" w:author="Administrator" w:date="2022-06-22T17:01:18Z"/>
                <w:rFonts w:hint="eastAsia" w:ascii="宋体" w:hAnsi="宋体" w:eastAsia="宋体" w:cs="宋体"/>
                <w:i w:val="0"/>
                <w:color w:val="000000"/>
                <w:sz w:val="20"/>
                <w:szCs w:val="20"/>
                <w:u w:val="none"/>
              </w:rPr>
            </w:pPr>
            <w:del w:id="25196" w:author="Administrator" w:date="2022-06-22T17:01:18Z">
              <w:r>
                <w:rPr>
                  <w:rFonts w:hint="eastAsia" w:ascii="宋体" w:hAnsi="宋体" w:eastAsia="宋体" w:cs="宋体"/>
                  <w:i w:val="0"/>
                  <w:color w:val="000000"/>
                  <w:kern w:val="0"/>
                  <w:sz w:val="20"/>
                  <w:szCs w:val="20"/>
                  <w:u w:val="none"/>
                  <w:lang w:val="en-US" w:eastAsia="zh-CN" w:bidi="ar"/>
                </w:rPr>
                <w:delText>广告道闸拆除</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197" w:author="Administrator" w:date="2022-06-22T17:01:18Z"/>
                <w:rFonts w:hint="eastAsia" w:ascii="宋体" w:hAnsi="宋体" w:eastAsia="宋体" w:cs="宋体"/>
                <w:i w:val="0"/>
                <w:color w:val="000000"/>
                <w:sz w:val="20"/>
                <w:szCs w:val="20"/>
                <w:u w:val="none"/>
              </w:rPr>
            </w:pPr>
            <w:del w:id="25198" w:author="Administrator" w:date="2022-06-22T17:01:18Z">
              <w:r>
                <w:rPr>
                  <w:rFonts w:hint="eastAsia" w:ascii="宋体" w:hAnsi="宋体" w:eastAsia="宋体" w:cs="宋体"/>
                  <w:i w:val="0"/>
                  <w:color w:val="000000"/>
                  <w:kern w:val="0"/>
                  <w:sz w:val="20"/>
                  <w:szCs w:val="20"/>
                  <w:u w:val="none"/>
                  <w:lang w:val="en-US" w:eastAsia="zh-CN" w:bidi="ar"/>
                </w:rPr>
                <w:delText>1.名称:广告道闸</w:delText>
              </w:r>
            </w:del>
            <w:del w:id="2519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00" w:author="Administrator" w:date="2022-06-22T17:01:18Z">
              <w:r>
                <w:rPr>
                  <w:rFonts w:hint="eastAsia" w:ascii="宋体" w:hAnsi="宋体" w:eastAsia="宋体" w:cs="宋体"/>
                  <w:i w:val="0"/>
                  <w:color w:val="000000"/>
                  <w:kern w:val="0"/>
                  <w:sz w:val="20"/>
                  <w:szCs w:val="20"/>
                  <w:u w:val="none"/>
                  <w:lang w:val="en-US" w:eastAsia="zh-CN" w:bidi="ar"/>
                </w:rPr>
                <w:delText>2. 外壳材料：金属（铝）</w:delText>
              </w:r>
            </w:del>
            <w:del w:id="25201"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02" w:author="Administrator" w:date="2022-06-22T17:01:18Z">
              <w:r>
                <w:rPr>
                  <w:rFonts w:hint="eastAsia" w:ascii="宋体" w:hAnsi="宋体" w:eastAsia="宋体" w:cs="宋体"/>
                  <w:i w:val="0"/>
                  <w:color w:val="000000"/>
                  <w:kern w:val="0"/>
                  <w:sz w:val="20"/>
                  <w:szCs w:val="20"/>
                  <w:u w:val="none"/>
                  <w:lang w:val="en-US" w:eastAsia="zh-CN" w:bidi="ar"/>
                </w:rPr>
                <w:delText>3、规格：4000*220*1135mm</w:delText>
              </w:r>
            </w:del>
            <w:del w:id="2520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04" w:author="Administrator" w:date="2022-06-22T17:01:18Z">
              <w:r>
                <w:rPr>
                  <w:rFonts w:hint="eastAsia" w:ascii="宋体" w:hAnsi="宋体" w:eastAsia="宋体" w:cs="宋体"/>
                  <w:i w:val="0"/>
                  <w:color w:val="000000"/>
                  <w:kern w:val="0"/>
                  <w:sz w:val="20"/>
                  <w:szCs w:val="20"/>
                  <w:u w:val="none"/>
                  <w:lang w:val="en-US" w:eastAsia="zh-CN" w:bidi="ar"/>
                </w:rPr>
                <w:delText>4、颜色：型材铁灰色。叶片银白色</w:delText>
              </w:r>
            </w:del>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05" w:author="Administrator" w:date="2022-06-22T17:01:18Z"/>
                <w:rFonts w:hint="eastAsia" w:ascii="宋体" w:hAnsi="宋体" w:eastAsia="宋体" w:cs="宋体"/>
                <w:i w:val="0"/>
                <w:color w:val="000000"/>
                <w:sz w:val="20"/>
                <w:szCs w:val="20"/>
                <w:u w:val="none"/>
              </w:rPr>
            </w:pPr>
            <w:del w:id="25206"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07" w:author="Administrator" w:date="2022-06-22T17:01:18Z"/>
                <w:rFonts w:hint="eastAsia" w:ascii="宋体" w:hAnsi="宋体" w:eastAsia="宋体" w:cs="宋体"/>
                <w:i w:val="0"/>
                <w:color w:val="000000"/>
                <w:sz w:val="20"/>
                <w:szCs w:val="20"/>
                <w:u w:val="none"/>
              </w:rPr>
            </w:pPr>
            <w:del w:id="25208"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09"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10"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21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25212" w:author="Administrator" w:date="2022-06-22T17:01:18Z"/>
        </w:trPr>
        <w:tc>
          <w:tcPr>
            <w:tcW w:w="327"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13" w:author="Administrator" w:date="2022-06-22T17:01:18Z"/>
                <w:rFonts w:hint="eastAsia" w:ascii="宋体" w:hAnsi="宋体" w:eastAsia="宋体" w:cs="宋体"/>
                <w:i w:val="0"/>
                <w:color w:val="000000"/>
                <w:sz w:val="20"/>
                <w:szCs w:val="20"/>
                <w:u w:val="none"/>
              </w:rPr>
            </w:pPr>
            <w:del w:id="25214"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723"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15" w:author="Administrator" w:date="2022-06-22T17:01:18Z"/>
                <w:rFonts w:hint="eastAsia" w:ascii="宋体" w:hAnsi="宋体" w:eastAsia="宋体" w:cs="宋体"/>
                <w:i w:val="0"/>
                <w:color w:val="000000"/>
                <w:sz w:val="20"/>
                <w:szCs w:val="20"/>
                <w:u w:val="none"/>
              </w:rPr>
            </w:pPr>
          </w:p>
        </w:tc>
        <w:tc>
          <w:tcPr>
            <w:tcW w:w="67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16" w:author="Administrator" w:date="2022-06-22T17:01:18Z"/>
                <w:rFonts w:hint="eastAsia" w:ascii="宋体" w:hAnsi="宋体" w:eastAsia="宋体" w:cs="宋体"/>
                <w:i w:val="0"/>
                <w:color w:val="000000"/>
                <w:sz w:val="20"/>
                <w:szCs w:val="20"/>
                <w:u w:val="none"/>
              </w:rPr>
            </w:pPr>
            <w:del w:id="25217" w:author="Administrator" w:date="2022-06-22T17:01:18Z">
              <w:r>
                <w:rPr>
                  <w:rFonts w:hint="eastAsia" w:ascii="宋体" w:hAnsi="宋体" w:eastAsia="宋体" w:cs="宋体"/>
                  <w:i w:val="0"/>
                  <w:color w:val="000000"/>
                  <w:kern w:val="0"/>
                  <w:sz w:val="20"/>
                  <w:szCs w:val="20"/>
                  <w:u w:val="none"/>
                  <w:lang w:val="en-US" w:eastAsia="zh-CN" w:bidi="ar"/>
                </w:rPr>
                <w:delText>广告道闸安装</w:delText>
              </w:r>
            </w:del>
          </w:p>
        </w:tc>
        <w:tc>
          <w:tcPr>
            <w:tcW w:w="1534"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18" w:author="Administrator" w:date="2022-06-22T17:01:18Z"/>
                <w:rFonts w:hint="eastAsia" w:ascii="宋体" w:hAnsi="宋体" w:eastAsia="宋体" w:cs="宋体"/>
                <w:i w:val="0"/>
                <w:color w:val="000000"/>
                <w:sz w:val="20"/>
                <w:szCs w:val="20"/>
                <w:u w:val="none"/>
              </w:rPr>
            </w:pPr>
            <w:del w:id="25219" w:author="Administrator" w:date="2022-06-22T17:01:18Z">
              <w:r>
                <w:rPr>
                  <w:rFonts w:hint="eastAsia" w:ascii="宋体" w:hAnsi="宋体" w:eastAsia="宋体" w:cs="宋体"/>
                  <w:i w:val="0"/>
                  <w:color w:val="000000"/>
                  <w:kern w:val="0"/>
                  <w:sz w:val="20"/>
                  <w:szCs w:val="20"/>
                  <w:u w:val="none"/>
                  <w:lang w:val="en-US" w:eastAsia="zh-CN" w:bidi="ar"/>
                </w:rPr>
                <w:delText>1.名称:广告道闸</w:delText>
              </w:r>
            </w:del>
            <w:del w:id="25220"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21" w:author="Administrator" w:date="2022-06-22T17:01:18Z">
              <w:r>
                <w:rPr>
                  <w:rFonts w:hint="eastAsia" w:ascii="宋体" w:hAnsi="宋体" w:eastAsia="宋体" w:cs="宋体"/>
                  <w:i w:val="0"/>
                  <w:color w:val="000000"/>
                  <w:kern w:val="0"/>
                  <w:sz w:val="20"/>
                  <w:szCs w:val="20"/>
                  <w:u w:val="none"/>
                  <w:lang w:val="en-US" w:eastAsia="zh-CN" w:bidi="ar"/>
                </w:rPr>
                <w:delText>2. 外壳材料：金属（铝）</w:delText>
              </w:r>
            </w:del>
            <w:del w:id="2522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23" w:author="Administrator" w:date="2022-06-22T17:01:18Z">
              <w:r>
                <w:rPr>
                  <w:rFonts w:hint="eastAsia" w:ascii="宋体" w:hAnsi="宋体" w:eastAsia="宋体" w:cs="宋体"/>
                  <w:i w:val="0"/>
                  <w:color w:val="000000"/>
                  <w:kern w:val="0"/>
                  <w:sz w:val="20"/>
                  <w:szCs w:val="20"/>
                  <w:u w:val="none"/>
                  <w:lang w:val="en-US" w:eastAsia="zh-CN" w:bidi="ar"/>
                </w:rPr>
                <w:delText>3、规格：4000*220*1135mm</w:delText>
              </w:r>
            </w:del>
            <w:del w:id="25224"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25" w:author="Administrator" w:date="2022-06-22T17:01:18Z">
              <w:r>
                <w:rPr>
                  <w:rFonts w:hint="eastAsia" w:ascii="宋体" w:hAnsi="宋体" w:eastAsia="宋体" w:cs="宋体"/>
                  <w:i w:val="0"/>
                  <w:color w:val="000000"/>
                  <w:kern w:val="0"/>
                  <w:sz w:val="20"/>
                  <w:szCs w:val="20"/>
                  <w:u w:val="none"/>
                  <w:lang w:val="en-US" w:eastAsia="zh-CN" w:bidi="ar"/>
                </w:rPr>
                <w:delText>4、颜色：型材铁灰色。叶片银白色</w:delText>
              </w:r>
            </w:del>
          </w:p>
        </w:tc>
        <w:tc>
          <w:tcPr>
            <w:tcW w:w="2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26" w:author="Administrator" w:date="2022-06-22T17:01:18Z"/>
                <w:rFonts w:hint="eastAsia" w:ascii="宋体" w:hAnsi="宋体" w:eastAsia="宋体" w:cs="宋体"/>
                <w:i w:val="0"/>
                <w:color w:val="000000"/>
                <w:sz w:val="20"/>
                <w:szCs w:val="20"/>
                <w:u w:val="none"/>
              </w:rPr>
            </w:pPr>
            <w:del w:id="25227" w:author="Administrator" w:date="2022-06-22T17:01:18Z">
              <w:r>
                <w:rPr>
                  <w:rFonts w:hint="eastAsia" w:ascii="宋体" w:hAnsi="宋体" w:eastAsia="宋体" w:cs="宋体"/>
                  <w:i w:val="0"/>
                  <w:color w:val="000000"/>
                  <w:kern w:val="0"/>
                  <w:sz w:val="20"/>
                  <w:szCs w:val="20"/>
                  <w:u w:val="none"/>
                  <w:lang w:val="en-US" w:eastAsia="zh-CN" w:bidi="ar"/>
                </w:rPr>
                <w:delText>套</w:delText>
              </w:r>
            </w:del>
          </w:p>
        </w:tc>
        <w:tc>
          <w:tcPr>
            <w:tcW w:w="37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28" w:author="Administrator" w:date="2022-06-22T17:01:18Z"/>
                <w:rFonts w:hint="eastAsia" w:ascii="宋体" w:hAnsi="宋体" w:eastAsia="宋体" w:cs="宋体"/>
                <w:i w:val="0"/>
                <w:color w:val="000000"/>
                <w:sz w:val="20"/>
                <w:szCs w:val="20"/>
                <w:u w:val="none"/>
              </w:rPr>
            </w:pPr>
            <w:del w:id="25229"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366"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30" w:author="Administrator" w:date="2022-06-22T17:01:18Z"/>
              </w:rPr>
            </w:pPr>
          </w:p>
        </w:tc>
        <w:tc>
          <w:tcPr>
            <w:tcW w:w="32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31" w:author="Administrator" w:date="2022-06-22T17:01:18Z"/>
                <w:rFonts w:hint="eastAsia" w:ascii="宋体" w:hAnsi="宋体" w:eastAsia="宋体" w:cs="宋体"/>
                <w:i w:val="0"/>
                <w:color w:val="000000"/>
                <w:sz w:val="20"/>
                <w:szCs w:val="20"/>
                <w:u w:val="none"/>
              </w:rPr>
            </w:pPr>
          </w:p>
        </w:tc>
        <w:tc>
          <w:tcPr>
            <w:tcW w:w="371"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232" w:author="Administrator" w:date="2022-06-22T17:01:18Z"/>
                <w:rFonts w:hint="eastAsia" w:ascii="宋体" w:hAnsi="宋体" w:eastAsia="宋体" w:cs="宋体"/>
                <w:i w:val="0"/>
                <w:color w:val="000000"/>
                <w:sz w:val="20"/>
                <w:szCs w:val="20"/>
                <w:u w:val="none"/>
              </w:rPr>
            </w:pPr>
          </w:p>
        </w:tc>
      </w:tr>
    </w:tbl>
    <w:p>
      <w:pPr>
        <w:pStyle w:val="3"/>
        <w:rPr>
          <w:del w:id="25233" w:author="Administrator" w:date="2022-06-22T17:01:18Z"/>
          <w:rFonts w:hint="default"/>
          <w:lang w:val="en-US" w:eastAsia="zh-CN"/>
        </w:rPr>
      </w:pP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56"/>
        <w:gridCol w:w="1306"/>
        <w:gridCol w:w="1401"/>
        <w:gridCol w:w="1433"/>
        <w:gridCol w:w="562"/>
        <w:gridCol w:w="195"/>
        <w:gridCol w:w="701"/>
        <w:gridCol w:w="561"/>
        <w:gridCol w:w="133"/>
        <w:gridCol w:w="749"/>
        <w:gridCol w:w="1162"/>
        <w:gridCol w:w="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5234" w:author="Administrator" w:date="2022-06-22T17:01:18Z"/>
        </w:trPr>
        <w:tc>
          <w:tcPr>
            <w:tcW w:w="5000" w:type="pct"/>
            <w:gridSpan w:val="12"/>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35" w:author="Administrator" w:date="2022-06-22T17:01:18Z"/>
                <w:rFonts w:hint="eastAsia" w:ascii="宋体" w:hAnsi="宋体" w:eastAsia="宋体" w:cs="宋体"/>
                <w:b/>
                <w:i w:val="0"/>
                <w:color w:val="000000"/>
                <w:sz w:val="40"/>
                <w:szCs w:val="40"/>
                <w:u w:val="none"/>
              </w:rPr>
            </w:pPr>
            <w:del w:id="25236" w:author="Administrator" w:date="2022-06-22T17:01:18Z">
              <w:r>
                <w:rPr>
                  <w:rFonts w:hint="eastAsia" w:ascii="宋体" w:hAnsi="宋体" w:eastAsia="宋体" w:cs="宋体"/>
                  <w:b/>
                  <w:i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237" w:author="Administrator" w:date="2022-06-22T17:01:18Z"/>
        </w:trPr>
        <w:tc>
          <w:tcPr>
            <w:tcW w:w="3021" w:type="pct"/>
            <w:gridSpan w:val="5"/>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238" w:author="Administrator" w:date="2022-06-22T17:01:18Z"/>
                <w:rFonts w:hint="eastAsia" w:ascii="宋体" w:hAnsi="宋体" w:eastAsia="宋体" w:cs="宋体"/>
                <w:i w:val="0"/>
                <w:color w:val="000000"/>
                <w:sz w:val="20"/>
                <w:szCs w:val="20"/>
                <w:u w:val="none"/>
              </w:rPr>
            </w:pPr>
            <w:del w:id="25239"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821" w:type="pct"/>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240" w:author="Administrator" w:date="2022-06-22T17:01:18Z"/>
                <w:rFonts w:hint="eastAsia" w:ascii="宋体" w:hAnsi="宋体" w:eastAsia="宋体" w:cs="宋体"/>
                <w:i w:val="0"/>
                <w:color w:val="000000"/>
                <w:sz w:val="20"/>
                <w:szCs w:val="20"/>
                <w:u w:val="none"/>
              </w:rPr>
            </w:pPr>
            <w:del w:id="25241"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156" w:type="pct"/>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5242" w:author="Administrator" w:date="2022-06-22T17:01:18Z"/>
                <w:rFonts w:hint="eastAsia" w:ascii="宋体" w:hAnsi="宋体" w:eastAsia="宋体" w:cs="宋体"/>
                <w:i w:val="0"/>
                <w:color w:val="000000"/>
                <w:sz w:val="20"/>
                <w:szCs w:val="20"/>
                <w:u w:val="none"/>
              </w:rPr>
            </w:pPr>
            <w:del w:id="25243" w:author="Administrator" w:date="2022-06-22T17:01:18Z">
              <w:r>
                <w:rPr>
                  <w:rFonts w:hint="eastAsia" w:ascii="宋体" w:hAnsi="宋体" w:eastAsia="宋体" w:cs="宋体"/>
                  <w:i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25244" w:author="Administrator" w:date="2022-06-22T17:01:18Z"/>
        </w:trPr>
        <w:tc>
          <w:tcPr>
            <w:tcW w:w="370" w:type="pc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45" w:author="Administrator" w:date="2022-06-22T17:01:18Z"/>
                <w:rFonts w:hint="eastAsia" w:ascii="宋体" w:hAnsi="宋体" w:eastAsia="宋体" w:cs="宋体"/>
                <w:i w:val="0"/>
                <w:color w:val="000000"/>
                <w:sz w:val="20"/>
                <w:szCs w:val="20"/>
                <w:u w:val="none"/>
              </w:rPr>
            </w:pPr>
            <w:del w:id="25246"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736"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47" w:author="Administrator" w:date="2022-06-22T17:01:18Z"/>
                <w:rFonts w:hint="eastAsia" w:ascii="宋体" w:hAnsi="宋体" w:eastAsia="宋体" w:cs="宋体"/>
                <w:i w:val="0"/>
                <w:color w:val="000000"/>
                <w:sz w:val="20"/>
                <w:szCs w:val="20"/>
                <w:u w:val="none"/>
              </w:rPr>
            </w:pPr>
            <w:del w:id="25248" w:author="Administrator" w:date="2022-06-22T17:01:18Z">
              <w:r>
                <w:rPr>
                  <w:rFonts w:hint="eastAsia" w:ascii="宋体" w:hAnsi="宋体" w:eastAsia="宋体" w:cs="宋体"/>
                  <w:i w:val="0"/>
                  <w:color w:val="000000"/>
                  <w:kern w:val="0"/>
                  <w:sz w:val="20"/>
                  <w:szCs w:val="20"/>
                  <w:u w:val="none"/>
                  <w:lang w:val="en-US" w:eastAsia="zh-CN" w:bidi="ar"/>
                </w:rPr>
                <w:delText>项目编码</w:delText>
              </w:r>
            </w:del>
          </w:p>
        </w:tc>
        <w:tc>
          <w:tcPr>
            <w:tcW w:w="790"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49" w:author="Administrator" w:date="2022-06-22T17:01:18Z"/>
                <w:rFonts w:hint="eastAsia" w:ascii="宋体" w:hAnsi="宋体" w:eastAsia="宋体" w:cs="宋体"/>
                <w:i w:val="0"/>
                <w:color w:val="000000"/>
                <w:sz w:val="20"/>
                <w:szCs w:val="20"/>
                <w:u w:val="none"/>
              </w:rPr>
            </w:pPr>
            <w:del w:id="25250"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808"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51" w:author="Administrator" w:date="2022-06-22T17:01:18Z"/>
                <w:rFonts w:hint="eastAsia" w:ascii="宋体" w:hAnsi="宋体" w:eastAsia="宋体" w:cs="宋体"/>
                <w:i w:val="0"/>
                <w:color w:val="000000"/>
                <w:sz w:val="20"/>
                <w:szCs w:val="20"/>
                <w:u w:val="none"/>
              </w:rPr>
            </w:pPr>
            <w:del w:id="25252"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427" w:type="pct"/>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53" w:author="Administrator" w:date="2022-06-22T17:01:18Z"/>
                <w:rFonts w:hint="eastAsia" w:ascii="宋体" w:hAnsi="宋体" w:eastAsia="宋体" w:cs="宋体"/>
                <w:i w:val="0"/>
                <w:color w:val="000000"/>
                <w:sz w:val="20"/>
                <w:szCs w:val="20"/>
                <w:u w:val="none"/>
              </w:rPr>
            </w:pPr>
            <w:del w:id="25254" w:author="Administrator" w:date="2022-06-22T17:01:18Z">
              <w:r>
                <w:rPr>
                  <w:rFonts w:hint="eastAsia" w:ascii="宋体" w:hAnsi="宋体" w:eastAsia="宋体" w:cs="宋体"/>
                  <w:i w:val="0"/>
                  <w:color w:val="000000"/>
                  <w:kern w:val="0"/>
                  <w:sz w:val="20"/>
                  <w:szCs w:val="20"/>
                  <w:u w:val="none"/>
                  <w:lang w:val="en-US" w:eastAsia="zh-CN" w:bidi="ar"/>
                </w:rPr>
                <w:delText>费率</w:delText>
              </w:r>
            </w:del>
            <w:del w:id="25255"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56"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395"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57" w:author="Administrator" w:date="2022-06-22T17:01:18Z"/>
                <w:rFonts w:hint="eastAsia" w:ascii="宋体" w:hAnsi="宋体" w:eastAsia="宋体" w:cs="宋体"/>
                <w:i w:val="0"/>
                <w:color w:val="000000"/>
                <w:sz w:val="20"/>
                <w:szCs w:val="20"/>
                <w:u w:val="none"/>
              </w:rPr>
            </w:pPr>
            <w:del w:id="25258" w:author="Administrator" w:date="2022-06-22T17:01:18Z">
              <w:r>
                <w:rPr>
                  <w:rFonts w:hint="eastAsia" w:ascii="宋体" w:hAnsi="宋体" w:eastAsia="宋体" w:cs="宋体"/>
                  <w:i w:val="0"/>
                  <w:color w:val="000000"/>
                  <w:kern w:val="0"/>
                  <w:sz w:val="20"/>
                  <w:szCs w:val="20"/>
                  <w:u w:val="none"/>
                  <w:lang w:val="en-US" w:eastAsia="zh-CN" w:bidi="ar"/>
                </w:rPr>
                <w:delText>金额</w:delText>
              </w:r>
            </w:del>
            <w:del w:id="25259"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60"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391" w:type="pct"/>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61" w:author="Administrator" w:date="2022-06-22T17:01:18Z"/>
                <w:rFonts w:hint="eastAsia" w:ascii="宋体" w:hAnsi="宋体" w:eastAsia="宋体" w:cs="宋体"/>
                <w:i w:val="0"/>
                <w:color w:val="000000"/>
                <w:sz w:val="20"/>
                <w:szCs w:val="20"/>
                <w:u w:val="none"/>
              </w:rPr>
            </w:pPr>
            <w:del w:id="25262" w:author="Administrator" w:date="2022-06-22T17:01:18Z">
              <w:r>
                <w:rPr>
                  <w:rFonts w:hint="eastAsia" w:ascii="宋体" w:hAnsi="宋体" w:eastAsia="宋体" w:cs="宋体"/>
                  <w:i w:val="0"/>
                  <w:color w:val="000000"/>
                  <w:kern w:val="0"/>
                  <w:sz w:val="20"/>
                  <w:szCs w:val="20"/>
                  <w:u w:val="none"/>
                  <w:lang w:val="en-US" w:eastAsia="zh-CN" w:bidi="ar"/>
                </w:rPr>
                <w:delText>调整费率</w:delText>
              </w:r>
            </w:del>
            <w:del w:id="25263"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64"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422"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65" w:author="Administrator" w:date="2022-06-22T17:01:18Z"/>
                <w:rFonts w:hint="eastAsia" w:ascii="宋体" w:hAnsi="宋体" w:eastAsia="宋体" w:cs="宋体"/>
                <w:i w:val="0"/>
                <w:color w:val="000000"/>
                <w:sz w:val="20"/>
                <w:szCs w:val="20"/>
                <w:u w:val="none"/>
              </w:rPr>
            </w:pPr>
            <w:del w:id="25266" w:author="Administrator" w:date="2022-06-22T17:01:18Z">
              <w:r>
                <w:rPr>
                  <w:rFonts w:hint="eastAsia" w:ascii="宋体" w:hAnsi="宋体" w:eastAsia="宋体" w:cs="宋体"/>
                  <w:i w:val="0"/>
                  <w:color w:val="000000"/>
                  <w:kern w:val="0"/>
                  <w:sz w:val="20"/>
                  <w:szCs w:val="20"/>
                  <w:u w:val="none"/>
                  <w:lang w:val="en-US" w:eastAsia="zh-CN" w:bidi="ar"/>
                </w:rPr>
                <w:delText>调整后金额</w:delText>
              </w:r>
            </w:del>
            <w:del w:id="25267"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268" w:author="Administrator" w:date="2022-06-22T17:01:18Z">
              <w:r>
                <w:rPr>
                  <w:rFonts w:hint="eastAsia" w:ascii="宋体" w:hAnsi="宋体" w:eastAsia="宋体" w:cs="宋体"/>
                  <w:i w:val="0"/>
                  <w:color w:val="000000"/>
                  <w:kern w:val="0"/>
                  <w:sz w:val="20"/>
                  <w:szCs w:val="20"/>
                  <w:u w:val="none"/>
                  <w:lang w:val="en-US" w:eastAsia="zh-CN" w:bidi="ar"/>
                </w:rPr>
                <w:delText>(元)</w:delText>
              </w:r>
            </w:del>
          </w:p>
        </w:tc>
        <w:tc>
          <w:tcPr>
            <w:tcW w:w="658" w:type="pct"/>
            <w:gridSpan w:val="2"/>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69" w:author="Administrator" w:date="2022-06-22T17:01:18Z"/>
                <w:rFonts w:hint="eastAsia" w:ascii="宋体" w:hAnsi="宋体" w:eastAsia="宋体" w:cs="宋体"/>
                <w:i w:val="0"/>
                <w:color w:val="000000"/>
                <w:sz w:val="20"/>
                <w:szCs w:val="20"/>
                <w:u w:val="none"/>
              </w:rPr>
            </w:pPr>
            <w:del w:id="25270"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del w:id="25271"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72" w:author="Administrator" w:date="2022-06-22T17:01:18Z"/>
                <w:rFonts w:hint="eastAsia" w:ascii="宋体" w:hAnsi="宋体" w:eastAsia="宋体" w:cs="宋体"/>
                <w:i w:val="0"/>
                <w:color w:val="000000"/>
                <w:sz w:val="20"/>
                <w:szCs w:val="20"/>
                <w:u w:val="none"/>
              </w:rPr>
            </w:pPr>
            <w:del w:id="25273"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74"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75" w:author="Administrator" w:date="2022-06-22T17:01:18Z"/>
                <w:rFonts w:hint="eastAsia" w:ascii="宋体" w:hAnsi="宋体" w:eastAsia="宋体" w:cs="宋体"/>
                <w:i w:val="0"/>
                <w:color w:val="000000"/>
                <w:sz w:val="20"/>
                <w:szCs w:val="20"/>
                <w:u w:val="none"/>
              </w:rPr>
            </w:pPr>
            <w:del w:id="25276" w:author="Administrator" w:date="2022-06-22T17:01:18Z">
              <w:r>
                <w:rPr>
                  <w:rFonts w:hint="eastAsia" w:ascii="宋体" w:hAnsi="宋体" w:eastAsia="宋体" w:cs="宋体"/>
                  <w:i w:val="0"/>
                  <w:color w:val="000000"/>
                  <w:kern w:val="0"/>
                  <w:sz w:val="20"/>
                  <w:szCs w:val="20"/>
                  <w:u w:val="none"/>
                  <w:lang w:val="en-US" w:eastAsia="zh-CN" w:bidi="ar"/>
                </w:rPr>
                <w:delText>绿色施工安全防护措施费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77" w:author="Administrator" w:date="2022-06-22T17:01:18Z"/>
                <w:rFonts w:hint="eastAsia" w:ascii="宋体" w:hAnsi="宋体" w:eastAsia="宋体" w:cs="宋体"/>
                <w:i w:val="0"/>
                <w:color w:val="000000"/>
                <w:sz w:val="20"/>
                <w:szCs w:val="20"/>
                <w:u w:val="none"/>
              </w:rPr>
            </w:pPr>
            <w:del w:id="25278"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79"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80" w:author="Administrator" w:date="2022-06-22T17:01:18Z"/>
                <w:rFonts w:hint="eastAsia" w:ascii="宋体" w:hAnsi="宋体" w:eastAsia="宋体" w:cs="宋体"/>
                <w:i w:val="0"/>
                <w:color w:val="000000"/>
                <w:sz w:val="20"/>
                <w:szCs w:val="20"/>
                <w:highlight w:val="yellow"/>
                <w:u w:val="none"/>
              </w:rPr>
            </w:pPr>
            <w:del w:id="25281" w:author="Administrator" w:date="2022-06-22T17:01:18Z">
              <w:r>
                <w:rPr>
                  <w:rFonts w:hint="eastAsia" w:ascii="宋体" w:hAnsi="宋体" w:eastAsia="宋体" w:cs="宋体"/>
                  <w:i w:val="0"/>
                  <w:color w:val="000000"/>
                  <w:kern w:val="0"/>
                  <w:sz w:val="20"/>
                  <w:szCs w:val="20"/>
                  <w:highlight w:val="yellow"/>
                  <w:u w:val="none"/>
                  <w:lang w:val="en-US" w:eastAsia="zh-CN" w:bidi="ar"/>
                </w:rPr>
                <w:delText>882.8</w:delText>
              </w:r>
            </w:del>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82" w:author="Administrator" w:date="2022-06-22T17:01:18Z"/>
                <w:rFonts w:hint="eastAsia" w:ascii="宋体" w:hAnsi="宋体" w:eastAsia="宋体" w:cs="宋体"/>
                <w:i w:val="0"/>
                <w:color w:val="000000"/>
                <w:sz w:val="20"/>
                <w:szCs w:val="20"/>
                <w:highlight w:val="yellow"/>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83"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8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285"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286" w:author="Administrator" w:date="2022-06-22T17:01:18Z"/>
                <w:rFonts w:hint="eastAsia" w:ascii="宋体" w:hAnsi="宋体" w:eastAsia="宋体" w:cs="宋体"/>
                <w:i w:val="0"/>
                <w:color w:val="000000"/>
                <w:sz w:val="20"/>
                <w:szCs w:val="20"/>
                <w:u w:val="none"/>
              </w:rPr>
            </w:pPr>
            <w:del w:id="25287"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88"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89" w:author="Administrator" w:date="2022-06-22T17:01:18Z"/>
                <w:rFonts w:hint="eastAsia" w:ascii="宋体" w:hAnsi="宋体" w:eastAsia="宋体" w:cs="宋体"/>
                <w:i w:val="0"/>
                <w:color w:val="000000"/>
                <w:sz w:val="20"/>
                <w:szCs w:val="20"/>
                <w:u w:val="none"/>
              </w:rPr>
            </w:pPr>
            <w:del w:id="25290" w:author="Administrator" w:date="2022-06-22T17:01:18Z">
              <w:r>
                <w:rPr>
                  <w:rFonts w:hint="eastAsia" w:ascii="宋体" w:hAnsi="宋体" w:eastAsia="宋体" w:cs="宋体"/>
                  <w:i w:val="0"/>
                  <w:color w:val="000000"/>
                  <w:kern w:val="0"/>
                  <w:sz w:val="20"/>
                  <w:szCs w:val="20"/>
                  <w:u w:val="none"/>
                  <w:lang w:val="en-US" w:eastAsia="zh-CN" w:bidi="ar"/>
                </w:rPr>
                <w:delText>安装与生产同时进行增加费用</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91" w:author="Administrator" w:date="2022-06-22T17:01:18Z"/>
                <w:rFonts w:hint="eastAsia" w:ascii="宋体" w:hAnsi="宋体" w:eastAsia="宋体" w:cs="宋体"/>
                <w:i w:val="0"/>
                <w:color w:val="000000"/>
                <w:sz w:val="20"/>
                <w:szCs w:val="20"/>
                <w:u w:val="none"/>
              </w:rPr>
            </w:pPr>
            <w:del w:id="25292"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293"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294"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95"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296"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297" w:author="Administrator" w:date="2022-06-22T17:01:18Z"/>
                <w:rFonts w:hint="eastAsia" w:ascii="宋体" w:hAnsi="宋体" w:eastAsia="宋体" w:cs="宋体"/>
                <w:i w:val="0"/>
                <w:color w:val="000000"/>
                <w:sz w:val="20"/>
                <w:szCs w:val="20"/>
                <w:u w:val="none"/>
              </w:rPr>
            </w:pPr>
            <w:del w:id="25298"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299"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00" w:author="Administrator" w:date="2022-06-22T17:01:18Z"/>
                <w:rFonts w:hint="eastAsia" w:ascii="宋体" w:hAnsi="宋体" w:eastAsia="宋体" w:cs="宋体"/>
                <w:i w:val="0"/>
                <w:color w:val="000000"/>
                <w:sz w:val="20"/>
                <w:szCs w:val="20"/>
                <w:u w:val="none"/>
              </w:rPr>
            </w:pPr>
            <w:del w:id="25301"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02"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03" w:author="Administrator" w:date="2022-06-22T17:01:18Z"/>
                <w:rFonts w:hint="eastAsia" w:ascii="宋体" w:hAnsi="宋体" w:eastAsia="宋体" w:cs="宋体"/>
                <w:i w:val="0"/>
                <w:color w:val="000000"/>
                <w:sz w:val="20"/>
                <w:szCs w:val="20"/>
                <w:u w:val="none"/>
              </w:rPr>
            </w:pPr>
            <w:del w:id="25304" w:author="Administrator" w:date="2022-06-22T17:01:18Z">
              <w:r>
                <w:rPr>
                  <w:rFonts w:hint="eastAsia" w:ascii="宋体" w:hAnsi="宋体" w:eastAsia="宋体" w:cs="宋体"/>
                  <w:i w:val="0"/>
                  <w:color w:val="000000"/>
                  <w:kern w:val="0"/>
                  <w:sz w:val="20"/>
                  <w:szCs w:val="20"/>
                  <w:u w:val="none"/>
                  <w:lang w:val="en-US" w:eastAsia="zh-CN" w:bidi="ar"/>
                </w:rPr>
                <w:delText>在有害身体健康环境中施工增加费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05" w:author="Administrator" w:date="2022-06-22T17:01:18Z"/>
                <w:rFonts w:hint="eastAsia" w:ascii="宋体" w:hAnsi="宋体" w:eastAsia="宋体" w:cs="宋体"/>
                <w:i w:val="0"/>
                <w:color w:val="000000"/>
                <w:sz w:val="20"/>
                <w:szCs w:val="20"/>
                <w:u w:val="none"/>
              </w:rPr>
            </w:pPr>
            <w:del w:id="25306" w:author="Administrator" w:date="2022-06-22T17:01:18Z">
              <w:r>
                <w:rPr>
                  <w:rFonts w:hint="eastAsia" w:ascii="宋体" w:hAnsi="宋体" w:eastAsia="宋体" w:cs="宋体"/>
                  <w:i w:val="0"/>
                  <w:color w:val="000000"/>
                  <w:kern w:val="0"/>
                  <w:sz w:val="20"/>
                  <w:szCs w:val="20"/>
                  <w:u w:val="none"/>
                  <w:lang w:val="en-US" w:eastAsia="zh-CN" w:bidi="ar"/>
                </w:rPr>
                <w:delText>分部分项人工费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07"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08"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09"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10"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11" w:author="Administrator" w:date="2022-06-22T17:01:18Z"/>
                <w:rFonts w:hint="eastAsia" w:ascii="宋体" w:hAnsi="宋体" w:eastAsia="宋体" w:cs="宋体"/>
                <w:i w:val="0"/>
                <w:color w:val="000000"/>
                <w:sz w:val="20"/>
                <w:szCs w:val="20"/>
                <w:u w:val="none"/>
              </w:rPr>
            </w:pPr>
            <w:del w:id="25312" w:author="Administrator" w:date="2022-06-22T17:01:18Z">
              <w:r>
                <w:rPr>
                  <w:rFonts w:hint="eastAsia" w:ascii="宋体" w:hAnsi="宋体" w:eastAsia="宋体" w:cs="宋体"/>
                  <w:i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25313"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14" w:author="Administrator" w:date="2022-06-22T17:01:18Z"/>
                <w:rFonts w:hint="eastAsia" w:ascii="宋体" w:hAnsi="宋体" w:eastAsia="宋体" w:cs="宋体"/>
                <w:i w:val="0"/>
                <w:color w:val="000000"/>
                <w:sz w:val="20"/>
                <w:szCs w:val="20"/>
                <w:u w:val="none"/>
              </w:rPr>
            </w:pPr>
            <w:del w:id="25315"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16"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17" w:author="Administrator" w:date="2022-06-22T17:01:18Z"/>
                <w:rFonts w:hint="eastAsia" w:ascii="宋体" w:hAnsi="宋体" w:eastAsia="宋体" w:cs="宋体"/>
                <w:i w:val="0"/>
                <w:color w:val="000000"/>
                <w:sz w:val="20"/>
                <w:szCs w:val="20"/>
                <w:u w:val="none"/>
              </w:rPr>
            </w:pPr>
            <w:del w:id="25318" w:author="Administrator" w:date="2022-06-22T17:01:18Z">
              <w:r>
                <w:rPr>
                  <w:rFonts w:hint="eastAsia" w:ascii="宋体" w:hAnsi="宋体" w:eastAsia="宋体" w:cs="宋体"/>
                  <w:i w:val="0"/>
                  <w:color w:val="000000"/>
                  <w:kern w:val="0"/>
                  <w:sz w:val="20"/>
                  <w:szCs w:val="20"/>
                  <w:u w:val="none"/>
                  <w:lang w:val="en-US" w:eastAsia="zh-CN" w:bidi="ar"/>
                </w:rPr>
                <w:delText>在地下（暗）室、设备及大口径管道内等特殊施工部位进行施工增加费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19"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20"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21"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22"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23"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24" w:author="Administrator" w:date="2022-06-22T17:01:18Z"/>
                <w:rFonts w:hint="eastAsia" w:ascii="宋体" w:hAnsi="宋体" w:eastAsia="宋体" w:cs="宋体"/>
                <w:i w:val="0"/>
                <w:color w:val="000000"/>
                <w:sz w:val="20"/>
                <w:szCs w:val="20"/>
                <w:u w:val="none"/>
              </w:rPr>
            </w:pPr>
            <w:del w:id="25325" w:author="Administrator" w:date="2022-06-22T17:01:18Z">
              <w:r>
                <w:rPr>
                  <w:rFonts w:hint="eastAsia" w:ascii="宋体" w:hAnsi="宋体" w:eastAsia="宋体" w:cs="宋体"/>
                  <w:i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10" w:hRule="atLeast"/>
          <w:del w:id="25326"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27" w:author="Administrator" w:date="2022-06-22T17:01:18Z"/>
                <w:rFonts w:hint="eastAsia" w:ascii="宋体" w:hAnsi="宋体" w:eastAsia="宋体" w:cs="宋体"/>
                <w:i w:val="0"/>
                <w:color w:val="000000"/>
                <w:sz w:val="20"/>
                <w:szCs w:val="20"/>
                <w:u w:val="none"/>
              </w:rPr>
            </w:pPr>
            <w:del w:id="25328"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29"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30" w:author="Administrator" w:date="2022-06-22T17:01:18Z"/>
                <w:rFonts w:hint="eastAsia" w:ascii="宋体" w:hAnsi="宋体" w:eastAsia="宋体" w:cs="宋体"/>
                <w:i w:val="0"/>
                <w:color w:val="000000"/>
                <w:sz w:val="20"/>
                <w:szCs w:val="20"/>
                <w:u w:val="none"/>
              </w:rPr>
            </w:pPr>
            <w:del w:id="25331" w:author="Administrator" w:date="2022-06-22T17:01:18Z">
              <w:r>
                <w:rPr>
                  <w:rFonts w:hint="eastAsia" w:ascii="宋体" w:hAnsi="宋体" w:eastAsia="宋体" w:cs="宋体"/>
                  <w:i w:val="0"/>
                  <w:color w:val="000000"/>
                  <w:kern w:val="0"/>
                  <w:sz w:val="20"/>
                  <w:szCs w:val="20"/>
                  <w:u w:val="none"/>
                  <w:lang w:val="en-US" w:eastAsia="zh-CN" w:bidi="ar"/>
                </w:rPr>
                <w:delText>赶工措施费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32" w:author="Administrator" w:date="2022-06-22T17:01:18Z"/>
                <w:rFonts w:hint="eastAsia" w:ascii="宋体" w:hAnsi="宋体" w:eastAsia="宋体" w:cs="宋体"/>
                <w:i w:val="0"/>
                <w:color w:val="000000"/>
                <w:sz w:val="20"/>
                <w:szCs w:val="20"/>
                <w:u w:val="none"/>
              </w:rPr>
            </w:pPr>
            <w:del w:id="25333"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34"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35"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36"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37"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38" w:author="Administrator" w:date="2022-06-22T17:01:18Z"/>
                <w:rFonts w:hint="eastAsia" w:ascii="宋体" w:hAnsi="宋体" w:eastAsia="宋体" w:cs="宋体"/>
                <w:i w:val="0"/>
                <w:color w:val="000000"/>
                <w:sz w:val="20"/>
                <w:szCs w:val="20"/>
                <w:u w:val="none"/>
              </w:rPr>
            </w:pPr>
            <w:del w:id="25339" w:author="Administrator" w:date="2022-06-22T17:01:18Z">
              <w:r>
                <w:rPr>
                  <w:rFonts w:hint="eastAsia" w:ascii="宋体" w:hAnsi="宋体" w:eastAsia="宋体" w:cs="宋体"/>
                  <w:i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del w:id="25340"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41" w:author="Administrator" w:date="2022-06-22T17:01:18Z"/>
                <w:rFonts w:hint="eastAsia" w:ascii="宋体" w:hAnsi="宋体" w:eastAsia="宋体" w:cs="宋体"/>
                <w:i w:val="0"/>
                <w:color w:val="000000"/>
                <w:sz w:val="20"/>
                <w:szCs w:val="20"/>
                <w:u w:val="none"/>
              </w:rPr>
            </w:pPr>
            <w:del w:id="25342"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43"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44" w:author="Administrator" w:date="2022-06-22T17:01:18Z"/>
                <w:rFonts w:hint="eastAsia" w:ascii="宋体" w:hAnsi="宋体" w:eastAsia="宋体" w:cs="宋体"/>
                <w:i w:val="0"/>
                <w:color w:val="000000"/>
                <w:sz w:val="20"/>
                <w:szCs w:val="20"/>
                <w:u w:val="none"/>
              </w:rPr>
            </w:pPr>
            <w:del w:id="25345" w:author="Administrator" w:date="2022-06-22T17:01:18Z">
              <w:r>
                <w:rPr>
                  <w:rFonts w:hint="eastAsia" w:ascii="宋体" w:hAnsi="宋体" w:eastAsia="宋体" w:cs="宋体"/>
                  <w:i w:val="0"/>
                  <w:color w:val="000000"/>
                  <w:kern w:val="0"/>
                  <w:sz w:val="20"/>
                  <w:szCs w:val="20"/>
                  <w:u w:val="none"/>
                  <w:lang w:val="en-US" w:eastAsia="zh-CN" w:bidi="ar"/>
                </w:rPr>
                <w:delText>夜间施工增加费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46"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47"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48"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49"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50"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51" w:author="Administrator" w:date="2022-06-22T17:01:18Z"/>
                <w:rFonts w:hint="eastAsia" w:ascii="宋体" w:hAnsi="宋体" w:eastAsia="宋体" w:cs="宋体"/>
                <w:i w:val="0"/>
                <w:color w:val="000000"/>
                <w:sz w:val="20"/>
                <w:szCs w:val="20"/>
                <w:u w:val="none"/>
              </w:rPr>
            </w:pPr>
            <w:del w:id="25352" w:author="Administrator" w:date="2022-06-22T17:01:18Z">
              <w:r>
                <w:rPr>
                  <w:rFonts w:hint="eastAsia" w:ascii="宋体" w:hAnsi="宋体" w:eastAsia="宋体" w:cs="宋体"/>
                  <w:i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25353"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54" w:author="Administrator" w:date="2022-06-22T17:01:18Z"/>
                <w:rFonts w:hint="eastAsia" w:ascii="宋体" w:hAnsi="宋体" w:eastAsia="宋体" w:cs="宋体"/>
                <w:i w:val="0"/>
                <w:color w:val="000000"/>
                <w:sz w:val="20"/>
                <w:szCs w:val="20"/>
                <w:u w:val="none"/>
              </w:rPr>
            </w:pPr>
            <w:del w:id="25355"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56"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57" w:author="Administrator" w:date="2022-06-22T17:01:18Z"/>
                <w:rFonts w:hint="eastAsia" w:ascii="宋体" w:hAnsi="宋体" w:eastAsia="宋体" w:cs="宋体"/>
                <w:i w:val="0"/>
                <w:color w:val="000000"/>
                <w:sz w:val="20"/>
                <w:szCs w:val="20"/>
                <w:u w:val="none"/>
              </w:rPr>
            </w:pPr>
            <w:del w:id="25358" w:author="Administrator" w:date="2022-06-22T17:01:18Z">
              <w:r>
                <w:rPr>
                  <w:rFonts w:hint="eastAsia" w:ascii="宋体" w:hAnsi="宋体" w:eastAsia="宋体" w:cs="宋体"/>
                  <w:i w:val="0"/>
                  <w:color w:val="000000"/>
                  <w:kern w:val="0"/>
                  <w:sz w:val="20"/>
                  <w:szCs w:val="20"/>
                  <w:u w:val="none"/>
                  <w:lang w:val="en-US" w:eastAsia="zh-CN" w:bidi="ar"/>
                </w:rPr>
                <w:delText>交通干扰工程施工增加费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59"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60"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61"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62"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63"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64" w:author="Administrator" w:date="2022-06-22T17:01:18Z"/>
                <w:rFonts w:hint="eastAsia" w:ascii="宋体" w:hAnsi="宋体" w:eastAsia="宋体" w:cs="宋体"/>
                <w:i w:val="0"/>
                <w:color w:val="000000"/>
                <w:sz w:val="20"/>
                <w:szCs w:val="20"/>
                <w:u w:val="none"/>
              </w:rPr>
            </w:pPr>
            <w:del w:id="25365" w:author="Administrator" w:date="2022-06-22T17:01:18Z">
              <w:r>
                <w:rPr>
                  <w:rFonts w:hint="eastAsia" w:ascii="宋体" w:hAnsi="宋体" w:eastAsia="宋体" w:cs="宋体"/>
                  <w:i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del w:id="25366"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67" w:author="Administrator" w:date="2022-06-22T17:01:18Z"/>
                <w:rFonts w:hint="eastAsia" w:ascii="宋体" w:hAnsi="宋体" w:eastAsia="宋体" w:cs="宋体"/>
                <w:i w:val="0"/>
                <w:color w:val="000000"/>
                <w:sz w:val="20"/>
                <w:szCs w:val="20"/>
                <w:u w:val="none"/>
              </w:rPr>
            </w:pPr>
            <w:del w:id="25368"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69"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70" w:author="Administrator" w:date="2022-06-22T17:01:18Z"/>
                <w:rFonts w:hint="eastAsia" w:ascii="宋体" w:hAnsi="宋体" w:eastAsia="宋体" w:cs="宋体"/>
                <w:i w:val="0"/>
                <w:color w:val="000000"/>
                <w:sz w:val="20"/>
                <w:szCs w:val="20"/>
                <w:u w:val="none"/>
              </w:rPr>
            </w:pPr>
            <w:del w:id="25371" w:author="Administrator" w:date="2022-06-22T17:01:18Z">
              <w:r>
                <w:rPr>
                  <w:rFonts w:hint="eastAsia" w:ascii="宋体" w:hAnsi="宋体" w:eastAsia="宋体" w:cs="宋体"/>
                  <w:i w:val="0"/>
                  <w:color w:val="000000"/>
                  <w:kern w:val="0"/>
                  <w:sz w:val="20"/>
                  <w:szCs w:val="20"/>
                  <w:u w:val="none"/>
                  <w:lang w:val="en-US" w:eastAsia="zh-CN" w:bidi="ar"/>
                </w:rPr>
                <w:delText>文明工地增加费</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72" w:author="Administrator" w:date="2022-06-22T17:01:18Z"/>
                <w:rFonts w:hint="eastAsia" w:ascii="宋体" w:hAnsi="宋体" w:eastAsia="宋体" w:cs="宋体"/>
                <w:i w:val="0"/>
                <w:color w:val="000000"/>
                <w:sz w:val="20"/>
                <w:szCs w:val="20"/>
                <w:u w:val="none"/>
              </w:rPr>
            </w:pPr>
            <w:del w:id="25373" w:author="Administrator" w:date="2022-06-22T17:01:18Z">
              <w:r>
                <w:rPr>
                  <w:rFonts w:hint="eastAsia" w:ascii="宋体" w:hAnsi="宋体" w:eastAsia="宋体" w:cs="宋体"/>
                  <w:i w:val="0"/>
                  <w:color w:val="000000"/>
                  <w:kern w:val="0"/>
                  <w:sz w:val="20"/>
                  <w:szCs w:val="20"/>
                  <w:u w:val="none"/>
                  <w:lang w:val="en-US" w:eastAsia="zh-CN" w:bidi="ar"/>
                </w:rPr>
                <w:delText>分部分项人工费+分部分项机具费</w:delText>
              </w:r>
            </w:del>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374"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375"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76"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77"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78" w:author="Administrator" w:date="2022-06-22T17:01:18Z"/>
                <w:rFonts w:hint="eastAsia" w:ascii="宋体" w:hAnsi="宋体" w:eastAsia="宋体" w:cs="宋体"/>
                <w:i w:val="0"/>
                <w:color w:val="000000"/>
                <w:sz w:val="20"/>
                <w:szCs w:val="20"/>
                <w:u w:val="none"/>
              </w:rPr>
            </w:pPr>
            <w:del w:id="25379" w:author="Administrator" w:date="2022-06-22T17:01:18Z">
              <w:r>
                <w:rPr>
                  <w:rFonts w:hint="eastAsia" w:ascii="宋体" w:hAnsi="宋体" w:eastAsia="宋体" w:cs="宋体"/>
                  <w:i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del w:id="25380" w:author="Administrator" w:date="2022-06-22T17:01:18Z"/>
        </w:trPr>
        <w:tc>
          <w:tcPr>
            <w:tcW w:w="370" w:type="pct"/>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81" w:author="Administrator" w:date="2022-06-22T17:01:18Z"/>
                <w:rFonts w:hint="eastAsia" w:ascii="宋体" w:hAnsi="宋体" w:eastAsia="宋体" w:cs="宋体"/>
                <w:i w:val="0"/>
                <w:color w:val="000000"/>
                <w:sz w:val="20"/>
                <w:szCs w:val="20"/>
                <w:u w:val="none"/>
              </w:rPr>
            </w:pPr>
            <w:del w:id="25382"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736"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83"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84" w:author="Administrator" w:date="2022-06-22T17:01:18Z"/>
                <w:rFonts w:hint="eastAsia" w:ascii="宋体" w:hAnsi="宋体" w:eastAsia="宋体" w:cs="宋体"/>
                <w:i w:val="0"/>
                <w:color w:val="000000"/>
                <w:sz w:val="20"/>
                <w:szCs w:val="20"/>
                <w:u w:val="none"/>
              </w:rPr>
            </w:pPr>
            <w:del w:id="25385" w:author="Administrator" w:date="2022-06-22T17:01:18Z">
              <w:r>
                <w:rPr>
                  <w:rFonts w:hint="eastAsia" w:ascii="宋体" w:hAnsi="宋体" w:eastAsia="宋体" w:cs="宋体"/>
                  <w:i w:val="0"/>
                  <w:color w:val="000000"/>
                  <w:kern w:val="0"/>
                  <w:sz w:val="20"/>
                  <w:szCs w:val="20"/>
                  <w:u w:val="none"/>
                  <w:lang w:val="en-US" w:eastAsia="zh-CN" w:bidi="ar"/>
                </w:rPr>
                <w:delText>地下管线交叉降效费</w:delText>
              </w:r>
            </w:del>
          </w:p>
        </w:tc>
        <w:tc>
          <w:tcPr>
            <w:tcW w:w="808"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del w:id="25386"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del w:id="25387"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del w:id="25388"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del w:id="25389"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del w:id="25390" w:author="Administrator" w:date="2022-06-22T17:01:18Z"/>
                <w:rFonts w:hint="eastAsia" w:ascii="宋体" w:hAnsi="宋体" w:eastAsia="宋体" w:cs="宋体"/>
                <w:i w:val="0"/>
                <w:color w:val="000000"/>
                <w:sz w:val="20"/>
                <w:szCs w:val="20"/>
                <w:u w:val="none"/>
              </w:rPr>
            </w:pPr>
          </w:p>
        </w:tc>
        <w:tc>
          <w:tcPr>
            <w:tcW w:w="658" w:type="pct"/>
            <w:gridSpan w:val="2"/>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91" w:author="Administrator" w:date="2022-06-22T17:01:18Z"/>
                <w:rFonts w:hint="eastAsia" w:ascii="宋体" w:hAnsi="宋体" w:eastAsia="宋体" w:cs="宋体"/>
                <w:i w:val="0"/>
                <w:color w:val="000000"/>
                <w:sz w:val="20"/>
                <w:szCs w:val="20"/>
                <w:u w:val="none"/>
              </w:rPr>
            </w:pPr>
            <w:del w:id="25392"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 w:type="pct"/>
          <w:trHeight w:val="1080" w:hRule="atLeast"/>
          <w:del w:id="25393" w:author="Administrator" w:date="2022-06-22T17:01:18Z"/>
        </w:trPr>
        <w:tc>
          <w:tcPr>
            <w:tcW w:w="370"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394" w:author="Administrator" w:date="2022-06-22T17:01:18Z"/>
                <w:rFonts w:hint="eastAsia" w:ascii="宋体" w:hAnsi="宋体" w:eastAsia="宋体" w:cs="宋体"/>
                <w:i w:val="0"/>
                <w:color w:val="000000"/>
                <w:sz w:val="20"/>
                <w:szCs w:val="20"/>
                <w:u w:val="none"/>
              </w:rPr>
            </w:pPr>
            <w:del w:id="25395"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73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96" w:author="Administrator" w:date="2022-06-22T17:01:18Z"/>
                <w:rFonts w:hint="eastAsia" w:ascii="宋体" w:hAnsi="宋体" w:eastAsia="宋体" w:cs="宋体"/>
                <w:i w:val="0"/>
                <w:color w:val="000000"/>
                <w:sz w:val="20"/>
                <w:szCs w:val="20"/>
                <w:u w:val="none"/>
              </w:rPr>
            </w:pPr>
          </w:p>
        </w:tc>
        <w:tc>
          <w:tcPr>
            <w:tcW w:w="7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397" w:author="Administrator" w:date="2022-06-22T17:01:18Z"/>
                <w:rFonts w:hint="eastAsia" w:ascii="宋体" w:hAnsi="宋体" w:eastAsia="宋体" w:cs="宋体"/>
                <w:i w:val="0"/>
                <w:color w:val="000000"/>
                <w:sz w:val="20"/>
                <w:szCs w:val="20"/>
                <w:u w:val="none"/>
              </w:rPr>
            </w:pPr>
            <w:del w:id="25398"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808"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399" w:author="Administrator" w:date="2022-06-22T17:01:18Z"/>
                <w:rFonts w:hint="eastAsia" w:ascii="宋体" w:hAnsi="宋体" w:eastAsia="宋体" w:cs="宋体"/>
                <w:i w:val="0"/>
                <w:color w:val="000000"/>
                <w:sz w:val="20"/>
                <w:szCs w:val="20"/>
                <w:u w:val="none"/>
              </w:rPr>
            </w:pPr>
          </w:p>
        </w:tc>
        <w:tc>
          <w:tcPr>
            <w:tcW w:w="427"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00" w:author="Administrator" w:date="2022-06-22T17:01:18Z"/>
                <w:rFonts w:hint="eastAsia" w:ascii="宋体" w:hAnsi="宋体" w:eastAsia="宋体" w:cs="宋体"/>
                <w:i w:val="0"/>
                <w:color w:val="000000"/>
                <w:sz w:val="20"/>
                <w:szCs w:val="20"/>
                <w:u w:val="none"/>
              </w:rPr>
            </w:pPr>
          </w:p>
        </w:tc>
        <w:tc>
          <w:tcPr>
            <w:tcW w:w="39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01" w:author="Administrator" w:date="2022-06-22T17:01:18Z"/>
                <w:rFonts w:hint="eastAsia" w:ascii="宋体" w:hAnsi="宋体" w:eastAsia="宋体" w:cs="宋体"/>
                <w:i w:val="0"/>
                <w:color w:val="000000"/>
                <w:sz w:val="20"/>
                <w:szCs w:val="20"/>
                <w:u w:val="none"/>
              </w:rPr>
            </w:pPr>
          </w:p>
        </w:tc>
        <w:tc>
          <w:tcPr>
            <w:tcW w:w="391"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402" w:author="Administrator" w:date="2022-06-22T17:01:18Z"/>
                <w:rFonts w:hint="eastAsia" w:ascii="宋体" w:hAnsi="宋体" w:eastAsia="宋体" w:cs="宋体"/>
                <w:i w:val="0"/>
                <w:color w:val="000000"/>
                <w:sz w:val="20"/>
                <w:szCs w:val="20"/>
                <w:u w:val="none"/>
              </w:rPr>
            </w:pPr>
          </w:p>
        </w:tc>
        <w:tc>
          <w:tcPr>
            <w:tcW w:w="42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del w:id="25403" w:author="Administrator" w:date="2022-06-22T17:01:18Z"/>
                <w:rFonts w:hint="eastAsia" w:ascii="宋体" w:hAnsi="宋体" w:eastAsia="宋体" w:cs="宋体"/>
                <w:i w:val="0"/>
                <w:color w:val="000000"/>
                <w:sz w:val="20"/>
                <w:szCs w:val="20"/>
                <w:u w:val="none"/>
              </w:rPr>
            </w:pPr>
          </w:p>
        </w:tc>
        <w:tc>
          <w:tcPr>
            <w:tcW w:w="655"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04" w:author="Administrator" w:date="2022-06-22T17:01:18Z"/>
                <w:rFonts w:hint="eastAsia" w:ascii="宋体" w:hAnsi="宋体" w:eastAsia="宋体" w:cs="宋体"/>
                <w:i w:val="0"/>
                <w:color w:val="000000"/>
                <w:sz w:val="20"/>
                <w:szCs w:val="20"/>
                <w:u w:val="none"/>
              </w:rPr>
            </w:pPr>
            <w:del w:id="25405" w:author="Administrator" w:date="2022-06-22T17:01:18Z">
              <w:r>
                <w:rPr>
                  <w:rFonts w:hint="eastAsia" w:ascii="宋体" w:hAnsi="宋体" w:eastAsia="宋体" w:cs="宋体"/>
                  <w:i w:val="0"/>
                  <w:color w:val="000000"/>
                  <w:kern w:val="0"/>
                  <w:sz w:val="20"/>
                  <w:szCs w:val="20"/>
                  <w:u w:val="none"/>
                  <w:lang w:val="en-US" w:eastAsia="zh-CN" w:bidi="ar"/>
                </w:rPr>
                <w:delText>按实际发生或经批准的施工组织设计方案计算</w:delText>
              </w:r>
            </w:del>
          </w:p>
        </w:tc>
      </w:tr>
    </w:tbl>
    <w:p>
      <w:pPr>
        <w:pStyle w:val="3"/>
        <w:ind w:firstLine="562" w:firstLineChars="200"/>
        <w:rPr>
          <w:del w:id="25406" w:author="Administrator" w:date="2022-06-22T17:01:18Z"/>
          <w:rFonts w:hint="eastAsia" w:ascii="仿宋" w:hAnsi="仿宋" w:eastAsia="仿宋" w:cs="仿宋"/>
          <w:b/>
          <w:bCs/>
          <w:sz w:val="28"/>
          <w:szCs w:val="36"/>
          <w:lang w:val="en-US" w:eastAsia="zh-CN"/>
        </w:rPr>
      </w:pPr>
    </w:p>
    <w:tbl>
      <w:tblPr>
        <w:tblStyle w:val="24"/>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71"/>
        <w:gridCol w:w="2711"/>
        <w:gridCol w:w="1206"/>
        <w:gridCol w:w="374"/>
        <w:gridCol w:w="1031"/>
        <w:gridCol w:w="554"/>
        <w:gridCol w:w="21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5407" w:author="Administrator" w:date="2022-06-22T17:01:18Z"/>
        </w:trPr>
        <w:tc>
          <w:tcPr>
            <w:tcW w:w="9193" w:type="dxa"/>
            <w:gridSpan w:val="7"/>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08" w:author="Administrator" w:date="2022-06-22T17:01:18Z"/>
                <w:rFonts w:hint="eastAsia" w:ascii="宋体" w:hAnsi="宋体" w:eastAsia="宋体" w:cs="宋体"/>
                <w:b/>
                <w:i w:val="0"/>
                <w:color w:val="000000"/>
                <w:sz w:val="40"/>
                <w:szCs w:val="40"/>
                <w:u w:val="none"/>
              </w:rPr>
            </w:pPr>
            <w:del w:id="25409" w:author="Administrator" w:date="2022-06-22T17:01:18Z">
              <w:r>
                <w:rPr>
                  <w:rFonts w:hint="eastAsia" w:ascii="宋体" w:hAnsi="宋体" w:eastAsia="宋体" w:cs="宋体"/>
                  <w:b/>
                  <w:i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410" w:author="Administrator" w:date="2022-06-22T17:01:18Z"/>
        </w:trPr>
        <w:tc>
          <w:tcPr>
            <w:tcW w:w="5096"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411" w:author="Administrator" w:date="2022-06-22T17:01:18Z"/>
                <w:rFonts w:hint="eastAsia" w:ascii="宋体" w:hAnsi="宋体" w:eastAsia="宋体" w:cs="宋体"/>
                <w:i w:val="0"/>
                <w:color w:val="000000"/>
                <w:sz w:val="20"/>
                <w:szCs w:val="20"/>
                <w:u w:val="none"/>
              </w:rPr>
            </w:pPr>
            <w:del w:id="25412"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1407"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413" w:author="Administrator" w:date="2022-06-22T17:01:18Z"/>
                <w:rFonts w:hint="eastAsia" w:ascii="宋体" w:hAnsi="宋体" w:eastAsia="宋体" w:cs="宋体"/>
                <w:i w:val="0"/>
                <w:color w:val="000000"/>
                <w:sz w:val="20"/>
                <w:szCs w:val="20"/>
                <w:u w:val="none"/>
              </w:rPr>
            </w:pPr>
            <w:del w:id="25414"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2690"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5415" w:author="Administrator" w:date="2022-06-22T17:01:18Z"/>
                <w:rFonts w:hint="eastAsia" w:ascii="宋体" w:hAnsi="宋体" w:eastAsia="宋体" w:cs="宋体"/>
                <w:i w:val="0"/>
                <w:color w:val="000000"/>
                <w:sz w:val="20"/>
                <w:szCs w:val="20"/>
                <w:u w:val="none"/>
              </w:rPr>
            </w:pPr>
            <w:del w:id="25416"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del w:id="25417" w:author="Administrator" w:date="2022-06-22T17:01:18Z"/>
        </w:trPr>
        <w:tc>
          <w:tcPr>
            <w:tcW w:w="1173"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18" w:author="Administrator" w:date="2022-06-22T17:01:18Z"/>
                <w:rFonts w:hint="eastAsia" w:ascii="宋体" w:hAnsi="宋体" w:eastAsia="宋体" w:cs="宋体"/>
                <w:i w:val="0"/>
                <w:color w:val="000000"/>
                <w:sz w:val="20"/>
                <w:szCs w:val="20"/>
                <w:u w:val="none"/>
              </w:rPr>
            </w:pPr>
            <w:del w:id="25419"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27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20" w:author="Administrator" w:date="2022-06-22T17:01:18Z"/>
                <w:rFonts w:hint="eastAsia" w:ascii="宋体" w:hAnsi="宋体" w:eastAsia="宋体" w:cs="宋体"/>
                <w:i w:val="0"/>
                <w:color w:val="000000"/>
                <w:sz w:val="20"/>
                <w:szCs w:val="20"/>
                <w:u w:val="none"/>
              </w:rPr>
            </w:pPr>
            <w:del w:id="25421"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583"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22" w:author="Administrator" w:date="2022-06-22T17:01:18Z"/>
                <w:rFonts w:hint="eastAsia" w:ascii="宋体" w:hAnsi="宋体" w:eastAsia="宋体" w:cs="宋体"/>
                <w:i w:val="0"/>
                <w:color w:val="000000"/>
                <w:sz w:val="20"/>
                <w:szCs w:val="20"/>
                <w:u w:val="none"/>
              </w:rPr>
            </w:pPr>
            <w:del w:id="25423"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c>
          <w:tcPr>
            <w:tcW w:w="1587"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24" w:author="Administrator" w:date="2022-06-22T17:01:18Z"/>
                <w:rFonts w:hint="eastAsia" w:ascii="宋体" w:hAnsi="宋体" w:eastAsia="宋体" w:cs="宋体"/>
                <w:i w:val="0"/>
                <w:color w:val="000000"/>
                <w:sz w:val="20"/>
                <w:szCs w:val="20"/>
                <w:u w:val="none"/>
              </w:rPr>
            </w:pPr>
            <w:del w:id="25425" w:author="Administrator" w:date="2022-06-22T17:01:18Z">
              <w:r>
                <w:rPr>
                  <w:rFonts w:hint="eastAsia" w:ascii="宋体" w:hAnsi="宋体" w:eastAsia="宋体" w:cs="宋体"/>
                  <w:i w:val="0"/>
                  <w:color w:val="000000"/>
                  <w:kern w:val="0"/>
                  <w:sz w:val="20"/>
                  <w:szCs w:val="20"/>
                  <w:u w:val="none"/>
                  <w:lang w:val="en-US" w:eastAsia="zh-CN" w:bidi="ar"/>
                </w:rPr>
                <w:delText>结算金额（元）</w:delText>
              </w:r>
            </w:del>
          </w:p>
        </w:tc>
        <w:tc>
          <w:tcPr>
            <w:tcW w:w="213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26" w:author="Administrator" w:date="2022-06-22T17:01:18Z"/>
                <w:rFonts w:hint="eastAsia" w:ascii="宋体" w:hAnsi="宋体" w:eastAsia="宋体" w:cs="宋体"/>
                <w:i w:val="0"/>
                <w:color w:val="000000"/>
                <w:sz w:val="20"/>
                <w:szCs w:val="20"/>
                <w:u w:val="none"/>
              </w:rPr>
            </w:pPr>
            <w:del w:id="25427" w:author="Administrator" w:date="2022-06-22T17:01:18Z">
              <w:r>
                <w:rPr>
                  <w:rFonts w:hint="eastAsia" w:ascii="宋体" w:hAnsi="宋体" w:eastAsia="宋体" w:cs="宋体"/>
                  <w:i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28"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29" w:author="Administrator" w:date="2022-06-22T17:01:18Z"/>
                <w:rFonts w:hint="eastAsia" w:ascii="宋体" w:hAnsi="宋体" w:eastAsia="宋体" w:cs="宋体"/>
                <w:i w:val="0"/>
                <w:color w:val="000000"/>
                <w:sz w:val="20"/>
                <w:szCs w:val="20"/>
                <w:u w:val="none"/>
              </w:rPr>
            </w:pPr>
            <w:del w:id="25430"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31" w:author="Administrator" w:date="2022-06-22T17:01:18Z"/>
                <w:rFonts w:hint="eastAsia" w:ascii="宋体" w:hAnsi="宋体" w:eastAsia="宋体" w:cs="宋体"/>
                <w:i w:val="0"/>
                <w:color w:val="000000"/>
                <w:sz w:val="20"/>
                <w:szCs w:val="20"/>
                <w:u w:val="none"/>
              </w:rPr>
            </w:pPr>
            <w:del w:id="25432" w:author="Administrator" w:date="2022-06-22T17:01:18Z">
              <w:r>
                <w:rPr>
                  <w:rFonts w:hint="eastAsia" w:ascii="宋体" w:hAnsi="宋体" w:eastAsia="宋体" w:cs="宋体"/>
                  <w:i w:val="0"/>
                  <w:color w:val="000000"/>
                  <w:kern w:val="0"/>
                  <w:sz w:val="20"/>
                  <w:szCs w:val="20"/>
                  <w:u w:val="none"/>
                  <w:lang w:val="en-US" w:eastAsia="zh-CN" w:bidi="ar"/>
                </w:rPr>
                <w:delText>暂列金额</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433"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34"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35" w:author="Administrator" w:date="2022-06-22T17:01:18Z"/>
                <w:rFonts w:hint="eastAsia" w:ascii="宋体" w:hAnsi="宋体" w:eastAsia="宋体" w:cs="宋体"/>
                <w:i w:val="0"/>
                <w:color w:val="000000"/>
                <w:sz w:val="20"/>
                <w:szCs w:val="20"/>
                <w:u w:val="none"/>
              </w:rPr>
            </w:pPr>
            <w:del w:id="25436" w:author="Administrator" w:date="2022-06-22T17:01:18Z">
              <w:r>
                <w:rPr>
                  <w:rFonts w:hint="eastAsia" w:ascii="宋体" w:hAnsi="宋体" w:eastAsia="宋体" w:cs="宋体"/>
                  <w:i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37"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38" w:author="Administrator" w:date="2022-06-22T17:01:18Z"/>
                <w:rFonts w:hint="eastAsia" w:ascii="宋体" w:hAnsi="宋体" w:eastAsia="宋体" w:cs="宋体"/>
                <w:i w:val="0"/>
                <w:color w:val="000000"/>
                <w:sz w:val="20"/>
                <w:szCs w:val="20"/>
                <w:u w:val="none"/>
              </w:rPr>
            </w:pPr>
            <w:del w:id="25439" w:author="Administrator" w:date="2022-06-22T17:01:18Z">
              <w:r>
                <w:rPr>
                  <w:rFonts w:hint="eastAsia" w:ascii="宋体" w:hAnsi="宋体" w:eastAsia="宋体" w:cs="宋体"/>
                  <w:i w:val="0"/>
                  <w:color w:val="000000"/>
                  <w:kern w:val="0"/>
                  <w:sz w:val="20"/>
                  <w:szCs w:val="20"/>
                  <w:u w:val="none"/>
                  <w:lang w:val="en-US" w:eastAsia="zh-CN" w:bidi="ar"/>
                </w:rPr>
                <w:delText>2</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40" w:author="Administrator" w:date="2022-06-22T17:01:18Z"/>
                <w:rFonts w:hint="eastAsia" w:ascii="宋体" w:hAnsi="宋体" w:eastAsia="宋体" w:cs="宋体"/>
                <w:i w:val="0"/>
                <w:color w:val="000000"/>
                <w:sz w:val="20"/>
                <w:szCs w:val="20"/>
                <w:u w:val="none"/>
              </w:rPr>
            </w:pPr>
            <w:del w:id="25441" w:author="Administrator" w:date="2022-06-22T17:01:18Z">
              <w:r>
                <w:rPr>
                  <w:rFonts w:hint="eastAsia" w:ascii="宋体" w:hAnsi="宋体" w:eastAsia="宋体" w:cs="宋体"/>
                  <w:i w:val="0"/>
                  <w:color w:val="000000"/>
                  <w:kern w:val="0"/>
                  <w:sz w:val="20"/>
                  <w:szCs w:val="20"/>
                  <w:u w:val="none"/>
                  <w:lang w:val="en-US" w:eastAsia="zh-CN" w:bidi="ar"/>
                </w:rPr>
                <w:delText>暂估价</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442"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43"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444"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45"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46" w:author="Administrator" w:date="2022-06-22T17:01:18Z"/>
                <w:rFonts w:hint="eastAsia" w:ascii="宋体" w:hAnsi="宋体" w:eastAsia="宋体" w:cs="宋体"/>
                <w:i w:val="0"/>
                <w:color w:val="000000"/>
                <w:sz w:val="20"/>
                <w:szCs w:val="20"/>
                <w:u w:val="none"/>
              </w:rPr>
            </w:pPr>
            <w:del w:id="25447" w:author="Administrator" w:date="2022-06-22T17:01:18Z">
              <w:r>
                <w:rPr>
                  <w:rFonts w:hint="eastAsia" w:ascii="宋体" w:hAnsi="宋体" w:eastAsia="宋体" w:cs="宋体"/>
                  <w:i w:val="0"/>
                  <w:color w:val="000000"/>
                  <w:kern w:val="0"/>
                  <w:sz w:val="20"/>
                  <w:szCs w:val="20"/>
                  <w:u w:val="none"/>
                  <w:lang w:val="en-US" w:eastAsia="zh-CN" w:bidi="ar"/>
                </w:rPr>
                <w:delText>2.1</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48" w:author="Administrator" w:date="2022-06-22T17:01:18Z"/>
                <w:rFonts w:hint="eastAsia" w:ascii="宋体" w:hAnsi="宋体" w:eastAsia="宋体" w:cs="宋体"/>
                <w:i w:val="0"/>
                <w:color w:val="000000"/>
                <w:sz w:val="20"/>
                <w:szCs w:val="20"/>
                <w:u w:val="none"/>
              </w:rPr>
            </w:pPr>
            <w:del w:id="25449" w:author="Administrator" w:date="2022-06-22T17:01:18Z">
              <w:r>
                <w:rPr>
                  <w:rFonts w:hint="eastAsia" w:ascii="宋体" w:hAnsi="宋体" w:eastAsia="宋体" w:cs="宋体"/>
                  <w:i w:val="0"/>
                  <w:color w:val="000000"/>
                  <w:kern w:val="0"/>
                  <w:sz w:val="20"/>
                  <w:szCs w:val="20"/>
                  <w:u w:val="none"/>
                  <w:lang w:val="en-US" w:eastAsia="zh-CN" w:bidi="ar"/>
                </w:rPr>
                <w:delText>材料暂估价</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450" w:author="Administrator" w:date="2022-06-22T17:01:18Z"/>
                <w:rFonts w:hint="eastAsia" w:ascii="宋体" w:hAnsi="宋体" w:eastAsia="宋体" w:cs="宋体"/>
                <w:i w:val="0"/>
                <w:color w:val="000000"/>
                <w:sz w:val="20"/>
                <w:szCs w:val="20"/>
                <w:u w:val="none"/>
              </w:rPr>
            </w:pPr>
            <w:del w:id="25451"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52"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53" w:author="Administrator" w:date="2022-06-22T17:01:18Z"/>
                <w:rFonts w:hint="eastAsia" w:ascii="宋体" w:hAnsi="宋体" w:eastAsia="宋体" w:cs="宋体"/>
                <w:i w:val="0"/>
                <w:color w:val="000000"/>
                <w:sz w:val="20"/>
                <w:szCs w:val="20"/>
                <w:u w:val="none"/>
              </w:rPr>
            </w:pPr>
            <w:del w:id="25454" w:author="Administrator" w:date="2022-06-22T17:01:18Z">
              <w:r>
                <w:rPr>
                  <w:rFonts w:hint="eastAsia" w:ascii="宋体" w:hAnsi="宋体" w:eastAsia="宋体" w:cs="宋体"/>
                  <w:i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55"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56" w:author="Administrator" w:date="2022-06-22T17:01:18Z"/>
                <w:rFonts w:hint="eastAsia" w:ascii="宋体" w:hAnsi="宋体" w:eastAsia="宋体" w:cs="宋体"/>
                <w:i w:val="0"/>
                <w:color w:val="000000"/>
                <w:sz w:val="20"/>
                <w:szCs w:val="20"/>
                <w:u w:val="none"/>
              </w:rPr>
            </w:pPr>
            <w:del w:id="25457" w:author="Administrator" w:date="2022-06-22T17:01:18Z">
              <w:r>
                <w:rPr>
                  <w:rFonts w:hint="eastAsia" w:ascii="宋体" w:hAnsi="宋体" w:eastAsia="宋体" w:cs="宋体"/>
                  <w:i w:val="0"/>
                  <w:color w:val="000000"/>
                  <w:kern w:val="0"/>
                  <w:sz w:val="20"/>
                  <w:szCs w:val="20"/>
                  <w:u w:val="none"/>
                  <w:lang w:val="en-US" w:eastAsia="zh-CN" w:bidi="ar"/>
                </w:rPr>
                <w:delText>2.2</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58" w:author="Administrator" w:date="2022-06-22T17:01:18Z"/>
                <w:rFonts w:hint="eastAsia" w:ascii="宋体" w:hAnsi="宋体" w:eastAsia="宋体" w:cs="宋体"/>
                <w:i w:val="0"/>
                <w:color w:val="000000"/>
                <w:sz w:val="20"/>
                <w:szCs w:val="20"/>
                <w:u w:val="none"/>
              </w:rPr>
            </w:pPr>
            <w:del w:id="25459" w:author="Administrator" w:date="2022-06-22T17:01:18Z">
              <w:r>
                <w:rPr>
                  <w:rFonts w:hint="eastAsia" w:ascii="宋体" w:hAnsi="宋体" w:eastAsia="宋体" w:cs="宋体"/>
                  <w:i w:val="0"/>
                  <w:color w:val="000000"/>
                  <w:kern w:val="0"/>
                  <w:sz w:val="20"/>
                  <w:szCs w:val="20"/>
                  <w:u w:val="none"/>
                  <w:lang w:val="en-US" w:eastAsia="zh-CN" w:bidi="ar"/>
                </w:rPr>
                <w:delText>专业工程暂估价</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460"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61"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62" w:author="Administrator" w:date="2022-06-22T17:01:18Z"/>
                <w:rFonts w:hint="eastAsia" w:ascii="宋体" w:hAnsi="宋体" w:eastAsia="宋体" w:cs="宋体"/>
                <w:i w:val="0"/>
                <w:color w:val="000000"/>
                <w:sz w:val="20"/>
                <w:szCs w:val="20"/>
                <w:u w:val="none"/>
              </w:rPr>
            </w:pPr>
            <w:del w:id="25463" w:author="Administrator" w:date="2022-06-22T17:01:18Z">
              <w:r>
                <w:rPr>
                  <w:rFonts w:hint="eastAsia" w:ascii="宋体" w:hAnsi="宋体" w:eastAsia="宋体" w:cs="宋体"/>
                  <w:i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64"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65" w:author="Administrator" w:date="2022-06-22T17:01:18Z"/>
                <w:rFonts w:hint="eastAsia" w:ascii="宋体" w:hAnsi="宋体" w:eastAsia="宋体" w:cs="宋体"/>
                <w:i w:val="0"/>
                <w:color w:val="000000"/>
                <w:sz w:val="20"/>
                <w:szCs w:val="20"/>
                <w:u w:val="none"/>
              </w:rPr>
            </w:pPr>
            <w:del w:id="25466" w:author="Administrator" w:date="2022-06-22T17:01:18Z">
              <w:r>
                <w:rPr>
                  <w:rFonts w:hint="eastAsia" w:ascii="宋体" w:hAnsi="宋体" w:eastAsia="宋体" w:cs="宋体"/>
                  <w:i w:val="0"/>
                  <w:color w:val="000000"/>
                  <w:kern w:val="0"/>
                  <w:sz w:val="20"/>
                  <w:szCs w:val="20"/>
                  <w:u w:val="none"/>
                  <w:lang w:val="en-US" w:eastAsia="zh-CN" w:bidi="ar"/>
                </w:rPr>
                <w:delText>3</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67" w:author="Administrator" w:date="2022-06-22T17:01:18Z"/>
                <w:rFonts w:hint="eastAsia" w:ascii="宋体" w:hAnsi="宋体" w:eastAsia="宋体" w:cs="宋体"/>
                <w:i w:val="0"/>
                <w:color w:val="000000"/>
                <w:sz w:val="20"/>
                <w:szCs w:val="20"/>
                <w:u w:val="none"/>
              </w:rPr>
            </w:pPr>
            <w:del w:id="25468" w:author="Administrator" w:date="2022-06-22T17:01:18Z">
              <w:r>
                <w:rPr>
                  <w:rFonts w:hint="eastAsia" w:ascii="宋体" w:hAnsi="宋体" w:eastAsia="宋体" w:cs="宋体"/>
                  <w:i w:val="0"/>
                  <w:color w:val="000000"/>
                  <w:kern w:val="0"/>
                  <w:sz w:val="20"/>
                  <w:szCs w:val="20"/>
                  <w:u w:val="none"/>
                  <w:lang w:val="en-US" w:eastAsia="zh-CN" w:bidi="ar"/>
                </w:rPr>
                <w:delText>计日工</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69"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70"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71" w:author="Administrator" w:date="2022-06-22T17:01:18Z"/>
                <w:rFonts w:hint="eastAsia" w:ascii="宋体" w:hAnsi="宋体" w:eastAsia="宋体" w:cs="宋体"/>
                <w:i w:val="0"/>
                <w:color w:val="000000"/>
                <w:sz w:val="20"/>
                <w:szCs w:val="20"/>
                <w:u w:val="none"/>
              </w:rPr>
            </w:pPr>
            <w:del w:id="25472" w:author="Administrator" w:date="2022-06-22T17:01:18Z">
              <w:r>
                <w:rPr>
                  <w:rFonts w:hint="eastAsia" w:ascii="宋体" w:hAnsi="宋体" w:eastAsia="宋体" w:cs="宋体"/>
                  <w:i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73"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74" w:author="Administrator" w:date="2022-06-22T17:01:18Z"/>
                <w:rFonts w:hint="eastAsia" w:ascii="宋体" w:hAnsi="宋体" w:eastAsia="宋体" w:cs="宋体"/>
                <w:i w:val="0"/>
                <w:color w:val="000000"/>
                <w:sz w:val="20"/>
                <w:szCs w:val="20"/>
                <w:u w:val="none"/>
              </w:rPr>
            </w:pPr>
            <w:del w:id="25475" w:author="Administrator" w:date="2022-06-22T17:01:18Z">
              <w:r>
                <w:rPr>
                  <w:rFonts w:hint="eastAsia" w:ascii="宋体" w:hAnsi="宋体" w:eastAsia="宋体" w:cs="宋体"/>
                  <w:i w:val="0"/>
                  <w:color w:val="000000"/>
                  <w:kern w:val="0"/>
                  <w:sz w:val="20"/>
                  <w:szCs w:val="20"/>
                  <w:u w:val="none"/>
                  <w:lang w:val="en-US" w:eastAsia="zh-CN" w:bidi="ar"/>
                </w:rPr>
                <w:delText>4</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76" w:author="Administrator" w:date="2022-06-22T17:01:18Z"/>
                <w:rFonts w:hint="eastAsia" w:ascii="宋体" w:hAnsi="宋体" w:eastAsia="宋体" w:cs="宋体"/>
                <w:i w:val="0"/>
                <w:color w:val="000000"/>
                <w:sz w:val="20"/>
                <w:szCs w:val="20"/>
                <w:u w:val="none"/>
              </w:rPr>
            </w:pPr>
            <w:del w:id="25477" w:author="Administrator" w:date="2022-06-22T17:01:18Z">
              <w:r>
                <w:rPr>
                  <w:rFonts w:hint="eastAsia" w:ascii="宋体" w:hAnsi="宋体" w:eastAsia="宋体" w:cs="宋体"/>
                  <w:i w:val="0"/>
                  <w:color w:val="000000"/>
                  <w:kern w:val="0"/>
                  <w:sz w:val="20"/>
                  <w:szCs w:val="20"/>
                  <w:u w:val="none"/>
                  <w:lang w:val="en-US" w:eastAsia="zh-CN" w:bidi="ar"/>
                </w:rPr>
                <w:delText>总承包服务费</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78"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79"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80" w:author="Administrator" w:date="2022-06-22T17:01:18Z"/>
                <w:rFonts w:hint="eastAsia" w:ascii="宋体" w:hAnsi="宋体" w:eastAsia="宋体" w:cs="宋体"/>
                <w:i w:val="0"/>
                <w:color w:val="000000"/>
                <w:sz w:val="20"/>
                <w:szCs w:val="20"/>
                <w:u w:val="none"/>
              </w:rPr>
            </w:pPr>
            <w:del w:id="25481" w:author="Administrator" w:date="2022-06-22T17:01:18Z">
              <w:r>
                <w:rPr>
                  <w:rFonts w:hint="eastAsia" w:ascii="宋体" w:hAnsi="宋体" w:eastAsia="宋体" w:cs="宋体"/>
                  <w:i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82"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83" w:author="Administrator" w:date="2022-06-22T17:01:18Z"/>
                <w:rFonts w:hint="eastAsia" w:ascii="宋体" w:hAnsi="宋体" w:eastAsia="宋体" w:cs="宋体"/>
                <w:i w:val="0"/>
                <w:color w:val="000000"/>
                <w:sz w:val="20"/>
                <w:szCs w:val="20"/>
                <w:u w:val="none"/>
              </w:rPr>
            </w:pPr>
            <w:del w:id="25484" w:author="Administrator" w:date="2022-06-22T17:01:18Z">
              <w:r>
                <w:rPr>
                  <w:rFonts w:hint="eastAsia" w:ascii="宋体" w:hAnsi="宋体" w:eastAsia="宋体" w:cs="宋体"/>
                  <w:i w:val="0"/>
                  <w:color w:val="000000"/>
                  <w:kern w:val="0"/>
                  <w:sz w:val="20"/>
                  <w:szCs w:val="20"/>
                  <w:u w:val="none"/>
                  <w:lang w:val="en-US" w:eastAsia="zh-CN" w:bidi="ar"/>
                </w:rPr>
                <w:delText>5</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85" w:author="Administrator" w:date="2022-06-22T17:01:18Z"/>
                <w:rFonts w:hint="eastAsia" w:ascii="宋体" w:hAnsi="宋体" w:eastAsia="宋体" w:cs="宋体"/>
                <w:i w:val="0"/>
                <w:color w:val="000000"/>
                <w:sz w:val="20"/>
                <w:szCs w:val="20"/>
                <w:u w:val="none"/>
              </w:rPr>
            </w:pPr>
            <w:del w:id="25486" w:author="Administrator" w:date="2022-06-22T17:01:18Z">
              <w:r>
                <w:rPr>
                  <w:rFonts w:hint="eastAsia" w:ascii="宋体" w:hAnsi="宋体" w:eastAsia="宋体" w:cs="宋体"/>
                  <w:i w:val="0"/>
                  <w:color w:val="000000"/>
                  <w:kern w:val="0"/>
                  <w:sz w:val="20"/>
                  <w:szCs w:val="20"/>
                  <w:u w:val="none"/>
                  <w:lang w:val="en-US" w:eastAsia="zh-CN" w:bidi="ar"/>
                </w:rPr>
                <w:delText>预算包干费</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87"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88"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489"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90"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91" w:author="Administrator" w:date="2022-06-22T17:01:18Z"/>
                <w:rFonts w:hint="eastAsia" w:ascii="宋体" w:hAnsi="宋体" w:eastAsia="宋体" w:cs="宋体"/>
                <w:i w:val="0"/>
                <w:color w:val="000000"/>
                <w:sz w:val="20"/>
                <w:szCs w:val="20"/>
                <w:u w:val="none"/>
              </w:rPr>
            </w:pPr>
            <w:del w:id="25492" w:author="Administrator" w:date="2022-06-22T17:01:18Z">
              <w:r>
                <w:rPr>
                  <w:rFonts w:hint="eastAsia" w:ascii="宋体" w:hAnsi="宋体" w:eastAsia="宋体" w:cs="宋体"/>
                  <w:i w:val="0"/>
                  <w:color w:val="000000"/>
                  <w:kern w:val="0"/>
                  <w:sz w:val="20"/>
                  <w:szCs w:val="20"/>
                  <w:u w:val="none"/>
                  <w:lang w:val="en-US" w:eastAsia="zh-CN" w:bidi="ar"/>
                </w:rPr>
                <w:delText>6</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493" w:author="Administrator" w:date="2022-06-22T17:01:18Z"/>
                <w:rFonts w:hint="eastAsia" w:ascii="宋体" w:hAnsi="宋体" w:eastAsia="宋体" w:cs="宋体"/>
                <w:i w:val="0"/>
                <w:color w:val="000000"/>
                <w:sz w:val="20"/>
                <w:szCs w:val="20"/>
                <w:u w:val="none"/>
              </w:rPr>
            </w:pPr>
            <w:del w:id="25494" w:author="Administrator" w:date="2022-06-22T17:01:18Z">
              <w:r>
                <w:rPr>
                  <w:rFonts w:hint="eastAsia" w:ascii="宋体" w:hAnsi="宋体" w:eastAsia="宋体" w:cs="宋体"/>
                  <w:i w:val="0"/>
                  <w:color w:val="000000"/>
                  <w:kern w:val="0"/>
                  <w:sz w:val="20"/>
                  <w:szCs w:val="20"/>
                  <w:u w:val="none"/>
                  <w:lang w:val="en-US" w:eastAsia="zh-CN" w:bidi="ar"/>
                </w:rPr>
                <w:delText>工程优质费</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95"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496"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497"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498"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499" w:author="Administrator" w:date="2022-06-22T17:01:18Z"/>
                <w:rFonts w:hint="eastAsia" w:ascii="宋体" w:hAnsi="宋体" w:eastAsia="宋体" w:cs="宋体"/>
                <w:i w:val="0"/>
                <w:color w:val="000000"/>
                <w:sz w:val="20"/>
                <w:szCs w:val="20"/>
                <w:u w:val="none"/>
              </w:rPr>
            </w:pPr>
            <w:del w:id="25500" w:author="Administrator" w:date="2022-06-22T17:01:18Z">
              <w:r>
                <w:rPr>
                  <w:rFonts w:hint="eastAsia" w:ascii="宋体" w:hAnsi="宋体" w:eastAsia="宋体" w:cs="宋体"/>
                  <w:i w:val="0"/>
                  <w:color w:val="000000"/>
                  <w:kern w:val="0"/>
                  <w:sz w:val="20"/>
                  <w:szCs w:val="20"/>
                  <w:u w:val="none"/>
                  <w:lang w:val="en-US" w:eastAsia="zh-CN" w:bidi="ar"/>
                </w:rPr>
                <w:delText>7</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01" w:author="Administrator" w:date="2022-06-22T17:01:18Z"/>
                <w:rFonts w:hint="eastAsia" w:ascii="宋体" w:hAnsi="宋体" w:eastAsia="宋体" w:cs="宋体"/>
                <w:i w:val="0"/>
                <w:color w:val="000000"/>
                <w:sz w:val="20"/>
                <w:szCs w:val="20"/>
                <w:u w:val="none"/>
              </w:rPr>
            </w:pPr>
            <w:del w:id="25502" w:author="Administrator" w:date="2022-06-22T17:01:18Z">
              <w:r>
                <w:rPr>
                  <w:rFonts w:hint="eastAsia" w:ascii="宋体" w:hAnsi="宋体" w:eastAsia="宋体" w:cs="宋体"/>
                  <w:i w:val="0"/>
                  <w:color w:val="000000"/>
                  <w:kern w:val="0"/>
                  <w:sz w:val="20"/>
                  <w:szCs w:val="20"/>
                  <w:u w:val="none"/>
                  <w:lang w:val="en-US" w:eastAsia="zh-CN" w:bidi="ar"/>
                </w:rPr>
                <w:delText>概算幅度差</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03"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04"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05"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06"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07" w:author="Administrator" w:date="2022-06-22T17:01:18Z"/>
                <w:rFonts w:hint="eastAsia" w:ascii="宋体" w:hAnsi="宋体" w:eastAsia="宋体" w:cs="宋体"/>
                <w:i w:val="0"/>
                <w:color w:val="000000"/>
                <w:sz w:val="20"/>
                <w:szCs w:val="20"/>
                <w:u w:val="none"/>
              </w:rPr>
            </w:pPr>
            <w:del w:id="25508" w:author="Administrator" w:date="2022-06-22T17:01:18Z">
              <w:r>
                <w:rPr>
                  <w:rFonts w:hint="eastAsia" w:ascii="宋体" w:hAnsi="宋体" w:eastAsia="宋体" w:cs="宋体"/>
                  <w:i w:val="0"/>
                  <w:color w:val="000000"/>
                  <w:kern w:val="0"/>
                  <w:sz w:val="20"/>
                  <w:szCs w:val="20"/>
                  <w:u w:val="none"/>
                  <w:lang w:val="en-US" w:eastAsia="zh-CN" w:bidi="ar"/>
                </w:rPr>
                <w:delText>8</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09" w:author="Administrator" w:date="2022-06-22T17:01:18Z"/>
                <w:rFonts w:hint="eastAsia" w:ascii="宋体" w:hAnsi="宋体" w:eastAsia="宋体" w:cs="宋体"/>
                <w:i w:val="0"/>
                <w:color w:val="000000"/>
                <w:sz w:val="20"/>
                <w:szCs w:val="20"/>
                <w:u w:val="none"/>
              </w:rPr>
            </w:pPr>
            <w:del w:id="25510" w:author="Administrator" w:date="2022-06-22T17:01:18Z">
              <w:r>
                <w:rPr>
                  <w:rFonts w:hint="eastAsia" w:ascii="宋体" w:hAnsi="宋体" w:eastAsia="宋体" w:cs="宋体"/>
                  <w:i w:val="0"/>
                  <w:color w:val="000000"/>
                  <w:kern w:val="0"/>
                  <w:sz w:val="20"/>
                  <w:szCs w:val="20"/>
                  <w:u w:val="none"/>
                  <w:lang w:val="en-US" w:eastAsia="zh-CN" w:bidi="ar"/>
                </w:rPr>
                <w:delText>现场签证费用</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11"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12"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13"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14"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15" w:author="Administrator" w:date="2022-06-22T17:01:18Z"/>
                <w:rFonts w:hint="eastAsia" w:ascii="宋体" w:hAnsi="宋体" w:eastAsia="宋体" w:cs="宋体"/>
                <w:i w:val="0"/>
                <w:color w:val="000000"/>
                <w:sz w:val="20"/>
                <w:szCs w:val="20"/>
                <w:u w:val="none"/>
              </w:rPr>
            </w:pPr>
            <w:del w:id="25516"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17" w:author="Administrator" w:date="2022-06-22T17:01:18Z"/>
                <w:rFonts w:hint="eastAsia" w:ascii="宋体" w:hAnsi="宋体" w:eastAsia="宋体" w:cs="宋体"/>
                <w:i w:val="0"/>
                <w:color w:val="000000"/>
                <w:sz w:val="20"/>
                <w:szCs w:val="20"/>
                <w:u w:val="none"/>
              </w:rPr>
            </w:pPr>
            <w:del w:id="25518" w:author="Administrator" w:date="2022-06-22T17:01:18Z">
              <w:r>
                <w:rPr>
                  <w:rFonts w:hint="eastAsia" w:ascii="宋体" w:hAnsi="宋体" w:eastAsia="宋体" w:cs="宋体"/>
                  <w:i w:val="0"/>
                  <w:color w:val="000000"/>
                  <w:kern w:val="0"/>
                  <w:sz w:val="20"/>
                  <w:szCs w:val="20"/>
                  <w:u w:val="none"/>
                  <w:lang w:val="en-US" w:eastAsia="zh-CN" w:bidi="ar"/>
                </w:rPr>
                <w:delText>索赔费用</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19"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20"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21" w:author="Administrator" w:date="2022-06-22T17:01:18Z"/>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del w:id="25522" w:author="Administrator" w:date="2022-06-22T17:01:18Z"/>
        </w:trPr>
        <w:tc>
          <w:tcPr>
            <w:tcW w:w="1173"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23" w:author="Administrator" w:date="2022-06-22T17:01:18Z"/>
                <w:rFonts w:hint="eastAsia" w:ascii="宋体" w:hAnsi="宋体" w:eastAsia="宋体" w:cs="宋体"/>
                <w:i w:val="0"/>
                <w:color w:val="000000"/>
                <w:sz w:val="20"/>
                <w:szCs w:val="20"/>
                <w:u w:val="none"/>
              </w:rPr>
            </w:pPr>
            <w:del w:id="25524" w:author="Administrator" w:date="2022-06-22T17:01:18Z">
              <w:r>
                <w:rPr>
                  <w:rFonts w:hint="eastAsia" w:ascii="宋体" w:hAnsi="宋体" w:eastAsia="宋体" w:cs="宋体"/>
                  <w:i w:val="0"/>
                  <w:color w:val="000000"/>
                  <w:kern w:val="0"/>
                  <w:sz w:val="20"/>
                  <w:szCs w:val="20"/>
                  <w:u w:val="none"/>
                  <w:lang w:val="en-US" w:eastAsia="zh-CN" w:bidi="ar"/>
                </w:rPr>
                <w:delText>10</w:delText>
              </w:r>
            </w:del>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25" w:author="Administrator" w:date="2022-06-22T17:01:18Z"/>
                <w:rFonts w:hint="eastAsia" w:ascii="宋体" w:hAnsi="宋体" w:eastAsia="宋体" w:cs="宋体"/>
                <w:i w:val="0"/>
                <w:color w:val="000000"/>
                <w:sz w:val="20"/>
                <w:szCs w:val="20"/>
                <w:u w:val="none"/>
              </w:rPr>
            </w:pPr>
            <w:del w:id="25526" w:author="Administrator" w:date="2022-06-22T17:01:18Z">
              <w:r>
                <w:rPr>
                  <w:rFonts w:hint="eastAsia" w:ascii="宋体" w:hAnsi="宋体" w:eastAsia="宋体" w:cs="宋体"/>
                  <w:i w:val="0"/>
                  <w:color w:val="000000"/>
                  <w:kern w:val="0"/>
                  <w:sz w:val="20"/>
                  <w:szCs w:val="20"/>
                  <w:u w:val="none"/>
                  <w:lang w:val="en-US" w:eastAsia="zh-CN" w:bidi="ar"/>
                </w:rPr>
                <w:delText>其他费用</w:delText>
              </w:r>
            </w:del>
          </w:p>
        </w:tc>
        <w:tc>
          <w:tcPr>
            <w:tcW w:w="1583"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27" w:author="Administrator" w:date="2022-06-22T17:01:18Z"/>
                <w:rFonts w:hint="eastAsia" w:ascii="宋体" w:hAnsi="宋体" w:eastAsia="宋体" w:cs="宋体"/>
                <w:i w:val="0"/>
                <w:color w:val="000000"/>
                <w:sz w:val="20"/>
                <w:szCs w:val="20"/>
                <w:u w:val="none"/>
              </w:rPr>
            </w:pPr>
          </w:p>
        </w:tc>
        <w:tc>
          <w:tcPr>
            <w:tcW w:w="158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28" w:author="Administrator" w:date="2022-06-22T17:01:18Z"/>
                <w:rFonts w:hint="eastAsia" w:ascii="宋体" w:hAnsi="宋体" w:eastAsia="宋体" w:cs="宋体"/>
                <w:i w:val="0"/>
                <w:color w:val="000000"/>
                <w:sz w:val="20"/>
                <w:szCs w:val="20"/>
                <w:u w:val="none"/>
              </w:rPr>
            </w:pPr>
          </w:p>
        </w:tc>
        <w:tc>
          <w:tcPr>
            <w:tcW w:w="213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del w:id="25529" w:author="Administrator" w:date="2022-06-22T17:01:18Z"/>
                <w:rFonts w:hint="eastAsia" w:ascii="宋体" w:hAnsi="宋体" w:eastAsia="宋体" w:cs="宋体"/>
                <w:i w:val="0"/>
                <w:color w:val="000000"/>
                <w:sz w:val="20"/>
                <w:szCs w:val="20"/>
                <w:u w:val="none"/>
              </w:rPr>
            </w:pPr>
          </w:p>
        </w:tc>
      </w:tr>
    </w:tbl>
    <w:p>
      <w:pPr>
        <w:pStyle w:val="3"/>
        <w:ind w:firstLine="562" w:firstLineChars="200"/>
        <w:rPr>
          <w:del w:id="25530" w:author="Administrator" w:date="2022-06-22T17:01:18Z"/>
          <w:rFonts w:hint="eastAsia" w:ascii="仿宋" w:hAnsi="仿宋" w:eastAsia="仿宋" w:cs="仿宋"/>
          <w:b/>
          <w:bCs/>
          <w:sz w:val="28"/>
          <w:szCs w:val="36"/>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38"/>
        <w:gridCol w:w="2069"/>
        <w:gridCol w:w="2305"/>
        <w:gridCol w:w="1519"/>
        <w:gridCol w:w="27"/>
        <w:gridCol w:w="919"/>
        <w:gridCol w:w="12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del w:id="25531" w:author="Administrator" w:date="2022-06-22T17:01:18Z"/>
        </w:trPr>
        <w:tc>
          <w:tcPr>
            <w:tcW w:w="5000" w:type="pct"/>
            <w:gridSpan w:val="7"/>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32" w:author="Administrator" w:date="2022-06-22T17:01:18Z"/>
                <w:rFonts w:hint="eastAsia" w:ascii="宋体" w:hAnsi="宋体" w:eastAsia="宋体" w:cs="宋体"/>
                <w:b/>
                <w:i w:val="0"/>
                <w:color w:val="000000"/>
                <w:sz w:val="40"/>
                <w:szCs w:val="40"/>
                <w:u w:val="none"/>
              </w:rPr>
            </w:pPr>
            <w:del w:id="25533" w:author="Administrator" w:date="2022-06-22T17:01:18Z">
              <w:r>
                <w:rPr>
                  <w:rFonts w:hint="eastAsia" w:ascii="宋体" w:hAnsi="宋体" w:eastAsia="宋体" w:cs="宋体"/>
                  <w:b/>
                  <w:i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534" w:author="Administrator" w:date="2022-06-22T17:01:18Z"/>
        </w:trPr>
        <w:tc>
          <w:tcPr>
            <w:tcW w:w="2881" w:type="pct"/>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535" w:author="Administrator" w:date="2022-06-22T17:01:18Z"/>
                <w:rFonts w:hint="eastAsia" w:ascii="宋体" w:hAnsi="宋体" w:eastAsia="宋体" w:cs="宋体"/>
                <w:i w:val="0"/>
                <w:color w:val="000000"/>
                <w:sz w:val="20"/>
                <w:szCs w:val="20"/>
                <w:u w:val="none"/>
              </w:rPr>
            </w:pPr>
            <w:del w:id="25536" w:author="Administrator" w:date="2022-06-22T17:01:18Z">
              <w:r>
                <w:rPr>
                  <w:rFonts w:hint="eastAsia" w:ascii="宋体" w:hAnsi="宋体" w:eastAsia="宋体" w:cs="宋体"/>
                  <w:i w:val="0"/>
                  <w:color w:val="000000"/>
                  <w:kern w:val="0"/>
                  <w:sz w:val="20"/>
                  <w:szCs w:val="20"/>
                  <w:u w:val="none"/>
                  <w:lang w:val="en-US" w:eastAsia="zh-CN" w:bidi="ar"/>
                </w:rPr>
                <w:delText>工程名称：石井净水分公司园区道闸维修项目</w:delText>
              </w:r>
            </w:del>
          </w:p>
        </w:tc>
        <w:tc>
          <w:tcPr>
            <w:tcW w:w="871" w:type="pct"/>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del w:id="25537" w:author="Administrator" w:date="2022-06-22T17:01:18Z"/>
                <w:rFonts w:hint="eastAsia" w:ascii="宋体" w:hAnsi="宋体" w:eastAsia="宋体" w:cs="宋体"/>
                <w:i w:val="0"/>
                <w:color w:val="000000"/>
                <w:sz w:val="20"/>
                <w:szCs w:val="20"/>
                <w:u w:val="none"/>
              </w:rPr>
            </w:pPr>
            <w:del w:id="25538" w:author="Administrator" w:date="2022-06-22T17:01:18Z">
              <w:r>
                <w:rPr>
                  <w:rFonts w:hint="eastAsia" w:ascii="宋体" w:hAnsi="宋体" w:eastAsia="宋体" w:cs="宋体"/>
                  <w:i w:val="0"/>
                  <w:color w:val="000000"/>
                  <w:kern w:val="0"/>
                  <w:sz w:val="20"/>
                  <w:szCs w:val="20"/>
                  <w:u w:val="none"/>
                  <w:lang w:val="en-US" w:eastAsia="zh-CN" w:bidi="ar"/>
                </w:rPr>
                <w:delText>标段：</w:delText>
              </w:r>
            </w:del>
          </w:p>
        </w:tc>
        <w:tc>
          <w:tcPr>
            <w:tcW w:w="1247" w:type="pct"/>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del w:id="25539" w:author="Administrator" w:date="2022-06-22T17:01:18Z"/>
                <w:rFonts w:hint="eastAsia" w:ascii="宋体" w:hAnsi="宋体" w:eastAsia="宋体" w:cs="宋体"/>
                <w:i w:val="0"/>
                <w:color w:val="000000"/>
                <w:sz w:val="20"/>
                <w:szCs w:val="20"/>
                <w:u w:val="none"/>
              </w:rPr>
            </w:pPr>
            <w:del w:id="25540" w:author="Administrator" w:date="2022-06-22T17:01:18Z">
              <w:r>
                <w:rPr>
                  <w:rFonts w:hint="eastAsia" w:ascii="宋体" w:hAnsi="宋体" w:eastAsia="宋体" w:cs="宋体"/>
                  <w:i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541" w:author="Administrator" w:date="2022-06-22T17:01:18Z"/>
        </w:trPr>
        <w:tc>
          <w:tcPr>
            <w:tcW w:w="416" w:type="pc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42" w:author="Administrator" w:date="2022-06-22T17:01:18Z"/>
                <w:rFonts w:hint="eastAsia" w:ascii="宋体" w:hAnsi="宋体" w:eastAsia="宋体" w:cs="宋体"/>
                <w:i w:val="0"/>
                <w:color w:val="000000"/>
                <w:sz w:val="20"/>
                <w:szCs w:val="20"/>
                <w:u w:val="none"/>
              </w:rPr>
            </w:pPr>
            <w:del w:id="25543" w:author="Administrator" w:date="2022-06-22T17:01:18Z">
              <w:r>
                <w:rPr>
                  <w:rFonts w:hint="eastAsia" w:ascii="宋体" w:hAnsi="宋体" w:eastAsia="宋体" w:cs="宋体"/>
                  <w:i w:val="0"/>
                  <w:color w:val="000000"/>
                  <w:kern w:val="0"/>
                  <w:sz w:val="20"/>
                  <w:szCs w:val="20"/>
                  <w:u w:val="none"/>
                  <w:lang w:val="en-US" w:eastAsia="zh-CN" w:bidi="ar"/>
                </w:rPr>
                <w:delText>序号</w:delText>
              </w:r>
            </w:del>
          </w:p>
        </w:tc>
        <w:tc>
          <w:tcPr>
            <w:tcW w:w="1166"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44" w:author="Administrator" w:date="2022-06-22T17:01:18Z"/>
                <w:rFonts w:hint="eastAsia" w:ascii="宋体" w:hAnsi="宋体" w:eastAsia="宋体" w:cs="宋体"/>
                <w:i w:val="0"/>
                <w:color w:val="000000"/>
                <w:sz w:val="20"/>
                <w:szCs w:val="20"/>
                <w:u w:val="none"/>
              </w:rPr>
            </w:pPr>
            <w:del w:id="25545" w:author="Administrator" w:date="2022-06-22T17:01:18Z">
              <w:r>
                <w:rPr>
                  <w:rFonts w:hint="eastAsia" w:ascii="宋体" w:hAnsi="宋体" w:eastAsia="宋体" w:cs="宋体"/>
                  <w:i w:val="0"/>
                  <w:color w:val="000000"/>
                  <w:kern w:val="0"/>
                  <w:sz w:val="20"/>
                  <w:szCs w:val="20"/>
                  <w:u w:val="none"/>
                  <w:lang w:val="en-US" w:eastAsia="zh-CN" w:bidi="ar"/>
                </w:rPr>
                <w:delText>项目名称</w:delText>
              </w:r>
            </w:del>
          </w:p>
        </w:tc>
        <w:tc>
          <w:tcPr>
            <w:tcW w:w="1297"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46" w:author="Administrator" w:date="2022-06-22T17:01:18Z"/>
                <w:rFonts w:hint="eastAsia" w:ascii="宋体" w:hAnsi="宋体" w:eastAsia="宋体" w:cs="宋体"/>
                <w:i w:val="0"/>
                <w:color w:val="000000"/>
                <w:sz w:val="20"/>
                <w:szCs w:val="20"/>
                <w:u w:val="none"/>
              </w:rPr>
            </w:pPr>
            <w:del w:id="25547" w:author="Administrator" w:date="2022-06-22T17:01:18Z">
              <w:r>
                <w:rPr>
                  <w:rFonts w:hint="eastAsia" w:ascii="宋体" w:hAnsi="宋体" w:eastAsia="宋体" w:cs="宋体"/>
                  <w:i w:val="0"/>
                  <w:color w:val="000000"/>
                  <w:kern w:val="0"/>
                  <w:sz w:val="20"/>
                  <w:szCs w:val="20"/>
                  <w:u w:val="none"/>
                  <w:lang w:val="en-US" w:eastAsia="zh-CN" w:bidi="ar"/>
                </w:rPr>
                <w:delText>计算基础</w:delText>
              </w:r>
            </w:del>
          </w:p>
        </w:tc>
        <w:tc>
          <w:tcPr>
            <w:tcW w:w="856" w:type="pc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48" w:author="Administrator" w:date="2022-06-22T17:01:18Z"/>
                <w:rFonts w:hint="eastAsia" w:ascii="宋体" w:hAnsi="宋体" w:eastAsia="宋体" w:cs="宋体"/>
                <w:i w:val="0"/>
                <w:color w:val="000000"/>
                <w:sz w:val="20"/>
                <w:szCs w:val="20"/>
                <w:u w:val="none"/>
              </w:rPr>
            </w:pPr>
            <w:del w:id="25549" w:author="Administrator" w:date="2022-06-22T17:01:18Z">
              <w:r>
                <w:rPr>
                  <w:rFonts w:hint="eastAsia" w:ascii="宋体" w:hAnsi="宋体" w:eastAsia="宋体" w:cs="宋体"/>
                  <w:i w:val="0"/>
                  <w:color w:val="000000"/>
                  <w:kern w:val="0"/>
                  <w:sz w:val="20"/>
                  <w:szCs w:val="20"/>
                  <w:u w:val="none"/>
                  <w:lang w:val="en-US" w:eastAsia="zh-CN" w:bidi="ar"/>
                </w:rPr>
                <w:delText>计算基数</w:delText>
              </w:r>
            </w:del>
          </w:p>
        </w:tc>
        <w:tc>
          <w:tcPr>
            <w:tcW w:w="533" w:type="pct"/>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50" w:author="Administrator" w:date="2022-06-22T17:01:18Z"/>
                <w:rFonts w:hint="eastAsia" w:ascii="宋体" w:hAnsi="宋体" w:eastAsia="宋体" w:cs="宋体"/>
                <w:i w:val="0"/>
                <w:color w:val="000000"/>
                <w:sz w:val="20"/>
                <w:szCs w:val="20"/>
                <w:u w:val="none"/>
              </w:rPr>
            </w:pPr>
            <w:del w:id="25551" w:author="Administrator" w:date="2022-06-22T17:01:18Z">
              <w:r>
                <w:rPr>
                  <w:rFonts w:hint="eastAsia" w:ascii="宋体" w:hAnsi="宋体" w:eastAsia="宋体" w:cs="宋体"/>
                  <w:i w:val="0"/>
                  <w:color w:val="000000"/>
                  <w:kern w:val="0"/>
                  <w:sz w:val="20"/>
                  <w:szCs w:val="20"/>
                  <w:u w:val="none"/>
                  <w:lang w:val="en-US" w:eastAsia="zh-CN" w:bidi="ar"/>
                </w:rPr>
                <w:delText>计算费率</w:delText>
              </w:r>
            </w:del>
            <w:del w:id="25552" w:author="Administrator" w:date="2022-06-22T17:01:18Z">
              <w:r>
                <w:rPr>
                  <w:rFonts w:hint="eastAsia" w:ascii="宋体" w:hAnsi="宋体" w:eastAsia="宋体" w:cs="宋体"/>
                  <w:i w:val="0"/>
                  <w:color w:val="000000"/>
                  <w:kern w:val="0"/>
                  <w:sz w:val="20"/>
                  <w:szCs w:val="20"/>
                  <w:u w:val="none"/>
                  <w:lang w:val="en-US" w:eastAsia="zh-CN" w:bidi="ar"/>
                </w:rPr>
                <w:br w:type="textWrapping"/>
              </w:r>
            </w:del>
            <w:del w:id="25553" w:author="Administrator" w:date="2022-06-22T17:01:18Z">
              <w:r>
                <w:rPr>
                  <w:rFonts w:hint="eastAsia" w:ascii="宋体" w:hAnsi="宋体" w:eastAsia="宋体" w:cs="宋体"/>
                  <w:i w:val="0"/>
                  <w:color w:val="000000"/>
                  <w:kern w:val="0"/>
                  <w:sz w:val="20"/>
                  <w:szCs w:val="20"/>
                  <w:u w:val="none"/>
                  <w:lang w:val="en-US" w:eastAsia="zh-CN" w:bidi="ar"/>
                </w:rPr>
                <w:delText>(%)</w:delText>
              </w:r>
            </w:del>
          </w:p>
        </w:tc>
        <w:tc>
          <w:tcPr>
            <w:tcW w:w="729" w:type="pct"/>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54" w:author="Administrator" w:date="2022-06-22T17:01:18Z"/>
                <w:rFonts w:hint="eastAsia" w:ascii="宋体" w:hAnsi="宋体" w:eastAsia="宋体" w:cs="宋体"/>
                <w:i w:val="0"/>
                <w:color w:val="000000"/>
                <w:sz w:val="20"/>
                <w:szCs w:val="20"/>
                <w:u w:val="none"/>
              </w:rPr>
            </w:pPr>
            <w:del w:id="25555" w:author="Administrator" w:date="2022-06-22T17:01:18Z">
              <w:r>
                <w:rPr>
                  <w:rFonts w:hint="eastAsia" w:ascii="宋体" w:hAnsi="宋体" w:eastAsia="宋体" w:cs="宋体"/>
                  <w:i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del w:id="25556" w:author="Administrator" w:date="2022-06-22T17:01:18Z"/>
        </w:trPr>
        <w:tc>
          <w:tcPr>
            <w:tcW w:w="416" w:type="pct"/>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del w:id="25557" w:author="Administrator" w:date="2022-06-22T17:01:18Z"/>
                <w:rFonts w:hint="eastAsia" w:ascii="宋体" w:hAnsi="宋体" w:eastAsia="宋体" w:cs="宋体"/>
                <w:i w:val="0"/>
                <w:color w:val="000000"/>
                <w:sz w:val="20"/>
                <w:szCs w:val="20"/>
                <w:u w:val="none"/>
              </w:rPr>
            </w:pPr>
            <w:del w:id="25558" w:author="Administrator" w:date="2022-06-22T17:01:18Z">
              <w:r>
                <w:rPr>
                  <w:rFonts w:hint="eastAsia" w:ascii="宋体" w:hAnsi="宋体" w:eastAsia="宋体" w:cs="宋体"/>
                  <w:i w:val="0"/>
                  <w:color w:val="000000"/>
                  <w:kern w:val="0"/>
                  <w:sz w:val="20"/>
                  <w:szCs w:val="20"/>
                  <w:u w:val="none"/>
                  <w:lang w:val="en-US" w:eastAsia="zh-CN" w:bidi="ar"/>
                </w:rPr>
                <w:delText>1</w:delText>
              </w:r>
            </w:del>
          </w:p>
        </w:tc>
        <w:tc>
          <w:tcPr>
            <w:tcW w:w="116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59" w:author="Administrator" w:date="2022-06-22T17:01:18Z"/>
                <w:rFonts w:hint="eastAsia" w:ascii="宋体" w:hAnsi="宋体" w:eastAsia="宋体" w:cs="宋体"/>
                <w:i w:val="0"/>
                <w:color w:val="000000"/>
                <w:sz w:val="20"/>
                <w:szCs w:val="20"/>
                <w:u w:val="none"/>
              </w:rPr>
            </w:pPr>
            <w:del w:id="25560" w:author="Administrator" w:date="2022-06-22T17:01:18Z">
              <w:r>
                <w:rPr>
                  <w:rFonts w:hint="eastAsia" w:ascii="宋体" w:hAnsi="宋体" w:eastAsia="宋体" w:cs="宋体"/>
                  <w:i w:val="0"/>
                  <w:color w:val="000000"/>
                  <w:kern w:val="0"/>
                  <w:sz w:val="20"/>
                  <w:szCs w:val="20"/>
                  <w:u w:val="none"/>
                  <w:lang w:val="en-US" w:eastAsia="zh-CN" w:bidi="ar"/>
                </w:rPr>
                <w:delText>增值税销项税额</w:delText>
              </w:r>
            </w:del>
          </w:p>
        </w:tc>
        <w:tc>
          <w:tcPr>
            <w:tcW w:w="129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del w:id="25561" w:author="Administrator" w:date="2022-06-22T17:01:18Z"/>
                <w:rFonts w:hint="eastAsia" w:ascii="宋体" w:hAnsi="宋体" w:eastAsia="宋体" w:cs="宋体"/>
                <w:i w:val="0"/>
                <w:color w:val="000000"/>
                <w:sz w:val="20"/>
                <w:szCs w:val="20"/>
                <w:u w:val="none"/>
              </w:rPr>
            </w:pPr>
            <w:del w:id="25562" w:author="Administrator" w:date="2022-06-22T17:01:18Z">
              <w:r>
                <w:rPr>
                  <w:rFonts w:hint="eastAsia" w:ascii="宋体" w:hAnsi="宋体" w:eastAsia="宋体" w:cs="宋体"/>
                  <w:i w:val="0"/>
                  <w:color w:val="000000"/>
                  <w:kern w:val="0"/>
                  <w:sz w:val="20"/>
                  <w:szCs w:val="20"/>
                  <w:u w:val="none"/>
                  <w:lang w:val="en-US" w:eastAsia="zh-CN" w:bidi="ar"/>
                </w:rPr>
                <w:delText>分部分项合计+措施合计+其他项目</w:delText>
              </w:r>
            </w:del>
          </w:p>
        </w:tc>
        <w:tc>
          <w:tcPr>
            <w:tcW w:w="856"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del w:id="25563" w:author="Administrator" w:date="2022-06-22T17:01:18Z"/>
                <w:rFonts w:hint="eastAsia" w:ascii="宋体" w:hAnsi="宋体" w:eastAsia="宋体" w:cs="宋体"/>
                <w:i w:val="0"/>
                <w:color w:val="000000"/>
                <w:sz w:val="20"/>
                <w:szCs w:val="20"/>
                <w:u w:val="none"/>
              </w:rPr>
            </w:pPr>
          </w:p>
        </w:tc>
        <w:tc>
          <w:tcPr>
            <w:tcW w:w="533" w:type="pct"/>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del w:id="25564" w:author="Administrator" w:date="2022-06-22T17:01:18Z"/>
                <w:rFonts w:hint="eastAsia" w:ascii="宋体" w:hAnsi="宋体" w:eastAsia="宋体" w:cs="宋体"/>
                <w:i w:val="0"/>
                <w:color w:val="000000"/>
                <w:sz w:val="20"/>
                <w:szCs w:val="20"/>
                <w:u w:val="none"/>
              </w:rPr>
            </w:pPr>
            <w:del w:id="25565" w:author="Administrator" w:date="2022-06-22T17:01:18Z">
              <w:r>
                <w:rPr>
                  <w:rFonts w:hint="eastAsia" w:ascii="宋体" w:hAnsi="宋体" w:eastAsia="宋体" w:cs="宋体"/>
                  <w:i w:val="0"/>
                  <w:color w:val="000000"/>
                  <w:kern w:val="0"/>
                  <w:sz w:val="20"/>
                  <w:szCs w:val="20"/>
                  <w:u w:val="none"/>
                  <w:lang w:val="en-US" w:eastAsia="zh-CN" w:bidi="ar"/>
                </w:rPr>
                <w:delText>9</w:delText>
              </w:r>
            </w:del>
          </w:p>
        </w:tc>
        <w:tc>
          <w:tcPr>
            <w:tcW w:w="729" w:type="pct"/>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del w:id="25566" w:author="Administrator" w:date="2022-06-22T17:01:18Z"/>
                <w:rFonts w:hint="eastAsia" w:ascii="宋体" w:hAnsi="宋体" w:eastAsia="宋体" w:cs="宋体"/>
                <w:i w:val="0"/>
                <w:color w:val="000000"/>
                <w:sz w:val="20"/>
                <w:szCs w:val="20"/>
                <w:u w:val="none"/>
              </w:rPr>
            </w:pPr>
          </w:p>
        </w:tc>
      </w:tr>
    </w:tbl>
    <w:p>
      <w:pPr>
        <w:pStyle w:val="32"/>
        <w:rPr>
          <w:del w:id="25567" w:author="Administrator" w:date="2022-06-22T17:01:18Z"/>
          <w:rFonts w:hint="eastAsia" w:ascii="仿宋" w:hAnsi="仿宋" w:eastAsia="仿宋" w:cs="仿宋_GB2312"/>
          <w:b/>
          <w:sz w:val="28"/>
          <w:szCs w:val="28"/>
        </w:rPr>
      </w:pPr>
    </w:p>
    <w:p>
      <w:pPr>
        <w:pStyle w:val="32"/>
        <w:rPr>
          <w:del w:id="25568" w:author="Administrator" w:date="2022-06-22T17:01:18Z"/>
          <w:rFonts w:hint="eastAsia" w:ascii="仿宋" w:hAnsi="仿宋" w:eastAsia="仿宋" w:cs="仿宋_GB2312"/>
          <w:b/>
          <w:sz w:val="28"/>
          <w:szCs w:val="28"/>
        </w:rPr>
      </w:pPr>
      <w:del w:id="25569" w:author="Administrator" w:date="2022-06-22T17:01:18Z">
        <w:r>
          <w:rPr>
            <w:rFonts w:hint="eastAsia" w:ascii="仿宋" w:hAnsi="仿宋" w:eastAsia="仿宋" w:cs="仿宋_GB2312"/>
            <w:b/>
            <w:sz w:val="28"/>
            <w:szCs w:val="28"/>
          </w:rPr>
          <w:delText>项目</w:delText>
        </w:r>
      </w:del>
      <w:del w:id="25570" w:author="Administrator" w:date="2022-06-22T17:01:18Z">
        <w:r>
          <w:rPr>
            <w:rFonts w:hint="eastAsia" w:ascii="仿宋" w:hAnsi="仿宋" w:eastAsia="仿宋" w:cs="仿宋_GB2312"/>
            <w:b/>
            <w:sz w:val="28"/>
            <w:szCs w:val="28"/>
            <w:lang w:val="en-US" w:eastAsia="zh-CN"/>
          </w:rPr>
          <w:delText>十三</w:delText>
        </w:r>
      </w:del>
      <w:del w:id="25571" w:author="Administrator" w:date="2022-06-22T17:01:18Z">
        <w:r>
          <w:rPr>
            <w:rFonts w:hint="eastAsia" w:ascii="仿宋" w:hAnsi="仿宋" w:eastAsia="仿宋" w:cs="仿宋_GB2312"/>
            <w:b/>
            <w:sz w:val="28"/>
            <w:szCs w:val="28"/>
          </w:rPr>
          <w:delText>：</w:delText>
        </w:r>
      </w:del>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2"/>
        <w:gridCol w:w="222"/>
        <w:gridCol w:w="74"/>
        <w:gridCol w:w="81"/>
        <w:gridCol w:w="81"/>
        <w:gridCol w:w="60"/>
        <w:gridCol w:w="111"/>
        <w:gridCol w:w="111"/>
        <w:gridCol w:w="139"/>
        <w:gridCol w:w="83"/>
        <w:gridCol w:w="32"/>
        <w:gridCol w:w="32"/>
        <w:gridCol w:w="32"/>
        <w:gridCol w:w="111"/>
        <w:gridCol w:w="111"/>
        <w:gridCol w:w="77"/>
        <w:gridCol w:w="145"/>
        <w:gridCol w:w="75"/>
        <w:gridCol w:w="75"/>
        <w:gridCol w:w="72"/>
        <w:gridCol w:w="74"/>
        <w:gridCol w:w="74"/>
        <w:gridCol w:w="74"/>
        <w:gridCol w:w="54"/>
        <w:gridCol w:w="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5572"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5573" w:author="Administrator" w:date="2022-06-22T17:01:18Z"/>
                <w:rFonts w:hint="eastAsia" w:ascii="宋体" w:hAnsi="宋体" w:eastAsia="宋体" w:cs="宋体"/>
                <w:b/>
                <w:bCs/>
                <w:i w:val="0"/>
                <w:iCs w:val="0"/>
                <w:color w:val="000000"/>
                <w:sz w:val="40"/>
                <w:szCs w:val="40"/>
                <w:u w:val="none"/>
              </w:rPr>
            </w:pPr>
            <w:del w:id="25574"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5575" w:author="Administrator" w:date="2022-06-22T17:01:18Z"/>
        </w:trPr>
        <w:tc>
          <w:tcPr>
            <w:tcW w:w="0" w:type="auto"/>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5576" w:author="Administrator" w:date="2022-06-22T17:01:18Z"/>
                <w:rFonts w:hint="eastAsia" w:ascii="宋体" w:hAnsi="宋体" w:eastAsia="宋体" w:cs="宋体"/>
                <w:i w:val="0"/>
                <w:iCs w:val="0"/>
                <w:color w:val="000000"/>
                <w:sz w:val="20"/>
                <w:szCs w:val="20"/>
                <w:u w:val="none"/>
              </w:rPr>
            </w:pPr>
            <w:del w:id="25577"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4"/>
            <w:tcBorders>
              <w:top w:val="nil"/>
              <w:left w:val="nil"/>
              <w:bottom w:val="nil"/>
              <w:right w:val="nil"/>
            </w:tcBorders>
            <w:shd w:val="clear" w:color="FFFFFF" w:fill="FFFFFF"/>
            <w:vAlign w:val="bottom"/>
          </w:tcPr>
          <w:p>
            <w:pPr>
              <w:jc w:val="center"/>
              <w:rPr>
                <w:del w:id="25578" w:author="Administrator" w:date="2022-06-22T17:01:18Z"/>
                <w:rFonts w:hint="eastAsia" w:ascii="宋体" w:hAnsi="宋体" w:eastAsia="宋体" w:cs="宋体"/>
                <w:i w:val="0"/>
                <w:iCs w:val="0"/>
                <w:color w:val="000000"/>
                <w:sz w:val="20"/>
                <w:szCs w:val="20"/>
                <w:u w:val="none"/>
              </w:rPr>
            </w:pPr>
          </w:p>
        </w:tc>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5579" w:author="Administrator" w:date="2022-06-22T17:01:18Z"/>
                <w:rFonts w:hint="eastAsia" w:ascii="宋体" w:hAnsi="宋体" w:eastAsia="宋体" w:cs="宋体"/>
                <w:i w:val="0"/>
                <w:iCs w:val="0"/>
                <w:color w:val="000000"/>
                <w:sz w:val="20"/>
                <w:szCs w:val="20"/>
                <w:u w:val="none"/>
              </w:rPr>
            </w:pPr>
            <w:del w:id="25580"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581" w:author="Administrator" w:date="2022-06-22T17:01:18Z"/>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582" w:author="Administrator" w:date="2022-06-22T17:01:18Z"/>
                <w:rFonts w:hint="eastAsia" w:ascii="宋体" w:hAnsi="宋体" w:eastAsia="宋体" w:cs="宋体"/>
                <w:i w:val="0"/>
                <w:iCs w:val="0"/>
                <w:color w:val="000000"/>
                <w:sz w:val="18"/>
                <w:szCs w:val="18"/>
                <w:u w:val="none"/>
              </w:rPr>
            </w:pPr>
            <w:del w:id="25583" w:author="Administrator" w:date="2022-06-22T17:01:18Z">
              <w:r>
                <w:rPr>
                  <w:rFonts w:hint="eastAsia" w:ascii="宋体" w:hAnsi="宋体" w:eastAsia="宋体" w:cs="宋体"/>
                  <w:i w:val="0"/>
                  <w:iCs w:val="0"/>
                  <w:color w:val="000000"/>
                  <w:kern w:val="0"/>
                  <w:sz w:val="18"/>
                  <w:szCs w:val="18"/>
                  <w:u w:val="none"/>
                  <w:lang w:val="en-US" w:eastAsia="zh-CN" w:bidi="ar"/>
                </w:rPr>
                <w:delText>序号</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584" w:author="Administrator" w:date="2022-06-22T17:01:18Z"/>
                <w:rFonts w:hint="eastAsia" w:ascii="宋体" w:hAnsi="宋体" w:eastAsia="宋体" w:cs="宋体"/>
                <w:i w:val="0"/>
                <w:iCs w:val="0"/>
                <w:color w:val="000000"/>
                <w:sz w:val="18"/>
                <w:szCs w:val="18"/>
                <w:u w:val="none"/>
              </w:rPr>
            </w:pPr>
            <w:del w:id="25585" w:author="Administrator" w:date="2022-06-22T17:01:18Z">
              <w:r>
                <w:rPr>
                  <w:rFonts w:hint="eastAsia" w:ascii="宋体" w:hAnsi="宋体" w:eastAsia="宋体" w:cs="宋体"/>
                  <w:i w:val="0"/>
                  <w:iCs w:val="0"/>
                  <w:color w:val="000000"/>
                  <w:kern w:val="0"/>
                  <w:sz w:val="18"/>
                  <w:szCs w:val="18"/>
                  <w:u w:val="none"/>
                  <w:lang w:val="en-US" w:eastAsia="zh-CN" w:bidi="ar"/>
                </w:rPr>
                <w:delText>名称</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586" w:author="Administrator" w:date="2022-06-22T17:01:18Z"/>
                <w:rFonts w:hint="eastAsia" w:ascii="宋体" w:hAnsi="宋体" w:eastAsia="宋体" w:cs="宋体"/>
                <w:i w:val="0"/>
                <w:iCs w:val="0"/>
                <w:color w:val="000000"/>
                <w:sz w:val="18"/>
                <w:szCs w:val="18"/>
                <w:u w:val="none"/>
              </w:rPr>
            </w:pPr>
            <w:del w:id="25587" w:author="Administrator" w:date="2022-06-22T17:01:18Z">
              <w:r>
                <w:rPr>
                  <w:rFonts w:hint="eastAsia" w:ascii="宋体" w:hAnsi="宋体" w:eastAsia="宋体" w:cs="宋体"/>
                  <w:i w:val="0"/>
                  <w:iCs w:val="0"/>
                  <w:color w:val="000000"/>
                  <w:kern w:val="0"/>
                  <w:sz w:val="18"/>
                  <w:szCs w:val="18"/>
                  <w:u w:val="none"/>
                  <w:lang w:val="en-US" w:eastAsia="zh-CN" w:bidi="ar"/>
                </w:rPr>
                <w:delText>取费基数</w:delText>
              </w:r>
            </w:del>
          </w:p>
        </w:tc>
        <w:tc>
          <w:tcPr>
            <w:tcW w:w="0" w:type="auto"/>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588" w:author="Administrator" w:date="2022-06-22T17:01:18Z"/>
                <w:rFonts w:hint="eastAsia" w:ascii="宋体" w:hAnsi="宋体" w:eastAsia="宋体" w:cs="宋体"/>
                <w:i w:val="0"/>
                <w:iCs w:val="0"/>
                <w:color w:val="000000"/>
                <w:sz w:val="18"/>
                <w:szCs w:val="18"/>
                <w:u w:val="none"/>
              </w:rPr>
            </w:pPr>
            <w:del w:id="25589" w:author="Administrator" w:date="2022-06-22T17:01:18Z">
              <w:r>
                <w:rPr>
                  <w:rFonts w:hint="eastAsia" w:ascii="宋体" w:hAnsi="宋体" w:eastAsia="宋体" w:cs="宋体"/>
                  <w:i w:val="0"/>
                  <w:iCs w:val="0"/>
                  <w:color w:val="000000"/>
                  <w:kern w:val="0"/>
                  <w:sz w:val="18"/>
                  <w:szCs w:val="18"/>
                  <w:u w:val="none"/>
                  <w:lang w:val="en-US" w:eastAsia="zh-CN" w:bidi="ar"/>
                </w:rPr>
                <w:delText>费率(%)</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590" w:author="Administrator" w:date="2022-06-22T17:01:18Z"/>
                <w:rFonts w:hint="eastAsia" w:ascii="宋体" w:hAnsi="宋体" w:eastAsia="宋体" w:cs="宋体"/>
                <w:i w:val="0"/>
                <w:iCs w:val="0"/>
                <w:color w:val="000000"/>
                <w:sz w:val="18"/>
                <w:szCs w:val="18"/>
                <w:u w:val="none"/>
              </w:rPr>
            </w:pPr>
            <w:del w:id="25591" w:author="Administrator" w:date="2022-06-22T17:01:18Z">
              <w:r>
                <w:rPr>
                  <w:rFonts w:hint="eastAsia" w:ascii="宋体" w:hAnsi="宋体" w:eastAsia="宋体" w:cs="宋体"/>
                  <w:i w:val="0"/>
                  <w:iCs w:val="0"/>
                  <w:color w:val="000000"/>
                  <w:kern w:val="0"/>
                  <w:sz w:val="18"/>
                  <w:szCs w:val="18"/>
                  <w:u w:val="none"/>
                  <w:lang w:val="en-US" w:eastAsia="zh-CN" w:bidi="ar"/>
                </w:rPr>
                <w:delText>金额（元）</w:delText>
              </w:r>
            </w:del>
          </w:p>
        </w:tc>
        <w:tc>
          <w:tcPr>
            <w:tcW w:w="0" w:type="auto"/>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5592" w:author="Administrator" w:date="2022-06-22T17:01:18Z"/>
                <w:rFonts w:hint="eastAsia" w:ascii="宋体" w:hAnsi="宋体" w:eastAsia="宋体" w:cs="宋体"/>
                <w:i w:val="0"/>
                <w:iCs w:val="0"/>
                <w:color w:val="000000"/>
                <w:sz w:val="18"/>
                <w:szCs w:val="18"/>
                <w:u w:val="none"/>
              </w:rPr>
            </w:pPr>
            <w:del w:id="25593" w:author="Administrator" w:date="2022-06-22T17:01:18Z">
              <w:r>
                <w:rPr>
                  <w:rFonts w:hint="eastAsia" w:ascii="宋体" w:hAnsi="宋体" w:eastAsia="宋体" w:cs="宋体"/>
                  <w:i w:val="0"/>
                  <w:iCs w:val="0"/>
                  <w:color w:val="000000"/>
                  <w:kern w:val="0"/>
                  <w:sz w:val="18"/>
                  <w:szCs w:val="18"/>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59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595" w:author="Administrator" w:date="2022-06-22T17:01:18Z"/>
                <w:rFonts w:hint="eastAsia" w:ascii="宋体" w:hAnsi="宋体" w:eastAsia="宋体" w:cs="宋体"/>
                <w:i w:val="0"/>
                <w:iCs w:val="0"/>
                <w:color w:val="000000"/>
                <w:sz w:val="18"/>
                <w:szCs w:val="18"/>
                <w:u w:val="none"/>
              </w:rPr>
            </w:pPr>
            <w:del w:id="25596" w:author="Administrator" w:date="2022-06-22T17:01:18Z">
              <w:r>
                <w:rPr>
                  <w:rFonts w:hint="eastAsia" w:ascii="宋体" w:hAnsi="宋体" w:eastAsia="宋体" w:cs="宋体"/>
                  <w:i w:val="0"/>
                  <w:iCs w:val="0"/>
                  <w:color w:val="000000"/>
                  <w:kern w:val="0"/>
                  <w:sz w:val="18"/>
                  <w:szCs w:val="18"/>
                  <w:u w:val="none"/>
                  <w:lang w:val="en-US" w:eastAsia="zh-CN" w:bidi="ar"/>
                </w:rPr>
                <w:delText>1</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597" w:author="Administrator" w:date="2022-06-22T17:01:18Z"/>
                <w:rFonts w:hint="eastAsia" w:ascii="宋体" w:hAnsi="宋体" w:eastAsia="宋体" w:cs="宋体"/>
                <w:i w:val="0"/>
                <w:iCs w:val="0"/>
                <w:color w:val="000000"/>
                <w:sz w:val="18"/>
                <w:szCs w:val="18"/>
                <w:u w:val="none"/>
              </w:rPr>
            </w:pPr>
            <w:del w:id="25598"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599" w:author="Administrator" w:date="2022-06-22T17:01:18Z"/>
                <w:rFonts w:hint="eastAsia" w:ascii="宋体" w:hAnsi="宋体" w:eastAsia="宋体" w:cs="宋体"/>
                <w:i w:val="0"/>
                <w:iCs w:val="0"/>
                <w:color w:val="000000"/>
                <w:sz w:val="18"/>
                <w:szCs w:val="18"/>
                <w:u w:val="none"/>
              </w:rPr>
            </w:pPr>
            <w:del w:id="25600"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0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0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0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del w:id="2560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05" w:author="Administrator" w:date="2022-06-22T17:01:18Z"/>
                <w:rFonts w:hint="eastAsia" w:ascii="宋体" w:hAnsi="宋体" w:eastAsia="宋体" w:cs="宋体"/>
                <w:i w:val="0"/>
                <w:iCs w:val="0"/>
                <w:color w:val="000000"/>
                <w:sz w:val="18"/>
                <w:szCs w:val="18"/>
                <w:u w:val="none"/>
              </w:rPr>
            </w:pPr>
            <w:del w:id="25606" w:author="Administrator" w:date="2022-06-22T17:01:18Z">
              <w:r>
                <w:rPr>
                  <w:rFonts w:hint="eastAsia" w:ascii="宋体" w:hAnsi="宋体" w:eastAsia="宋体" w:cs="宋体"/>
                  <w:i w:val="0"/>
                  <w:iCs w:val="0"/>
                  <w:color w:val="000000"/>
                  <w:kern w:val="0"/>
                  <w:sz w:val="18"/>
                  <w:szCs w:val="18"/>
                  <w:u w:val="none"/>
                  <w:lang w:val="en-US" w:eastAsia="zh-CN" w:bidi="ar"/>
                </w:rPr>
                <w:delText>2</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07" w:author="Administrator" w:date="2022-06-22T17:01:18Z"/>
                <w:rFonts w:hint="eastAsia" w:ascii="宋体" w:hAnsi="宋体" w:eastAsia="宋体" w:cs="宋体"/>
                <w:i w:val="0"/>
                <w:iCs w:val="0"/>
                <w:color w:val="000000"/>
                <w:sz w:val="18"/>
                <w:szCs w:val="18"/>
                <w:u w:val="none"/>
              </w:rPr>
            </w:pPr>
            <w:del w:id="25608" w:author="Administrator" w:date="2022-06-22T17:01:18Z">
              <w:r>
                <w:rPr>
                  <w:rFonts w:hint="eastAsia" w:ascii="宋体" w:hAnsi="宋体" w:eastAsia="宋体" w:cs="宋体"/>
                  <w:i w:val="0"/>
                  <w:iCs w:val="0"/>
                  <w:color w:val="000000"/>
                  <w:kern w:val="0"/>
                  <w:sz w:val="18"/>
                  <w:szCs w:val="18"/>
                  <w:u w:val="none"/>
                  <w:lang w:val="en-US" w:eastAsia="zh-CN" w:bidi="ar"/>
                </w:rPr>
                <w:delText>措施合计</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09" w:author="Administrator" w:date="2022-06-22T17:01:18Z"/>
                <w:rFonts w:hint="eastAsia" w:ascii="宋体" w:hAnsi="宋体" w:eastAsia="宋体" w:cs="宋体"/>
                <w:i w:val="0"/>
                <w:iCs w:val="0"/>
                <w:color w:val="000000"/>
                <w:sz w:val="18"/>
                <w:szCs w:val="18"/>
                <w:u w:val="none"/>
              </w:rPr>
            </w:pPr>
            <w:del w:id="25610" w:author="Administrator" w:date="2022-06-22T17:01:18Z">
              <w:r>
                <w:rPr>
                  <w:rFonts w:hint="eastAsia" w:ascii="宋体" w:hAnsi="宋体" w:eastAsia="宋体" w:cs="宋体"/>
                  <w:i w:val="0"/>
                  <w:iCs w:val="0"/>
                  <w:color w:val="000000"/>
                  <w:kern w:val="0"/>
                  <w:sz w:val="18"/>
                  <w:szCs w:val="18"/>
                  <w:u w:val="none"/>
                  <w:lang w:val="en-US" w:eastAsia="zh-CN" w:bidi="ar"/>
                </w:rPr>
                <w:delText>绿色施工安全防护措施费+其他措施费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1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1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1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1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15" w:author="Administrator" w:date="2022-06-22T17:01:18Z"/>
                <w:rFonts w:hint="eastAsia" w:ascii="宋体" w:hAnsi="宋体" w:eastAsia="宋体" w:cs="宋体"/>
                <w:i w:val="0"/>
                <w:iCs w:val="0"/>
                <w:color w:val="000000"/>
                <w:sz w:val="18"/>
                <w:szCs w:val="18"/>
                <w:u w:val="none"/>
              </w:rPr>
            </w:pPr>
            <w:del w:id="25616" w:author="Administrator" w:date="2022-06-22T17:01:18Z">
              <w:r>
                <w:rPr>
                  <w:rFonts w:hint="eastAsia" w:ascii="宋体" w:hAnsi="宋体" w:eastAsia="宋体" w:cs="宋体"/>
                  <w:i w:val="0"/>
                  <w:iCs w:val="0"/>
                  <w:color w:val="000000"/>
                  <w:kern w:val="0"/>
                  <w:sz w:val="18"/>
                  <w:szCs w:val="18"/>
                  <w:u w:val="none"/>
                  <w:lang w:val="en-US" w:eastAsia="zh-CN" w:bidi="ar"/>
                </w:rPr>
                <w:delText>2.1</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17" w:author="Administrator" w:date="2022-06-22T17:01:18Z"/>
                <w:rFonts w:hint="eastAsia" w:ascii="宋体" w:hAnsi="宋体" w:eastAsia="宋体" w:cs="宋体"/>
                <w:i w:val="0"/>
                <w:iCs w:val="0"/>
                <w:color w:val="000000"/>
                <w:sz w:val="18"/>
                <w:szCs w:val="18"/>
                <w:u w:val="none"/>
              </w:rPr>
            </w:pPr>
            <w:del w:id="25618" w:author="Administrator" w:date="2022-06-22T17:01:18Z">
              <w:r>
                <w:rPr>
                  <w:rFonts w:hint="eastAsia" w:ascii="宋体" w:hAnsi="宋体" w:eastAsia="宋体" w:cs="宋体"/>
                  <w:i w:val="0"/>
                  <w:iCs w:val="0"/>
                  <w:color w:val="000000"/>
                  <w:kern w:val="0"/>
                  <w:sz w:val="18"/>
                  <w:szCs w:val="18"/>
                  <w:u w:val="none"/>
                  <w:lang w:val="en-US" w:eastAsia="zh-CN" w:bidi="ar"/>
                </w:rPr>
                <w:delText>绿色施工安全防护措施费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19" w:author="Administrator" w:date="2022-06-22T17:01:18Z"/>
                <w:rFonts w:hint="eastAsia" w:ascii="宋体" w:hAnsi="宋体" w:eastAsia="宋体" w:cs="宋体"/>
                <w:i w:val="0"/>
                <w:iCs w:val="0"/>
                <w:color w:val="000000"/>
                <w:sz w:val="18"/>
                <w:szCs w:val="18"/>
                <w:u w:val="none"/>
              </w:rPr>
            </w:pPr>
            <w:del w:id="25620" w:author="Administrator" w:date="2022-06-22T17:01:18Z">
              <w:r>
                <w:rPr>
                  <w:rFonts w:hint="eastAsia" w:ascii="宋体" w:hAnsi="宋体" w:eastAsia="宋体" w:cs="宋体"/>
                  <w:i w:val="0"/>
                  <w:iCs w:val="0"/>
                  <w:color w:val="000000"/>
                  <w:kern w:val="0"/>
                  <w:sz w:val="18"/>
                  <w:szCs w:val="18"/>
                  <w:u w:val="none"/>
                  <w:lang w:val="en-US" w:eastAsia="zh-CN" w:bidi="ar"/>
                </w:rPr>
                <w:delText>安全及文明施工措施费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2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2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2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2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25" w:author="Administrator" w:date="2022-06-22T17:01:18Z"/>
                <w:rFonts w:hint="eastAsia" w:ascii="宋体" w:hAnsi="宋体" w:eastAsia="宋体" w:cs="宋体"/>
                <w:i w:val="0"/>
                <w:iCs w:val="0"/>
                <w:color w:val="000000"/>
                <w:sz w:val="18"/>
                <w:szCs w:val="18"/>
                <w:u w:val="none"/>
              </w:rPr>
            </w:pPr>
            <w:del w:id="25626" w:author="Administrator" w:date="2022-06-22T17:01:18Z">
              <w:r>
                <w:rPr>
                  <w:rFonts w:hint="eastAsia" w:ascii="宋体" w:hAnsi="宋体" w:eastAsia="宋体" w:cs="宋体"/>
                  <w:i w:val="0"/>
                  <w:iCs w:val="0"/>
                  <w:color w:val="000000"/>
                  <w:kern w:val="0"/>
                  <w:sz w:val="18"/>
                  <w:szCs w:val="18"/>
                  <w:u w:val="none"/>
                  <w:lang w:val="en-US" w:eastAsia="zh-CN" w:bidi="ar"/>
                </w:rPr>
                <w:delText>2.2</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27" w:author="Administrator" w:date="2022-06-22T17:01:18Z"/>
                <w:rFonts w:hint="eastAsia" w:ascii="宋体" w:hAnsi="宋体" w:eastAsia="宋体" w:cs="宋体"/>
                <w:i w:val="0"/>
                <w:iCs w:val="0"/>
                <w:color w:val="000000"/>
                <w:sz w:val="18"/>
                <w:szCs w:val="18"/>
                <w:u w:val="none"/>
              </w:rPr>
            </w:pPr>
            <w:del w:id="25628" w:author="Administrator" w:date="2022-06-22T17:01:18Z">
              <w:r>
                <w:rPr>
                  <w:rFonts w:hint="eastAsia" w:ascii="宋体" w:hAnsi="宋体" w:eastAsia="宋体" w:cs="宋体"/>
                  <w:i w:val="0"/>
                  <w:iCs w:val="0"/>
                  <w:color w:val="000000"/>
                  <w:kern w:val="0"/>
                  <w:sz w:val="18"/>
                  <w:szCs w:val="18"/>
                  <w:u w:val="none"/>
                  <w:lang w:val="en-US" w:eastAsia="zh-CN" w:bidi="ar"/>
                </w:rPr>
                <w:delText>其他措施费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29" w:author="Administrator" w:date="2022-06-22T17:01:18Z"/>
                <w:rFonts w:hint="eastAsia" w:ascii="宋体" w:hAnsi="宋体" w:eastAsia="宋体" w:cs="宋体"/>
                <w:i w:val="0"/>
                <w:iCs w:val="0"/>
                <w:color w:val="000000"/>
                <w:sz w:val="18"/>
                <w:szCs w:val="18"/>
                <w:u w:val="none"/>
              </w:rPr>
            </w:pPr>
            <w:del w:id="25630" w:author="Administrator" w:date="2022-06-22T17:01:18Z">
              <w:r>
                <w:rPr>
                  <w:rFonts w:hint="eastAsia" w:ascii="宋体" w:hAnsi="宋体" w:eastAsia="宋体" w:cs="宋体"/>
                  <w:i w:val="0"/>
                  <w:iCs w:val="0"/>
                  <w:color w:val="000000"/>
                  <w:kern w:val="0"/>
                  <w:sz w:val="18"/>
                  <w:szCs w:val="18"/>
                  <w:u w:val="none"/>
                  <w:lang w:val="en-US" w:eastAsia="zh-CN" w:bidi="ar"/>
                </w:rPr>
                <w:delText>其他措施费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3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3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3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3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35" w:author="Administrator" w:date="2022-06-22T17:01:18Z"/>
                <w:rFonts w:hint="eastAsia" w:ascii="宋体" w:hAnsi="宋体" w:eastAsia="宋体" w:cs="宋体"/>
                <w:i w:val="0"/>
                <w:iCs w:val="0"/>
                <w:color w:val="000000"/>
                <w:sz w:val="18"/>
                <w:szCs w:val="18"/>
                <w:u w:val="none"/>
              </w:rPr>
            </w:pPr>
            <w:del w:id="25636" w:author="Administrator" w:date="2022-06-22T17:01:18Z">
              <w:r>
                <w:rPr>
                  <w:rFonts w:hint="eastAsia" w:ascii="宋体" w:hAnsi="宋体" w:eastAsia="宋体" w:cs="宋体"/>
                  <w:i w:val="0"/>
                  <w:iCs w:val="0"/>
                  <w:color w:val="000000"/>
                  <w:kern w:val="0"/>
                  <w:sz w:val="18"/>
                  <w:szCs w:val="18"/>
                  <w:u w:val="none"/>
                  <w:lang w:val="en-US" w:eastAsia="zh-CN" w:bidi="ar"/>
                </w:rPr>
                <w:delText>3</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37" w:author="Administrator" w:date="2022-06-22T17:01:18Z"/>
                <w:rFonts w:hint="eastAsia" w:ascii="宋体" w:hAnsi="宋体" w:eastAsia="宋体" w:cs="宋体"/>
                <w:i w:val="0"/>
                <w:iCs w:val="0"/>
                <w:color w:val="000000"/>
                <w:sz w:val="18"/>
                <w:szCs w:val="18"/>
                <w:u w:val="none"/>
              </w:rPr>
            </w:pPr>
            <w:del w:id="25638" w:author="Administrator" w:date="2022-06-22T17:01:18Z">
              <w:r>
                <w:rPr>
                  <w:rFonts w:hint="eastAsia" w:ascii="宋体" w:hAnsi="宋体" w:eastAsia="宋体" w:cs="宋体"/>
                  <w:i w:val="0"/>
                  <w:iCs w:val="0"/>
                  <w:color w:val="000000"/>
                  <w:kern w:val="0"/>
                  <w:sz w:val="18"/>
                  <w:szCs w:val="18"/>
                  <w:u w:val="none"/>
                  <w:lang w:val="en-US" w:eastAsia="zh-CN" w:bidi="ar"/>
                </w:rPr>
                <w:delText>其他项目</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39" w:author="Administrator" w:date="2022-06-22T17:01:18Z"/>
                <w:rFonts w:hint="eastAsia" w:ascii="宋体" w:hAnsi="宋体" w:eastAsia="宋体" w:cs="宋体"/>
                <w:i w:val="0"/>
                <w:iCs w:val="0"/>
                <w:color w:val="000000"/>
                <w:sz w:val="18"/>
                <w:szCs w:val="18"/>
                <w:u w:val="none"/>
              </w:rPr>
            </w:pPr>
            <w:del w:id="25640" w:author="Administrator" w:date="2022-06-22T17:01:18Z">
              <w:r>
                <w:rPr>
                  <w:rFonts w:hint="eastAsia" w:ascii="宋体" w:hAnsi="宋体" w:eastAsia="宋体" w:cs="宋体"/>
                  <w:i w:val="0"/>
                  <w:iCs w:val="0"/>
                  <w:color w:val="000000"/>
                  <w:kern w:val="0"/>
                  <w:sz w:val="18"/>
                  <w:szCs w:val="18"/>
                  <w:u w:val="none"/>
                  <w:lang w:val="en-US" w:eastAsia="zh-CN" w:bidi="ar"/>
                </w:rPr>
                <w:delText>其他项目合计</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4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4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4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4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45" w:author="Administrator" w:date="2022-06-22T17:01:18Z"/>
                <w:rFonts w:hint="eastAsia" w:ascii="宋体" w:hAnsi="宋体" w:eastAsia="宋体" w:cs="宋体"/>
                <w:i w:val="0"/>
                <w:iCs w:val="0"/>
                <w:color w:val="000000"/>
                <w:sz w:val="18"/>
                <w:szCs w:val="18"/>
                <w:u w:val="none"/>
              </w:rPr>
            </w:pPr>
            <w:del w:id="25646" w:author="Administrator" w:date="2022-06-22T17:01:18Z">
              <w:r>
                <w:rPr>
                  <w:rFonts w:hint="eastAsia" w:ascii="宋体" w:hAnsi="宋体" w:eastAsia="宋体" w:cs="宋体"/>
                  <w:i w:val="0"/>
                  <w:iCs w:val="0"/>
                  <w:color w:val="000000"/>
                  <w:kern w:val="0"/>
                  <w:sz w:val="18"/>
                  <w:szCs w:val="18"/>
                  <w:u w:val="none"/>
                  <w:lang w:val="en-US" w:eastAsia="zh-CN" w:bidi="ar"/>
                </w:rPr>
                <w:delText>3.1</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47" w:author="Administrator" w:date="2022-06-22T17:01:18Z"/>
                <w:rFonts w:hint="eastAsia" w:ascii="宋体" w:hAnsi="宋体" w:eastAsia="宋体" w:cs="宋体"/>
                <w:i w:val="0"/>
                <w:iCs w:val="0"/>
                <w:color w:val="000000"/>
                <w:sz w:val="18"/>
                <w:szCs w:val="18"/>
                <w:u w:val="none"/>
              </w:rPr>
            </w:pPr>
            <w:del w:id="25648" w:author="Administrator" w:date="2022-06-22T17:01:18Z">
              <w:r>
                <w:rPr>
                  <w:rFonts w:hint="eastAsia" w:ascii="宋体" w:hAnsi="宋体" w:eastAsia="宋体" w:cs="宋体"/>
                  <w:i w:val="0"/>
                  <w:iCs w:val="0"/>
                  <w:color w:val="000000"/>
                  <w:kern w:val="0"/>
                  <w:sz w:val="18"/>
                  <w:szCs w:val="18"/>
                  <w:u w:val="none"/>
                  <w:lang w:val="en-US" w:eastAsia="zh-CN" w:bidi="ar"/>
                </w:rPr>
                <w:delText>暂列金额</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49" w:author="Administrator" w:date="2022-06-22T17:01:18Z"/>
                <w:rFonts w:hint="eastAsia" w:ascii="宋体" w:hAnsi="宋体" w:eastAsia="宋体" w:cs="宋体"/>
                <w:i w:val="0"/>
                <w:iCs w:val="0"/>
                <w:color w:val="000000"/>
                <w:sz w:val="18"/>
                <w:szCs w:val="18"/>
                <w:u w:val="none"/>
              </w:rPr>
            </w:pPr>
            <w:del w:id="25650" w:author="Administrator" w:date="2022-06-22T17:01:18Z">
              <w:r>
                <w:rPr>
                  <w:rFonts w:hint="eastAsia" w:ascii="宋体" w:hAnsi="宋体" w:eastAsia="宋体" w:cs="宋体"/>
                  <w:i w:val="0"/>
                  <w:iCs w:val="0"/>
                  <w:color w:val="000000"/>
                  <w:kern w:val="0"/>
                  <w:sz w:val="18"/>
                  <w:szCs w:val="18"/>
                  <w:u w:val="none"/>
                  <w:lang w:val="en-US" w:eastAsia="zh-CN" w:bidi="ar"/>
                </w:rPr>
                <w:delText>暂列金额</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5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5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5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5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55" w:author="Administrator" w:date="2022-06-22T17:01:18Z"/>
                <w:rFonts w:hint="eastAsia" w:ascii="宋体" w:hAnsi="宋体" w:eastAsia="宋体" w:cs="宋体"/>
                <w:i w:val="0"/>
                <w:iCs w:val="0"/>
                <w:color w:val="000000"/>
                <w:sz w:val="18"/>
                <w:szCs w:val="18"/>
                <w:u w:val="none"/>
              </w:rPr>
            </w:pPr>
            <w:del w:id="25656" w:author="Administrator" w:date="2022-06-22T17:01:18Z">
              <w:r>
                <w:rPr>
                  <w:rFonts w:hint="eastAsia" w:ascii="宋体" w:hAnsi="宋体" w:eastAsia="宋体" w:cs="宋体"/>
                  <w:i w:val="0"/>
                  <w:iCs w:val="0"/>
                  <w:color w:val="000000"/>
                  <w:kern w:val="0"/>
                  <w:sz w:val="18"/>
                  <w:szCs w:val="18"/>
                  <w:u w:val="none"/>
                  <w:lang w:val="en-US" w:eastAsia="zh-CN" w:bidi="ar"/>
                </w:rPr>
                <w:delText>3.2</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57" w:author="Administrator" w:date="2022-06-22T17:01:18Z"/>
                <w:rFonts w:hint="eastAsia" w:ascii="宋体" w:hAnsi="宋体" w:eastAsia="宋体" w:cs="宋体"/>
                <w:i w:val="0"/>
                <w:iCs w:val="0"/>
                <w:color w:val="000000"/>
                <w:sz w:val="18"/>
                <w:szCs w:val="18"/>
                <w:u w:val="none"/>
              </w:rPr>
            </w:pPr>
            <w:del w:id="25658" w:author="Administrator" w:date="2022-06-22T17:01:18Z">
              <w:r>
                <w:rPr>
                  <w:rFonts w:hint="eastAsia" w:ascii="宋体" w:hAnsi="宋体" w:eastAsia="宋体" w:cs="宋体"/>
                  <w:i w:val="0"/>
                  <w:iCs w:val="0"/>
                  <w:color w:val="000000"/>
                  <w:kern w:val="0"/>
                  <w:sz w:val="18"/>
                  <w:szCs w:val="18"/>
                  <w:u w:val="none"/>
                  <w:lang w:val="en-US" w:eastAsia="zh-CN" w:bidi="ar"/>
                </w:rPr>
                <w:delText>暂估价</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59" w:author="Administrator" w:date="2022-06-22T17:01:18Z"/>
                <w:rFonts w:hint="eastAsia" w:ascii="宋体" w:hAnsi="宋体" w:eastAsia="宋体" w:cs="宋体"/>
                <w:i w:val="0"/>
                <w:iCs w:val="0"/>
                <w:color w:val="000000"/>
                <w:sz w:val="18"/>
                <w:szCs w:val="18"/>
                <w:u w:val="none"/>
              </w:rPr>
            </w:pPr>
            <w:del w:id="25660" w:author="Administrator" w:date="2022-06-22T17:01:18Z">
              <w:r>
                <w:rPr>
                  <w:rFonts w:hint="eastAsia" w:ascii="宋体" w:hAnsi="宋体" w:eastAsia="宋体" w:cs="宋体"/>
                  <w:i w:val="0"/>
                  <w:iCs w:val="0"/>
                  <w:color w:val="000000"/>
                  <w:kern w:val="0"/>
                  <w:sz w:val="18"/>
                  <w:szCs w:val="18"/>
                  <w:u w:val="none"/>
                  <w:lang w:val="en-US" w:eastAsia="zh-CN" w:bidi="ar"/>
                </w:rPr>
                <w:delText>暂估价合计</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6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6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6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6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65" w:author="Administrator" w:date="2022-06-22T17:01:18Z"/>
                <w:rFonts w:hint="eastAsia" w:ascii="宋体" w:hAnsi="宋体" w:eastAsia="宋体" w:cs="宋体"/>
                <w:i w:val="0"/>
                <w:iCs w:val="0"/>
                <w:color w:val="000000"/>
                <w:sz w:val="18"/>
                <w:szCs w:val="18"/>
                <w:u w:val="none"/>
              </w:rPr>
            </w:pPr>
            <w:del w:id="25666" w:author="Administrator" w:date="2022-06-22T17:01:18Z">
              <w:r>
                <w:rPr>
                  <w:rFonts w:hint="eastAsia" w:ascii="宋体" w:hAnsi="宋体" w:eastAsia="宋体" w:cs="宋体"/>
                  <w:i w:val="0"/>
                  <w:iCs w:val="0"/>
                  <w:color w:val="000000"/>
                  <w:kern w:val="0"/>
                  <w:sz w:val="18"/>
                  <w:szCs w:val="18"/>
                  <w:u w:val="none"/>
                  <w:lang w:val="en-US" w:eastAsia="zh-CN" w:bidi="ar"/>
                </w:rPr>
                <w:delText>3.3</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67" w:author="Administrator" w:date="2022-06-22T17:01:18Z"/>
                <w:rFonts w:hint="eastAsia" w:ascii="宋体" w:hAnsi="宋体" w:eastAsia="宋体" w:cs="宋体"/>
                <w:i w:val="0"/>
                <w:iCs w:val="0"/>
                <w:color w:val="000000"/>
                <w:sz w:val="18"/>
                <w:szCs w:val="18"/>
                <w:u w:val="none"/>
              </w:rPr>
            </w:pPr>
            <w:del w:id="25668" w:author="Administrator" w:date="2022-06-22T17:01:18Z">
              <w:r>
                <w:rPr>
                  <w:rFonts w:hint="eastAsia" w:ascii="宋体" w:hAnsi="宋体" w:eastAsia="宋体" w:cs="宋体"/>
                  <w:i w:val="0"/>
                  <w:iCs w:val="0"/>
                  <w:color w:val="000000"/>
                  <w:kern w:val="0"/>
                  <w:sz w:val="18"/>
                  <w:szCs w:val="18"/>
                  <w:u w:val="none"/>
                  <w:lang w:val="en-US" w:eastAsia="zh-CN" w:bidi="ar"/>
                </w:rPr>
                <w:delText>计日工</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69" w:author="Administrator" w:date="2022-06-22T17:01:18Z"/>
                <w:rFonts w:hint="eastAsia" w:ascii="宋体" w:hAnsi="宋体" w:eastAsia="宋体" w:cs="宋体"/>
                <w:i w:val="0"/>
                <w:iCs w:val="0"/>
                <w:color w:val="000000"/>
                <w:sz w:val="18"/>
                <w:szCs w:val="18"/>
                <w:u w:val="none"/>
              </w:rPr>
            </w:pPr>
            <w:del w:id="25670" w:author="Administrator" w:date="2022-06-22T17:01:18Z">
              <w:r>
                <w:rPr>
                  <w:rFonts w:hint="eastAsia" w:ascii="宋体" w:hAnsi="宋体" w:eastAsia="宋体" w:cs="宋体"/>
                  <w:i w:val="0"/>
                  <w:iCs w:val="0"/>
                  <w:color w:val="000000"/>
                  <w:kern w:val="0"/>
                  <w:sz w:val="18"/>
                  <w:szCs w:val="18"/>
                  <w:u w:val="none"/>
                  <w:lang w:val="en-US" w:eastAsia="zh-CN" w:bidi="ar"/>
                </w:rPr>
                <w:delText>计日工</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7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7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7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7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75" w:author="Administrator" w:date="2022-06-22T17:01:18Z"/>
                <w:rFonts w:hint="eastAsia" w:ascii="宋体" w:hAnsi="宋体" w:eastAsia="宋体" w:cs="宋体"/>
                <w:i w:val="0"/>
                <w:iCs w:val="0"/>
                <w:color w:val="000000"/>
                <w:sz w:val="18"/>
                <w:szCs w:val="18"/>
                <w:u w:val="none"/>
              </w:rPr>
            </w:pPr>
            <w:del w:id="25676" w:author="Administrator" w:date="2022-06-22T17:01:18Z">
              <w:r>
                <w:rPr>
                  <w:rFonts w:hint="eastAsia" w:ascii="宋体" w:hAnsi="宋体" w:eastAsia="宋体" w:cs="宋体"/>
                  <w:i w:val="0"/>
                  <w:iCs w:val="0"/>
                  <w:color w:val="000000"/>
                  <w:kern w:val="0"/>
                  <w:sz w:val="18"/>
                  <w:szCs w:val="18"/>
                  <w:u w:val="none"/>
                  <w:lang w:val="en-US" w:eastAsia="zh-CN" w:bidi="ar"/>
                </w:rPr>
                <w:delText>3.4</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77" w:author="Administrator" w:date="2022-06-22T17:01:18Z"/>
                <w:rFonts w:hint="eastAsia" w:ascii="宋体" w:hAnsi="宋体" w:eastAsia="宋体" w:cs="宋体"/>
                <w:i w:val="0"/>
                <w:iCs w:val="0"/>
                <w:color w:val="000000"/>
                <w:sz w:val="18"/>
                <w:szCs w:val="18"/>
                <w:u w:val="none"/>
              </w:rPr>
            </w:pPr>
            <w:del w:id="25678" w:author="Administrator" w:date="2022-06-22T17:01:18Z">
              <w:r>
                <w:rPr>
                  <w:rFonts w:hint="eastAsia" w:ascii="宋体" w:hAnsi="宋体" w:eastAsia="宋体" w:cs="宋体"/>
                  <w:i w:val="0"/>
                  <w:iCs w:val="0"/>
                  <w:color w:val="000000"/>
                  <w:kern w:val="0"/>
                  <w:sz w:val="18"/>
                  <w:szCs w:val="18"/>
                  <w:u w:val="none"/>
                  <w:lang w:val="en-US" w:eastAsia="zh-CN" w:bidi="ar"/>
                </w:rPr>
                <w:delText>总承包服务费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79" w:author="Administrator" w:date="2022-06-22T17:01:18Z"/>
                <w:rFonts w:hint="eastAsia" w:ascii="宋体" w:hAnsi="宋体" w:eastAsia="宋体" w:cs="宋体"/>
                <w:i w:val="0"/>
                <w:iCs w:val="0"/>
                <w:color w:val="000000"/>
                <w:sz w:val="18"/>
                <w:szCs w:val="18"/>
                <w:u w:val="none"/>
              </w:rPr>
            </w:pPr>
            <w:del w:id="25680" w:author="Administrator" w:date="2022-06-22T17:01:18Z">
              <w:r>
                <w:rPr>
                  <w:rFonts w:hint="eastAsia" w:ascii="宋体" w:hAnsi="宋体" w:eastAsia="宋体" w:cs="宋体"/>
                  <w:i w:val="0"/>
                  <w:iCs w:val="0"/>
                  <w:color w:val="000000"/>
                  <w:kern w:val="0"/>
                  <w:sz w:val="18"/>
                  <w:szCs w:val="18"/>
                  <w:u w:val="none"/>
                  <w:lang w:val="en-US" w:eastAsia="zh-CN" w:bidi="ar"/>
                </w:rPr>
                <w:delText>总承包服务费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8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8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8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8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85" w:author="Administrator" w:date="2022-06-22T17:01:18Z"/>
                <w:rFonts w:hint="eastAsia" w:ascii="宋体" w:hAnsi="宋体" w:eastAsia="宋体" w:cs="宋体"/>
                <w:i w:val="0"/>
                <w:iCs w:val="0"/>
                <w:color w:val="000000"/>
                <w:sz w:val="18"/>
                <w:szCs w:val="18"/>
                <w:u w:val="none"/>
              </w:rPr>
            </w:pPr>
            <w:del w:id="25686" w:author="Administrator" w:date="2022-06-22T17:01:18Z">
              <w:r>
                <w:rPr>
                  <w:rFonts w:hint="eastAsia" w:ascii="宋体" w:hAnsi="宋体" w:eastAsia="宋体" w:cs="宋体"/>
                  <w:i w:val="0"/>
                  <w:iCs w:val="0"/>
                  <w:color w:val="000000"/>
                  <w:kern w:val="0"/>
                  <w:sz w:val="18"/>
                  <w:szCs w:val="18"/>
                  <w:u w:val="none"/>
                  <w:lang w:val="en-US" w:eastAsia="zh-CN" w:bidi="ar"/>
                </w:rPr>
                <w:delText>3.5</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87" w:author="Administrator" w:date="2022-06-22T17:01:18Z"/>
                <w:rFonts w:hint="eastAsia" w:ascii="宋体" w:hAnsi="宋体" w:eastAsia="宋体" w:cs="宋体"/>
                <w:i w:val="0"/>
                <w:iCs w:val="0"/>
                <w:color w:val="000000"/>
                <w:sz w:val="18"/>
                <w:szCs w:val="18"/>
                <w:u w:val="none"/>
              </w:rPr>
            </w:pPr>
            <w:del w:id="25688" w:author="Administrator" w:date="2022-06-22T17:01:18Z">
              <w:r>
                <w:rPr>
                  <w:rFonts w:hint="eastAsia" w:ascii="宋体" w:hAnsi="宋体" w:eastAsia="宋体" w:cs="宋体"/>
                  <w:i w:val="0"/>
                  <w:iCs w:val="0"/>
                  <w:color w:val="000000"/>
                  <w:kern w:val="0"/>
                  <w:sz w:val="18"/>
                  <w:szCs w:val="18"/>
                  <w:u w:val="none"/>
                  <w:lang w:val="en-US" w:eastAsia="zh-CN" w:bidi="ar"/>
                </w:rPr>
                <w:delText>预算包干费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89" w:author="Administrator" w:date="2022-06-22T17:01:18Z"/>
                <w:rFonts w:hint="eastAsia" w:ascii="宋体" w:hAnsi="宋体" w:eastAsia="宋体" w:cs="宋体"/>
                <w:i w:val="0"/>
                <w:iCs w:val="0"/>
                <w:color w:val="000000"/>
                <w:sz w:val="18"/>
                <w:szCs w:val="18"/>
                <w:u w:val="none"/>
              </w:rPr>
            </w:pPr>
            <w:del w:id="25690" w:author="Administrator" w:date="2022-06-22T17:01:18Z">
              <w:r>
                <w:rPr>
                  <w:rFonts w:hint="eastAsia" w:ascii="宋体" w:hAnsi="宋体" w:eastAsia="宋体" w:cs="宋体"/>
                  <w:i w:val="0"/>
                  <w:iCs w:val="0"/>
                  <w:color w:val="000000"/>
                  <w:kern w:val="0"/>
                  <w:sz w:val="18"/>
                  <w:szCs w:val="18"/>
                  <w:u w:val="none"/>
                  <w:lang w:val="en-US" w:eastAsia="zh-CN" w:bidi="ar"/>
                </w:rPr>
                <w:delText>预算包干费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69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69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69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69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695" w:author="Administrator" w:date="2022-06-22T17:01:18Z"/>
                <w:rFonts w:hint="eastAsia" w:ascii="宋体" w:hAnsi="宋体" w:eastAsia="宋体" w:cs="宋体"/>
                <w:i w:val="0"/>
                <w:iCs w:val="0"/>
                <w:color w:val="000000"/>
                <w:sz w:val="18"/>
                <w:szCs w:val="18"/>
                <w:u w:val="none"/>
              </w:rPr>
            </w:pPr>
            <w:del w:id="25696" w:author="Administrator" w:date="2022-06-22T17:01:18Z">
              <w:r>
                <w:rPr>
                  <w:rFonts w:hint="eastAsia" w:ascii="宋体" w:hAnsi="宋体" w:eastAsia="宋体" w:cs="宋体"/>
                  <w:i w:val="0"/>
                  <w:iCs w:val="0"/>
                  <w:color w:val="000000"/>
                  <w:kern w:val="0"/>
                  <w:sz w:val="18"/>
                  <w:szCs w:val="18"/>
                  <w:u w:val="none"/>
                  <w:lang w:val="en-US" w:eastAsia="zh-CN" w:bidi="ar"/>
                </w:rPr>
                <w:delText>3.6</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97" w:author="Administrator" w:date="2022-06-22T17:01:18Z"/>
                <w:rFonts w:hint="eastAsia" w:ascii="宋体" w:hAnsi="宋体" w:eastAsia="宋体" w:cs="宋体"/>
                <w:i w:val="0"/>
                <w:iCs w:val="0"/>
                <w:color w:val="000000"/>
                <w:sz w:val="18"/>
                <w:szCs w:val="18"/>
                <w:u w:val="none"/>
              </w:rPr>
            </w:pPr>
            <w:del w:id="25698" w:author="Administrator" w:date="2022-06-22T17:01:18Z">
              <w:r>
                <w:rPr>
                  <w:rFonts w:hint="eastAsia" w:ascii="宋体" w:hAnsi="宋体" w:eastAsia="宋体" w:cs="宋体"/>
                  <w:i w:val="0"/>
                  <w:iCs w:val="0"/>
                  <w:color w:val="000000"/>
                  <w:kern w:val="0"/>
                  <w:sz w:val="18"/>
                  <w:szCs w:val="18"/>
                  <w:u w:val="none"/>
                  <w:lang w:val="en-US" w:eastAsia="zh-CN" w:bidi="ar"/>
                </w:rPr>
                <w:delText>工程优质费</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699" w:author="Administrator" w:date="2022-06-22T17:01:18Z"/>
                <w:rFonts w:hint="eastAsia" w:ascii="宋体" w:hAnsi="宋体" w:eastAsia="宋体" w:cs="宋体"/>
                <w:i w:val="0"/>
                <w:iCs w:val="0"/>
                <w:color w:val="000000"/>
                <w:sz w:val="18"/>
                <w:szCs w:val="18"/>
                <w:u w:val="none"/>
              </w:rPr>
            </w:pPr>
            <w:del w:id="25700" w:author="Administrator" w:date="2022-06-22T17:01:18Z">
              <w:r>
                <w:rPr>
                  <w:rFonts w:hint="eastAsia" w:ascii="宋体" w:hAnsi="宋体" w:eastAsia="宋体" w:cs="宋体"/>
                  <w:i w:val="0"/>
                  <w:iCs w:val="0"/>
                  <w:color w:val="000000"/>
                  <w:kern w:val="0"/>
                  <w:sz w:val="18"/>
                  <w:szCs w:val="18"/>
                  <w:u w:val="none"/>
                  <w:lang w:val="en-US" w:eastAsia="zh-CN" w:bidi="ar"/>
                </w:rPr>
                <w:delText>工程优质费</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0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0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0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70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05" w:author="Administrator" w:date="2022-06-22T17:01:18Z"/>
                <w:rFonts w:hint="eastAsia" w:ascii="宋体" w:hAnsi="宋体" w:eastAsia="宋体" w:cs="宋体"/>
                <w:i w:val="0"/>
                <w:iCs w:val="0"/>
                <w:color w:val="000000"/>
                <w:sz w:val="18"/>
                <w:szCs w:val="18"/>
                <w:u w:val="none"/>
              </w:rPr>
            </w:pPr>
            <w:del w:id="25706" w:author="Administrator" w:date="2022-06-22T17:01:18Z">
              <w:r>
                <w:rPr>
                  <w:rFonts w:hint="eastAsia" w:ascii="宋体" w:hAnsi="宋体" w:eastAsia="宋体" w:cs="宋体"/>
                  <w:i w:val="0"/>
                  <w:iCs w:val="0"/>
                  <w:color w:val="000000"/>
                  <w:kern w:val="0"/>
                  <w:sz w:val="18"/>
                  <w:szCs w:val="18"/>
                  <w:u w:val="none"/>
                  <w:lang w:val="en-US" w:eastAsia="zh-CN" w:bidi="ar"/>
                </w:rPr>
                <w:delText>3.7</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07" w:author="Administrator" w:date="2022-06-22T17:01:18Z"/>
                <w:rFonts w:hint="eastAsia" w:ascii="宋体" w:hAnsi="宋体" w:eastAsia="宋体" w:cs="宋体"/>
                <w:i w:val="0"/>
                <w:iCs w:val="0"/>
                <w:color w:val="000000"/>
                <w:sz w:val="18"/>
                <w:szCs w:val="18"/>
                <w:u w:val="none"/>
              </w:rPr>
            </w:pPr>
            <w:del w:id="25708" w:author="Administrator" w:date="2022-06-22T17:01:18Z">
              <w:r>
                <w:rPr>
                  <w:rFonts w:hint="eastAsia" w:ascii="宋体" w:hAnsi="宋体" w:eastAsia="宋体" w:cs="宋体"/>
                  <w:i w:val="0"/>
                  <w:iCs w:val="0"/>
                  <w:color w:val="000000"/>
                  <w:kern w:val="0"/>
                  <w:sz w:val="18"/>
                  <w:szCs w:val="18"/>
                  <w:u w:val="none"/>
                  <w:lang w:val="en-US" w:eastAsia="zh-CN" w:bidi="ar"/>
                </w:rPr>
                <w:delText>概算幅度差</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09" w:author="Administrator" w:date="2022-06-22T17:01:18Z"/>
                <w:rFonts w:hint="eastAsia" w:ascii="宋体" w:hAnsi="宋体" w:eastAsia="宋体" w:cs="宋体"/>
                <w:i w:val="0"/>
                <w:iCs w:val="0"/>
                <w:color w:val="000000"/>
                <w:sz w:val="18"/>
                <w:szCs w:val="18"/>
                <w:u w:val="none"/>
              </w:rPr>
            </w:pPr>
            <w:del w:id="25710" w:author="Administrator" w:date="2022-06-22T17:01:18Z">
              <w:r>
                <w:rPr>
                  <w:rFonts w:hint="eastAsia" w:ascii="宋体" w:hAnsi="宋体" w:eastAsia="宋体" w:cs="宋体"/>
                  <w:i w:val="0"/>
                  <w:iCs w:val="0"/>
                  <w:color w:val="000000"/>
                  <w:kern w:val="0"/>
                  <w:sz w:val="18"/>
                  <w:szCs w:val="18"/>
                  <w:u w:val="none"/>
                  <w:lang w:val="en-US" w:eastAsia="zh-CN" w:bidi="ar"/>
                </w:rPr>
                <w:delText>概算幅度差</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1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1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1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71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15" w:author="Administrator" w:date="2022-06-22T17:01:18Z"/>
                <w:rFonts w:hint="eastAsia" w:ascii="宋体" w:hAnsi="宋体" w:eastAsia="宋体" w:cs="宋体"/>
                <w:i w:val="0"/>
                <w:iCs w:val="0"/>
                <w:color w:val="000000"/>
                <w:sz w:val="18"/>
                <w:szCs w:val="18"/>
                <w:u w:val="none"/>
              </w:rPr>
            </w:pPr>
            <w:del w:id="25716" w:author="Administrator" w:date="2022-06-22T17:01:18Z">
              <w:r>
                <w:rPr>
                  <w:rFonts w:hint="eastAsia" w:ascii="宋体" w:hAnsi="宋体" w:eastAsia="宋体" w:cs="宋体"/>
                  <w:i w:val="0"/>
                  <w:iCs w:val="0"/>
                  <w:color w:val="000000"/>
                  <w:kern w:val="0"/>
                  <w:sz w:val="18"/>
                  <w:szCs w:val="18"/>
                  <w:u w:val="none"/>
                  <w:lang w:val="en-US" w:eastAsia="zh-CN" w:bidi="ar"/>
                </w:rPr>
                <w:delText>3.8</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17" w:author="Administrator" w:date="2022-06-22T17:01:18Z"/>
                <w:rFonts w:hint="eastAsia" w:ascii="宋体" w:hAnsi="宋体" w:eastAsia="宋体" w:cs="宋体"/>
                <w:i w:val="0"/>
                <w:iCs w:val="0"/>
                <w:color w:val="000000"/>
                <w:sz w:val="18"/>
                <w:szCs w:val="18"/>
                <w:u w:val="none"/>
              </w:rPr>
            </w:pPr>
            <w:del w:id="25718" w:author="Administrator" w:date="2022-06-22T17:01:18Z">
              <w:r>
                <w:rPr>
                  <w:rFonts w:hint="eastAsia" w:ascii="宋体" w:hAnsi="宋体" w:eastAsia="宋体" w:cs="宋体"/>
                  <w:i w:val="0"/>
                  <w:iCs w:val="0"/>
                  <w:color w:val="000000"/>
                  <w:kern w:val="0"/>
                  <w:sz w:val="18"/>
                  <w:szCs w:val="18"/>
                  <w:u w:val="none"/>
                  <w:lang w:val="en-US" w:eastAsia="zh-CN" w:bidi="ar"/>
                </w:rPr>
                <w:delText>索赔费用</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19" w:author="Administrator" w:date="2022-06-22T17:01:18Z"/>
                <w:rFonts w:hint="eastAsia" w:ascii="宋体" w:hAnsi="宋体" w:eastAsia="宋体" w:cs="宋体"/>
                <w:i w:val="0"/>
                <w:iCs w:val="0"/>
                <w:color w:val="000000"/>
                <w:sz w:val="18"/>
                <w:szCs w:val="18"/>
                <w:u w:val="none"/>
              </w:rPr>
            </w:pPr>
            <w:del w:id="25720" w:author="Administrator" w:date="2022-06-22T17:01:18Z">
              <w:r>
                <w:rPr>
                  <w:rFonts w:hint="eastAsia" w:ascii="宋体" w:hAnsi="宋体" w:eastAsia="宋体" w:cs="宋体"/>
                  <w:i w:val="0"/>
                  <w:iCs w:val="0"/>
                  <w:color w:val="000000"/>
                  <w:kern w:val="0"/>
                  <w:sz w:val="18"/>
                  <w:szCs w:val="18"/>
                  <w:u w:val="none"/>
                  <w:lang w:val="en-US" w:eastAsia="zh-CN" w:bidi="ar"/>
                </w:rPr>
                <w:delText>索赔费用</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2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2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2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72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25" w:author="Administrator" w:date="2022-06-22T17:01:18Z"/>
                <w:rFonts w:hint="eastAsia" w:ascii="宋体" w:hAnsi="宋体" w:eastAsia="宋体" w:cs="宋体"/>
                <w:i w:val="0"/>
                <w:iCs w:val="0"/>
                <w:color w:val="000000"/>
                <w:sz w:val="18"/>
                <w:szCs w:val="18"/>
                <w:u w:val="none"/>
              </w:rPr>
            </w:pPr>
            <w:del w:id="25726" w:author="Administrator" w:date="2022-06-22T17:01:18Z">
              <w:r>
                <w:rPr>
                  <w:rFonts w:hint="eastAsia" w:ascii="宋体" w:hAnsi="宋体" w:eastAsia="宋体" w:cs="宋体"/>
                  <w:i w:val="0"/>
                  <w:iCs w:val="0"/>
                  <w:color w:val="000000"/>
                  <w:kern w:val="0"/>
                  <w:sz w:val="18"/>
                  <w:szCs w:val="18"/>
                  <w:u w:val="none"/>
                  <w:lang w:val="en-US" w:eastAsia="zh-CN" w:bidi="ar"/>
                </w:rPr>
                <w:delText>3.9</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27" w:author="Administrator" w:date="2022-06-22T17:01:18Z"/>
                <w:rFonts w:hint="eastAsia" w:ascii="宋体" w:hAnsi="宋体" w:eastAsia="宋体" w:cs="宋体"/>
                <w:i w:val="0"/>
                <w:iCs w:val="0"/>
                <w:color w:val="000000"/>
                <w:sz w:val="18"/>
                <w:szCs w:val="18"/>
                <w:u w:val="none"/>
              </w:rPr>
            </w:pPr>
            <w:del w:id="25728" w:author="Administrator" w:date="2022-06-22T17:01:18Z">
              <w:r>
                <w:rPr>
                  <w:rFonts w:hint="eastAsia" w:ascii="宋体" w:hAnsi="宋体" w:eastAsia="宋体" w:cs="宋体"/>
                  <w:i w:val="0"/>
                  <w:iCs w:val="0"/>
                  <w:color w:val="000000"/>
                  <w:kern w:val="0"/>
                  <w:sz w:val="18"/>
                  <w:szCs w:val="18"/>
                  <w:u w:val="none"/>
                  <w:lang w:val="en-US" w:eastAsia="zh-CN" w:bidi="ar"/>
                </w:rPr>
                <w:delText>现场签证费用</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29" w:author="Administrator" w:date="2022-06-22T17:01:18Z"/>
                <w:rFonts w:hint="eastAsia" w:ascii="宋体" w:hAnsi="宋体" w:eastAsia="宋体" w:cs="宋体"/>
                <w:i w:val="0"/>
                <w:iCs w:val="0"/>
                <w:color w:val="000000"/>
                <w:sz w:val="18"/>
                <w:szCs w:val="18"/>
                <w:u w:val="none"/>
              </w:rPr>
            </w:pPr>
            <w:del w:id="25730" w:author="Administrator" w:date="2022-06-22T17:01:18Z">
              <w:r>
                <w:rPr>
                  <w:rFonts w:hint="eastAsia" w:ascii="宋体" w:hAnsi="宋体" w:eastAsia="宋体" w:cs="宋体"/>
                  <w:i w:val="0"/>
                  <w:iCs w:val="0"/>
                  <w:color w:val="000000"/>
                  <w:kern w:val="0"/>
                  <w:sz w:val="18"/>
                  <w:szCs w:val="18"/>
                  <w:u w:val="none"/>
                  <w:lang w:val="en-US" w:eastAsia="zh-CN" w:bidi="ar"/>
                </w:rPr>
                <w:delText>现场签证费用</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3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3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3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73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35" w:author="Administrator" w:date="2022-06-22T17:01:18Z"/>
                <w:rFonts w:hint="eastAsia" w:ascii="宋体" w:hAnsi="宋体" w:eastAsia="宋体" w:cs="宋体"/>
                <w:i w:val="0"/>
                <w:iCs w:val="0"/>
                <w:color w:val="000000"/>
                <w:sz w:val="18"/>
                <w:szCs w:val="18"/>
                <w:u w:val="none"/>
              </w:rPr>
            </w:pPr>
            <w:del w:id="25736" w:author="Administrator" w:date="2022-06-22T17:01:18Z">
              <w:r>
                <w:rPr>
                  <w:rFonts w:hint="eastAsia" w:ascii="宋体" w:hAnsi="宋体" w:eastAsia="宋体" w:cs="宋体"/>
                  <w:i w:val="0"/>
                  <w:iCs w:val="0"/>
                  <w:color w:val="000000"/>
                  <w:kern w:val="0"/>
                  <w:sz w:val="18"/>
                  <w:szCs w:val="18"/>
                  <w:u w:val="none"/>
                  <w:lang w:val="en-US" w:eastAsia="zh-CN" w:bidi="ar"/>
                </w:rPr>
                <w:delText>3.10</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37" w:author="Administrator" w:date="2022-06-22T17:01:18Z"/>
                <w:rFonts w:hint="eastAsia" w:ascii="宋体" w:hAnsi="宋体" w:eastAsia="宋体" w:cs="宋体"/>
                <w:i w:val="0"/>
                <w:iCs w:val="0"/>
                <w:color w:val="000000"/>
                <w:sz w:val="18"/>
                <w:szCs w:val="18"/>
                <w:u w:val="none"/>
              </w:rPr>
            </w:pPr>
            <w:del w:id="25738" w:author="Administrator" w:date="2022-06-22T17:01:18Z">
              <w:r>
                <w:rPr>
                  <w:rFonts w:hint="eastAsia" w:ascii="宋体" w:hAnsi="宋体" w:eastAsia="宋体" w:cs="宋体"/>
                  <w:i w:val="0"/>
                  <w:iCs w:val="0"/>
                  <w:color w:val="000000"/>
                  <w:kern w:val="0"/>
                  <w:sz w:val="18"/>
                  <w:szCs w:val="18"/>
                  <w:u w:val="none"/>
                  <w:lang w:val="en-US" w:eastAsia="zh-CN" w:bidi="ar"/>
                </w:rPr>
                <w:delText>其他费用</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39" w:author="Administrator" w:date="2022-06-22T17:01:18Z"/>
                <w:rFonts w:hint="eastAsia" w:ascii="宋体" w:hAnsi="宋体" w:eastAsia="宋体" w:cs="宋体"/>
                <w:i w:val="0"/>
                <w:iCs w:val="0"/>
                <w:color w:val="000000"/>
                <w:sz w:val="18"/>
                <w:szCs w:val="18"/>
                <w:u w:val="none"/>
              </w:rPr>
            </w:pPr>
            <w:del w:id="25740" w:author="Administrator" w:date="2022-06-22T17:01:18Z">
              <w:r>
                <w:rPr>
                  <w:rFonts w:hint="eastAsia" w:ascii="宋体" w:hAnsi="宋体" w:eastAsia="宋体" w:cs="宋体"/>
                  <w:i w:val="0"/>
                  <w:iCs w:val="0"/>
                  <w:color w:val="000000"/>
                  <w:kern w:val="0"/>
                  <w:sz w:val="18"/>
                  <w:szCs w:val="18"/>
                  <w:u w:val="none"/>
                  <w:lang w:val="en-US" w:eastAsia="zh-CN" w:bidi="ar"/>
                </w:rPr>
                <w:delText>其他费用</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4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4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4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del w:id="2574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45" w:author="Administrator" w:date="2022-06-22T17:01:18Z"/>
                <w:rFonts w:hint="eastAsia" w:ascii="宋体" w:hAnsi="宋体" w:eastAsia="宋体" w:cs="宋体"/>
                <w:i w:val="0"/>
                <w:iCs w:val="0"/>
                <w:color w:val="000000"/>
                <w:sz w:val="18"/>
                <w:szCs w:val="18"/>
                <w:u w:val="none"/>
              </w:rPr>
            </w:pPr>
            <w:del w:id="25746" w:author="Administrator" w:date="2022-06-22T17:01:18Z">
              <w:r>
                <w:rPr>
                  <w:rFonts w:hint="eastAsia" w:ascii="宋体" w:hAnsi="宋体" w:eastAsia="宋体" w:cs="宋体"/>
                  <w:i w:val="0"/>
                  <w:iCs w:val="0"/>
                  <w:color w:val="000000"/>
                  <w:kern w:val="0"/>
                  <w:sz w:val="18"/>
                  <w:szCs w:val="18"/>
                  <w:u w:val="none"/>
                  <w:lang w:val="en-US" w:eastAsia="zh-CN" w:bidi="ar"/>
                </w:rPr>
                <w:delText>4</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47" w:author="Administrator" w:date="2022-06-22T17:01:18Z"/>
                <w:rFonts w:hint="eastAsia" w:ascii="宋体" w:hAnsi="宋体" w:eastAsia="宋体" w:cs="宋体"/>
                <w:i w:val="0"/>
                <w:iCs w:val="0"/>
                <w:color w:val="000000"/>
                <w:sz w:val="18"/>
                <w:szCs w:val="18"/>
                <w:u w:val="none"/>
              </w:rPr>
            </w:pPr>
            <w:del w:id="25748" w:author="Administrator" w:date="2022-06-22T17:01:18Z">
              <w:r>
                <w:rPr>
                  <w:rFonts w:hint="eastAsia" w:ascii="宋体" w:hAnsi="宋体" w:eastAsia="宋体" w:cs="宋体"/>
                  <w:i w:val="0"/>
                  <w:iCs w:val="0"/>
                  <w:color w:val="000000"/>
                  <w:kern w:val="0"/>
                  <w:sz w:val="18"/>
                  <w:szCs w:val="18"/>
                  <w:u w:val="none"/>
                  <w:lang w:val="en-US" w:eastAsia="zh-CN" w:bidi="ar"/>
                </w:rPr>
                <w:delText>税前工程造价</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49" w:author="Administrator" w:date="2022-06-22T17:01:18Z"/>
                <w:rFonts w:hint="eastAsia" w:ascii="宋体" w:hAnsi="宋体" w:eastAsia="宋体" w:cs="宋体"/>
                <w:i w:val="0"/>
                <w:iCs w:val="0"/>
                <w:color w:val="000000"/>
                <w:sz w:val="18"/>
                <w:szCs w:val="18"/>
                <w:u w:val="none"/>
              </w:rPr>
            </w:pPr>
            <w:del w:id="25750"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分部分项合计+措施合计+其他项目</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5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52"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53"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del w:id="2575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55" w:author="Administrator" w:date="2022-06-22T17:01:18Z"/>
                <w:rFonts w:hint="eastAsia" w:ascii="宋体" w:hAnsi="宋体" w:eastAsia="宋体" w:cs="宋体"/>
                <w:i w:val="0"/>
                <w:iCs w:val="0"/>
                <w:color w:val="000000"/>
                <w:sz w:val="18"/>
                <w:szCs w:val="18"/>
                <w:u w:val="none"/>
              </w:rPr>
            </w:pPr>
            <w:del w:id="25756" w:author="Administrator" w:date="2022-06-22T17:01:18Z">
              <w:r>
                <w:rPr>
                  <w:rFonts w:hint="eastAsia" w:ascii="宋体" w:hAnsi="宋体" w:eastAsia="宋体" w:cs="宋体"/>
                  <w:i w:val="0"/>
                  <w:iCs w:val="0"/>
                  <w:color w:val="000000"/>
                  <w:kern w:val="0"/>
                  <w:sz w:val="18"/>
                  <w:szCs w:val="18"/>
                  <w:u w:val="none"/>
                  <w:lang w:val="en-US" w:eastAsia="zh-CN" w:bidi="ar"/>
                </w:rPr>
                <w:delText>5</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57" w:author="Administrator" w:date="2022-06-22T17:01:18Z"/>
                <w:rFonts w:hint="eastAsia" w:ascii="宋体" w:hAnsi="宋体" w:eastAsia="宋体" w:cs="宋体"/>
                <w:i w:val="0"/>
                <w:iCs w:val="0"/>
                <w:color w:val="000000"/>
                <w:sz w:val="18"/>
                <w:szCs w:val="18"/>
                <w:u w:val="none"/>
              </w:rPr>
            </w:pPr>
            <w:del w:id="25758" w:author="Administrator" w:date="2022-06-22T17:01:18Z">
              <w:r>
                <w:rPr>
                  <w:rFonts w:hint="eastAsia" w:ascii="宋体" w:hAnsi="宋体" w:eastAsia="宋体" w:cs="宋体"/>
                  <w:i w:val="0"/>
                  <w:iCs w:val="0"/>
                  <w:color w:val="000000"/>
                  <w:kern w:val="0"/>
                  <w:sz w:val="18"/>
                  <w:szCs w:val="18"/>
                  <w:u w:val="none"/>
                  <w:lang w:val="en-US" w:eastAsia="zh-CN" w:bidi="ar"/>
                </w:rPr>
                <w:delText>增值税销项税额</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59" w:author="Administrator" w:date="2022-06-22T17:01:18Z"/>
                <w:rFonts w:hint="eastAsia" w:ascii="宋体" w:hAnsi="宋体" w:eastAsia="宋体" w:cs="宋体"/>
                <w:i w:val="0"/>
                <w:iCs w:val="0"/>
                <w:color w:val="000000"/>
                <w:sz w:val="18"/>
                <w:szCs w:val="18"/>
                <w:u w:val="none"/>
              </w:rPr>
            </w:pPr>
            <w:del w:id="25760"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分部分项合计+措施合计+其他项目</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61" w:author="Administrator" w:date="2022-06-22T17:01:18Z"/>
                <w:rFonts w:hint="eastAsia" w:ascii="宋体" w:hAnsi="宋体" w:eastAsia="宋体" w:cs="宋体"/>
                <w:i w:val="0"/>
                <w:iCs w:val="0"/>
                <w:color w:val="000000"/>
                <w:sz w:val="18"/>
                <w:szCs w:val="18"/>
                <w:u w:val="none"/>
              </w:rPr>
            </w:pPr>
            <w:del w:id="25762" w:author="Administrator" w:date="2022-06-22T17:01:18Z">
              <w:r>
                <w:rPr>
                  <w:rFonts w:hint="eastAsia" w:ascii="宋体" w:hAnsi="宋体" w:eastAsia="宋体" w:cs="宋体"/>
                  <w:i w:val="0"/>
                  <w:iCs w:val="0"/>
                  <w:color w:val="000000"/>
                  <w:kern w:val="0"/>
                  <w:sz w:val="18"/>
                  <w:szCs w:val="18"/>
                  <w:u w:val="none"/>
                  <w:lang w:val="en-US" w:eastAsia="zh-CN" w:bidi="ar"/>
                </w:rPr>
                <w:delText>9</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63"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64"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del w:id="25765"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66" w:author="Administrator" w:date="2022-06-22T17:01:18Z"/>
                <w:rFonts w:hint="eastAsia" w:ascii="宋体" w:hAnsi="宋体" w:eastAsia="宋体" w:cs="宋体"/>
                <w:i w:val="0"/>
                <w:iCs w:val="0"/>
                <w:color w:val="000000"/>
                <w:sz w:val="18"/>
                <w:szCs w:val="18"/>
                <w:u w:val="none"/>
              </w:rPr>
            </w:pPr>
            <w:del w:id="25767" w:author="Administrator" w:date="2022-06-22T17:01:18Z">
              <w:r>
                <w:rPr>
                  <w:rFonts w:hint="eastAsia" w:ascii="宋体" w:hAnsi="宋体" w:eastAsia="宋体" w:cs="宋体"/>
                  <w:i w:val="0"/>
                  <w:iCs w:val="0"/>
                  <w:color w:val="000000"/>
                  <w:kern w:val="0"/>
                  <w:sz w:val="18"/>
                  <w:szCs w:val="18"/>
                  <w:u w:val="none"/>
                  <w:lang w:val="en-US" w:eastAsia="zh-CN" w:bidi="ar"/>
                </w:rPr>
                <w:delText>6</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68" w:author="Administrator" w:date="2022-06-22T17:01:18Z"/>
                <w:rFonts w:hint="eastAsia" w:ascii="宋体" w:hAnsi="宋体" w:eastAsia="宋体" w:cs="宋体"/>
                <w:i w:val="0"/>
                <w:iCs w:val="0"/>
                <w:color w:val="000000"/>
                <w:sz w:val="18"/>
                <w:szCs w:val="18"/>
                <w:u w:val="none"/>
              </w:rPr>
            </w:pPr>
            <w:del w:id="25769" w:author="Administrator" w:date="2022-06-22T17:01:18Z">
              <w:r>
                <w:rPr>
                  <w:rFonts w:hint="eastAsia" w:ascii="宋体" w:hAnsi="宋体" w:eastAsia="宋体" w:cs="宋体"/>
                  <w:i w:val="0"/>
                  <w:iCs w:val="0"/>
                  <w:color w:val="000000"/>
                  <w:kern w:val="0"/>
                  <w:sz w:val="18"/>
                  <w:szCs w:val="18"/>
                  <w:u w:val="none"/>
                  <w:lang w:val="en-US" w:eastAsia="zh-CN" w:bidi="ar"/>
                </w:rPr>
                <w:delText>总造价</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770" w:author="Administrator" w:date="2022-06-22T17:01:18Z"/>
                <w:rFonts w:hint="eastAsia" w:ascii="宋体" w:hAnsi="宋体" w:eastAsia="宋体" w:cs="宋体"/>
                <w:i w:val="0"/>
                <w:iCs w:val="0"/>
                <w:color w:val="000000"/>
                <w:sz w:val="18"/>
                <w:szCs w:val="18"/>
                <w:u w:val="none"/>
              </w:rPr>
            </w:pPr>
            <w:del w:id="25771" w:author="Administrator" w:date="2022-06-22T17:01:18Z">
              <w:r>
                <w:rPr>
                  <w:rFonts w:hint="eastAsia" w:ascii="宋体" w:hAnsi="宋体" w:eastAsia="宋体" w:cs="宋体"/>
                  <w:i w:val="0"/>
                  <w:iCs w:val="0"/>
                  <w:color w:val="000000"/>
                  <w:kern w:val="0"/>
                  <w:sz w:val="18"/>
                  <w:szCs w:val="18"/>
                  <w:u w:val="none"/>
                  <w:lang w:val="en-US" w:eastAsia="zh-CN" w:bidi="ar"/>
                </w:rPr>
                <w:delText>分部分项合计+措施合计+其他项目+增值税销项税额</w:delText>
              </w:r>
            </w:del>
          </w:p>
        </w:tc>
        <w:tc>
          <w:tcPr>
            <w:tcW w:w="0" w:type="auto"/>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772"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773"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5774"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del w:id="25775" w:author="Administrator" w:date="2022-06-22T17:01:18Z"/>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5776" w:author="Administrator" w:date="2022-06-22T17:01:18Z"/>
                <w:rFonts w:hint="eastAsia" w:ascii="宋体" w:hAnsi="宋体" w:eastAsia="宋体" w:cs="宋体"/>
                <w:i w:val="0"/>
                <w:iCs w:val="0"/>
                <w:color w:val="000000"/>
                <w:sz w:val="18"/>
                <w:szCs w:val="18"/>
                <w:u w:val="none"/>
              </w:rPr>
            </w:pPr>
            <w:del w:id="25777" w:author="Administrator" w:date="2022-06-22T17:01:18Z">
              <w:r>
                <w:rPr>
                  <w:rFonts w:hint="eastAsia" w:ascii="宋体" w:hAnsi="宋体" w:eastAsia="宋体" w:cs="宋体"/>
                  <w:i w:val="0"/>
                  <w:iCs w:val="0"/>
                  <w:color w:val="000000"/>
                  <w:kern w:val="0"/>
                  <w:sz w:val="18"/>
                  <w:szCs w:val="18"/>
                  <w:u w:val="none"/>
                  <w:lang w:val="en-US" w:eastAsia="zh-CN" w:bidi="ar"/>
                </w:rPr>
                <w:delText>7</w:delText>
              </w:r>
            </w:del>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5778" w:author="Administrator" w:date="2022-06-22T17:01:18Z"/>
                <w:rFonts w:hint="eastAsia" w:ascii="宋体" w:hAnsi="宋体" w:eastAsia="宋体" w:cs="宋体"/>
                <w:i w:val="0"/>
                <w:iCs w:val="0"/>
                <w:color w:val="000000"/>
                <w:sz w:val="18"/>
                <w:szCs w:val="18"/>
                <w:u w:val="none"/>
              </w:rPr>
            </w:pPr>
            <w:del w:id="25779" w:author="Administrator" w:date="2022-06-22T17:01:18Z">
              <w:r>
                <w:rPr>
                  <w:rFonts w:hint="eastAsia" w:ascii="宋体" w:hAnsi="宋体" w:eastAsia="宋体" w:cs="宋体"/>
                  <w:i w:val="0"/>
                  <w:iCs w:val="0"/>
                  <w:color w:val="000000"/>
                  <w:kern w:val="0"/>
                  <w:sz w:val="18"/>
                  <w:szCs w:val="18"/>
                  <w:u w:val="none"/>
                  <w:lang w:val="en-US" w:eastAsia="zh-CN" w:bidi="ar"/>
                </w:rPr>
                <w:delText>人工费</w:delText>
              </w:r>
            </w:del>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5780" w:author="Administrator" w:date="2022-06-22T17:01:18Z"/>
                <w:rFonts w:hint="eastAsia" w:ascii="宋体" w:hAnsi="宋体" w:eastAsia="宋体" w:cs="宋体"/>
                <w:i w:val="0"/>
                <w:iCs w:val="0"/>
                <w:color w:val="000000"/>
                <w:sz w:val="18"/>
                <w:szCs w:val="18"/>
                <w:u w:val="none"/>
              </w:rPr>
            </w:pPr>
            <w:del w:id="25781" w:author="Administrator" w:date="2022-06-22T17:01:18Z">
              <w:r>
                <w:rPr>
                  <w:rFonts w:hint="eastAsia" w:ascii="宋体" w:hAnsi="宋体" w:eastAsia="宋体" w:cs="宋体"/>
                  <w:i w:val="0"/>
                  <w:iCs w:val="0"/>
                  <w:color w:val="000000"/>
                  <w:kern w:val="0"/>
                  <w:sz w:val="18"/>
                  <w:szCs w:val="18"/>
                  <w:u w:val="none"/>
                  <w:lang w:val="en-US" w:eastAsia="zh-CN" w:bidi="ar"/>
                </w:rPr>
                <w:delText>分部分项人工费+技术措施项目人工费</w:delText>
              </w:r>
            </w:del>
          </w:p>
        </w:tc>
        <w:tc>
          <w:tcPr>
            <w:tcW w:w="0" w:type="auto"/>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5782"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5783" w:author="Administrator" w:date="2022-06-22T17:01:18Z"/>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del w:id="25784" w:author="Administrator" w:date="2022-06-22T17:01:18Z"/>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5785"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5786" w:author="Administrator" w:date="2022-06-22T17:01:18Z"/>
                <w:rFonts w:hint="eastAsia" w:ascii="宋体" w:hAnsi="宋体" w:eastAsia="宋体" w:cs="宋体"/>
                <w:b/>
                <w:bCs/>
                <w:i w:val="0"/>
                <w:iCs w:val="0"/>
                <w:color w:val="000000"/>
                <w:sz w:val="40"/>
                <w:szCs w:val="40"/>
                <w:u w:val="none"/>
              </w:rPr>
            </w:pPr>
            <w:del w:id="25787"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5788" w:author="Administrator" w:date="2022-06-22T17:01:18Z"/>
        </w:trPr>
        <w:tc>
          <w:tcPr>
            <w:tcW w:w="0" w:type="auto"/>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5789" w:author="Administrator" w:date="2022-06-22T17:01:18Z"/>
                <w:rFonts w:hint="eastAsia" w:ascii="宋体" w:hAnsi="宋体" w:eastAsia="宋体" w:cs="宋体"/>
                <w:i w:val="0"/>
                <w:iCs w:val="0"/>
                <w:color w:val="000000"/>
                <w:sz w:val="20"/>
                <w:szCs w:val="20"/>
                <w:u w:val="none"/>
              </w:rPr>
            </w:pPr>
            <w:del w:id="25790"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5791" w:author="Administrator" w:date="2022-06-22T17:01:18Z"/>
                <w:rFonts w:hint="eastAsia" w:ascii="宋体" w:hAnsi="宋体" w:eastAsia="宋体" w:cs="宋体"/>
                <w:i w:val="0"/>
                <w:iCs w:val="0"/>
                <w:color w:val="000000"/>
                <w:sz w:val="20"/>
                <w:szCs w:val="20"/>
                <w:u w:val="none"/>
              </w:rPr>
            </w:pPr>
            <w:del w:id="2579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5793" w:author="Administrator" w:date="2022-06-22T17:01:18Z"/>
                <w:rFonts w:hint="eastAsia" w:ascii="宋体" w:hAnsi="宋体" w:eastAsia="宋体" w:cs="宋体"/>
                <w:i w:val="0"/>
                <w:iCs w:val="0"/>
                <w:color w:val="000000"/>
                <w:sz w:val="20"/>
                <w:szCs w:val="20"/>
                <w:u w:val="none"/>
              </w:rPr>
            </w:pPr>
            <w:del w:id="2579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795" w:author="Administrator" w:date="2022-06-22T17:01:18Z"/>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96" w:author="Administrator" w:date="2022-06-22T17:01:18Z"/>
                <w:rFonts w:hint="eastAsia" w:ascii="宋体" w:hAnsi="宋体" w:eastAsia="宋体" w:cs="宋体"/>
                <w:i w:val="0"/>
                <w:iCs w:val="0"/>
                <w:color w:val="000000"/>
                <w:sz w:val="20"/>
                <w:szCs w:val="20"/>
                <w:u w:val="none"/>
              </w:rPr>
            </w:pPr>
            <w:del w:id="2579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798" w:author="Administrator" w:date="2022-06-22T17:01:18Z"/>
                <w:rFonts w:hint="eastAsia" w:ascii="宋体" w:hAnsi="宋体" w:eastAsia="宋体" w:cs="宋体"/>
                <w:i w:val="0"/>
                <w:iCs w:val="0"/>
                <w:color w:val="000000"/>
                <w:sz w:val="20"/>
                <w:szCs w:val="20"/>
                <w:u w:val="none"/>
              </w:rPr>
            </w:pPr>
            <w:del w:id="2579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00" w:author="Administrator" w:date="2022-06-22T17:01:18Z"/>
                <w:rFonts w:hint="eastAsia" w:ascii="宋体" w:hAnsi="宋体" w:eastAsia="宋体" w:cs="宋体"/>
                <w:i w:val="0"/>
                <w:iCs w:val="0"/>
                <w:color w:val="000000"/>
                <w:sz w:val="20"/>
                <w:szCs w:val="20"/>
                <w:u w:val="none"/>
              </w:rPr>
            </w:pPr>
            <w:del w:id="2580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0" w:type="auto"/>
            <w:gridSpan w:val="8"/>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02" w:author="Administrator" w:date="2022-06-22T17:01:18Z"/>
                <w:rFonts w:hint="eastAsia" w:ascii="宋体" w:hAnsi="宋体" w:eastAsia="宋体" w:cs="宋体"/>
                <w:i w:val="0"/>
                <w:iCs w:val="0"/>
                <w:color w:val="000000"/>
                <w:sz w:val="20"/>
                <w:szCs w:val="20"/>
                <w:u w:val="none"/>
              </w:rPr>
            </w:pPr>
            <w:del w:id="25803"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04" w:author="Administrator" w:date="2022-06-22T17:01:18Z"/>
                <w:rFonts w:hint="eastAsia" w:ascii="宋体" w:hAnsi="宋体" w:eastAsia="宋体" w:cs="宋体"/>
                <w:i w:val="0"/>
                <w:iCs w:val="0"/>
                <w:color w:val="000000"/>
                <w:sz w:val="20"/>
                <w:szCs w:val="20"/>
                <w:u w:val="none"/>
              </w:rPr>
            </w:pPr>
            <w:del w:id="25805"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06" w:author="Administrator" w:date="2022-06-22T17:01:18Z"/>
                <w:rFonts w:hint="eastAsia" w:ascii="宋体" w:hAnsi="宋体" w:eastAsia="宋体" w:cs="宋体"/>
                <w:i w:val="0"/>
                <w:iCs w:val="0"/>
                <w:color w:val="000000"/>
                <w:sz w:val="20"/>
                <w:szCs w:val="20"/>
                <w:u w:val="none"/>
              </w:rPr>
            </w:pPr>
            <w:del w:id="25807"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0" w:type="auto"/>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08" w:author="Administrator" w:date="2022-06-22T17:01:18Z"/>
                <w:rFonts w:hint="eastAsia" w:ascii="宋体" w:hAnsi="宋体" w:eastAsia="宋体" w:cs="宋体"/>
                <w:i w:val="0"/>
                <w:iCs w:val="0"/>
                <w:color w:val="000000"/>
                <w:sz w:val="20"/>
                <w:szCs w:val="20"/>
                <w:u w:val="none"/>
              </w:rPr>
            </w:pPr>
            <w:del w:id="2580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810" w:author="Administrator" w:date="2022-06-22T17:01:18Z"/>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5811" w:author="Administrator" w:date="2022-06-22T17:01:18Z"/>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12" w:author="Administrator" w:date="2022-06-22T17:01:18Z"/>
                <w:rFonts w:hint="eastAsia" w:ascii="宋体" w:hAnsi="宋体" w:eastAsia="宋体" w:cs="宋体"/>
                <w:i w:val="0"/>
                <w:iCs w:val="0"/>
                <w:color w:val="000000"/>
                <w:sz w:val="20"/>
                <w:szCs w:val="20"/>
                <w:u w:val="none"/>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13" w:author="Administrator" w:date="2022-06-22T17:01:18Z"/>
                <w:rFonts w:hint="eastAsia" w:ascii="宋体" w:hAnsi="宋体" w:eastAsia="宋体" w:cs="宋体"/>
                <w:i w:val="0"/>
                <w:iCs w:val="0"/>
                <w:color w:val="000000"/>
                <w:sz w:val="20"/>
                <w:szCs w:val="20"/>
                <w:u w:val="none"/>
              </w:rPr>
            </w:pPr>
          </w:p>
        </w:tc>
        <w:tc>
          <w:tcPr>
            <w:tcW w:w="0" w:type="auto"/>
            <w:gridSpan w:val="8"/>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14" w:author="Administrator" w:date="2022-06-22T17:01:18Z"/>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15" w:author="Administrator" w:date="2022-06-22T17:01:18Z"/>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16" w:author="Administrator" w:date="2022-06-22T17:01:18Z"/>
                <w:rFonts w:hint="eastAsia" w:ascii="宋体" w:hAnsi="宋体" w:eastAsia="宋体" w:cs="宋体"/>
                <w:i w:val="0"/>
                <w:iCs w:val="0"/>
                <w:color w:val="000000"/>
                <w:sz w:val="20"/>
                <w:szCs w:val="20"/>
                <w:u w:val="none"/>
              </w:rPr>
            </w:pP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17" w:author="Administrator" w:date="2022-06-22T17:01:18Z"/>
                <w:rFonts w:hint="eastAsia" w:ascii="宋体" w:hAnsi="宋体" w:eastAsia="宋体" w:cs="宋体"/>
                <w:i w:val="0"/>
                <w:iCs w:val="0"/>
                <w:color w:val="000000"/>
                <w:sz w:val="20"/>
                <w:szCs w:val="20"/>
                <w:u w:val="none"/>
              </w:rPr>
            </w:pPr>
            <w:del w:id="25818"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0" w:type="auto"/>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19" w:author="Administrator" w:date="2022-06-22T17:01:18Z"/>
                <w:rFonts w:hint="eastAsia" w:ascii="宋体" w:hAnsi="宋体" w:eastAsia="宋体" w:cs="宋体"/>
                <w:i w:val="0"/>
                <w:iCs w:val="0"/>
                <w:color w:val="000000"/>
                <w:sz w:val="20"/>
                <w:szCs w:val="20"/>
                <w:u w:val="none"/>
              </w:rPr>
            </w:pPr>
            <w:del w:id="25820"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5821" w:author="Administrator" w:date="2022-06-22T17:01:18Z"/>
                <w:rFonts w:hint="eastAsia" w:ascii="宋体" w:hAnsi="宋体" w:eastAsia="宋体" w:cs="宋体"/>
                <w:i w:val="0"/>
                <w:iCs w:val="0"/>
                <w:color w:val="000000"/>
                <w:sz w:val="20"/>
                <w:szCs w:val="20"/>
                <w:u w:val="none"/>
              </w:rPr>
            </w:pPr>
            <w:del w:id="25822"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823" w:author="Administrator" w:date="2022-06-22T17:01:18Z"/>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5824" w:author="Administrator" w:date="2022-06-22T17:01:18Z"/>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25" w:author="Administrator" w:date="2022-06-22T17:01:18Z"/>
                <w:rFonts w:hint="eastAsia" w:ascii="宋体" w:hAnsi="宋体" w:eastAsia="宋体" w:cs="宋体"/>
                <w:i w:val="0"/>
                <w:iCs w:val="0"/>
                <w:color w:val="000000"/>
                <w:sz w:val="20"/>
                <w:szCs w:val="20"/>
                <w:u w:val="none"/>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26" w:author="Administrator" w:date="2022-06-22T17:01:18Z"/>
                <w:rFonts w:hint="eastAsia" w:ascii="宋体" w:hAnsi="宋体" w:eastAsia="宋体" w:cs="宋体"/>
                <w:i w:val="0"/>
                <w:iCs w:val="0"/>
                <w:color w:val="000000"/>
                <w:sz w:val="20"/>
                <w:szCs w:val="20"/>
                <w:u w:val="none"/>
              </w:rPr>
            </w:pPr>
          </w:p>
        </w:tc>
        <w:tc>
          <w:tcPr>
            <w:tcW w:w="0" w:type="auto"/>
            <w:gridSpan w:val="8"/>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27" w:author="Administrator" w:date="2022-06-22T17:01:18Z"/>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28" w:author="Administrator" w:date="2022-06-22T17:01:18Z"/>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5829" w:author="Administrator" w:date="2022-06-22T17:01:18Z"/>
                <w:rFonts w:hint="eastAsia" w:ascii="宋体" w:hAnsi="宋体" w:eastAsia="宋体" w:cs="宋体"/>
                <w:i w:val="0"/>
                <w:iCs w:val="0"/>
                <w:color w:val="000000"/>
                <w:sz w:val="20"/>
                <w:szCs w:val="20"/>
                <w:u w:val="none"/>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830" w:author="Administrator" w:date="2022-06-22T17:01:18Z"/>
                <w:rFonts w:hint="eastAsia" w:ascii="宋体" w:hAnsi="宋体" w:eastAsia="宋体" w:cs="宋体"/>
                <w:i w:val="0"/>
                <w:iCs w:val="0"/>
                <w:color w:val="000000"/>
                <w:sz w:val="20"/>
                <w:szCs w:val="20"/>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5831"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5832" w:author="Administrator" w:date="2022-06-22T17:01:18Z"/>
                <w:rFonts w:hint="eastAsia" w:ascii="宋体" w:hAnsi="宋体" w:eastAsia="宋体" w:cs="宋体"/>
                <w:i w:val="0"/>
                <w:iCs w:val="0"/>
                <w:color w:val="000000"/>
                <w:sz w:val="20"/>
                <w:szCs w:val="20"/>
                <w:u w:val="none"/>
              </w:rPr>
            </w:pPr>
            <w:del w:id="25833"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83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5835"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36"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37" w:author="Administrator" w:date="2022-06-22T17:01:18Z"/>
                <w:rFonts w:hint="eastAsia" w:ascii="宋体" w:hAnsi="宋体" w:eastAsia="宋体" w:cs="宋体"/>
                <w:i w:val="0"/>
                <w:iCs w:val="0"/>
                <w:color w:val="000000"/>
                <w:sz w:val="20"/>
                <w:szCs w:val="20"/>
                <w:u w:val="none"/>
              </w:rPr>
            </w:pPr>
            <w:del w:id="25838"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3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40"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41"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42"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43"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84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5845"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46" w:author="Administrator" w:date="2022-06-22T17:01:18Z"/>
                <w:rFonts w:hint="eastAsia" w:ascii="宋体" w:hAnsi="宋体" w:eastAsia="宋体" w:cs="宋体"/>
                <w:i w:val="0"/>
                <w:iCs w:val="0"/>
                <w:color w:val="000000"/>
                <w:sz w:val="20"/>
                <w:szCs w:val="20"/>
                <w:u w:val="none"/>
              </w:rPr>
            </w:pPr>
            <w:del w:id="2584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4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49" w:author="Administrator" w:date="2022-06-22T17:01:18Z"/>
                <w:rFonts w:hint="eastAsia" w:ascii="宋体" w:hAnsi="宋体" w:eastAsia="宋体" w:cs="宋体"/>
                <w:i w:val="0"/>
                <w:iCs w:val="0"/>
                <w:color w:val="000000"/>
                <w:sz w:val="20"/>
                <w:szCs w:val="20"/>
                <w:u w:val="none"/>
              </w:rPr>
            </w:pPr>
            <w:del w:id="25850" w:author="Administrator" w:date="2022-06-22T17:01:18Z">
              <w:r>
                <w:rPr>
                  <w:rFonts w:hint="eastAsia" w:ascii="宋体" w:hAnsi="宋体" w:eastAsia="宋体" w:cs="宋体"/>
                  <w:i w:val="0"/>
                  <w:iCs w:val="0"/>
                  <w:color w:val="000000"/>
                  <w:kern w:val="0"/>
                  <w:sz w:val="20"/>
                  <w:szCs w:val="20"/>
                  <w:u w:val="none"/>
                  <w:lang w:val="en-US" w:eastAsia="zh-CN" w:bidi="ar"/>
                </w:rPr>
                <w:delText>拆除锈蚀的镀锌铁导杆</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51" w:author="Administrator" w:date="2022-06-22T17:01:18Z"/>
                <w:rFonts w:hint="eastAsia" w:ascii="宋体" w:hAnsi="宋体" w:eastAsia="宋体" w:cs="宋体"/>
                <w:i w:val="0"/>
                <w:iCs w:val="0"/>
                <w:color w:val="000000"/>
                <w:sz w:val="20"/>
                <w:szCs w:val="20"/>
                <w:u w:val="none"/>
              </w:rPr>
            </w:pPr>
            <w:del w:id="25852" w:author="Administrator" w:date="2022-06-22T17:01:18Z">
              <w:r>
                <w:rPr>
                  <w:rFonts w:hint="eastAsia" w:ascii="宋体" w:hAnsi="宋体" w:eastAsia="宋体" w:cs="宋体"/>
                  <w:i w:val="0"/>
                  <w:iCs w:val="0"/>
                  <w:color w:val="000000"/>
                  <w:kern w:val="0"/>
                  <w:sz w:val="20"/>
                  <w:szCs w:val="20"/>
                  <w:u w:val="none"/>
                  <w:lang w:val="en-US" w:eastAsia="zh-CN" w:bidi="ar"/>
                </w:rPr>
                <w:delText>1.镀锌铁导杆</w:delText>
              </w:r>
            </w:del>
            <w:del w:id="2585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54" w:author="Administrator" w:date="2022-06-22T17:01:18Z">
              <w:r>
                <w:rPr>
                  <w:rFonts w:hint="eastAsia" w:ascii="宋体" w:hAnsi="宋体" w:eastAsia="宋体" w:cs="宋体"/>
                  <w:i w:val="0"/>
                  <w:iCs w:val="0"/>
                  <w:color w:val="000000"/>
                  <w:kern w:val="0"/>
                  <w:sz w:val="20"/>
                  <w:szCs w:val="20"/>
                  <w:u w:val="none"/>
                  <w:lang w:val="en-US" w:eastAsia="zh-CN" w:bidi="ar"/>
                </w:rPr>
                <w:delText>2.规格Φ60*3*6400mm</w:delText>
              </w:r>
            </w:del>
            <w:del w:id="2585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56" w:author="Administrator" w:date="2022-06-22T17:01:18Z">
              <w:r>
                <w:rPr>
                  <w:rFonts w:hint="eastAsia" w:ascii="宋体" w:hAnsi="宋体" w:eastAsia="宋体" w:cs="宋体"/>
                  <w:i w:val="0"/>
                  <w:iCs w:val="0"/>
                  <w:color w:val="000000"/>
                  <w:kern w:val="0"/>
                  <w:sz w:val="20"/>
                  <w:szCs w:val="20"/>
                  <w:u w:val="none"/>
                  <w:lang w:val="en-US" w:eastAsia="zh-CN" w:bidi="ar"/>
                </w:rPr>
                <w:delText>拆除6根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57" w:author="Administrator" w:date="2022-06-22T17:01:18Z"/>
                <w:rFonts w:hint="eastAsia" w:ascii="宋体" w:hAnsi="宋体" w:eastAsia="宋体" w:cs="宋体"/>
                <w:i w:val="0"/>
                <w:iCs w:val="0"/>
                <w:color w:val="000000"/>
                <w:sz w:val="20"/>
                <w:szCs w:val="20"/>
                <w:u w:val="none"/>
              </w:rPr>
            </w:pPr>
            <w:del w:id="25858"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859" w:author="Administrator" w:date="2022-06-22T17:01:18Z"/>
                <w:rFonts w:hint="eastAsia" w:ascii="宋体" w:hAnsi="宋体" w:eastAsia="宋体" w:cs="宋体"/>
                <w:i w:val="0"/>
                <w:iCs w:val="0"/>
                <w:color w:val="000000"/>
                <w:sz w:val="20"/>
                <w:szCs w:val="20"/>
                <w:u w:val="none"/>
              </w:rPr>
            </w:pPr>
            <w:del w:id="25860" w:author="Administrator" w:date="2022-06-22T17:01:18Z">
              <w:r>
                <w:rPr>
                  <w:rFonts w:hint="eastAsia" w:ascii="宋体" w:hAnsi="宋体" w:eastAsia="宋体" w:cs="宋体"/>
                  <w:i w:val="0"/>
                  <w:iCs w:val="0"/>
                  <w:color w:val="000000"/>
                  <w:kern w:val="0"/>
                  <w:sz w:val="20"/>
                  <w:szCs w:val="20"/>
                  <w:u w:val="none"/>
                  <w:lang w:val="en-US" w:eastAsia="zh-CN" w:bidi="ar"/>
                </w:rPr>
                <w:delText>38.4</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61"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62"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8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586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65" w:author="Administrator" w:date="2022-06-22T17:01:18Z"/>
                <w:rFonts w:hint="eastAsia" w:ascii="宋体" w:hAnsi="宋体" w:eastAsia="宋体" w:cs="宋体"/>
                <w:i w:val="0"/>
                <w:iCs w:val="0"/>
                <w:color w:val="000000"/>
                <w:sz w:val="20"/>
                <w:szCs w:val="20"/>
                <w:u w:val="none"/>
              </w:rPr>
            </w:pPr>
            <w:del w:id="2586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67"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68" w:author="Administrator" w:date="2022-06-22T17:01:18Z"/>
                <w:rFonts w:hint="eastAsia" w:ascii="宋体" w:hAnsi="宋体" w:eastAsia="宋体" w:cs="宋体"/>
                <w:i w:val="0"/>
                <w:iCs w:val="0"/>
                <w:color w:val="000000"/>
                <w:sz w:val="20"/>
                <w:szCs w:val="20"/>
                <w:u w:val="none"/>
              </w:rPr>
            </w:pPr>
            <w:del w:id="25869" w:author="Administrator" w:date="2022-06-22T17:01:18Z">
              <w:r>
                <w:rPr>
                  <w:rFonts w:hint="eastAsia" w:ascii="宋体" w:hAnsi="宋体" w:eastAsia="宋体" w:cs="宋体"/>
                  <w:i w:val="0"/>
                  <w:iCs w:val="0"/>
                  <w:color w:val="000000"/>
                  <w:kern w:val="0"/>
                  <w:sz w:val="20"/>
                  <w:szCs w:val="20"/>
                  <w:u w:val="none"/>
                  <w:lang w:val="en-US" w:eastAsia="zh-CN" w:bidi="ar"/>
                </w:rPr>
                <w:delText>制安304不锈钢导杆</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70" w:author="Administrator" w:date="2022-06-22T17:01:18Z"/>
                <w:rFonts w:hint="eastAsia" w:ascii="宋体" w:hAnsi="宋体" w:eastAsia="宋体" w:cs="宋体"/>
                <w:i w:val="0"/>
                <w:iCs w:val="0"/>
                <w:color w:val="000000"/>
                <w:sz w:val="20"/>
                <w:szCs w:val="20"/>
                <w:u w:val="none"/>
              </w:rPr>
            </w:pPr>
            <w:del w:id="25871" w:author="Administrator" w:date="2022-06-22T17:01:18Z">
              <w:r>
                <w:rPr>
                  <w:rFonts w:hint="eastAsia" w:ascii="宋体" w:hAnsi="宋体" w:eastAsia="宋体" w:cs="宋体"/>
                  <w:i w:val="0"/>
                  <w:iCs w:val="0"/>
                  <w:color w:val="000000"/>
                  <w:kern w:val="0"/>
                  <w:sz w:val="20"/>
                  <w:szCs w:val="20"/>
                  <w:u w:val="none"/>
                  <w:lang w:val="en-US" w:eastAsia="zh-CN" w:bidi="ar"/>
                </w:rPr>
                <w:delText>1.制作304不锈钢导杆</w:delText>
              </w:r>
            </w:del>
            <w:del w:id="2587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73" w:author="Administrator" w:date="2022-06-22T17:01:18Z">
              <w:r>
                <w:rPr>
                  <w:rFonts w:hint="eastAsia" w:ascii="宋体" w:hAnsi="宋体" w:eastAsia="宋体" w:cs="宋体"/>
                  <w:i w:val="0"/>
                  <w:iCs w:val="0"/>
                  <w:color w:val="000000"/>
                  <w:kern w:val="0"/>
                  <w:sz w:val="20"/>
                  <w:szCs w:val="20"/>
                  <w:u w:val="none"/>
                  <w:lang w:val="en-US" w:eastAsia="zh-CN" w:bidi="ar"/>
                </w:rPr>
                <w:delText>2.规格Φ60*5*6400mm</w:delText>
              </w:r>
            </w:del>
            <w:del w:id="2587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75" w:author="Administrator" w:date="2022-06-22T17:01:18Z">
              <w:r>
                <w:rPr>
                  <w:rFonts w:hint="eastAsia" w:ascii="宋体" w:hAnsi="宋体" w:eastAsia="宋体" w:cs="宋体"/>
                  <w:i w:val="0"/>
                  <w:iCs w:val="0"/>
                  <w:color w:val="000000"/>
                  <w:kern w:val="0"/>
                  <w:sz w:val="20"/>
                  <w:szCs w:val="20"/>
                  <w:u w:val="none"/>
                  <w:lang w:val="en-US" w:eastAsia="zh-CN" w:bidi="ar"/>
                </w:rPr>
                <w:delText>3.两端攻螺纹M16*120mm</w:delText>
              </w:r>
            </w:del>
            <w:del w:id="2587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77" w:author="Administrator" w:date="2022-06-22T17:01:18Z">
              <w:r>
                <w:rPr>
                  <w:rFonts w:hint="eastAsia" w:ascii="宋体" w:hAnsi="宋体" w:eastAsia="宋体" w:cs="宋体"/>
                  <w:i w:val="0"/>
                  <w:iCs w:val="0"/>
                  <w:color w:val="000000"/>
                  <w:kern w:val="0"/>
                  <w:sz w:val="20"/>
                  <w:szCs w:val="20"/>
                  <w:u w:val="none"/>
                  <w:lang w:val="en-US" w:eastAsia="zh-CN" w:bidi="ar"/>
                </w:rPr>
                <w:delText>制作6根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78" w:author="Administrator" w:date="2022-06-22T17:01:18Z"/>
                <w:rFonts w:hint="eastAsia" w:ascii="宋体" w:hAnsi="宋体" w:eastAsia="宋体" w:cs="宋体"/>
                <w:i w:val="0"/>
                <w:iCs w:val="0"/>
                <w:color w:val="000000"/>
                <w:sz w:val="20"/>
                <w:szCs w:val="20"/>
                <w:u w:val="none"/>
              </w:rPr>
            </w:pPr>
            <w:del w:id="2587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880" w:author="Administrator" w:date="2022-06-22T17:01:18Z"/>
                <w:rFonts w:hint="eastAsia" w:ascii="宋体" w:hAnsi="宋体" w:eastAsia="宋体" w:cs="宋体"/>
                <w:i w:val="0"/>
                <w:iCs w:val="0"/>
                <w:color w:val="000000"/>
                <w:sz w:val="20"/>
                <w:szCs w:val="20"/>
                <w:u w:val="none"/>
              </w:rPr>
            </w:pPr>
            <w:del w:id="25881" w:author="Administrator" w:date="2022-06-22T17:01:18Z">
              <w:r>
                <w:rPr>
                  <w:rFonts w:hint="eastAsia" w:ascii="宋体" w:hAnsi="宋体" w:eastAsia="宋体" w:cs="宋体"/>
                  <w:i w:val="0"/>
                  <w:iCs w:val="0"/>
                  <w:color w:val="000000"/>
                  <w:kern w:val="0"/>
                  <w:sz w:val="20"/>
                  <w:szCs w:val="20"/>
                  <w:u w:val="none"/>
                  <w:lang w:val="en-US" w:eastAsia="zh-CN" w:bidi="ar"/>
                </w:rPr>
                <w:delText>38.4</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82"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83"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8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5885"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86" w:author="Administrator" w:date="2022-06-22T17:01:18Z"/>
                <w:rFonts w:hint="eastAsia" w:ascii="宋体" w:hAnsi="宋体" w:eastAsia="宋体" w:cs="宋体"/>
                <w:i w:val="0"/>
                <w:iCs w:val="0"/>
                <w:color w:val="000000"/>
                <w:sz w:val="20"/>
                <w:szCs w:val="20"/>
                <w:u w:val="none"/>
              </w:rPr>
            </w:pPr>
            <w:del w:id="25887"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88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89" w:author="Administrator" w:date="2022-06-22T17:01:18Z"/>
                <w:rFonts w:hint="eastAsia" w:ascii="宋体" w:hAnsi="宋体" w:eastAsia="宋体" w:cs="宋体"/>
                <w:i w:val="0"/>
                <w:iCs w:val="0"/>
                <w:color w:val="000000"/>
                <w:sz w:val="20"/>
                <w:szCs w:val="20"/>
                <w:u w:val="none"/>
              </w:rPr>
            </w:pPr>
            <w:del w:id="25890" w:author="Administrator" w:date="2022-06-22T17:01:18Z">
              <w:r>
                <w:rPr>
                  <w:rFonts w:hint="eastAsia" w:ascii="宋体" w:hAnsi="宋体" w:eastAsia="宋体" w:cs="宋体"/>
                  <w:i w:val="0"/>
                  <w:iCs w:val="0"/>
                  <w:color w:val="000000"/>
                  <w:kern w:val="0"/>
                  <w:sz w:val="20"/>
                  <w:szCs w:val="20"/>
                  <w:u w:val="none"/>
                  <w:lang w:val="en-US" w:eastAsia="zh-CN" w:bidi="ar"/>
                </w:rPr>
                <w:delText>高强螺栓</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891" w:author="Administrator" w:date="2022-06-22T17:01:18Z"/>
                <w:rFonts w:hint="eastAsia" w:ascii="宋体" w:hAnsi="宋体" w:eastAsia="宋体" w:cs="宋体"/>
                <w:i w:val="0"/>
                <w:iCs w:val="0"/>
                <w:color w:val="000000"/>
                <w:sz w:val="20"/>
                <w:szCs w:val="20"/>
                <w:u w:val="none"/>
              </w:rPr>
            </w:pPr>
            <w:del w:id="25892" w:author="Administrator" w:date="2022-06-22T17:01:18Z">
              <w:r>
                <w:rPr>
                  <w:rFonts w:hint="eastAsia" w:ascii="宋体" w:hAnsi="宋体" w:eastAsia="宋体" w:cs="宋体"/>
                  <w:i w:val="0"/>
                  <w:iCs w:val="0"/>
                  <w:color w:val="000000"/>
                  <w:kern w:val="0"/>
                  <w:sz w:val="20"/>
                  <w:szCs w:val="20"/>
                  <w:u w:val="none"/>
                  <w:lang w:val="en-US" w:eastAsia="zh-CN" w:bidi="ar"/>
                </w:rPr>
                <w:delText>1.316不锈钢螺栓</w:delText>
              </w:r>
            </w:del>
            <w:del w:id="2589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894" w:author="Administrator" w:date="2022-06-22T17:01:18Z">
              <w:r>
                <w:rPr>
                  <w:rFonts w:hint="eastAsia" w:ascii="宋体" w:hAnsi="宋体" w:eastAsia="宋体" w:cs="宋体"/>
                  <w:i w:val="0"/>
                  <w:iCs w:val="0"/>
                  <w:color w:val="000000"/>
                  <w:kern w:val="0"/>
                  <w:sz w:val="20"/>
                  <w:szCs w:val="20"/>
                  <w:u w:val="none"/>
                  <w:lang w:val="en-US" w:eastAsia="zh-CN" w:bidi="ar"/>
                </w:rPr>
                <w:delText>2.规格M16*100mm</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895" w:author="Administrator" w:date="2022-06-22T17:01:18Z"/>
                <w:rFonts w:hint="eastAsia" w:ascii="宋体" w:hAnsi="宋体" w:eastAsia="宋体" w:cs="宋体"/>
                <w:i w:val="0"/>
                <w:iCs w:val="0"/>
                <w:color w:val="000000"/>
                <w:sz w:val="20"/>
                <w:szCs w:val="20"/>
                <w:u w:val="none"/>
              </w:rPr>
            </w:pPr>
            <w:del w:id="25896"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897" w:author="Administrator" w:date="2022-06-22T17:01:18Z"/>
                <w:rFonts w:hint="eastAsia" w:ascii="宋体" w:hAnsi="宋体" w:eastAsia="宋体" w:cs="宋体"/>
                <w:i w:val="0"/>
                <w:iCs w:val="0"/>
                <w:color w:val="000000"/>
                <w:sz w:val="20"/>
                <w:szCs w:val="20"/>
                <w:u w:val="none"/>
              </w:rPr>
            </w:pPr>
            <w:del w:id="25898"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899"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00"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02"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5903"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04"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05" w:author="Administrator" w:date="2022-06-22T17:01:18Z"/>
                <w:rFonts w:hint="eastAsia" w:ascii="宋体" w:hAnsi="宋体" w:eastAsia="宋体" w:cs="宋体"/>
                <w:i w:val="0"/>
                <w:iCs w:val="0"/>
                <w:color w:val="000000"/>
                <w:sz w:val="20"/>
                <w:szCs w:val="20"/>
                <w:u w:val="none"/>
              </w:rPr>
            </w:pPr>
            <w:del w:id="25906"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07"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08"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0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10"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11"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13"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5914"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15"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16" w:author="Administrator" w:date="2022-06-22T17:01:18Z"/>
                <w:rFonts w:hint="eastAsia" w:ascii="宋体" w:hAnsi="宋体" w:eastAsia="宋体" w:cs="宋体"/>
                <w:i w:val="0"/>
                <w:iCs w:val="0"/>
                <w:color w:val="000000"/>
                <w:sz w:val="20"/>
                <w:szCs w:val="20"/>
                <w:u w:val="none"/>
              </w:rPr>
            </w:pPr>
            <w:del w:id="25917"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18"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1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20"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21"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22"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2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592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25" w:author="Administrator" w:date="2022-06-22T17:01:18Z"/>
                <w:rFonts w:hint="eastAsia" w:ascii="宋体" w:hAnsi="宋体" w:eastAsia="宋体" w:cs="宋体"/>
                <w:i w:val="0"/>
                <w:iCs w:val="0"/>
                <w:color w:val="000000"/>
                <w:sz w:val="20"/>
                <w:szCs w:val="20"/>
                <w:u w:val="none"/>
              </w:rPr>
            </w:pPr>
            <w:del w:id="2592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27"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28" w:author="Administrator" w:date="2022-06-22T17:01:18Z"/>
                <w:rFonts w:hint="eastAsia" w:ascii="宋体" w:hAnsi="宋体" w:eastAsia="宋体" w:cs="宋体"/>
                <w:i w:val="0"/>
                <w:iCs w:val="0"/>
                <w:color w:val="000000"/>
                <w:sz w:val="20"/>
                <w:szCs w:val="20"/>
                <w:u w:val="none"/>
              </w:rPr>
            </w:pPr>
            <w:del w:id="25929" w:author="Administrator" w:date="2022-06-22T17:01:18Z">
              <w:r>
                <w:rPr>
                  <w:rFonts w:hint="eastAsia" w:ascii="宋体" w:hAnsi="宋体" w:eastAsia="宋体" w:cs="宋体"/>
                  <w:i w:val="0"/>
                  <w:iCs w:val="0"/>
                  <w:color w:val="000000"/>
                  <w:kern w:val="0"/>
                  <w:sz w:val="20"/>
                  <w:szCs w:val="20"/>
                  <w:u w:val="none"/>
                  <w:lang w:val="en-US" w:eastAsia="zh-CN" w:bidi="ar"/>
                </w:rPr>
                <w:delText>汽车式起重机</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30" w:author="Administrator" w:date="2022-06-22T17:01:18Z"/>
                <w:rFonts w:hint="eastAsia" w:ascii="宋体" w:hAnsi="宋体" w:eastAsia="宋体" w:cs="宋体"/>
                <w:i w:val="0"/>
                <w:iCs w:val="0"/>
                <w:color w:val="000000"/>
                <w:sz w:val="20"/>
                <w:szCs w:val="20"/>
                <w:u w:val="none"/>
              </w:rPr>
            </w:pPr>
            <w:del w:id="25931" w:author="Administrator" w:date="2022-06-22T17:01:18Z">
              <w:r>
                <w:rPr>
                  <w:rFonts w:hint="eastAsia" w:ascii="宋体" w:hAnsi="宋体" w:eastAsia="宋体" w:cs="宋体"/>
                  <w:i w:val="0"/>
                  <w:iCs w:val="0"/>
                  <w:color w:val="000000"/>
                  <w:kern w:val="0"/>
                  <w:sz w:val="20"/>
                  <w:szCs w:val="20"/>
                  <w:u w:val="none"/>
                  <w:lang w:val="en-US" w:eastAsia="zh-CN" w:bidi="ar"/>
                </w:rPr>
                <w:delText>1、汽车式起重机</w:delText>
              </w:r>
            </w:del>
            <w:del w:id="2593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5933" w:author="Administrator" w:date="2022-06-22T17:01:18Z">
              <w:r>
                <w:rPr>
                  <w:rFonts w:hint="eastAsia" w:ascii="宋体" w:hAnsi="宋体" w:eastAsia="宋体" w:cs="宋体"/>
                  <w:i w:val="0"/>
                  <w:iCs w:val="0"/>
                  <w:color w:val="000000"/>
                  <w:kern w:val="0"/>
                  <w:sz w:val="20"/>
                  <w:szCs w:val="20"/>
                  <w:u w:val="none"/>
                  <w:lang w:val="en-US" w:eastAsia="zh-CN" w:bidi="ar"/>
                </w:rPr>
                <w:delText>提升质量30吨</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34" w:author="Administrator" w:date="2022-06-22T17:01:18Z"/>
                <w:rFonts w:hint="eastAsia" w:ascii="宋体" w:hAnsi="宋体" w:eastAsia="宋体" w:cs="宋体"/>
                <w:i w:val="0"/>
                <w:iCs w:val="0"/>
                <w:color w:val="000000"/>
                <w:sz w:val="20"/>
                <w:szCs w:val="20"/>
                <w:u w:val="none"/>
              </w:rPr>
            </w:pPr>
            <w:del w:id="2593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936" w:author="Administrator" w:date="2022-06-22T17:01:18Z"/>
                <w:rFonts w:hint="eastAsia" w:ascii="宋体" w:hAnsi="宋体" w:eastAsia="宋体" w:cs="宋体"/>
                <w:i w:val="0"/>
                <w:iCs w:val="0"/>
                <w:color w:val="000000"/>
                <w:sz w:val="20"/>
                <w:szCs w:val="20"/>
                <w:u w:val="none"/>
              </w:rPr>
            </w:pPr>
            <w:del w:id="2593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3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39"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41"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42" w:author="Administrator" w:date="2022-06-22T17:01:18Z"/>
                <w:rFonts w:hint="eastAsia" w:ascii="宋体" w:hAnsi="宋体" w:eastAsia="宋体" w:cs="宋体"/>
                <w:i w:val="0"/>
                <w:iCs w:val="0"/>
                <w:color w:val="000000"/>
                <w:sz w:val="20"/>
                <w:szCs w:val="20"/>
                <w:u w:val="none"/>
              </w:rPr>
            </w:pPr>
            <w:del w:id="2594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44"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45" w:author="Administrator" w:date="2022-06-22T17:01:18Z"/>
                <w:rFonts w:hint="eastAsia" w:ascii="宋体" w:hAnsi="宋体" w:eastAsia="宋体" w:cs="宋体"/>
                <w:i w:val="0"/>
                <w:iCs w:val="0"/>
                <w:color w:val="000000"/>
                <w:sz w:val="20"/>
                <w:szCs w:val="20"/>
                <w:u w:val="none"/>
              </w:rPr>
            </w:pPr>
            <w:del w:id="25946" w:author="Administrator" w:date="2022-06-22T17:01:18Z">
              <w:r>
                <w:rPr>
                  <w:rFonts w:hint="eastAsia" w:ascii="宋体" w:hAnsi="宋体" w:eastAsia="宋体" w:cs="宋体"/>
                  <w:i w:val="0"/>
                  <w:iCs w:val="0"/>
                  <w:color w:val="000000"/>
                  <w:kern w:val="0"/>
                  <w:sz w:val="20"/>
                  <w:szCs w:val="20"/>
                  <w:u w:val="none"/>
                  <w:lang w:val="en-US" w:eastAsia="zh-CN" w:bidi="ar"/>
                </w:rPr>
                <w:delText>轴流通风机</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47" w:author="Administrator" w:date="2022-06-22T17:01:18Z"/>
                <w:rFonts w:hint="eastAsia" w:ascii="宋体" w:hAnsi="宋体" w:eastAsia="宋体" w:cs="宋体"/>
                <w:i w:val="0"/>
                <w:iCs w:val="0"/>
                <w:color w:val="000000"/>
                <w:sz w:val="20"/>
                <w:szCs w:val="20"/>
                <w:u w:val="none"/>
              </w:rPr>
            </w:pPr>
            <w:del w:id="25948" w:author="Administrator" w:date="2022-06-22T17:01:18Z">
              <w:r>
                <w:rPr>
                  <w:rFonts w:hint="eastAsia" w:ascii="宋体" w:hAnsi="宋体" w:eastAsia="宋体" w:cs="宋体"/>
                  <w:i w:val="0"/>
                  <w:iCs w:val="0"/>
                  <w:color w:val="000000"/>
                  <w:kern w:val="0"/>
                  <w:sz w:val="20"/>
                  <w:szCs w:val="20"/>
                  <w:u w:val="none"/>
                  <w:lang w:val="en-US" w:eastAsia="zh-CN" w:bidi="ar"/>
                </w:rPr>
                <w:delText>5.5KW轴流风机通风</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49" w:author="Administrator" w:date="2022-06-22T17:01:18Z"/>
                <w:rFonts w:hint="eastAsia" w:ascii="宋体" w:hAnsi="宋体" w:eastAsia="宋体" w:cs="宋体"/>
                <w:i w:val="0"/>
                <w:iCs w:val="0"/>
                <w:color w:val="000000"/>
                <w:sz w:val="20"/>
                <w:szCs w:val="20"/>
                <w:u w:val="none"/>
              </w:rPr>
            </w:pPr>
            <w:del w:id="25950"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951" w:author="Administrator" w:date="2022-06-22T17:01:18Z"/>
                <w:rFonts w:hint="eastAsia" w:ascii="宋体" w:hAnsi="宋体" w:eastAsia="宋体" w:cs="宋体"/>
                <w:i w:val="0"/>
                <w:iCs w:val="0"/>
                <w:color w:val="000000"/>
                <w:sz w:val="20"/>
                <w:szCs w:val="20"/>
                <w:u w:val="none"/>
              </w:rPr>
            </w:pPr>
            <w:del w:id="2595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53"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54"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56"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57" w:author="Administrator" w:date="2022-06-22T17:01:18Z"/>
                <w:rFonts w:hint="eastAsia" w:ascii="宋体" w:hAnsi="宋体" w:eastAsia="宋体" w:cs="宋体"/>
                <w:i w:val="0"/>
                <w:iCs w:val="0"/>
                <w:color w:val="000000"/>
                <w:sz w:val="20"/>
                <w:szCs w:val="20"/>
                <w:u w:val="none"/>
              </w:rPr>
            </w:pPr>
            <w:del w:id="2595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5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60" w:author="Administrator" w:date="2022-06-22T17:01:18Z"/>
                <w:rFonts w:hint="eastAsia" w:ascii="宋体" w:hAnsi="宋体" w:eastAsia="宋体" w:cs="宋体"/>
                <w:i w:val="0"/>
                <w:iCs w:val="0"/>
                <w:color w:val="000000"/>
                <w:sz w:val="20"/>
                <w:szCs w:val="20"/>
                <w:u w:val="none"/>
              </w:rPr>
            </w:pPr>
            <w:del w:id="25961" w:author="Administrator" w:date="2022-06-22T17:01:18Z">
              <w:r>
                <w:rPr>
                  <w:rFonts w:hint="eastAsia" w:ascii="宋体" w:hAnsi="宋体" w:eastAsia="宋体" w:cs="宋体"/>
                  <w:i w:val="0"/>
                  <w:iCs w:val="0"/>
                  <w:color w:val="000000"/>
                  <w:kern w:val="0"/>
                  <w:sz w:val="20"/>
                  <w:szCs w:val="20"/>
                  <w:u w:val="none"/>
                  <w:lang w:val="en-US" w:eastAsia="zh-CN" w:bidi="ar"/>
                </w:rPr>
                <w:delText>气体检测</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62" w:author="Administrator" w:date="2022-06-22T17:01:18Z"/>
                <w:rFonts w:hint="eastAsia" w:ascii="宋体" w:hAnsi="宋体" w:eastAsia="宋体" w:cs="宋体"/>
                <w:i w:val="0"/>
                <w:iCs w:val="0"/>
                <w:color w:val="000000"/>
                <w:sz w:val="20"/>
                <w:szCs w:val="20"/>
                <w:u w:val="none"/>
              </w:rPr>
            </w:pPr>
            <w:del w:id="25963" w:author="Administrator" w:date="2022-06-22T17:01:18Z">
              <w:r>
                <w:rPr>
                  <w:rFonts w:hint="eastAsia" w:ascii="宋体" w:hAnsi="宋体" w:eastAsia="宋体" w:cs="宋体"/>
                  <w:i w:val="0"/>
                  <w:iCs w:val="0"/>
                  <w:color w:val="000000"/>
                  <w:kern w:val="0"/>
                  <w:sz w:val="20"/>
                  <w:szCs w:val="20"/>
                  <w:u w:val="none"/>
                  <w:lang w:val="en-US" w:eastAsia="zh-CN" w:bidi="ar"/>
                </w:rPr>
                <w:delText>气体检测</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64" w:author="Administrator" w:date="2022-06-22T17:01:18Z"/>
                <w:rFonts w:hint="eastAsia" w:ascii="宋体" w:hAnsi="宋体" w:eastAsia="宋体" w:cs="宋体"/>
                <w:i w:val="0"/>
                <w:iCs w:val="0"/>
                <w:color w:val="000000"/>
                <w:sz w:val="20"/>
                <w:szCs w:val="20"/>
                <w:u w:val="none"/>
              </w:rPr>
            </w:pPr>
            <w:del w:id="25965" w:author="Administrator" w:date="2022-06-22T17:01:18Z">
              <w:r>
                <w:rPr>
                  <w:rFonts w:hint="eastAsia" w:ascii="宋体" w:hAnsi="宋体" w:eastAsia="宋体" w:cs="宋体"/>
                  <w:i w:val="0"/>
                  <w:iCs w:val="0"/>
                  <w:color w:val="000000"/>
                  <w:kern w:val="0"/>
                  <w:sz w:val="20"/>
                  <w:szCs w:val="20"/>
                  <w:u w:val="none"/>
                  <w:lang w:val="en-US" w:eastAsia="zh-CN" w:bidi="ar"/>
                </w:rPr>
                <w:delText>台班</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5966" w:author="Administrator" w:date="2022-06-22T17:01:18Z"/>
                <w:rFonts w:hint="eastAsia" w:ascii="宋体" w:hAnsi="宋体" w:eastAsia="宋体" w:cs="宋体"/>
                <w:i w:val="0"/>
                <w:iCs w:val="0"/>
                <w:color w:val="000000"/>
                <w:sz w:val="20"/>
                <w:szCs w:val="20"/>
                <w:u w:val="none"/>
              </w:rPr>
            </w:pPr>
            <w:del w:id="2596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6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69"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71"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5972"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73"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5974" w:author="Administrator" w:date="2022-06-22T17:01:18Z"/>
                <w:rFonts w:hint="eastAsia" w:ascii="宋体" w:hAnsi="宋体" w:eastAsia="宋体" w:cs="宋体"/>
                <w:i w:val="0"/>
                <w:iCs w:val="0"/>
                <w:color w:val="000000"/>
                <w:sz w:val="20"/>
                <w:szCs w:val="20"/>
                <w:u w:val="none"/>
              </w:rPr>
            </w:pPr>
            <w:del w:id="25975" w:author="Administrator" w:date="2022-06-22T17:01:18Z">
              <w:r>
                <w:rPr>
                  <w:rFonts w:hint="eastAsia" w:ascii="宋体" w:hAnsi="宋体" w:eastAsia="宋体" w:cs="宋体"/>
                  <w:i w:val="0"/>
                  <w:iCs w:val="0"/>
                  <w:color w:val="000000"/>
                  <w:kern w:val="0"/>
                  <w:sz w:val="20"/>
                  <w:szCs w:val="20"/>
                  <w:u w:val="none"/>
                  <w:lang w:val="en-US" w:eastAsia="zh-CN" w:bidi="ar"/>
                </w:rPr>
                <w:delText>单价措施合计</w:delText>
              </w:r>
            </w:del>
          </w:p>
        </w:tc>
        <w:tc>
          <w:tcPr>
            <w:tcW w:w="0" w:type="auto"/>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76"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5977"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7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79"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80"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82" w:author="Administrator" w:date="2022-06-22T17:01:18Z"/>
        </w:trPr>
        <w:tc>
          <w:tcPr>
            <w:tcW w:w="0" w:type="auto"/>
            <w:gridSpan w:val="20"/>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5983" w:author="Administrator" w:date="2022-06-22T17:01:18Z"/>
                <w:rFonts w:hint="eastAsia" w:ascii="宋体" w:hAnsi="宋体" w:eastAsia="宋体" w:cs="宋体"/>
                <w:i w:val="0"/>
                <w:iCs w:val="0"/>
                <w:color w:val="000000"/>
                <w:sz w:val="20"/>
                <w:szCs w:val="20"/>
                <w:u w:val="none"/>
              </w:rPr>
            </w:pPr>
            <w:del w:id="25984" w:author="Administrator" w:date="2022-06-22T17:01:18Z">
              <w:r>
                <w:rPr>
                  <w:rFonts w:hint="eastAsia" w:ascii="宋体" w:hAnsi="宋体" w:eastAsia="宋体" w:cs="宋体"/>
                  <w:i w:val="0"/>
                  <w:iCs w:val="0"/>
                  <w:color w:val="000000"/>
                  <w:kern w:val="0"/>
                  <w:sz w:val="20"/>
                  <w:szCs w:val="20"/>
                  <w:u w:val="none"/>
                  <w:lang w:val="en-US" w:eastAsia="zh-CN" w:bidi="ar"/>
                </w:rPr>
                <w:delText>本页小计</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5985"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59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5987" w:author="Administrator" w:date="2022-06-22T17:01:18Z"/>
        </w:trPr>
        <w:tc>
          <w:tcPr>
            <w:tcW w:w="0" w:type="auto"/>
            <w:gridSpan w:val="20"/>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5988" w:author="Administrator" w:date="2022-06-22T17:01:18Z"/>
                <w:rFonts w:hint="eastAsia" w:ascii="宋体" w:hAnsi="宋体" w:eastAsia="宋体" w:cs="宋体"/>
                <w:i w:val="0"/>
                <w:iCs w:val="0"/>
                <w:color w:val="000000"/>
                <w:sz w:val="20"/>
                <w:szCs w:val="20"/>
                <w:u w:val="none"/>
              </w:rPr>
            </w:pPr>
            <w:del w:id="25989" w:author="Administrator" w:date="2022-06-22T17:01:18Z">
              <w:r>
                <w:rPr>
                  <w:rFonts w:hint="eastAsia" w:ascii="宋体" w:hAnsi="宋体" w:eastAsia="宋体" w:cs="宋体"/>
                  <w:i w:val="0"/>
                  <w:iCs w:val="0"/>
                  <w:color w:val="000000"/>
                  <w:kern w:val="0"/>
                  <w:sz w:val="20"/>
                  <w:szCs w:val="20"/>
                  <w:u w:val="none"/>
                  <w:lang w:val="en-US" w:eastAsia="zh-CN" w:bidi="ar"/>
                </w:rPr>
                <w:delText>合   计</w:delText>
              </w:r>
            </w:del>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5990" w:author="Administrator" w:date="2022-06-22T17:01:18Z"/>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del w:id="259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5992"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5993" w:author="Administrator" w:date="2022-06-22T17:01:18Z"/>
                <w:rFonts w:hint="eastAsia" w:ascii="宋体" w:hAnsi="宋体" w:eastAsia="宋体" w:cs="宋体"/>
                <w:b/>
                <w:bCs/>
                <w:i w:val="0"/>
                <w:iCs w:val="0"/>
                <w:color w:val="000000"/>
                <w:sz w:val="40"/>
                <w:szCs w:val="40"/>
                <w:u w:val="none"/>
              </w:rPr>
            </w:pPr>
            <w:del w:id="25994"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5995" w:author="Administrator" w:date="2022-06-22T17:01:18Z"/>
        </w:trPr>
        <w:tc>
          <w:tcPr>
            <w:tcW w:w="0" w:type="auto"/>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5996" w:author="Administrator" w:date="2022-06-22T17:01:18Z"/>
                <w:rFonts w:hint="eastAsia" w:ascii="宋体" w:hAnsi="宋体" w:eastAsia="宋体" w:cs="宋体"/>
                <w:i w:val="0"/>
                <w:iCs w:val="0"/>
                <w:color w:val="000000"/>
                <w:sz w:val="20"/>
                <w:szCs w:val="20"/>
                <w:u w:val="none"/>
              </w:rPr>
            </w:pPr>
            <w:del w:id="25997"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5998" w:author="Administrator" w:date="2022-06-22T17:01:18Z"/>
                <w:rFonts w:hint="eastAsia" w:ascii="宋体" w:hAnsi="宋体" w:eastAsia="宋体" w:cs="宋体"/>
                <w:i w:val="0"/>
                <w:iCs w:val="0"/>
                <w:color w:val="000000"/>
                <w:sz w:val="20"/>
                <w:szCs w:val="20"/>
                <w:u w:val="none"/>
              </w:rPr>
            </w:pPr>
            <w:del w:id="2599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000" w:author="Administrator" w:date="2022-06-22T17:01:18Z"/>
                <w:rFonts w:hint="eastAsia" w:ascii="宋体" w:hAnsi="宋体" w:eastAsia="宋体" w:cs="宋体"/>
                <w:i w:val="0"/>
                <w:iCs w:val="0"/>
                <w:color w:val="000000"/>
                <w:sz w:val="20"/>
                <w:szCs w:val="20"/>
                <w:u w:val="none"/>
              </w:rPr>
            </w:pPr>
            <w:del w:id="26001"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002" w:author="Administrator" w:date="2022-06-22T17:01:18Z"/>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03" w:author="Administrator" w:date="2022-06-22T17:01:18Z"/>
                <w:rFonts w:hint="eastAsia" w:ascii="宋体" w:hAnsi="宋体" w:eastAsia="宋体" w:cs="宋体"/>
                <w:i w:val="0"/>
                <w:iCs w:val="0"/>
                <w:color w:val="000000"/>
                <w:sz w:val="20"/>
                <w:szCs w:val="20"/>
                <w:u w:val="none"/>
              </w:rPr>
            </w:pPr>
            <w:del w:id="2600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05" w:author="Administrator" w:date="2022-06-22T17:01:18Z"/>
                <w:rFonts w:hint="eastAsia" w:ascii="宋体" w:hAnsi="宋体" w:eastAsia="宋体" w:cs="宋体"/>
                <w:i w:val="0"/>
                <w:iCs w:val="0"/>
                <w:color w:val="000000"/>
                <w:sz w:val="20"/>
                <w:szCs w:val="20"/>
                <w:u w:val="none"/>
              </w:rPr>
            </w:pPr>
            <w:del w:id="26006"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0" w:type="auto"/>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07" w:author="Administrator" w:date="2022-06-22T17:01:18Z"/>
                <w:rFonts w:hint="eastAsia" w:ascii="宋体" w:hAnsi="宋体" w:eastAsia="宋体" w:cs="宋体"/>
                <w:i w:val="0"/>
                <w:iCs w:val="0"/>
                <w:color w:val="000000"/>
                <w:sz w:val="20"/>
                <w:szCs w:val="20"/>
                <w:u w:val="none"/>
              </w:rPr>
            </w:pPr>
            <w:del w:id="26008"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09" w:author="Administrator" w:date="2022-06-22T17:01:18Z"/>
                <w:rFonts w:hint="eastAsia" w:ascii="宋体" w:hAnsi="宋体" w:eastAsia="宋体" w:cs="宋体"/>
                <w:i w:val="0"/>
                <w:iCs w:val="0"/>
                <w:color w:val="000000"/>
                <w:sz w:val="20"/>
                <w:szCs w:val="20"/>
                <w:u w:val="none"/>
              </w:rPr>
            </w:pPr>
            <w:del w:id="26010"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11" w:author="Administrator" w:date="2022-06-22T17:01:18Z"/>
                <w:rFonts w:hint="eastAsia" w:ascii="宋体" w:hAnsi="宋体" w:eastAsia="宋体" w:cs="宋体"/>
                <w:i w:val="0"/>
                <w:iCs w:val="0"/>
                <w:color w:val="000000"/>
                <w:sz w:val="20"/>
                <w:szCs w:val="20"/>
                <w:u w:val="none"/>
              </w:rPr>
            </w:pPr>
            <w:del w:id="26012"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601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01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0" w:type="auto"/>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15" w:author="Administrator" w:date="2022-06-22T17:01:18Z"/>
                <w:rFonts w:hint="eastAsia" w:ascii="宋体" w:hAnsi="宋体" w:eastAsia="宋体" w:cs="宋体"/>
                <w:i w:val="0"/>
                <w:iCs w:val="0"/>
                <w:color w:val="000000"/>
                <w:sz w:val="20"/>
                <w:szCs w:val="20"/>
                <w:u w:val="none"/>
              </w:rPr>
            </w:pPr>
            <w:del w:id="26016"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601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018"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19" w:author="Administrator" w:date="2022-06-22T17:01:18Z"/>
                <w:rFonts w:hint="eastAsia" w:ascii="宋体" w:hAnsi="宋体" w:eastAsia="宋体" w:cs="宋体"/>
                <w:i w:val="0"/>
                <w:iCs w:val="0"/>
                <w:color w:val="000000"/>
                <w:sz w:val="20"/>
                <w:szCs w:val="20"/>
                <w:u w:val="none"/>
              </w:rPr>
            </w:pPr>
            <w:del w:id="26020"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602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022"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0" w:type="auto"/>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23" w:author="Administrator" w:date="2022-06-22T17:01:18Z"/>
                <w:rFonts w:hint="eastAsia" w:ascii="宋体" w:hAnsi="宋体" w:eastAsia="宋体" w:cs="宋体"/>
                <w:i w:val="0"/>
                <w:iCs w:val="0"/>
                <w:color w:val="000000"/>
                <w:sz w:val="20"/>
                <w:szCs w:val="20"/>
                <w:u w:val="none"/>
              </w:rPr>
            </w:pPr>
            <w:del w:id="26024"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602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026"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0" w:type="auto"/>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027" w:author="Administrator" w:date="2022-06-22T17:01:18Z"/>
                <w:rFonts w:hint="eastAsia" w:ascii="宋体" w:hAnsi="宋体" w:eastAsia="宋体" w:cs="宋体"/>
                <w:i w:val="0"/>
                <w:iCs w:val="0"/>
                <w:color w:val="000000"/>
                <w:sz w:val="20"/>
                <w:szCs w:val="20"/>
                <w:u w:val="none"/>
              </w:rPr>
            </w:pPr>
            <w:del w:id="26028"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6029"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30" w:author="Administrator" w:date="2022-06-22T17:01:18Z"/>
                <w:rFonts w:hint="eastAsia" w:ascii="宋体" w:hAnsi="宋体" w:eastAsia="宋体" w:cs="宋体"/>
                <w:i w:val="0"/>
                <w:iCs w:val="0"/>
                <w:color w:val="000000"/>
                <w:sz w:val="20"/>
                <w:szCs w:val="20"/>
                <w:u w:val="none"/>
              </w:rPr>
            </w:pPr>
            <w:del w:id="2603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32"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33" w:author="Administrator" w:date="2022-06-22T17:01:18Z"/>
                <w:rFonts w:hint="eastAsia" w:ascii="宋体" w:hAnsi="宋体" w:eastAsia="宋体" w:cs="宋体"/>
                <w:i w:val="0"/>
                <w:iCs w:val="0"/>
                <w:color w:val="000000"/>
                <w:sz w:val="20"/>
                <w:szCs w:val="20"/>
                <w:u w:val="none"/>
              </w:rPr>
            </w:pPr>
            <w:del w:id="26034"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35" w:author="Administrator" w:date="2022-06-22T17:01:18Z"/>
                <w:rFonts w:hint="eastAsia" w:ascii="宋体" w:hAnsi="宋体" w:eastAsia="宋体" w:cs="宋体"/>
                <w:i w:val="0"/>
                <w:iCs w:val="0"/>
                <w:color w:val="000000"/>
                <w:sz w:val="20"/>
                <w:szCs w:val="20"/>
                <w:u w:val="none"/>
              </w:rPr>
            </w:pPr>
            <w:del w:id="2603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37" w:author="Administrator" w:date="2022-06-22T17:01:18Z"/>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038" w:author="Administrator" w:date="2022-06-22T17:01:18Z"/>
                <w:rFonts w:hint="eastAsia" w:ascii="宋体" w:hAnsi="宋体" w:eastAsia="宋体" w:cs="宋体"/>
                <w:i w:val="0"/>
                <w:iCs w:val="0"/>
                <w:color w:val="000000"/>
                <w:sz w:val="20"/>
                <w:szCs w:val="20"/>
                <w:highlight w:val="yellow"/>
                <w:u w:val="none"/>
              </w:rPr>
            </w:pPr>
            <w:del w:id="26039"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514.34</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40" w:author="Administrator" w:date="2022-06-22T17:01:18Z"/>
                <w:rFonts w:hint="eastAsia" w:ascii="宋体" w:hAnsi="宋体" w:eastAsia="宋体" w:cs="宋体"/>
                <w:i w:val="0"/>
                <w:iCs w:val="0"/>
                <w:color w:val="000000"/>
                <w:sz w:val="20"/>
                <w:szCs w:val="20"/>
                <w:highlight w:val="yellow"/>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41"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60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043"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44" w:author="Administrator" w:date="2022-06-22T17:01:18Z"/>
                <w:rFonts w:hint="eastAsia" w:ascii="宋体" w:hAnsi="宋体" w:eastAsia="宋体" w:cs="宋体"/>
                <w:i w:val="0"/>
                <w:iCs w:val="0"/>
                <w:color w:val="000000"/>
                <w:sz w:val="20"/>
                <w:szCs w:val="20"/>
                <w:u w:val="none"/>
              </w:rPr>
            </w:pPr>
            <w:del w:id="2604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46"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47" w:author="Administrator" w:date="2022-06-22T17:01:18Z"/>
                <w:rFonts w:hint="eastAsia" w:ascii="宋体" w:hAnsi="宋体" w:eastAsia="宋体" w:cs="宋体"/>
                <w:i w:val="0"/>
                <w:iCs w:val="0"/>
                <w:color w:val="000000"/>
                <w:sz w:val="20"/>
                <w:szCs w:val="20"/>
                <w:u w:val="none"/>
              </w:rPr>
            </w:pPr>
            <w:del w:id="26048"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49" w:author="Administrator" w:date="2022-06-22T17:01:18Z"/>
                <w:rFonts w:hint="eastAsia" w:ascii="宋体" w:hAnsi="宋体" w:eastAsia="宋体" w:cs="宋体"/>
                <w:i w:val="0"/>
                <w:iCs w:val="0"/>
                <w:color w:val="000000"/>
                <w:sz w:val="20"/>
                <w:szCs w:val="20"/>
                <w:u w:val="none"/>
              </w:rPr>
            </w:pPr>
            <w:del w:id="2605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051" w:author="Administrator" w:date="2022-06-22T17:01:18Z"/>
                <w:rFonts w:hint="eastAsia" w:ascii="宋体" w:hAnsi="宋体" w:eastAsia="宋体" w:cs="宋体"/>
                <w:i w:val="0"/>
                <w:iCs w:val="0"/>
                <w:color w:val="000000"/>
                <w:sz w:val="20"/>
                <w:szCs w:val="20"/>
                <w:u w:val="none"/>
              </w:rPr>
            </w:pPr>
            <w:del w:id="2605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53"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54"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55"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056" w:author="Administrator" w:date="2022-06-22T17:01:18Z"/>
                <w:rFonts w:hint="eastAsia" w:ascii="宋体" w:hAnsi="宋体" w:eastAsia="宋体" w:cs="宋体"/>
                <w:i w:val="0"/>
                <w:iCs w:val="0"/>
                <w:color w:val="000000"/>
                <w:sz w:val="20"/>
                <w:szCs w:val="20"/>
                <w:u w:val="none"/>
              </w:rPr>
            </w:pPr>
            <w:del w:id="26057"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058"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59" w:author="Administrator" w:date="2022-06-22T17:01:18Z"/>
                <w:rFonts w:hint="eastAsia" w:ascii="宋体" w:hAnsi="宋体" w:eastAsia="宋体" w:cs="宋体"/>
                <w:i w:val="0"/>
                <w:iCs w:val="0"/>
                <w:color w:val="000000"/>
                <w:sz w:val="20"/>
                <w:szCs w:val="20"/>
                <w:u w:val="none"/>
              </w:rPr>
            </w:pPr>
            <w:del w:id="2606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61"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62" w:author="Administrator" w:date="2022-06-22T17:01:18Z"/>
                <w:rFonts w:hint="eastAsia" w:ascii="宋体" w:hAnsi="宋体" w:eastAsia="宋体" w:cs="宋体"/>
                <w:i w:val="0"/>
                <w:iCs w:val="0"/>
                <w:color w:val="000000"/>
                <w:sz w:val="20"/>
                <w:szCs w:val="20"/>
                <w:u w:val="none"/>
              </w:rPr>
            </w:pPr>
            <w:del w:id="26063"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64" w:author="Administrator" w:date="2022-06-22T17:01:18Z"/>
                <w:rFonts w:hint="eastAsia" w:ascii="宋体" w:hAnsi="宋体" w:eastAsia="宋体" w:cs="宋体"/>
                <w:i w:val="0"/>
                <w:iCs w:val="0"/>
                <w:color w:val="000000"/>
                <w:sz w:val="20"/>
                <w:szCs w:val="20"/>
                <w:u w:val="none"/>
              </w:rPr>
            </w:pPr>
            <w:del w:id="2606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066" w:author="Administrator" w:date="2022-06-22T17:01:18Z"/>
                <w:rFonts w:hint="eastAsia" w:ascii="宋体" w:hAnsi="宋体" w:eastAsia="宋体" w:cs="宋体"/>
                <w:i w:val="0"/>
                <w:iCs w:val="0"/>
                <w:color w:val="000000"/>
                <w:sz w:val="20"/>
                <w:szCs w:val="20"/>
                <w:u w:val="none"/>
              </w:rPr>
            </w:pPr>
            <w:del w:id="26067"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6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6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70"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071" w:author="Administrator" w:date="2022-06-22T17:01:18Z"/>
                <w:rFonts w:hint="eastAsia" w:ascii="宋体" w:hAnsi="宋体" w:eastAsia="宋体" w:cs="宋体"/>
                <w:i w:val="0"/>
                <w:iCs w:val="0"/>
                <w:color w:val="000000"/>
                <w:sz w:val="20"/>
                <w:szCs w:val="20"/>
                <w:u w:val="none"/>
              </w:rPr>
            </w:pPr>
            <w:del w:id="26072"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073"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74" w:author="Administrator" w:date="2022-06-22T17:01:18Z"/>
                <w:rFonts w:hint="eastAsia" w:ascii="宋体" w:hAnsi="宋体" w:eastAsia="宋体" w:cs="宋体"/>
                <w:i w:val="0"/>
                <w:iCs w:val="0"/>
                <w:color w:val="000000"/>
                <w:sz w:val="20"/>
                <w:szCs w:val="20"/>
                <w:u w:val="none"/>
              </w:rPr>
            </w:pPr>
            <w:del w:id="26075"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76"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77" w:author="Administrator" w:date="2022-06-22T17:01:18Z"/>
                <w:rFonts w:hint="eastAsia" w:ascii="宋体" w:hAnsi="宋体" w:eastAsia="宋体" w:cs="宋体"/>
                <w:i w:val="0"/>
                <w:iCs w:val="0"/>
                <w:color w:val="000000"/>
                <w:sz w:val="20"/>
                <w:szCs w:val="20"/>
                <w:u w:val="none"/>
              </w:rPr>
            </w:pPr>
            <w:del w:id="26078"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07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080" w:author="Administrator" w:date="2022-06-22T17:01:18Z"/>
                <w:rFonts w:hint="eastAsia" w:ascii="宋体" w:hAnsi="宋体" w:eastAsia="宋体" w:cs="宋体"/>
                <w:i w:val="0"/>
                <w:iCs w:val="0"/>
                <w:color w:val="000000"/>
                <w:sz w:val="20"/>
                <w:szCs w:val="20"/>
                <w:u w:val="none"/>
              </w:rPr>
            </w:pPr>
            <w:del w:id="26081"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82"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83"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84"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085" w:author="Administrator" w:date="2022-06-22T17:01:18Z"/>
                <w:rFonts w:hint="eastAsia" w:ascii="宋体" w:hAnsi="宋体" w:eastAsia="宋体" w:cs="宋体"/>
                <w:i w:val="0"/>
                <w:iCs w:val="0"/>
                <w:color w:val="000000"/>
                <w:sz w:val="20"/>
                <w:szCs w:val="20"/>
                <w:u w:val="none"/>
              </w:rPr>
            </w:pPr>
            <w:del w:id="26086"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6087"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88" w:author="Administrator" w:date="2022-06-22T17:01:18Z"/>
                <w:rFonts w:hint="eastAsia" w:ascii="宋体" w:hAnsi="宋体" w:eastAsia="宋体" w:cs="宋体"/>
                <w:i w:val="0"/>
                <w:iCs w:val="0"/>
                <w:color w:val="000000"/>
                <w:sz w:val="20"/>
                <w:szCs w:val="20"/>
                <w:u w:val="none"/>
              </w:rPr>
            </w:pPr>
            <w:del w:id="2608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90"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091" w:author="Administrator" w:date="2022-06-22T17:01:18Z"/>
                <w:rFonts w:hint="eastAsia" w:ascii="宋体" w:hAnsi="宋体" w:eastAsia="宋体" w:cs="宋体"/>
                <w:i w:val="0"/>
                <w:iCs w:val="0"/>
                <w:color w:val="000000"/>
                <w:sz w:val="20"/>
                <w:szCs w:val="20"/>
                <w:u w:val="none"/>
              </w:rPr>
            </w:pPr>
            <w:del w:id="26092"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093" w:author="Administrator" w:date="2022-06-22T17:01:18Z"/>
                <w:rFonts w:hint="eastAsia" w:ascii="宋体" w:hAnsi="宋体" w:eastAsia="宋体" w:cs="宋体"/>
                <w:i w:val="0"/>
                <w:iCs w:val="0"/>
                <w:color w:val="000000"/>
                <w:sz w:val="20"/>
                <w:szCs w:val="20"/>
                <w:u w:val="none"/>
              </w:rPr>
            </w:pPr>
            <w:del w:id="2609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095" w:author="Administrator" w:date="2022-06-22T17:01:18Z"/>
                <w:rFonts w:hint="eastAsia" w:ascii="宋体" w:hAnsi="宋体" w:eastAsia="宋体" w:cs="宋体"/>
                <w:i w:val="0"/>
                <w:iCs w:val="0"/>
                <w:color w:val="000000"/>
                <w:sz w:val="20"/>
                <w:szCs w:val="20"/>
                <w:u w:val="none"/>
              </w:rPr>
            </w:pPr>
            <w:del w:id="2609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097"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9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09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00" w:author="Administrator" w:date="2022-06-22T17:01:18Z"/>
                <w:rFonts w:hint="eastAsia" w:ascii="宋体" w:hAnsi="宋体" w:eastAsia="宋体" w:cs="宋体"/>
                <w:i w:val="0"/>
                <w:iCs w:val="0"/>
                <w:color w:val="000000"/>
                <w:sz w:val="20"/>
                <w:szCs w:val="20"/>
                <w:u w:val="none"/>
              </w:rPr>
            </w:pPr>
            <w:del w:id="26101"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102"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03" w:author="Administrator" w:date="2022-06-22T17:01:18Z"/>
                <w:rFonts w:hint="eastAsia" w:ascii="宋体" w:hAnsi="宋体" w:eastAsia="宋体" w:cs="宋体"/>
                <w:i w:val="0"/>
                <w:iCs w:val="0"/>
                <w:color w:val="000000"/>
                <w:sz w:val="20"/>
                <w:szCs w:val="20"/>
                <w:u w:val="none"/>
              </w:rPr>
            </w:pPr>
            <w:del w:id="26104"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05"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06" w:author="Administrator" w:date="2022-06-22T17:01:18Z"/>
                <w:rFonts w:hint="eastAsia" w:ascii="宋体" w:hAnsi="宋体" w:eastAsia="宋体" w:cs="宋体"/>
                <w:i w:val="0"/>
                <w:iCs w:val="0"/>
                <w:color w:val="000000"/>
                <w:sz w:val="20"/>
                <w:szCs w:val="20"/>
                <w:u w:val="none"/>
              </w:rPr>
            </w:pPr>
            <w:del w:id="26107"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108"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109" w:author="Administrator" w:date="2022-06-22T17:01:18Z"/>
                <w:rFonts w:hint="eastAsia" w:ascii="宋体" w:hAnsi="宋体" w:eastAsia="宋体" w:cs="宋体"/>
                <w:i w:val="0"/>
                <w:iCs w:val="0"/>
                <w:color w:val="000000"/>
                <w:sz w:val="20"/>
                <w:szCs w:val="20"/>
                <w:u w:val="none"/>
              </w:rPr>
            </w:pPr>
            <w:del w:id="26110"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11"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12"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13"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14" w:author="Administrator" w:date="2022-06-22T17:01:18Z"/>
                <w:rFonts w:hint="eastAsia" w:ascii="宋体" w:hAnsi="宋体" w:eastAsia="宋体" w:cs="宋体"/>
                <w:i w:val="0"/>
                <w:iCs w:val="0"/>
                <w:color w:val="000000"/>
                <w:sz w:val="20"/>
                <w:szCs w:val="20"/>
                <w:u w:val="none"/>
              </w:rPr>
            </w:pPr>
            <w:del w:id="26115"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116"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17" w:author="Administrator" w:date="2022-06-22T17:01:18Z"/>
                <w:rFonts w:hint="eastAsia" w:ascii="宋体" w:hAnsi="宋体" w:eastAsia="宋体" w:cs="宋体"/>
                <w:i w:val="0"/>
                <w:iCs w:val="0"/>
                <w:color w:val="000000"/>
                <w:sz w:val="20"/>
                <w:szCs w:val="20"/>
                <w:u w:val="none"/>
              </w:rPr>
            </w:pPr>
            <w:del w:id="2611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1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20" w:author="Administrator" w:date="2022-06-22T17:01:18Z"/>
                <w:rFonts w:hint="eastAsia" w:ascii="宋体" w:hAnsi="宋体" w:eastAsia="宋体" w:cs="宋体"/>
                <w:i w:val="0"/>
                <w:iCs w:val="0"/>
                <w:color w:val="000000"/>
                <w:sz w:val="20"/>
                <w:szCs w:val="20"/>
                <w:u w:val="none"/>
              </w:rPr>
            </w:pPr>
            <w:del w:id="26121"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122"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123" w:author="Administrator" w:date="2022-06-22T17:01:18Z"/>
                <w:rFonts w:hint="eastAsia" w:ascii="宋体" w:hAnsi="宋体" w:eastAsia="宋体" w:cs="宋体"/>
                <w:i w:val="0"/>
                <w:iCs w:val="0"/>
                <w:color w:val="000000"/>
                <w:sz w:val="20"/>
                <w:szCs w:val="20"/>
                <w:u w:val="none"/>
              </w:rPr>
            </w:pPr>
            <w:del w:id="26124"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25"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26"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27"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28" w:author="Administrator" w:date="2022-06-22T17:01:18Z"/>
                <w:rFonts w:hint="eastAsia" w:ascii="宋体" w:hAnsi="宋体" w:eastAsia="宋体" w:cs="宋体"/>
                <w:i w:val="0"/>
                <w:iCs w:val="0"/>
                <w:color w:val="000000"/>
                <w:sz w:val="20"/>
                <w:szCs w:val="20"/>
                <w:u w:val="none"/>
              </w:rPr>
            </w:pPr>
            <w:del w:id="26129"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6130"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31" w:author="Administrator" w:date="2022-06-22T17:01:18Z"/>
                <w:rFonts w:hint="eastAsia" w:ascii="宋体" w:hAnsi="宋体" w:eastAsia="宋体" w:cs="宋体"/>
                <w:i w:val="0"/>
                <w:iCs w:val="0"/>
                <w:color w:val="000000"/>
                <w:sz w:val="20"/>
                <w:szCs w:val="20"/>
                <w:u w:val="none"/>
              </w:rPr>
            </w:pPr>
            <w:del w:id="26132"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33"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34" w:author="Administrator" w:date="2022-06-22T17:01:18Z"/>
                <w:rFonts w:hint="eastAsia" w:ascii="宋体" w:hAnsi="宋体" w:eastAsia="宋体" w:cs="宋体"/>
                <w:i w:val="0"/>
                <w:iCs w:val="0"/>
                <w:color w:val="000000"/>
                <w:sz w:val="20"/>
                <w:szCs w:val="20"/>
                <w:u w:val="none"/>
              </w:rPr>
            </w:pPr>
            <w:del w:id="26135"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36" w:author="Administrator" w:date="2022-06-22T17:01:18Z"/>
                <w:rFonts w:hint="eastAsia" w:ascii="宋体" w:hAnsi="宋体" w:eastAsia="宋体" w:cs="宋体"/>
                <w:i w:val="0"/>
                <w:iCs w:val="0"/>
                <w:color w:val="000000"/>
                <w:sz w:val="20"/>
                <w:szCs w:val="20"/>
                <w:u w:val="none"/>
              </w:rPr>
            </w:pPr>
            <w:del w:id="26137"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138" w:author="Administrator" w:date="2022-06-22T17:01:18Z"/>
                <w:rFonts w:hint="eastAsia" w:ascii="宋体" w:hAnsi="宋体" w:eastAsia="宋体" w:cs="宋体"/>
                <w:i w:val="0"/>
                <w:iCs w:val="0"/>
                <w:color w:val="000000"/>
                <w:sz w:val="20"/>
                <w:szCs w:val="20"/>
                <w:u w:val="none"/>
              </w:rPr>
            </w:pPr>
            <w:del w:id="26139"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40"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41"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42"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43" w:author="Administrator" w:date="2022-06-22T17:01:18Z"/>
                <w:rFonts w:hint="eastAsia" w:ascii="宋体" w:hAnsi="宋体" w:eastAsia="宋体" w:cs="宋体"/>
                <w:i w:val="0"/>
                <w:iCs w:val="0"/>
                <w:color w:val="000000"/>
                <w:sz w:val="20"/>
                <w:szCs w:val="20"/>
                <w:u w:val="none"/>
              </w:rPr>
            </w:pPr>
            <w:del w:id="26144"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145" w:author="Administrator" w:date="2022-06-22T17:01:18Z"/>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6146" w:author="Administrator" w:date="2022-06-22T17:01:18Z"/>
                <w:rFonts w:hint="eastAsia" w:ascii="宋体" w:hAnsi="宋体" w:eastAsia="宋体" w:cs="宋体"/>
                <w:i w:val="0"/>
                <w:iCs w:val="0"/>
                <w:color w:val="000000"/>
                <w:sz w:val="20"/>
                <w:szCs w:val="20"/>
                <w:u w:val="none"/>
              </w:rPr>
            </w:pPr>
            <w:del w:id="26147"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0" w:type="auto"/>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6148"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6149" w:author="Administrator" w:date="2022-06-22T17:01:18Z"/>
                <w:rFonts w:hint="eastAsia" w:ascii="宋体" w:hAnsi="宋体" w:eastAsia="宋体" w:cs="宋体"/>
                <w:i w:val="0"/>
                <w:iCs w:val="0"/>
                <w:color w:val="000000"/>
                <w:sz w:val="20"/>
                <w:szCs w:val="20"/>
                <w:u w:val="none"/>
              </w:rPr>
            </w:pPr>
            <w:del w:id="26150"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0" w:type="auto"/>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6151"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6152" w:author="Administrator" w:date="2022-06-22T17:01:18Z"/>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6153"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6154"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6155"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6156" w:author="Administrator" w:date="2022-06-22T17:01:18Z"/>
                <w:rFonts w:hint="eastAsia" w:ascii="宋体" w:hAnsi="宋体" w:eastAsia="宋体" w:cs="宋体"/>
                <w:i w:val="0"/>
                <w:iCs w:val="0"/>
                <w:color w:val="000000"/>
                <w:sz w:val="20"/>
                <w:szCs w:val="20"/>
                <w:u w:val="none"/>
              </w:rPr>
            </w:pPr>
            <w:del w:id="26157"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6158"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6159"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60"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61"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162"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63" w:author="Administrator" w:date="2022-06-22T17:01:18Z"/>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64"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65"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66"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67" w:author="Administrator" w:date="2022-06-22T17:01:18Z"/>
                <w:rFonts w:hint="eastAsia" w:ascii="宋体" w:hAnsi="宋体" w:eastAsia="宋体" w:cs="宋体"/>
                <w:i w:val="0"/>
                <w:iCs w:val="0"/>
                <w:color w:val="000000"/>
                <w:sz w:val="20"/>
                <w:szCs w:val="20"/>
                <w:u w:val="none"/>
              </w:rPr>
            </w:pPr>
            <w:del w:id="26168"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169"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70" w:author="Administrator" w:date="2022-06-22T17:01:18Z"/>
                <w:rFonts w:hint="eastAsia" w:ascii="宋体" w:hAnsi="宋体" w:eastAsia="宋体" w:cs="宋体"/>
                <w:i w:val="0"/>
                <w:iCs w:val="0"/>
                <w:color w:val="000000"/>
                <w:sz w:val="20"/>
                <w:szCs w:val="20"/>
                <w:u w:val="none"/>
              </w:rPr>
            </w:pPr>
            <w:del w:id="26171"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72" w:author="Administrator" w:date="2022-06-22T17:01:18Z"/>
                <w:rFonts w:hint="eastAsia" w:ascii="宋体" w:hAnsi="宋体" w:eastAsia="宋体" w:cs="宋体"/>
                <w:i w:val="0"/>
                <w:iCs w:val="0"/>
                <w:color w:val="000000"/>
                <w:sz w:val="20"/>
                <w:szCs w:val="20"/>
                <w:u w:val="none"/>
              </w:rPr>
            </w:pPr>
            <w:del w:id="26173" w:author="Administrator" w:date="2022-06-22T17:01:18Z">
              <w:r>
                <w:rPr>
                  <w:rFonts w:hint="eastAsia" w:ascii="宋体" w:hAnsi="宋体" w:eastAsia="宋体" w:cs="宋体"/>
                  <w:i w:val="0"/>
                  <w:iCs w:val="0"/>
                  <w:color w:val="000000"/>
                  <w:kern w:val="0"/>
                  <w:sz w:val="20"/>
                  <w:szCs w:val="20"/>
                  <w:u w:val="none"/>
                  <w:lang w:val="en-US" w:eastAsia="zh-CN" w:bidi="ar"/>
                </w:rPr>
                <w:delText>QTFY00000001</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174" w:author="Administrator" w:date="2022-06-22T17:01:18Z"/>
                <w:rFonts w:hint="eastAsia" w:ascii="宋体" w:hAnsi="宋体" w:eastAsia="宋体" w:cs="宋体"/>
                <w:i w:val="0"/>
                <w:iCs w:val="0"/>
                <w:color w:val="000000"/>
                <w:sz w:val="20"/>
                <w:szCs w:val="20"/>
                <w:u w:val="none"/>
              </w:rPr>
            </w:pPr>
            <w:del w:id="26175"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176"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77" w:author="Administrator" w:date="2022-06-22T17:01:18Z"/>
                <w:rFonts w:hint="eastAsia" w:ascii="宋体" w:hAnsi="宋体" w:eastAsia="宋体" w:cs="宋体"/>
                <w:i w:val="0"/>
                <w:iCs w:val="0"/>
                <w:color w:val="000000"/>
                <w:sz w:val="20"/>
                <w:szCs w:val="20"/>
                <w:u w:val="none"/>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17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79" w:author="Administrator" w:date="2022-06-22T17:01:18Z"/>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180" w:author="Administrator" w:date="2022-06-22T17:01:18Z"/>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181" w:author="Administrator" w:date="2022-06-22T17:01:18Z"/>
                <w:rFonts w:hint="eastAsia" w:ascii="宋体" w:hAnsi="宋体" w:eastAsia="宋体" w:cs="宋体"/>
                <w:i w:val="0"/>
                <w:iCs w:val="0"/>
                <w:color w:val="000000"/>
                <w:sz w:val="20"/>
                <w:szCs w:val="20"/>
                <w:u w:val="none"/>
              </w:rPr>
            </w:pPr>
            <w:del w:id="26182"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183"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184" w:author="Administrator" w:date="2022-06-22T17:01:18Z"/>
                <w:rFonts w:hint="eastAsia" w:ascii="宋体" w:hAnsi="宋体" w:eastAsia="宋体" w:cs="宋体"/>
                <w:b/>
                <w:bCs/>
                <w:i w:val="0"/>
                <w:iCs w:val="0"/>
                <w:color w:val="000000"/>
                <w:sz w:val="40"/>
                <w:szCs w:val="40"/>
                <w:u w:val="none"/>
              </w:rPr>
            </w:pPr>
            <w:del w:id="26185"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186" w:author="Administrator" w:date="2022-06-22T17:01:18Z"/>
        </w:trPr>
        <w:tc>
          <w:tcPr>
            <w:tcW w:w="0" w:type="auto"/>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187" w:author="Administrator" w:date="2022-06-22T17:01:18Z"/>
                <w:rFonts w:hint="eastAsia" w:ascii="宋体" w:hAnsi="宋体" w:eastAsia="宋体" w:cs="宋体"/>
                <w:i w:val="0"/>
                <w:iCs w:val="0"/>
                <w:color w:val="000000"/>
                <w:sz w:val="20"/>
                <w:szCs w:val="20"/>
                <w:u w:val="none"/>
              </w:rPr>
            </w:pPr>
            <w:del w:id="26188"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189" w:author="Administrator" w:date="2022-06-22T17:01:18Z"/>
                <w:rFonts w:hint="eastAsia" w:ascii="宋体" w:hAnsi="宋体" w:eastAsia="宋体" w:cs="宋体"/>
                <w:i w:val="0"/>
                <w:iCs w:val="0"/>
                <w:color w:val="000000"/>
                <w:sz w:val="20"/>
                <w:szCs w:val="20"/>
                <w:u w:val="none"/>
              </w:rPr>
            </w:pPr>
            <w:del w:id="2619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0" w:type="auto"/>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191" w:author="Administrator" w:date="2022-06-22T17:01:18Z"/>
                <w:rFonts w:hint="eastAsia" w:ascii="宋体" w:hAnsi="宋体" w:eastAsia="宋体" w:cs="宋体"/>
                <w:i w:val="0"/>
                <w:iCs w:val="0"/>
                <w:color w:val="000000"/>
                <w:sz w:val="20"/>
                <w:szCs w:val="20"/>
                <w:u w:val="none"/>
              </w:rPr>
            </w:pPr>
            <w:del w:id="2619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6193" w:author="Administrator" w:date="2022-06-22T17:01:18Z"/>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94" w:author="Administrator" w:date="2022-06-22T17:01:18Z"/>
                <w:rFonts w:hint="eastAsia" w:ascii="宋体" w:hAnsi="宋体" w:eastAsia="宋体" w:cs="宋体"/>
                <w:i w:val="0"/>
                <w:iCs w:val="0"/>
                <w:color w:val="000000"/>
                <w:sz w:val="20"/>
                <w:szCs w:val="20"/>
                <w:u w:val="none"/>
              </w:rPr>
            </w:pPr>
            <w:del w:id="2619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0" w:type="auto"/>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96" w:author="Administrator" w:date="2022-06-22T17:01:18Z"/>
                <w:rFonts w:hint="eastAsia" w:ascii="宋体" w:hAnsi="宋体" w:eastAsia="宋体" w:cs="宋体"/>
                <w:i w:val="0"/>
                <w:iCs w:val="0"/>
                <w:color w:val="000000"/>
                <w:sz w:val="20"/>
                <w:szCs w:val="20"/>
                <w:u w:val="none"/>
              </w:rPr>
            </w:pPr>
            <w:del w:id="2619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0" w:type="auto"/>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198" w:author="Administrator" w:date="2022-06-22T17:01:18Z"/>
                <w:rFonts w:hint="eastAsia" w:ascii="宋体" w:hAnsi="宋体" w:eastAsia="宋体" w:cs="宋体"/>
                <w:i w:val="0"/>
                <w:iCs w:val="0"/>
                <w:color w:val="000000"/>
                <w:sz w:val="20"/>
                <w:szCs w:val="20"/>
                <w:u w:val="none"/>
              </w:rPr>
            </w:pPr>
            <w:del w:id="2619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0" w:type="auto"/>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00" w:author="Administrator" w:date="2022-06-22T17:01:18Z"/>
                <w:rFonts w:hint="eastAsia" w:ascii="宋体" w:hAnsi="宋体" w:eastAsia="宋体" w:cs="宋体"/>
                <w:i w:val="0"/>
                <w:iCs w:val="0"/>
                <w:color w:val="000000"/>
                <w:sz w:val="20"/>
                <w:szCs w:val="20"/>
                <w:u w:val="none"/>
              </w:rPr>
            </w:pPr>
            <w:del w:id="26201"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0" w:type="auto"/>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202" w:author="Administrator" w:date="2022-06-22T17:01:18Z"/>
                <w:rFonts w:hint="eastAsia" w:ascii="宋体" w:hAnsi="宋体" w:eastAsia="宋体" w:cs="宋体"/>
                <w:i w:val="0"/>
                <w:iCs w:val="0"/>
                <w:color w:val="000000"/>
                <w:sz w:val="20"/>
                <w:szCs w:val="20"/>
                <w:u w:val="none"/>
              </w:rPr>
            </w:pPr>
            <w:del w:id="26203"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0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05" w:author="Administrator" w:date="2022-06-22T17:01:18Z"/>
                <w:rFonts w:hint="eastAsia" w:ascii="宋体" w:hAnsi="宋体" w:eastAsia="宋体" w:cs="宋体"/>
                <w:i w:val="0"/>
                <w:iCs w:val="0"/>
                <w:color w:val="000000"/>
                <w:sz w:val="20"/>
                <w:szCs w:val="20"/>
                <w:u w:val="none"/>
              </w:rPr>
            </w:pPr>
            <w:del w:id="2620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07" w:author="Administrator" w:date="2022-06-22T17:01:18Z"/>
                <w:rFonts w:hint="eastAsia" w:ascii="宋体" w:hAnsi="宋体" w:eastAsia="宋体" w:cs="宋体"/>
                <w:i w:val="0"/>
                <w:iCs w:val="0"/>
                <w:color w:val="000000"/>
                <w:sz w:val="20"/>
                <w:szCs w:val="20"/>
                <w:u w:val="none"/>
              </w:rPr>
            </w:pPr>
            <w:del w:id="26208"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09"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10"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11" w:author="Administrator" w:date="2022-06-22T17:01:18Z"/>
                <w:rFonts w:hint="eastAsia" w:ascii="宋体" w:hAnsi="宋体" w:eastAsia="宋体" w:cs="宋体"/>
                <w:i w:val="0"/>
                <w:iCs w:val="0"/>
                <w:color w:val="000000"/>
                <w:sz w:val="20"/>
                <w:szCs w:val="20"/>
                <w:u w:val="none"/>
              </w:rPr>
            </w:pPr>
            <w:del w:id="2621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13"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14" w:author="Administrator" w:date="2022-06-22T17:01:18Z"/>
                <w:rFonts w:hint="eastAsia" w:ascii="宋体" w:hAnsi="宋体" w:eastAsia="宋体" w:cs="宋体"/>
                <w:i w:val="0"/>
                <w:iCs w:val="0"/>
                <w:color w:val="000000"/>
                <w:sz w:val="20"/>
                <w:szCs w:val="20"/>
                <w:u w:val="none"/>
              </w:rPr>
            </w:pPr>
            <w:del w:id="2621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16" w:author="Administrator" w:date="2022-06-22T17:01:18Z"/>
                <w:rFonts w:hint="eastAsia" w:ascii="宋体" w:hAnsi="宋体" w:eastAsia="宋体" w:cs="宋体"/>
                <w:i w:val="0"/>
                <w:iCs w:val="0"/>
                <w:color w:val="000000"/>
                <w:sz w:val="20"/>
                <w:szCs w:val="20"/>
                <w:u w:val="none"/>
              </w:rPr>
            </w:pPr>
            <w:del w:id="2621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18"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19"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21"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22" w:author="Administrator" w:date="2022-06-22T17:01:18Z"/>
                <w:rFonts w:hint="eastAsia" w:ascii="宋体" w:hAnsi="宋体" w:eastAsia="宋体" w:cs="宋体"/>
                <w:i w:val="0"/>
                <w:iCs w:val="0"/>
                <w:color w:val="000000"/>
                <w:sz w:val="20"/>
                <w:szCs w:val="20"/>
                <w:u w:val="none"/>
              </w:rPr>
            </w:pPr>
            <w:del w:id="26223"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24" w:author="Administrator" w:date="2022-06-22T17:01:18Z"/>
                <w:rFonts w:hint="eastAsia" w:ascii="宋体" w:hAnsi="宋体" w:eastAsia="宋体" w:cs="宋体"/>
                <w:i w:val="0"/>
                <w:iCs w:val="0"/>
                <w:color w:val="000000"/>
                <w:sz w:val="20"/>
                <w:szCs w:val="20"/>
                <w:u w:val="none"/>
              </w:rPr>
            </w:pPr>
            <w:del w:id="26225"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226" w:author="Administrator" w:date="2022-06-22T17:01:18Z"/>
                <w:rFonts w:hint="eastAsia" w:ascii="宋体" w:hAnsi="宋体" w:eastAsia="宋体" w:cs="宋体"/>
                <w:i w:val="0"/>
                <w:iCs w:val="0"/>
                <w:color w:val="000000"/>
                <w:sz w:val="20"/>
                <w:szCs w:val="20"/>
                <w:u w:val="none"/>
              </w:rPr>
            </w:pPr>
            <w:del w:id="2622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2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29" w:author="Administrator" w:date="2022-06-22T17:01:18Z"/>
                <w:rFonts w:hint="eastAsia" w:ascii="宋体" w:hAnsi="宋体" w:eastAsia="宋体" w:cs="宋体"/>
                <w:i w:val="0"/>
                <w:iCs w:val="0"/>
                <w:color w:val="000000"/>
                <w:sz w:val="20"/>
                <w:szCs w:val="20"/>
                <w:u w:val="none"/>
              </w:rPr>
            </w:pPr>
            <w:del w:id="2623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31"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32" w:author="Administrator" w:date="2022-06-22T17:01:18Z"/>
                <w:rFonts w:hint="eastAsia" w:ascii="宋体" w:hAnsi="宋体" w:eastAsia="宋体" w:cs="宋体"/>
                <w:i w:val="0"/>
                <w:iCs w:val="0"/>
                <w:color w:val="000000"/>
                <w:sz w:val="20"/>
                <w:szCs w:val="20"/>
                <w:u w:val="none"/>
              </w:rPr>
            </w:pPr>
            <w:del w:id="26233"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34" w:author="Administrator" w:date="2022-06-22T17:01:18Z"/>
                <w:rFonts w:hint="eastAsia" w:ascii="宋体" w:hAnsi="宋体" w:eastAsia="宋体" w:cs="宋体"/>
                <w:i w:val="0"/>
                <w:iCs w:val="0"/>
                <w:color w:val="000000"/>
                <w:sz w:val="20"/>
                <w:szCs w:val="20"/>
                <w:u w:val="none"/>
              </w:rPr>
            </w:pPr>
            <w:del w:id="26235"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36"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37"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38" w:author="Administrator" w:date="2022-06-22T17:01:18Z"/>
                <w:rFonts w:hint="eastAsia" w:ascii="宋体" w:hAnsi="宋体" w:eastAsia="宋体" w:cs="宋体"/>
                <w:i w:val="0"/>
                <w:iCs w:val="0"/>
                <w:color w:val="000000"/>
                <w:sz w:val="20"/>
                <w:szCs w:val="20"/>
                <w:u w:val="none"/>
              </w:rPr>
            </w:pPr>
            <w:del w:id="2623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40"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41" w:author="Administrator" w:date="2022-06-22T17:01:18Z"/>
                <w:rFonts w:hint="eastAsia" w:ascii="宋体" w:hAnsi="宋体" w:eastAsia="宋体" w:cs="宋体"/>
                <w:i w:val="0"/>
                <w:iCs w:val="0"/>
                <w:color w:val="000000"/>
                <w:sz w:val="20"/>
                <w:szCs w:val="20"/>
                <w:u w:val="none"/>
              </w:rPr>
            </w:pPr>
            <w:del w:id="26242"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43" w:author="Administrator" w:date="2022-06-22T17:01:18Z"/>
                <w:rFonts w:hint="eastAsia" w:ascii="宋体" w:hAnsi="宋体" w:eastAsia="宋体" w:cs="宋体"/>
                <w:i w:val="0"/>
                <w:iCs w:val="0"/>
                <w:color w:val="000000"/>
                <w:sz w:val="20"/>
                <w:szCs w:val="20"/>
                <w:u w:val="none"/>
              </w:rPr>
            </w:pPr>
            <w:del w:id="26244"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45"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46"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47" w:author="Administrator" w:date="2022-06-22T17:01:18Z"/>
                <w:rFonts w:hint="eastAsia" w:ascii="宋体" w:hAnsi="宋体" w:eastAsia="宋体" w:cs="宋体"/>
                <w:i w:val="0"/>
                <w:iCs w:val="0"/>
                <w:color w:val="000000"/>
                <w:sz w:val="20"/>
                <w:szCs w:val="20"/>
                <w:u w:val="none"/>
              </w:rPr>
            </w:pPr>
            <w:del w:id="26248"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49"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50" w:author="Administrator" w:date="2022-06-22T17:01:18Z"/>
                <w:rFonts w:hint="eastAsia" w:ascii="宋体" w:hAnsi="宋体" w:eastAsia="宋体" w:cs="宋体"/>
                <w:i w:val="0"/>
                <w:iCs w:val="0"/>
                <w:color w:val="000000"/>
                <w:sz w:val="20"/>
                <w:szCs w:val="20"/>
                <w:u w:val="none"/>
              </w:rPr>
            </w:pPr>
            <w:del w:id="26251"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52" w:author="Administrator" w:date="2022-06-22T17:01:18Z"/>
                <w:rFonts w:hint="eastAsia" w:ascii="宋体" w:hAnsi="宋体" w:eastAsia="宋体" w:cs="宋体"/>
                <w:i w:val="0"/>
                <w:iCs w:val="0"/>
                <w:color w:val="000000"/>
                <w:sz w:val="20"/>
                <w:szCs w:val="20"/>
                <w:u w:val="none"/>
              </w:rPr>
            </w:pPr>
            <w:del w:id="26253"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54"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55"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6256" w:author="Administrator" w:date="2022-06-22T17:01:18Z"/>
                <w:rFonts w:hint="eastAsia" w:ascii="宋体" w:hAnsi="宋体" w:eastAsia="宋体" w:cs="宋体"/>
                <w:i w:val="0"/>
                <w:iCs w:val="0"/>
                <w:color w:val="000000"/>
                <w:sz w:val="20"/>
                <w:szCs w:val="20"/>
                <w:u w:val="none"/>
              </w:rPr>
            </w:pPr>
            <w:del w:id="26257"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58"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59" w:author="Administrator" w:date="2022-06-22T17:01:18Z"/>
                <w:rFonts w:hint="eastAsia" w:ascii="宋体" w:hAnsi="宋体" w:eastAsia="宋体" w:cs="宋体"/>
                <w:i w:val="0"/>
                <w:iCs w:val="0"/>
                <w:color w:val="000000"/>
                <w:sz w:val="20"/>
                <w:szCs w:val="20"/>
                <w:u w:val="none"/>
              </w:rPr>
            </w:pPr>
            <w:del w:id="2626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61" w:author="Administrator" w:date="2022-06-22T17:01:18Z"/>
                <w:rFonts w:hint="eastAsia" w:ascii="宋体" w:hAnsi="宋体" w:eastAsia="宋体" w:cs="宋体"/>
                <w:i w:val="0"/>
                <w:iCs w:val="0"/>
                <w:color w:val="000000"/>
                <w:sz w:val="20"/>
                <w:szCs w:val="20"/>
                <w:u w:val="none"/>
              </w:rPr>
            </w:pPr>
            <w:del w:id="2626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63"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64"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66"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67" w:author="Administrator" w:date="2022-06-22T17:01:18Z"/>
                <w:rFonts w:hint="eastAsia" w:ascii="宋体" w:hAnsi="宋体" w:eastAsia="宋体" w:cs="宋体"/>
                <w:i w:val="0"/>
                <w:iCs w:val="0"/>
                <w:color w:val="000000"/>
                <w:sz w:val="20"/>
                <w:szCs w:val="20"/>
                <w:u w:val="none"/>
              </w:rPr>
            </w:pPr>
            <w:del w:id="2626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69" w:author="Administrator" w:date="2022-06-22T17:01:18Z"/>
                <w:rFonts w:hint="eastAsia" w:ascii="宋体" w:hAnsi="宋体" w:eastAsia="宋体" w:cs="宋体"/>
                <w:i w:val="0"/>
                <w:iCs w:val="0"/>
                <w:color w:val="000000"/>
                <w:sz w:val="20"/>
                <w:szCs w:val="20"/>
                <w:u w:val="none"/>
              </w:rPr>
            </w:pPr>
            <w:del w:id="26270"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71"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72"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7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74"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75" w:author="Administrator" w:date="2022-06-22T17:01:18Z"/>
                <w:rFonts w:hint="eastAsia" w:ascii="宋体" w:hAnsi="宋体" w:eastAsia="宋体" w:cs="宋体"/>
                <w:i w:val="0"/>
                <w:iCs w:val="0"/>
                <w:color w:val="000000"/>
                <w:sz w:val="20"/>
                <w:szCs w:val="20"/>
                <w:u w:val="none"/>
              </w:rPr>
            </w:pPr>
            <w:del w:id="26276"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77" w:author="Administrator" w:date="2022-06-22T17:01:18Z"/>
                <w:rFonts w:hint="eastAsia" w:ascii="宋体" w:hAnsi="宋体" w:eastAsia="宋体" w:cs="宋体"/>
                <w:i w:val="0"/>
                <w:iCs w:val="0"/>
                <w:color w:val="000000"/>
                <w:sz w:val="20"/>
                <w:szCs w:val="20"/>
                <w:u w:val="none"/>
              </w:rPr>
            </w:pPr>
            <w:del w:id="26278"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79"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80"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82"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83" w:author="Administrator" w:date="2022-06-22T17:01:18Z"/>
                <w:rFonts w:hint="eastAsia" w:ascii="宋体" w:hAnsi="宋体" w:eastAsia="宋体" w:cs="宋体"/>
                <w:i w:val="0"/>
                <w:iCs w:val="0"/>
                <w:color w:val="000000"/>
                <w:sz w:val="20"/>
                <w:szCs w:val="20"/>
                <w:u w:val="none"/>
              </w:rPr>
            </w:pPr>
            <w:del w:id="26284"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85" w:author="Administrator" w:date="2022-06-22T17:01:18Z"/>
                <w:rFonts w:hint="eastAsia" w:ascii="宋体" w:hAnsi="宋体" w:eastAsia="宋体" w:cs="宋体"/>
                <w:i w:val="0"/>
                <w:iCs w:val="0"/>
                <w:color w:val="000000"/>
                <w:sz w:val="20"/>
                <w:szCs w:val="20"/>
                <w:u w:val="none"/>
              </w:rPr>
            </w:pPr>
            <w:del w:id="26286"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87"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88"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8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90"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91" w:author="Administrator" w:date="2022-06-22T17:01:18Z"/>
                <w:rFonts w:hint="eastAsia" w:ascii="宋体" w:hAnsi="宋体" w:eastAsia="宋体" w:cs="宋体"/>
                <w:i w:val="0"/>
                <w:iCs w:val="0"/>
                <w:color w:val="000000"/>
                <w:sz w:val="20"/>
                <w:szCs w:val="20"/>
                <w:u w:val="none"/>
              </w:rPr>
            </w:pPr>
            <w:del w:id="2629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293" w:author="Administrator" w:date="2022-06-22T17:01:18Z"/>
                <w:rFonts w:hint="eastAsia" w:ascii="宋体" w:hAnsi="宋体" w:eastAsia="宋体" w:cs="宋体"/>
                <w:i w:val="0"/>
                <w:iCs w:val="0"/>
                <w:color w:val="000000"/>
                <w:sz w:val="20"/>
                <w:szCs w:val="20"/>
                <w:u w:val="none"/>
              </w:rPr>
            </w:pPr>
            <w:del w:id="26294"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95"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296"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2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298"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299" w:author="Administrator" w:date="2022-06-22T17:01:18Z"/>
                <w:rFonts w:hint="eastAsia" w:ascii="宋体" w:hAnsi="宋体" w:eastAsia="宋体" w:cs="宋体"/>
                <w:i w:val="0"/>
                <w:iCs w:val="0"/>
                <w:color w:val="000000"/>
                <w:sz w:val="20"/>
                <w:szCs w:val="20"/>
                <w:u w:val="none"/>
              </w:rPr>
            </w:pPr>
            <w:del w:id="2630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0" w:type="auto"/>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01" w:author="Administrator" w:date="2022-06-22T17:01:18Z"/>
                <w:rFonts w:hint="eastAsia" w:ascii="宋体" w:hAnsi="宋体" w:eastAsia="宋体" w:cs="宋体"/>
                <w:i w:val="0"/>
                <w:iCs w:val="0"/>
                <w:color w:val="000000"/>
                <w:sz w:val="20"/>
                <w:szCs w:val="20"/>
                <w:u w:val="none"/>
              </w:rPr>
            </w:pPr>
            <w:del w:id="26302"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0" w:type="auto"/>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03"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04"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63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306" w:author="Administrator" w:date="2022-06-22T17:01:18Z"/>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del w:id="26307" w:author="Administrator" w:date="2022-06-22T17:01:18Z"/>
                <w:rFonts w:hint="eastAsia" w:ascii="宋体" w:hAnsi="宋体" w:eastAsia="宋体" w:cs="宋体"/>
                <w:i w:val="0"/>
                <w:iCs w:val="0"/>
                <w:color w:val="000000"/>
                <w:sz w:val="18"/>
                <w:szCs w:val="18"/>
                <w:u w:val="none"/>
              </w:rPr>
            </w:pPr>
          </w:p>
        </w:tc>
        <w:tc>
          <w:tcPr>
            <w:tcW w:w="0" w:type="auto"/>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6308" w:author="Administrator" w:date="2022-06-22T17:01:18Z"/>
                <w:rFonts w:ascii="黑体" w:hAnsi="宋体" w:eastAsia="黑体" w:cs="黑体"/>
                <w:i w:val="0"/>
                <w:iCs w:val="0"/>
                <w:color w:val="000000"/>
                <w:sz w:val="20"/>
                <w:szCs w:val="20"/>
                <w:u w:val="none"/>
              </w:rPr>
            </w:pPr>
            <w:del w:id="26309" w:author="Administrator" w:date="2022-06-22T17:01:18Z">
              <w:r>
                <w:rPr>
                  <w:rFonts w:hint="eastAsia" w:ascii="黑体" w:hAnsi="宋体" w:eastAsia="黑体" w:cs="黑体"/>
                  <w:i w:val="0"/>
                  <w:iCs w:val="0"/>
                  <w:color w:val="000000"/>
                  <w:kern w:val="0"/>
                  <w:sz w:val="20"/>
                  <w:szCs w:val="20"/>
                  <w:u w:val="none"/>
                  <w:lang w:val="en-US" w:eastAsia="zh-CN" w:bidi="ar"/>
                </w:rPr>
                <w:delText>合  计</w:delText>
              </w:r>
            </w:del>
          </w:p>
        </w:tc>
        <w:tc>
          <w:tcPr>
            <w:tcW w:w="0" w:type="auto"/>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6310" w:author="Administrator" w:date="2022-06-22T17:01:18Z"/>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6311" w:author="Administrator" w:date="2022-06-22T17:01:18Z"/>
                <w:rFonts w:hint="eastAsia" w:ascii="宋体" w:hAnsi="宋体" w:eastAsia="宋体" w:cs="宋体"/>
                <w:i w:val="0"/>
                <w:iCs w:val="0"/>
                <w:color w:val="000000"/>
                <w:sz w:val="18"/>
                <w:szCs w:val="18"/>
                <w:u w:val="none"/>
              </w:rPr>
            </w:pPr>
          </w:p>
        </w:tc>
        <w:tc>
          <w:tcPr>
            <w:tcW w:w="0" w:type="auto"/>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6312" w:author="Administrator" w:date="2022-06-22T17:01:18Z"/>
                <w:rFonts w:hint="eastAsia" w:ascii="宋体" w:hAnsi="宋体" w:eastAsia="宋体" w:cs="宋体"/>
                <w:i w:val="0"/>
                <w:iCs w:val="0"/>
                <w:color w:val="000000"/>
                <w:sz w:val="18"/>
                <w:szCs w:val="18"/>
                <w:u w:val="none"/>
              </w:rPr>
            </w:pPr>
            <w:del w:id="26313" w:author="Administrator" w:date="2022-06-22T17:01:18Z">
              <w:r>
                <w:rPr>
                  <w:rFonts w:hint="eastAsia" w:ascii="宋体" w:hAnsi="宋体" w:eastAsia="宋体" w:cs="宋体"/>
                  <w:i w:val="0"/>
                  <w:iCs w:val="0"/>
                  <w:color w:val="000000"/>
                  <w:kern w:val="0"/>
                  <w:sz w:val="18"/>
                  <w:szCs w:val="18"/>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314" w:author="Administrator" w:date="2022-06-22T17:01:18Z"/>
        </w:trPr>
        <w:tc>
          <w:tcPr>
            <w:tcW w:w="0" w:type="auto"/>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315" w:author="Administrator" w:date="2022-06-22T17:01:18Z"/>
                <w:rFonts w:hint="eastAsia" w:ascii="宋体" w:hAnsi="宋体" w:eastAsia="宋体" w:cs="宋体"/>
                <w:b/>
                <w:bCs/>
                <w:i w:val="0"/>
                <w:iCs w:val="0"/>
                <w:color w:val="000000"/>
                <w:sz w:val="40"/>
                <w:szCs w:val="40"/>
                <w:u w:val="none"/>
              </w:rPr>
            </w:pPr>
            <w:del w:id="26316"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317" w:author="Administrator" w:date="2022-06-22T17:01:18Z"/>
        </w:trPr>
        <w:tc>
          <w:tcPr>
            <w:tcW w:w="0" w:type="auto"/>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318" w:author="Administrator" w:date="2022-06-22T17:01:18Z"/>
                <w:rFonts w:hint="eastAsia" w:ascii="宋体" w:hAnsi="宋体" w:eastAsia="宋体" w:cs="宋体"/>
                <w:i w:val="0"/>
                <w:iCs w:val="0"/>
                <w:color w:val="000000"/>
                <w:sz w:val="20"/>
                <w:szCs w:val="20"/>
                <w:u w:val="none"/>
              </w:rPr>
            </w:pPr>
            <w:del w:id="26319"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工程名称：石井净分公司一期西门补水泵导轨维修项目</w:delText>
              </w:r>
            </w:del>
          </w:p>
        </w:tc>
        <w:tc>
          <w:tcPr>
            <w:tcW w:w="0" w:type="auto"/>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6320" w:author="Administrator" w:date="2022-06-22T17:01:18Z"/>
                <w:rFonts w:hint="eastAsia" w:ascii="宋体" w:hAnsi="宋体" w:eastAsia="宋体" w:cs="宋体"/>
                <w:i w:val="0"/>
                <w:iCs w:val="0"/>
                <w:color w:val="000000"/>
                <w:sz w:val="20"/>
                <w:szCs w:val="20"/>
                <w:u w:val="none"/>
              </w:rPr>
            </w:pPr>
            <w:del w:id="26321"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0" w:type="auto"/>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322" w:author="Administrator" w:date="2022-06-22T17:01:18Z"/>
                <w:rFonts w:hint="eastAsia" w:ascii="宋体" w:hAnsi="宋体" w:eastAsia="宋体" w:cs="宋体"/>
                <w:i w:val="0"/>
                <w:iCs w:val="0"/>
                <w:color w:val="000000"/>
                <w:sz w:val="20"/>
                <w:szCs w:val="20"/>
                <w:u w:val="none"/>
              </w:rPr>
            </w:pPr>
            <w:del w:id="26323"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324" w:author="Administrator" w:date="2022-06-22T17:01:18Z"/>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25" w:author="Administrator" w:date="2022-06-22T17:01:18Z"/>
                <w:rFonts w:hint="eastAsia" w:ascii="宋体" w:hAnsi="宋体" w:eastAsia="宋体" w:cs="宋体"/>
                <w:i w:val="0"/>
                <w:iCs w:val="0"/>
                <w:color w:val="000000"/>
                <w:sz w:val="20"/>
                <w:szCs w:val="20"/>
                <w:u w:val="none"/>
              </w:rPr>
            </w:pPr>
            <w:del w:id="26326"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0" w:type="auto"/>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27" w:author="Administrator" w:date="2022-06-22T17:01:18Z"/>
                <w:rFonts w:hint="eastAsia" w:ascii="宋体" w:hAnsi="宋体" w:eastAsia="宋体" w:cs="宋体"/>
                <w:i w:val="0"/>
                <w:iCs w:val="0"/>
                <w:color w:val="000000"/>
                <w:sz w:val="20"/>
                <w:szCs w:val="20"/>
                <w:u w:val="none"/>
              </w:rPr>
            </w:pPr>
            <w:del w:id="26328"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0" w:type="auto"/>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29" w:author="Administrator" w:date="2022-06-22T17:01:18Z"/>
                <w:rFonts w:hint="eastAsia" w:ascii="宋体" w:hAnsi="宋体" w:eastAsia="宋体" w:cs="宋体"/>
                <w:i w:val="0"/>
                <w:iCs w:val="0"/>
                <w:color w:val="000000"/>
                <w:sz w:val="20"/>
                <w:szCs w:val="20"/>
                <w:u w:val="none"/>
              </w:rPr>
            </w:pPr>
            <w:del w:id="26330"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31" w:author="Administrator" w:date="2022-06-22T17:01:18Z"/>
                <w:rFonts w:hint="eastAsia" w:ascii="宋体" w:hAnsi="宋体" w:eastAsia="宋体" w:cs="宋体"/>
                <w:i w:val="0"/>
                <w:iCs w:val="0"/>
                <w:color w:val="000000"/>
                <w:sz w:val="20"/>
                <w:szCs w:val="20"/>
                <w:u w:val="none"/>
              </w:rPr>
            </w:pPr>
            <w:del w:id="26332" w:author="Administrator" w:date="2022-06-22T17:01:18Z">
              <w:r>
                <w:rPr>
                  <w:rFonts w:hint="eastAsia" w:ascii="宋体" w:hAnsi="宋体" w:eastAsia="宋体" w:cs="宋体"/>
                  <w:i w:val="0"/>
                  <w:iCs w:val="0"/>
                  <w:color w:val="000000"/>
                  <w:kern w:val="0"/>
                  <w:sz w:val="20"/>
                  <w:szCs w:val="20"/>
                  <w:u w:val="none"/>
                  <w:lang w:val="en-US" w:eastAsia="zh-CN" w:bidi="ar"/>
                </w:rPr>
                <w:delText>取费基数</w:delText>
              </w:r>
            </w:del>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33" w:author="Administrator" w:date="2022-06-22T17:01:18Z"/>
                <w:rFonts w:hint="eastAsia" w:ascii="宋体" w:hAnsi="宋体" w:eastAsia="宋体" w:cs="宋体"/>
                <w:i w:val="0"/>
                <w:iCs w:val="0"/>
                <w:color w:val="000000"/>
                <w:sz w:val="20"/>
                <w:szCs w:val="20"/>
                <w:u w:val="none"/>
              </w:rPr>
            </w:pPr>
            <w:del w:id="26334"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633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336"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0" w:type="auto"/>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337" w:author="Administrator" w:date="2022-06-22T17:01:18Z"/>
                <w:rFonts w:hint="eastAsia" w:ascii="宋体" w:hAnsi="宋体" w:eastAsia="宋体" w:cs="宋体"/>
                <w:i w:val="0"/>
                <w:iCs w:val="0"/>
                <w:color w:val="000000"/>
                <w:sz w:val="20"/>
                <w:szCs w:val="20"/>
                <w:u w:val="none"/>
              </w:rPr>
            </w:pPr>
            <w:del w:id="2633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339" w:author="Administrator" w:date="2022-06-22T17:01:18Z"/>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40" w:author="Administrator" w:date="2022-06-22T17:01:18Z"/>
                <w:rFonts w:hint="eastAsia" w:ascii="宋体" w:hAnsi="宋体" w:eastAsia="宋体" w:cs="宋体"/>
                <w:i w:val="0"/>
                <w:iCs w:val="0"/>
                <w:color w:val="000000"/>
                <w:sz w:val="20"/>
                <w:szCs w:val="20"/>
                <w:u w:val="none"/>
              </w:rPr>
            </w:pPr>
            <w:del w:id="2634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42" w:author="Administrator" w:date="2022-06-22T17:01:18Z"/>
                <w:rFonts w:hint="eastAsia" w:ascii="宋体" w:hAnsi="宋体" w:eastAsia="宋体" w:cs="宋体"/>
                <w:i w:val="0"/>
                <w:iCs w:val="0"/>
                <w:color w:val="000000"/>
                <w:sz w:val="20"/>
                <w:szCs w:val="20"/>
                <w:u w:val="none"/>
              </w:rPr>
            </w:pPr>
            <w:del w:id="26343"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0" w:type="auto"/>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44" w:author="Administrator" w:date="2022-06-22T17:01:18Z"/>
                <w:rFonts w:hint="eastAsia" w:ascii="宋体" w:hAnsi="宋体" w:eastAsia="宋体" w:cs="宋体"/>
                <w:i w:val="0"/>
                <w:iCs w:val="0"/>
                <w:color w:val="000000"/>
                <w:sz w:val="20"/>
                <w:szCs w:val="20"/>
                <w:u w:val="none"/>
              </w:rPr>
            </w:pPr>
            <w:del w:id="2634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46" w:author="Administrator" w:date="2022-06-22T17:01:18Z"/>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347" w:author="Administrator" w:date="2022-06-22T17:01:18Z"/>
                <w:rFonts w:hint="eastAsia" w:ascii="宋体" w:hAnsi="宋体" w:eastAsia="宋体" w:cs="宋体"/>
                <w:i w:val="0"/>
                <w:iCs w:val="0"/>
                <w:color w:val="000000"/>
                <w:sz w:val="20"/>
                <w:szCs w:val="20"/>
                <w:u w:val="none"/>
              </w:rPr>
            </w:pPr>
            <w:del w:id="26348"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0" w:type="auto"/>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349" w:author="Administrator" w:date="2022-06-22T17:01:18Z"/>
                <w:rFonts w:hint="eastAsia" w:ascii="宋体" w:hAnsi="宋体" w:eastAsia="宋体" w:cs="宋体"/>
                <w:i w:val="0"/>
                <w:iCs w:val="0"/>
                <w:color w:val="000000"/>
                <w:sz w:val="20"/>
                <w:szCs w:val="20"/>
                <w:u w:val="none"/>
              </w:rPr>
            </w:pPr>
          </w:p>
        </w:tc>
      </w:tr>
    </w:tbl>
    <w:p>
      <w:pPr>
        <w:pStyle w:val="32"/>
        <w:rPr>
          <w:del w:id="26350" w:author="Administrator" w:date="2022-06-22T17:01:18Z"/>
          <w:rFonts w:hint="eastAsia" w:ascii="仿宋" w:hAnsi="仿宋" w:eastAsia="仿宋" w:cs="仿宋_GB2312"/>
          <w:b/>
          <w:sz w:val="28"/>
          <w:szCs w:val="28"/>
        </w:rPr>
      </w:pPr>
    </w:p>
    <w:p>
      <w:pPr>
        <w:pStyle w:val="32"/>
        <w:rPr>
          <w:del w:id="26351" w:author="Administrator" w:date="2022-06-22T17:01:18Z"/>
          <w:rFonts w:hint="eastAsia" w:ascii="仿宋" w:hAnsi="仿宋" w:eastAsia="仿宋" w:cs="仿宋_GB2312"/>
          <w:b/>
          <w:sz w:val="28"/>
          <w:szCs w:val="28"/>
        </w:rPr>
      </w:pPr>
      <w:del w:id="26352" w:author="Administrator" w:date="2022-06-22T17:01:18Z">
        <w:r>
          <w:rPr>
            <w:rFonts w:hint="eastAsia" w:ascii="仿宋" w:hAnsi="仿宋" w:eastAsia="仿宋" w:cs="仿宋_GB2312"/>
            <w:b/>
            <w:sz w:val="28"/>
            <w:szCs w:val="28"/>
          </w:rPr>
          <w:delText>项目</w:delText>
        </w:r>
      </w:del>
      <w:del w:id="26353" w:author="Administrator" w:date="2022-06-22T17:01:18Z">
        <w:r>
          <w:rPr>
            <w:rFonts w:hint="eastAsia" w:ascii="仿宋" w:hAnsi="仿宋" w:eastAsia="仿宋" w:cs="仿宋_GB2312"/>
            <w:b/>
            <w:sz w:val="28"/>
            <w:szCs w:val="28"/>
            <w:lang w:val="en-US" w:eastAsia="zh-CN"/>
          </w:rPr>
          <w:delText>十四</w:delText>
        </w:r>
      </w:del>
      <w:del w:id="26354"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27"/>
        <w:gridCol w:w="196"/>
        <w:gridCol w:w="130"/>
        <w:gridCol w:w="78"/>
        <w:gridCol w:w="728"/>
        <w:gridCol w:w="40"/>
        <w:gridCol w:w="1122"/>
        <w:gridCol w:w="379"/>
        <w:gridCol w:w="1125"/>
        <w:gridCol w:w="74"/>
        <w:gridCol w:w="681"/>
        <w:gridCol w:w="69"/>
        <w:gridCol w:w="85"/>
        <w:gridCol w:w="78"/>
        <w:gridCol w:w="390"/>
        <w:gridCol w:w="266"/>
        <w:gridCol w:w="141"/>
        <w:gridCol w:w="400"/>
        <w:gridCol w:w="198"/>
        <w:gridCol w:w="20"/>
        <w:gridCol w:w="196"/>
        <w:gridCol w:w="138"/>
        <w:gridCol w:w="212"/>
        <w:gridCol w:w="98"/>
        <w:gridCol w:w="72"/>
        <w:gridCol w:w="150"/>
        <w:gridCol w:w="419"/>
        <w:gridCol w:w="219"/>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6355"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356" w:author="Administrator" w:date="2022-06-22T17:01:18Z"/>
                <w:rFonts w:hint="eastAsia" w:ascii="宋体" w:hAnsi="宋体" w:eastAsia="宋体" w:cs="宋体"/>
                <w:b/>
                <w:bCs/>
                <w:i w:val="0"/>
                <w:iCs w:val="0"/>
                <w:color w:val="000000"/>
                <w:sz w:val="40"/>
                <w:szCs w:val="40"/>
                <w:u w:val="none"/>
              </w:rPr>
            </w:pPr>
            <w:del w:id="2635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单位工程费用汇总表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358"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359" w:author="Administrator" w:date="2022-06-22T17:01:18Z"/>
                <w:rFonts w:hint="eastAsia" w:ascii="宋体" w:hAnsi="宋体" w:eastAsia="宋体" w:cs="宋体"/>
                <w:i w:val="0"/>
                <w:iCs w:val="0"/>
                <w:color w:val="000000"/>
                <w:sz w:val="20"/>
                <w:szCs w:val="20"/>
                <w:u w:val="none"/>
              </w:rPr>
            </w:pPr>
            <w:del w:id="26360"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361" w:author="Administrator" w:date="2022-06-22T17:01:18Z"/>
                <w:rFonts w:hint="eastAsia" w:ascii="宋体" w:hAnsi="宋体" w:eastAsia="宋体" w:cs="宋体"/>
                <w:i w:val="0"/>
                <w:iCs w:val="0"/>
                <w:color w:val="000000"/>
                <w:sz w:val="20"/>
                <w:szCs w:val="20"/>
                <w:u w:val="none"/>
              </w:rPr>
            </w:pPr>
            <w:del w:id="2636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363" w:author="Administrator" w:date="2022-06-22T17:01:18Z"/>
                <w:rFonts w:hint="eastAsia" w:ascii="宋体" w:hAnsi="宋体" w:eastAsia="宋体" w:cs="宋体"/>
                <w:i w:val="0"/>
                <w:iCs w:val="0"/>
                <w:color w:val="000000"/>
                <w:sz w:val="20"/>
                <w:szCs w:val="20"/>
                <w:u w:val="none"/>
              </w:rPr>
            </w:pPr>
            <w:del w:id="2636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6365" w:author="Administrator" w:date="2022-06-22T17:01:18Z"/>
        </w:trPr>
        <w:tc>
          <w:tcPr>
            <w:tcW w:w="554"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66" w:author="Administrator" w:date="2022-06-22T17:01:18Z"/>
                <w:rFonts w:hint="eastAsia" w:ascii="宋体" w:hAnsi="宋体" w:eastAsia="宋体" w:cs="宋体"/>
                <w:i w:val="0"/>
                <w:iCs w:val="0"/>
                <w:color w:val="000000"/>
                <w:sz w:val="20"/>
                <w:szCs w:val="20"/>
                <w:u w:val="none"/>
              </w:rPr>
            </w:pPr>
            <w:del w:id="2636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68" w:author="Administrator" w:date="2022-06-22T17:01:18Z"/>
                <w:rFonts w:hint="eastAsia" w:ascii="宋体" w:hAnsi="宋体" w:eastAsia="宋体" w:cs="宋体"/>
                <w:i w:val="0"/>
                <w:iCs w:val="0"/>
                <w:color w:val="000000"/>
                <w:sz w:val="20"/>
                <w:szCs w:val="20"/>
                <w:u w:val="none"/>
              </w:rPr>
            </w:pPr>
            <w:del w:id="2636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70" w:author="Administrator" w:date="2022-06-22T17:01:18Z"/>
                <w:rFonts w:hint="eastAsia" w:ascii="宋体" w:hAnsi="宋体" w:eastAsia="宋体" w:cs="宋体"/>
                <w:i w:val="0"/>
                <w:iCs w:val="0"/>
                <w:color w:val="000000"/>
                <w:sz w:val="20"/>
                <w:szCs w:val="20"/>
                <w:u w:val="none"/>
              </w:rPr>
            </w:pPr>
            <w:del w:id="2637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372" w:author="Administrator" w:date="2022-06-22T17:01:18Z"/>
                <w:rFonts w:hint="eastAsia" w:ascii="宋体" w:hAnsi="宋体" w:eastAsia="宋体" w:cs="宋体"/>
                <w:i w:val="0"/>
                <w:iCs w:val="0"/>
                <w:color w:val="000000"/>
                <w:sz w:val="20"/>
                <w:szCs w:val="20"/>
                <w:u w:val="none"/>
              </w:rPr>
            </w:pPr>
            <w:del w:id="2637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37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75" w:author="Administrator" w:date="2022-06-22T17:01:18Z"/>
                <w:rFonts w:hint="eastAsia" w:ascii="宋体" w:hAnsi="宋体" w:eastAsia="宋体" w:cs="宋体"/>
                <w:i w:val="0"/>
                <w:iCs w:val="0"/>
                <w:color w:val="000000"/>
                <w:sz w:val="20"/>
                <w:szCs w:val="20"/>
                <w:u w:val="none"/>
              </w:rPr>
            </w:pPr>
            <w:del w:id="2637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77" w:author="Administrator" w:date="2022-06-22T17:01:18Z"/>
                <w:rFonts w:hint="eastAsia" w:ascii="宋体" w:hAnsi="宋体" w:eastAsia="宋体" w:cs="宋体"/>
                <w:i w:val="0"/>
                <w:iCs w:val="0"/>
                <w:color w:val="000000"/>
                <w:sz w:val="20"/>
                <w:szCs w:val="20"/>
                <w:u w:val="none"/>
              </w:rPr>
            </w:pPr>
            <w:del w:id="2637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7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3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38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82" w:author="Administrator" w:date="2022-06-22T17:01:18Z"/>
                <w:rFonts w:hint="eastAsia" w:ascii="宋体" w:hAnsi="宋体" w:eastAsia="宋体" w:cs="宋体"/>
                <w:i w:val="0"/>
                <w:iCs w:val="0"/>
                <w:color w:val="000000"/>
                <w:sz w:val="20"/>
                <w:szCs w:val="20"/>
                <w:u w:val="none"/>
              </w:rPr>
            </w:pPr>
            <w:del w:id="26383"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84" w:author="Administrator" w:date="2022-06-22T17:01:18Z"/>
                <w:rFonts w:hint="eastAsia" w:ascii="宋体" w:hAnsi="宋体" w:eastAsia="宋体" w:cs="宋体"/>
                <w:i w:val="0"/>
                <w:iCs w:val="0"/>
                <w:color w:val="000000"/>
                <w:sz w:val="20"/>
                <w:szCs w:val="20"/>
                <w:u w:val="none"/>
              </w:rPr>
            </w:pPr>
            <w:del w:id="26385" w:author="Administrator" w:date="2022-06-22T17:01:18Z">
              <w:r>
                <w:rPr>
                  <w:rFonts w:hint="eastAsia" w:ascii="宋体" w:hAnsi="宋体" w:eastAsia="宋体" w:cs="宋体"/>
                  <w:i w:val="0"/>
                  <w:iCs w:val="0"/>
                  <w:color w:val="000000"/>
                  <w:kern w:val="0"/>
                  <w:sz w:val="20"/>
                  <w:szCs w:val="20"/>
                  <w:u w:val="none"/>
                  <w:lang w:val="en-US" w:eastAsia="zh-CN" w:bidi="ar"/>
                </w:rPr>
                <w:delText>维修费用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8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38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38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89" w:author="Administrator" w:date="2022-06-22T17:01:18Z"/>
                <w:rFonts w:hint="eastAsia" w:ascii="宋体" w:hAnsi="宋体" w:eastAsia="宋体" w:cs="宋体"/>
                <w:i w:val="0"/>
                <w:iCs w:val="0"/>
                <w:color w:val="000000"/>
                <w:sz w:val="20"/>
                <w:szCs w:val="20"/>
                <w:u w:val="none"/>
              </w:rPr>
            </w:pPr>
            <w:del w:id="26390"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91" w:author="Administrator" w:date="2022-06-22T17:01:18Z"/>
                <w:rFonts w:hint="eastAsia" w:ascii="宋体" w:hAnsi="宋体" w:eastAsia="宋体" w:cs="宋体"/>
                <w:i w:val="0"/>
                <w:iCs w:val="0"/>
                <w:color w:val="000000"/>
                <w:sz w:val="20"/>
                <w:szCs w:val="20"/>
                <w:u w:val="none"/>
              </w:rPr>
            </w:pPr>
            <w:del w:id="26392" w:author="Administrator" w:date="2022-06-22T17:01:18Z">
              <w:r>
                <w:rPr>
                  <w:rFonts w:hint="eastAsia" w:ascii="宋体" w:hAnsi="宋体" w:eastAsia="宋体" w:cs="宋体"/>
                  <w:i w:val="0"/>
                  <w:iCs w:val="0"/>
                  <w:color w:val="000000"/>
                  <w:kern w:val="0"/>
                  <w:sz w:val="20"/>
                  <w:szCs w:val="20"/>
                  <w:u w:val="none"/>
                  <w:lang w:val="en-US" w:eastAsia="zh-CN" w:bidi="ar"/>
                </w:rPr>
                <w:delText>配件费用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39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3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39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396" w:author="Administrator" w:date="2022-06-22T17:01:18Z"/>
                <w:rFonts w:hint="eastAsia" w:ascii="宋体" w:hAnsi="宋体" w:eastAsia="宋体" w:cs="宋体"/>
                <w:i w:val="0"/>
                <w:iCs w:val="0"/>
                <w:color w:val="000000"/>
                <w:sz w:val="20"/>
                <w:szCs w:val="20"/>
                <w:u w:val="none"/>
              </w:rPr>
            </w:pPr>
            <w:del w:id="2639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398" w:author="Administrator" w:date="2022-06-22T17:01:18Z"/>
                <w:rFonts w:hint="eastAsia" w:ascii="宋体" w:hAnsi="宋体" w:eastAsia="宋体" w:cs="宋体"/>
                <w:i w:val="0"/>
                <w:iCs w:val="0"/>
                <w:color w:val="000000"/>
                <w:sz w:val="20"/>
                <w:szCs w:val="20"/>
                <w:u w:val="none"/>
              </w:rPr>
            </w:pPr>
            <w:del w:id="26399"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0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0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03" w:author="Administrator" w:date="2022-06-22T17:01:18Z"/>
                <w:rFonts w:hint="eastAsia" w:ascii="宋体" w:hAnsi="宋体" w:eastAsia="宋体" w:cs="宋体"/>
                <w:i w:val="0"/>
                <w:iCs w:val="0"/>
                <w:color w:val="000000"/>
                <w:sz w:val="20"/>
                <w:szCs w:val="20"/>
                <w:u w:val="none"/>
              </w:rPr>
            </w:pPr>
            <w:del w:id="26404"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05" w:author="Administrator" w:date="2022-06-22T17:01:18Z"/>
                <w:rFonts w:hint="eastAsia" w:ascii="宋体" w:hAnsi="宋体" w:eastAsia="宋体" w:cs="宋体"/>
                <w:i w:val="0"/>
                <w:iCs w:val="0"/>
                <w:color w:val="000000"/>
                <w:sz w:val="20"/>
                <w:szCs w:val="20"/>
                <w:u w:val="none"/>
              </w:rPr>
            </w:pPr>
            <w:del w:id="26406"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0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0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0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10" w:author="Administrator" w:date="2022-06-22T17:01:18Z"/>
                <w:rFonts w:hint="eastAsia" w:ascii="宋体" w:hAnsi="宋体" w:eastAsia="宋体" w:cs="宋体"/>
                <w:i w:val="0"/>
                <w:iCs w:val="0"/>
                <w:color w:val="000000"/>
                <w:sz w:val="20"/>
                <w:szCs w:val="20"/>
                <w:u w:val="none"/>
              </w:rPr>
            </w:pPr>
            <w:del w:id="2641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12" w:author="Administrator" w:date="2022-06-22T17:01:18Z"/>
                <w:rFonts w:hint="eastAsia" w:ascii="宋体" w:hAnsi="宋体" w:eastAsia="宋体" w:cs="宋体"/>
                <w:i w:val="0"/>
                <w:iCs w:val="0"/>
                <w:color w:val="000000"/>
                <w:sz w:val="20"/>
                <w:szCs w:val="20"/>
                <w:u w:val="none"/>
              </w:rPr>
            </w:pPr>
            <w:del w:id="26413"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1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1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17" w:author="Administrator" w:date="2022-06-22T17:01:18Z"/>
                <w:rFonts w:hint="eastAsia" w:ascii="宋体" w:hAnsi="宋体" w:eastAsia="宋体" w:cs="宋体"/>
                <w:i w:val="0"/>
                <w:iCs w:val="0"/>
                <w:color w:val="000000"/>
                <w:sz w:val="20"/>
                <w:szCs w:val="20"/>
                <w:u w:val="none"/>
              </w:rPr>
            </w:pPr>
            <w:del w:id="2641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19" w:author="Administrator" w:date="2022-06-22T17:01:18Z"/>
                <w:rFonts w:hint="eastAsia" w:ascii="宋体" w:hAnsi="宋体" w:eastAsia="宋体" w:cs="宋体"/>
                <w:i w:val="0"/>
                <w:iCs w:val="0"/>
                <w:color w:val="000000"/>
                <w:sz w:val="20"/>
                <w:szCs w:val="20"/>
                <w:u w:val="none"/>
              </w:rPr>
            </w:pPr>
            <w:del w:id="26420"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2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6422" w:author="Administrator" w:date="2022-06-22T17:01:18Z"/>
                <w:rFonts w:hint="eastAsia" w:ascii="宋体" w:hAnsi="宋体" w:eastAsia="宋体" w:cs="宋体"/>
                <w:i w:val="0"/>
                <w:iCs w:val="0"/>
                <w:color w:val="000000"/>
                <w:sz w:val="20"/>
                <w:szCs w:val="20"/>
                <w:u w:val="none"/>
              </w:rPr>
            </w:pPr>
            <w:del w:id="2642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2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25" w:author="Administrator" w:date="2022-06-22T17:01:18Z"/>
                <w:rFonts w:hint="eastAsia" w:ascii="宋体" w:hAnsi="宋体" w:eastAsia="宋体" w:cs="宋体"/>
                <w:i w:val="0"/>
                <w:iCs w:val="0"/>
                <w:color w:val="000000"/>
                <w:sz w:val="20"/>
                <w:szCs w:val="20"/>
                <w:u w:val="none"/>
              </w:rPr>
            </w:pPr>
            <w:del w:id="26426"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27" w:author="Administrator" w:date="2022-06-22T17:01:18Z"/>
                <w:rFonts w:hint="eastAsia" w:ascii="宋体" w:hAnsi="宋体" w:eastAsia="宋体" w:cs="宋体"/>
                <w:i w:val="0"/>
                <w:iCs w:val="0"/>
                <w:color w:val="000000"/>
                <w:sz w:val="20"/>
                <w:szCs w:val="20"/>
                <w:u w:val="none"/>
              </w:rPr>
            </w:pPr>
            <w:del w:id="26428"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2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3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32" w:author="Administrator" w:date="2022-06-22T17:01:18Z"/>
                <w:rFonts w:hint="eastAsia" w:ascii="宋体" w:hAnsi="宋体" w:eastAsia="宋体" w:cs="宋体"/>
                <w:i w:val="0"/>
                <w:iCs w:val="0"/>
                <w:color w:val="000000"/>
                <w:sz w:val="20"/>
                <w:szCs w:val="20"/>
                <w:u w:val="none"/>
              </w:rPr>
            </w:pPr>
            <w:del w:id="26433"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34" w:author="Administrator" w:date="2022-06-22T17:01:18Z"/>
                <w:rFonts w:hint="eastAsia" w:ascii="宋体" w:hAnsi="宋体" w:eastAsia="宋体" w:cs="宋体"/>
                <w:i w:val="0"/>
                <w:iCs w:val="0"/>
                <w:color w:val="000000"/>
                <w:sz w:val="20"/>
                <w:szCs w:val="20"/>
                <w:u w:val="none"/>
              </w:rPr>
            </w:pPr>
            <w:del w:id="2643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3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3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38"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39" w:author="Administrator" w:date="2022-06-22T17:01:18Z"/>
                <w:rFonts w:hint="eastAsia" w:ascii="宋体" w:hAnsi="宋体" w:eastAsia="宋体" w:cs="宋体"/>
                <w:i w:val="0"/>
                <w:iCs w:val="0"/>
                <w:color w:val="000000"/>
                <w:sz w:val="20"/>
                <w:szCs w:val="20"/>
                <w:u w:val="none"/>
              </w:rPr>
            </w:pPr>
            <w:del w:id="26440"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41" w:author="Administrator" w:date="2022-06-22T17:01:18Z"/>
                <w:rFonts w:hint="eastAsia" w:ascii="宋体" w:hAnsi="宋体" w:eastAsia="宋体" w:cs="宋体"/>
                <w:i w:val="0"/>
                <w:iCs w:val="0"/>
                <w:color w:val="000000"/>
                <w:sz w:val="20"/>
                <w:szCs w:val="20"/>
                <w:u w:val="none"/>
              </w:rPr>
            </w:pPr>
            <w:del w:id="26442"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43"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4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45"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46" w:author="Administrator" w:date="2022-06-22T17:01:18Z"/>
                <w:rFonts w:hint="eastAsia" w:ascii="宋体" w:hAnsi="宋体" w:eastAsia="宋体" w:cs="宋体"/>
                <w:i w:val="0"/>
                <w:iCs w:val="0"/>
                <w:color w:val="000000"/>
                <w:sz w:val="20"/>
                <w:szCs w:val="20"/>
                <w:u w:val="none"/>
              </w:rPr>
            </w:pPr>
            <w:del w:id="26447"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48" w:author="Administrator" w:date="2022-06-22T17:01:18Z"/>
                <w:rFonts w:hint="eastAsia" w:ascii="宋体" w:hAnsi="宋体" w:eastAsia="宋体" w:cs="宋体"/>
                <w:i w:val="0"/>
                <w:iCs w:val="0"/>
                <w:color w:val="000000"/>
                <w:sz w:val="20"/>
                <w:szCs w:val="20"/>
                <w:u w:val="none"/>
              </w:rPr>
            </w:pPr>
            <w:del w:id="26449"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50"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52"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53" w:author="Administrator" w:date="2022-06-22T17:01:18Z"/>
                <w:rFonts w:hint="eastAsia" w:ascii="宋体" w:hAnsi="宋体" w:eastAsia="宋体" w:cs="宋体"/>
                <w:i w:val="0"/>
                <w:iCs w:val="0"/>
                <w:color w:val="000000"/>
                <w:sz w:val="20"/>
                <w:szCs w:val="20"/>
                <w:u w:val="none"/>
              </w:rPr>
            </w:pPr>
            <w:del w:id="26454"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55" w:author="Administrator" w:date="2022-06-22T17:01:18Z"/>
                <w:rFonts w:hint="eastAsia" w:ascii="宋体" w:hAnsi="宋体" w:eastAsia="宋体" w:cs="宋体"/>
                <w:i w:val="0"/>
                <w:iCs w:val="0"/>
                <w:color w:val="000000"/>
                <w:sz w:val="20"/>
                <w:szCs w:val="20"/>
                <w:u w:val="none"/>
              </w:rPr>
            </w:pPr>
            <w:del w:id="26456"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57"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5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5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60" w:author="Administrator" w:date="2022-06-22T17:01:18Z"/>
                <w:rFonts w:hint="eastAsia" w:ascii="宋体" w:hAnsi="宋体" w:eastAsia="宋体" w:cs="宋体"/>
                <w:i w:val="0"/>
                <w:iCs w:val="0"/>
                <w:color w:val="000000"/>
                <w:sz w:val="20"/>
                <w:szCs w:val="20"/>
                <w:u w:val="none"/>
              </w:rPr>
            </w:pPr>
            <w:del w:id="26461"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62" w:author="Administrator" w:date="2022-06-22T17:01:18Z"/>
                <w:rFonts w:hint="eastAsia" w:ascii="宋体" w:hAnsi="宋体" w:eastAsia="宋体" w:cs="宋体"/>
                <w:i w:val="0"/>
                <w:iCs w:val="0"/>
                <w:color w:val="000000"/>
                <w:sz w:val="20"/>
                <w:szCs w:val="20"/>
                <w:u w:val="none"/>
              </w:rPr>
            </w:pPr>
            <w:del w:id="26463"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6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6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67" w:author="Administrator" w:date="2022-06-22T17:01:18Z"/>
                <w:rFonts w:hint="eastAsia" w:ascii="宋体" w:hAnsi="宋体" w:eastAsia="宋体" w:cs="宋体"/>
                <w:i w:val="0"/>
                <w:iCs w:val="0"/>
                <w:color w:val="000000"/>
                <w:sz w:val="20"/>
                <w:szCs w:val="20"/>
                <w:u w:val="none"/>
              </w:rPr>
            </w:pPr>
            <w:del w:id="26468"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69" w:author="Administrator" w:date="2022-06-22T17:01:18Z"/>
                <w:rFonts w:hint="eastAsia" w:ascii="宋体" w:hAnsi="宋体" w:eastAsia="宋体" w:cs="宋体"/>
                <w:i w:val="0"/>
                <w:iCs w:val="0"/>
                <w:color w:val="000000"/>
                <w:sz w:val="20"/>
                <w:szCs w:val="20"/>
                <w:u w:val="none"/>
              </w:rPr>
            </w:pPr>
            <w:del w:id="2647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7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7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73"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74" w:author="Administrator" w:date="2022-06-22T17:01:18Z"/>
                <w:rFonts w:hint="eastAsia" w:ascii="宋体" w:hAnsi="宋体" w:eastAsia="宋体" w:cs="宋体"/>
                <w:i w:val="0"/>
                <w:iCs w:val="0"/>
                <w:color w:val="000000"/>
                <w:sz w:val="20"/>
                <w:szCs w:val="20"/>
                <w:u w:val="none"/>
              </w:rPr>
            </w:pPr>
            <w:del w:id="26475"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76" w:author="Administrator" w:date="2022-06-22T17:01:18Z"/>
                <w:rFonts w:hint="eastAsia" w:ascii="宋体" w:hAnsi="宋体" w:eastAsia="宋体" w:cs="宋体"/>
                <w:i w:val="0"/>
                <w:iCs w:val="0"/>
                <w:color w:val="000000"/>
                <w:sz w:val="20"/>
                <w:szCs w:val="20"/>
                <w:u w:val="none"/>
              </w:rPr>
            </w:pPr>
            <w:del w:id="26477"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78"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7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80"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81" w:author="Administrator" w:date="2022-06-22T17:01:18Z"/>
                <w:rFonts w:hint="eastAsia" w:ascii="宋体" w:hAnsi="宋体" w:eastAsia="宋体" w:cs="宋体"/>
                <w:i w:val="0"/>
                <w:iCs w:val="0"/>
                <w:color w:val="000000"/>
                <w:sz w:val="20"/>
                <w:szCs w:val="20"/>
                <w:u w:val="none"/>
              </w:rPr>
            </w:pPr>
            <w:del w:id="26482"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83" w:author="Administrator" w:date="2022-06-22T17:01:18Z"/>
                <w:rFonts w:hint="eastAsia" w:ascii="宋体" w:hAnsi="宋体" w:eastAsia="宋体" w:cs="宋体"/>
                <w:i w:val="0"/>
                <w:iCs w:val="0"/>
                <w:color w:val="000000"/>
                <w:sz w:val="20"/>
                <w:szCs w:val="20"/>
                <w:u w:val="none"/>
              </w:rPr>
            </w:pPr>
            <w:del w:id="26484"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85"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87"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88" w:author="Administrator" w:date="2022-06-22T17:01:18Z"/>
                <w:rFonts w:hint="eastAsia" w:ascii="宋体" w:hAnsi="宋体" w:eastAsia="宋体" w:cs="宋体"/>
                <w:i w:val="0"/>
                <w:iCs w:val="0"/>
                <w:color w:val="000000"/>
                <w:sz w:val="20"/>
                <w:szCs w:val="20"/>
                <w:u w:val="none"/>
              </w:rPr>
            </w:pPr>
            <w:del w:id="26489"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90" w:author="Administrator" w:date="2022-06-22T17:01:18Z"/>
                <w:rFonts w:hint="eastAsia" w:ascii="宋体" w:hAnsi="宋体" w:eastAsia="宋体" w:cs="宋体"/>
                <w:i w:val="0"/>
                <w:iCs w:val="0"/>
                <w:color w:val="000000"/>
                <w:sz w:val="20"/>
                <w:szCs w:val="20"/>
                <w:u w:val="none"/>
              </w:rPr>
            </w:pPr>
            <w:del w:id="26491"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92"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49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494"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495" w:author="Administrator" w:date="2022-06-22T17:01:18Z"/>
                <w:rFonts w:hint="eastAsia" w:ascii="宋体" w:hAnsi="宋体" w:eastAsia="宋体" w:cs="宋体"/>
                <w:i w:val="0"/>
                <w:iCs w:val="0"/>
                <w:color w:val="000000"/>
                <w:sz w:val="20"/>
                <w:szCs w:val="20"/>
                <w:u w:val="none"/>
              </w:rPr>
            </w:pPr>
            <w:del w:id="2649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497" w:author="Administrator" w:date="2022-06-22T17:01:18Z"/>
                <w:rFonts w:hint="eastAsia" w:ascii="宋体" w:hAnsi="宋体" w:eastAsia="宋体" w:cs="宋体"/>
                <w:i w:val="0"/>
                <w:iCs w:val="0"/>
                <w:color w:val="000000"/>
                <w:sz w:val="20"/>
                <w:szCs w:val="20"/>
                <w:u w:val="none"/>
              </w:rPr>
            </w:pPr>
            <w:del w:id="26498"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499"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01"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02" w:author="Administrator" w:date="2022-06-22T17:01:18Z"/>
                <w:rFonts w:hint="eastAsia" w:ascii="宋体" w:hAnsi="宋体" w:eastAsia="宋体" w:cs="宋体"/>
                <w:i w:val="0"/>
                <w:iCs w:val="0"/>
                <w:color w:val="000000"/>
                <w:sz w:val="20"/>
                <w:szCs w:val="20"/>
                <w:u w:val="none"/>
              </w:rPr>
            </w:pPr>
            <w:del w:id="2650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04" w:author="Administrator" w:date="2022-06-22T17:01:18Z"/>
                <w:rFonts w:hint="eastAsia" w:ascii="宋体" w:hAnsi="宋体" w:eastAsia="宋体" w:cs="宋体"/>
                <w:i w:val="0"/>
                <w:iCs w:val="0"/>
                <w:color w:val="000000"/>
                <w:sz w:val="20"/>
                <w:szCs w:val="20"/>
                <w:u w:val="none"/>
              </w:rPr>
            </w:pPr>
            <w:del w:id="26505"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06"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6507" w:author="Administrator" w:date="2022-06-22T17:01:18Z"/>
                <w:rFonts w:hint="eastAsia" w:ascii="宋体" w:hAnsi="宋体" w:eastAsia="宋体" w:cs="宋体"/>
                <w:i w:val="0"/>
                <w:iCs w:val="0"/>
                <w:color w:val="000000"/>
                <w:sz w:val="20"/>
                <w:szCs w:val="20"/>
                <w:u w:val="none"/>
              </w:rPr>
            </w:pPr>
            <w:del w:id="2650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09"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10" w:author="Administrator" w:date="2022-06-22T17:01:18Z"/>
                <w:rFonts w:hint="eastAsia" w:ascii="宋体" w:hAnsi="宋体" w:eastAsia="宋体" w:cs="宋体"/>
                <w:i w:val="0"/>
                <w:iCs w:val="0"/>
                <w:color w:val="000000"/>
                <w:sz w:val="20"/>
                <w:szCs w:val="20"/>
                <w:u w:val="none"/>
              </w:rPr>
            </w:pPr>
            <w:del w:id="2651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12" w:author="Administrator" w:date="2022-06-22T17:01:18Z"/>
                <w:rFonts w:hint="eastAsia" w:ascii="宋体" w:hAnsi="宋体" w:eastAsia="宋体" w:cs="宋体"/>
                <w:i w:val="0"/>
                <w:iCs w:val="0"/>
                <w:color w:val="000000"/>
                <w:sz w:val="20"/>
                <w:szCs w:val="20"/>
                <w:u w:val="none"/>
              </w:rPr>
            </w:pPr>
            <w:del w:id="26513"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14"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16" w:author="Administrator" w:date="2022-06-22T17:01:18Z"/>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17" w:author="Administrator" w:date="2022-06-22T17:01:18Z"/>
                <w:rFonts w:hint="eastAsia" w:ascii="宋体" w:hAnsi="宋体" w:eastAsia="宋体" w:cs="宋体"/>
                <w:i w:val="0"/>
                <w:iCs w:val="0"/>
                <w:color w:val="000000"/>
                <w:sz w:val="20"/>
                <w:szCs w:val="20"/>
                <w:u w:val="none"/>
              </w:rPr>
            </w:pPr>
            <w:del w:id="2651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19" w:author="Administrator" w:date="2022-06-22T17:01:18Z"/>
                <w:rFonts w:hint="eastAsia" w:ascii="宋体" w:hAnsi="宋体" w:eastAsia="宋体" w:cs="宋体"/>
                <w:i w:val="0"/>
                <w:iCs w:val="0"/>
                <w:color w:val="000000"/>
                <w:sz w:val="20"/>
                <w:szCs w:val="20"/>
                <w:u w:val="none"/>
              </w:rPr>
            </w:pPr>
            <w:del w:id="26520"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21" w:author="Administrator" w:date="2022-06-22T17:01:18Z"/>
                <w:rFonts w:hint="eastAsia" w:ascii="宋体" w:hAnsi="宋体" w:eastAsia="宋体" w:cs="宋体"/>
                <w:i w:val="0"/>
                <w:iCs w:val="0"/>
                <w:color w:val="000000"/>
                <w:sz w:val="20"/>
                <w:szCs w:val="20"/>
                <w:u w:val="none"/>
              </w:rPr>
            </w:pPr>
          </w:p>
        </w:tc>
        <w:tc>
          <w:tcPr>
            <w:tcW w:w="94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2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523"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524" w:author="Administrator" w:date="2022-06-22T17:01:18Z"/>
                <w:rFonts w:hint="eastAsia" w:ascii="宋体" w:hAnsi="宋体" w:eastAsia="宋体" w:cs="宋体"/>
                <w:b/>
                <w:bCs/>
                <w:i w:val="0"/>
                <w:iCs w:val="0"/>
                <w:color w:val="000000"/>
                <w:sz w:val="40"/>
                <w:szCs w:val="40"/>
                <w:u w:val="none"/>
              </w:rPr>
            </w:pPr>
            <w:del w:id="26525"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526"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527" w:author="Administrator" w:date="2022-06-22T17:01:18Z"/>
                <w:rFonts w:hint="eastAsia" w:ascii="宋体" w:hAnsi="宋体" w:eastAsia="宋体" w:cs="宋体"/>
                <w:i w:val="0"/>
                <w:iCs w:val="0"/>
                <w:color w:val="000000"/>
                <w:sz w:val="20"/>
                <w:szCs w:val="20"/>
                <w:u w:val="none"/>
              </w:rPr>
            </w:pPr>
            <w:del w:id="26528"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529" w:author="Administrator" w:date="2022-06-22T17:01:18Z"/>
                <w:rFonts w:hint="eastAsia" w:ascii="宋体" w:hAnsi="宋体" w:eastAsia="宋体" w:cs="宋体"/>
                <w:i w:val="0"/>
                <w:iCs w:val="0"/>
                <w:color w:val="000000"/>
                <w:sz w:val="20"/>
                <w:szCs w:val="20"/>
                <w:u w:val="none"/>
              </w:rPr>
            </w:pPr>
            <w:del w:id="2653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531" w:author="Administrator" w:date="2022-06-22T17:01:18Z"/>
                <w:rFonts w:hint="eastAsia" w:ascii="宋体" w:hAnsi="宋体" w:eastAsia="宋体" w:cs="宋体"/>
                <w:i w:val="0"/>
                <w:iCs w:val="0"/>
                <w:color w:val="000000"/>
                <w:sz w:val="20"/>
                <w:szCs w:val="20"/>
                <w:u w:val="none"/>
              </w:rPr>
            </w:pPr>
            <w:del w:id="26532"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33" w:author="Administrator" w:date="2022-06-22T17:01:18Z"/>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34" w:author="Administrator" w:date="2022-06-22T17:01:18Z"/>
                <w:rFonts w:hint="eastAsia" w:ascii="宋体" w:hAnsi="宋体" w:eastAsia="宋体" w:cs="宋体"/>
                <w:i w:val="0"/>
                <w:iCs w:val="0"/>
                <w:color w:val="000000"/>
                <w:sz w:val="20"/>
                <w:szCs w:val="20"/>
                <w:u w:val="none"/>
              </w:rPr>
            </w:pPr>
            <w:del w:id="2653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0"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36" w:author="Administrator" w:date="2022-06-22T17:01:18Z"/>
                <w:rFonts w:hint="eastAsia" w:ascii="宋体" w:hAnsi="宋体" w:eastAsia="宋体" w:cs="宋体"/>
                <w:i w:val="0"/>
                <w:iCs w:val="0"/>
                <w:color w:val="000000"/>
                <w:sz w:val="20"/>
                <w:szCs w:val="20"/>
                <w:u w:val="none"/>
              </w:rPr>
            </w:pPr>
            <w:del w:id="26537"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38" w:author="Administrator" w:date="2022-06-22T17:01:18Z"/>
                <w:rFonts w:hint="eastAsia" w:ascii="宋体" w:hAnsi="宋体" w:eastAsia="宋体" w:cs="宋体"/>
                <w:i w:val="0"/>
                <w:iCs w:val="0"/>
                <w:color w:val="000000"/>
                <w:sz w:val="20"/>
                <w:szCs w:val="20"/>
                <w:u w:val="none"/>
              </w:rPr>
            </w:pPr>
            <w:del w:id="2653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32"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40" w:author="Administrator" w:date="2022-06-22T17:01:18Z"/>
                <w:rFonts w:hint="eastAsia" w:ascii="宋体" w:hAnsi="宋体" w:eastAsia="宋体" w:cs="宋体"/>
                <w:i w:val="0"/>
                <w:iCs w:val="0"/>
                <w:color w:val="000000"/>
                <w:sz w:val="20"/>
                <w:szCs w:val="20"/>
                <w:u w:val="none"/>
              </w:rPr>
            </w:pPr>
            <w:del w:id="26541"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5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42" w:author="Administrator" w:date="2022-06-22T17:01:18Z"/>
                <w:rFonts w:hint="eastAsia" w:ascii="宋体" w:hAnsi="宋体" w:eastAsia="宋体" w:cs="宋体"/>
                <w:i w:val="0"/>
                <w:iCs w:val="0"/>
                <w:color w:val="000000"/>
                <w:sz w:val="20"/>
                <w:szCs w:val="20"/>
                <w:u w:val="none"/>
              </w:rPr>
            </w:pPr>
            <w:del w:id="26543"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46"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44" w:author="Administrator" w:date="2022-06-22T17:01:18Z"/>
                <w:rFonts w:hint="eastAsia" w:ascii="宋体" w:hAnsi="宋体" w:eastAsia="宋体" w:cs="宋体"/>
                <w:i w:val="0"/>
                <w:iCs w:val="0"/>
                <w:color w:val="000000"/>
                <w:sz w:val="20"/>
                <w:szCs w:val="20"/>
                <w:u w:val="none"/>
              </w:rPr>
            </w:pPr>
            <w:del w:id="26545"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63"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46" w:author="Administrator" w:date="2022-06-22T17:01:18Z"/>
                <w:rFonts w:hint="eastAsia" w:ascii="宋体" w:hAnsi="宋体" w:eastAsia="宋体" w:cs="宋体"/>
                <w:i w:val="0"/>
                <w:iCs w:val="0"/>
                <w:color w:val="000000"/>
                <w:sz w:val="20"/>
                <w:szCs w:val="20"/>
                <w:u w:val="none"/>
              </w:rPr>
            </w:pPr>
            <w:del w:id="2654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48"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6549" w:author="Administrator" w:date="2022-06-22T17:01:18Z"/>
                <w:rFonts w:hint="eastAsia" w:ascii="宋体" w:hAnsi="宋体" w:eastAsia="宋体" w:cs="宋体"/>
                <w:i w:val="0"/>
                <w:iCs w:val="0"/>
                <w:color w:val="000000"/>
                <w:sz w:val="20"/>
                <w:szCs w:val="20"/>
                <w:u w:val="none"/>
              </w:rPr>
            </w:pPr>
          </w:p>
        </w:tc>
        <w:tc>
          <w:tcPr>
            <w:tcW w:w="640"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50"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51" w:author="Administrator" w:date="2022-06-22T17:01:18Z"/>
                <w:rFonts w:hint="eastAsia" w:ascii="宋体" w:hAnsi="宋体" w:eastAsia="宋体" w:cs="宋体"/>
                <w:i w:val="0"/>
                <w:iCs w:val="0"/>
                <w:color w:val="000000"/>
                <w:sz w:val="20"/>
                <w:szCs w:val="20"/>
                <w:u w:val="none"/>
              </w:rPr>
            </w:pPr>
          </w:p>
        </w:tc>
        <w:tc>
          <w:tcPr>
            <w:tcW w:w="133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52"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53" w:author="Administrator" w:date="2022-06-22T17:01:18Z"/>
                <w:rFonts w:hint="eastAsia" w:ascii="宋体" w:hAnsi="宋体" w:eastAsia="宋体" w:cs="宋体"/>
                <w:i w:val="0"/>
                <w:iCs w:val="0"/>
                <w:color w:val="000000"/>
                <w:sz w:val="20"/>
                <w:szCs w:val="20"/>
                <w:u w:val="none"/>
              </w:rPr>
            </w:pPr>
          </w:p>
        </w:tc>
        <w:tc>
          <w:tcPr>
            <w:tcW w:w="44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54" w:author="Administrator" w:date="2022-06-22T17:01:18Z"/>
                <w:rFonts w:hint="eastAsia" w:ascii="宋体" w:hAnsi="宋体" w:eastAsia="宋体" w:cs="宋体"/>
                <w:i w:val="0"/>
                <w:iCs w:val="0"/>
                <w:color w:val="000000"/>
                <w:sz w:val="20"/>
                <w:szCs w:val="20"/>
                <w:u w:val="none"/>
              </w:rPr>
            </w:pPr>
          </w:p>
        </w:tc>
        <w:tc>
          <w:tcPr>
            <w:tcW w:w="475"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55" w:author="Administrator" w:date="2022-06-22T17:01:18Z"/>
                <w:rFonts w:hint="eastAsia" w:ascii="宋体" w:hAnsi="宋体" w:eastAsia="宋体" w:cs="宋体"/>
                <w:i w:val="0"/>
                <w:iCs w:val="0"/>
                <w:color w:val="000000"/>
                <w:sz w:val="20"/>
                <w:szCs w:val="20"/>
                <w:u w:val="none"/>
              </w:rPr>
            </w:pPr>
            <w:del w:id="26556"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75"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57" w:author="Administrator" w:date="2022-06-22T17:01:18Z"/>
                <w:rFonts w:hint="eastAsia" w:ascii="宋体" w:hAnsi="宋体" w:eastAsia="宋体" w:cs="宋体"/>
                <w:i w:val="0"/>
                <w:iCs w:val="0"/>
                <w:color w:val="000000"/>
                <w:sz w:val="20"/>
                <w:szCs w:val="20"/>
                <w:u w:val="none"/>
              </w:rPr>
            </w:pPr>
            <w:del w:id="26558"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559" w:author="Administrator" w:date="2022-06-22T17:01:18Z"/>
                <w:rFonts w:hint="eastAsia" w:ascii="宋体" w:hAnsi="宋体" w:eastAsia="宋体" w:cs="宋体"/>
                <w:i w:val="0"/>
                <w:iCs w:val="0"/>
                <w:color w:val="000000"/>
                <w:sz w:val="20"/>
                <w:szCs w:val="20"/>
                <w:u w:val="none"/>
              </w:rPr>
            </w:pPr>
            <w:del w:id="26560"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61"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6562" w:author="Administrator" w:date="2022-06-22T17:01:18Z"/>
                <w:rFonts w:hint="eastAsia" w:ascii="宋体" w:hAnsi="宋体" w:eastAsia="宋体" w:cs="宋体"/>
                <w:i w:val="0"/>
                <w:iCs w:val="0"/>
                <w:color w:val="000000"/>
                <w:sz w:val="20"/>
                <w:szCs w:val="20"/>
                <w:u w:val="none"/>
              </w:rPr>
            </w:pPr>
          </w:p>
        </w:tc>
        <w:tc>
          <w:tcPr>
            <w:tcW w:w="640"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63"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64" w:author="Administrator" w:date="2022-06-22T17:01:18Z"/>
                <w:rFonts w:hint="eastAsia" w:ascii="宋体" w:hAnsi="宋体" w:eastAsia="宋体" w:cs="宋体"/>
                <w:i w:val="0"/>
                <w:iCs w:val="0"/>
                <w:color w:val="000000"/>
                <w:sz w:val="20"/>
                <w:szCs w:val="20"/>
                <w:u w:val="none"/>
              </w:rPr>
            </w:pPr>
          </w:p>
        </w:tc>
        <w:tc>
          <w:tcPr>
            <w:tcW w:w="133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65"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66" w:author="Administrator" w:date="2022-06-22T17:01:18Z"/>
                <w:rFonts w:hint="eastAsia" w:ascii="宋体" w:hAnsi="宋体" w:eastAsia="宋体" w:cs="宋体"/>
                <w:i w:val="0"/>
                <w:iCs w:val="0"/>
                <w:color w:val="000000"/>
                <w:sz w:val="20"/>
                <w:szCs w:val="20"/>
                <w:u w:val="none"/>
              </w:rPr>
            </w:pPr>
          </w:p>
        </w:tc>
        <w:tc>
          <w:tcPr>
            <w:tcW w:w="446"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6567" w:author="Administrator" w:date="2022-06-22T17:01:18Z"/>
                <w:rFonts w:hint="eastAsia" w:ascii="宋体" w:hAnsi="宋体" w:eastAsia="宋体" w:cs="宋体"/>
                <w:i w:val="0"/>
                <w:iCs w:val="0"/>
                <w:color w:val="000000"/>
                <w:sz w:val="20"/>
                <w:szCs w:val="20"/>
                <w:u w:val="none"/>
              </w:rPr>
            </w:pPr>
          </w:p>
        </w:tc>
        <w:tc>
          <w:tcPr>
            <w:tcW w:w="475"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568" w:author="Administrator" w:date="2022-06-22T17:01:18Z"/>
                <w:rFonts w:hint="eastAsia" w:ascii="宋体" w:hAnsi="宋体" w:eastAsia="宋体" w:cs="宋体"/>
                <w:i w:val="0"/>
                <w:iCs w:val="0"/>
                <w:color w:val="000000"/>
                <w:sz w:val="20"/>
                <w:szCs w:val="20"/>
                <w:u w:val="none"/>
              </w:rPr>
            </w:pPr>
          </w:p>
        </w:tc>
        <w:tc>
          <w:tcPr>
            <w:tcW w:w="475"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56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570" w:author="Administrator" w:date="2022-06-22T17:01:18Z"/>
                <w:rFonts w:hint="eastAsia" w:ascii="宋体" w:hAnsi="宋体" w:eastAsia="宋体" w:cs="宋体"/>
                <w:i w:val="0"/>
                <w:iCs w:val="0"/>
                <w:color w:val="000000"/>
                <w:sz w:val="20"/>
                <w:szCs w:val="20"/>
                <w:u w:val="none"/>
              </w:rPr>
            </w:pPr>
            <w:del w:id="2657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57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6573" w:author="Administrator" w:date="2022-06-22T17:01:18Z"/>
                <w:rFonts w:hint="eastAsia" w:ascii="宋体" w:hAnsi="宋体" w:eastAsia="宋体" w:cs="宋体"/>
                <w:i w:val="0"/>
                <w:iCs w:val="0"/>
                <w:color w:val="000000"/>
                <w:sz w:val="20"/>
                <w:szCs w:val="20"/>
                <w:u w:val="none"/>
              </w:rPr>
            </w:pPr>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57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75" w:author="Administrator" w:date="2022-06-22T17:01:18Z"/>
                <w:rFonts w:hint="eastAsia" w:ascii="宋体" w:hAnsi="宋体" w:eastAsia="宋体" w:cs="宋体"/>
                <w:i w:val="0"/>
                <w:iCs w:val="0"/>
                <w:color w:val="000000"/>
                <w:sz w:val="20"/>
                <w:szCs w:val="20"/>
                <w:u w:val="none"/>
              </w:rPr>
            </w:pPr>
            <w:del w:id="26576" w:author="Administrator" w:date="2022-06-22T17:01:18Z">
              <w:r>
                <w:rPr>
                  <w:rFonts w:hint="eastAsia" w:ascii="宋体" w:hAnsi="宋体" w:eastAsia="宋体" w:cs="宋体"/>
                  <w:i w:val="0"/>
                  <w:iCs w:val="0"/>
                  <w:color w:val="000000"/>
                  <w:kern w:val="0"/>
                  <w:sz w:val="20"/>
                  <w:szCs w:val="20"/>
                  <w:u w:val="none"/>
                  <w:lang w:val="en-US" w:eastAsia="zh-CN" w:bidi="ar"/>
                </w:rPr>
                <w:delText>维修费用</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577"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578" w:author="Administrator" w:date="2022-06-22T17:01:18Z"/>
                <w:rFonts w:hint="eastAsia" w:ascii="宋体" w:hAnsi="宋体" w:eastAsia="宋体" w:cs="宋体"/>
                <w:i w:val="0"/>
                <w:iCs w:val="0"/>
                <w:color w:val="000000"/>
                <w:sz w:val="20"/>
                <w:szCs w:val="20"/>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79"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80"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81"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8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583"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84" w:author="Administrator" w:date="2022-06-22T17:01:18Z"/>
                <w:rFonts w:hint="eastAsia" w:ascii="宋体" w:hAnsi="宋体" w:eastAsia="宋体" w:cs="宋体"/>
                <w:i w:val="0"/>
                <w:iCs w:val="0"/>
                <w:color w:val="000000"/>
                <w:sz w:val="20"/>
                <w:szCs w:val="20"/>
                <w:u w:val="none"/>
              </w:rPr>
            </w:pPr>
            <w:del w:id="2658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58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87" w:author="Administrator" w:date="2022-06-22T17:01:18Z"/>
                <w:rFonts w:hint="eastAsia" w:ascii="宋体" w:hAnsi="宋体" w:eastAsia="宋体" w:cs="宋体"/>
                <w:i w:val="0"/>
                <w:iCs w:val="0"/>
                <w:color w:val="000000"/>
                <w:sz w:val="20"/>
                <w:szCs w:val="20"/>
                <w:u w:val="none"/>
              </w:rPr>
            </w:pPr>
            <w:del w:id="26588" w:author="Administrator" w:date="2022-06-22T17:01:18Z">
              <w:r>
                <w:rPr>
                  <w:rFonts w:hint="eastAsia" w:ascii="宋体" w:hAnsi="宋体" w:eastAsia="宋体" w:cs="宋体"/>
                  <w:i w:val="0"/>
                  <w:iCs w:val="0"/>
                  <w:color w:val="000000"/>
                  <w:kern w:val="0"/>
                  <w:sz w:val="20"/>
                  <w:szCs w:val="20"/>
                  <w:u w:val="none"/>
                  <w:lang w:val="en-US" w:eastAsia="zh-CN" w:bidi="ar"/>
                </w:rPr>
                <w:delText>拆解污泥排放泵及配件</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589" w:author="Administrator" w:date="2022-06-22T17:01:18Z"/>
                <w:rFonts w:hint="eastAsia" w:ascii="宋体" w:hAnsi="宋体" w:eastAsia="宋体" w:cs="宋体"/>
                <w:i w:val="0"/>
                <w:iCs w:val="0"/>
                <w:color w:val="000000"/>
                <w:sz w:val="20"/>
                <w:szCs w:val="20"/>
                <w:u w:val="none"/>
              </w:rPr>
            </w:pPr>
            <w:del w:id="26590" w:author="Administrator" w:date="2022-06-22T17:01:18Z">
              <w:r>
                <w:rPr>
                  <w:rFonts w:hint="eastAsia" w:ascii="宋体" w:hAnsi="宋体" w:eastAsia="宋体" w:cs="宋体"/>
                  <w:i w:val="0"/>
                  <w:iCs w:val="0"/>
                  <w:color w:val="000000"/>
                  <w:kern w:val="0"/>
                  <w:sz w:val="20"/>
                  <w:szCs w:val="20"/>
                  <w:u w:val="none"/>
                  <w:lang w:val="en-US" w:eastAsia="zh-CN" w:bidi="ar"/>
                </w:rPr>
                <w:delText>1.名称：拆解污泥排放泵及配件</w:delText>
              </w:r>
            </w:del>
            <w:del w:id="2659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592" w:author="Administrator" w:date="2022-06-22T17:01:18Z">
              <w:r>
                <w:rPr>
                  <w:rFonts w:hint="eastAsia" w:ascii="宋体" w:hAnsi="宋体" w:eastAsia="宋体" w:cs="宋体"/>
                  <w:i w:val="0"/>
                  <w:iCs w:val="0"/>
                  <w:color w:val="000000"/>
                  <w:kern w:val="0"/>
                  <w:sz w:val="20"/>
                  <w:szCs w:val="20"/>
                  <w:u w:val="none"/>
                  <w:lang w:val="en-US" w:eastAsia="zh-CN" w:bidi="ar"/>
                </w:rPr>
                <w:delText>2.规格:MONO,C16KC11RMB, Q=30m3/h,H=20m,7.5kw</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593" w:author="Administrator" w:date="2022-06-22T17:01:18Z"/>
                <w:rFonts w:hint="eastAsia" w:ascii="宋体" w:hAnsi="宋体" w:eastAsia="宋体" w:cs="宋体"/>
                <w:i w:val="0"/>
                <w:iCs w:val="0"/>
                <w:color w:val="000000"/>
                <w:sz w:val="20"/>
                <w:szCs w:val="20"/>
                <w:u w:val="none"/>
              </w:rPr>
            </w:pPr>
            <w:del w:id="26594"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595" w:author="Administrator" w:date="2022-06-22T17:01:18Z"/>
                <w:rFonts w:hint="eastAsia" w:ascii="宋体" w:hAnsi="宋体" w:eastAsia="宋体" w:cs="宋体"/>
                <w:i w:val="0"/>
                <w:iCs w:val="0"/>
                <w:color w:val="000000"/>
                <w:sz w:val="20"/>
                <w:szCs w:val="20"/>
                <w:u w:val="none"/>
              </w:rPr>
            </w:pPr>
            <w:del w:id="2659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97"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598"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5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600"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01" w:author="Administrator" w:date="2022-06-22T17:01:18Z"/>
                <w:rFonts w:hint="eastAsia" w:ascii="宋体" w:hAnsi="宋体" w:eastAsia="宋体" w:cs="宋体"/>
                <w:i w:val="0"/>
                <w:iCs w:val="0"/>
                <w:color w:val="000000"/>
                <w:sz w:val="20"/>
                <w:szCs w:val="20"/>
                <w:u w:val="none"/>
              </w:rPr>
            </w:pPr>
            <w:del w:id="2660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03"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04" w:author="Administrator" w:date="2022-06-22T17:01:18Z"/>
                <w:rFonts w:hint="eastAsia" w:ascii="宋体" w:hAnsi="宋体" w:eastAsia="宋体" w:cs="宋体"/>
                <w:i w:val="0"/>
                <w:iCs w:val="0"/>
                <w:color w:val="000000"/>
                <w:sz w:val="20"/>
                <w:szCs w:val="20"/>
                <w:u w:val="none"/>
              </w:rPr>
            </w:pPr>
            <w:del w:id="26605" w:author="Administrator" w:date="2022-06-22T17:01:18Z">
              <w:r>
                <w:rPr>
                  <w:rFonts w:hint="eastAsia" w:ascii="宋体" w:hAnsi="宋体" w:eastAsia="宋体" w:cs="宋体"/>
                  <w:i w:val="0"/>
                  <w:iCs w:val="0"/>
                  <w:color w:val="000000"/>
                  <w:kern w:val="0"/>
                  <w:sz w:val="20"/>
                  <w:szCs w:val="20"/>
                  <w:u w:val="none"/>
                  <w:lang w:val="en-US" w:eastAsia="zh-CN" w:bidi="ar"/>
                </w:rPr>
                <w:delText>安装污泥排放泵及配件</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06" w:author="Administrator" w:date="2022-06-22T17:01:18Z"/>
                <w:rFonts w:hint="eastAsia" w:ascii="宋体" w:hAnsi="宋体" w:eastAsia="宋体" w:cs="宋体"/>
                <w:i w:val="0"/>
                <w:iCs w:val="0"/>
                <w:color w:val="000000"/>
                <w:sz w:val="20"/>
                <w:szCs w:val="20"/>
                <w:u w:val="none"/>
              </w:rPr>
            </w:pPr>
            <w:del w:id="26607" w:author="Administrator" w:date="2022-06-22T17:01:18Z">
              <w:r>
                <w:rPr>
                  <w:rFonts w:hint="eastAsia" w:ascii="宋体" w:hAnsi="宋体" w:eastAsia="宋体" w:cs="宋体"/>
                  <w:i w:val="0"/>
                  <w:iCs w:val="0"/>
                  <w:color w:val="000000"/>
                  <w:kern w:val="0"/>
                  <w:sz w:val="20"/>
                  <w:szCs w:val="20"/>
                  <w:u w:val="none"/>
                  <w:lang w:val="en-US" w:eastAsia="zh-CN" w:bidi="ar"/>
                </w:rPr>
                <w:delText>1.名称：安装污泥排放泵及配件</w:delText>
              </w:r>
            </w:del>
            <w:del w:id="2660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09" w:author="Administrator" w:date="2022-06-22T17:01:18Z">
              <w:r>
                <w:rPr>
                  <w:rFonts w:hint="eastAsia" w:ascii="宋体" w:hAnsi="宋体" w:eastAsia="宋体" w:cs="宋体"/>
                  <w:i w:val="0"/>
                  <w:iCs w:val="0"/>
                  <w:color w:val="000000"/>
                  <w:kern w:val="0"/>
                  <w:sz w:val="20"/>
                  <w:szCs w:val="20"/>
                  <w:u w:val="none"/>
                  <w:lang w:val="en-US" w:eastAsia="zh-CN" w:bidi="ar"/>
                </w:rPr>
                <w:delText>2.规格:MONO,C16KC11RMB, Q=30m3/h,H=20m,7.5kw</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10" w:author="Administrator" w:date="2022-06-22T17:01:18Z"/>
                <w:rFonts w:hint="eastAsia" w:ascii="宋体" w:hAnsi="宋体" w:eastAsia="宋体" w:cs="宋体"/>
                <w:i w:val="0"/>
                <w:iCs w:val="0"/>
                <w:color w:val="000000"/>
                <w:sz w:val="20"/>
                <w:szCs w:val="20"/>
                <w:u w:val="none"/>
              </w:rPr>
            </w:pPr>
            <w:del w:id="26611"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12" w:author="Administrator" w:date="2022-06-22T17:01:18Z"/>
                <w:rFonts w:hint="eastAsia" w:ascii="宋体" w:hAnsi="宋体" w:eastAsia="宋体" w:cs="宋体"/>
                <w:i w:val="0"/>
                <w:iCs w:val="0"/>
                <w:color w:val="000000"/>
                <w:sz w:val="20"/>
                <w:szCs w:val="20"/>
                <w:u w:val="none"/>
              </w:rPr>
            </w:pPr>
            <w:del w:id="2661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14"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1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1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617"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18" w:author="Administrator" w:date="2022-06-22T17:01:18Z"/>
                <w:rFonts w:hint="eastAsia" w:ascii="宋体" w:hAnsi="宋体" w:eastAsia="宋体" w:cs="宋体"/>
                <w:i w:val="0"/>
                <w:iCs w:val="0"/>
                <w:color w:val="000000"/>
                <w:sz w:val="20"/>
                <w:szCs w:val="20"/>
                <w:u w:val="none"/>
              </w:rPr>
            </w:pPr>
            <w:del w:id="2661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20"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21" w:author="Administrator" w:date="2022-06-22T17:01:18Z"/>
                <w:rFonts w:hint="eastAsia" w:ascii="宋体" w:hAnsi="宋体" w:eastAsia="宋体" w:cs="宋体"/>
                <w:i w:val="0"/>
                <w:iCs w:val="0"/>
                <w:color w:val="000000"/>
                <w:sz w:val="20"/>
                <w:szCs w:val="20"/>
                <w:u w:val="none"/>
              </w:rPr>
            </w:pPr>
            <w:del w:id="26622" w:author="Administrator" w:date="2022-06-22T17:01:18Z">
              <w:r>
                <w:rPr>
                  <w:rFonts w:hint="eastAsia" w:ascii="宋体" w:hAnsi="宋体" w:eastAsia="宋体" w:cs="宋体"/>
                  <w:i w:val="0"/>
                  <w:iCs w:val="0"/>
                  <w:color w:val="000000"/>
                  <w:kern w:val="0"/>
                  <w:sz w:val="20"/>
                  <w:szCs w:val="20"/>
                  <w:u w:val="none"/>
                  <w:lang w:val="en-US" w:eastAsia="zh-CN" w:bidi="ar"/>
                </w:rPr>
                <w:delText>调试污泥排放泵及配件</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23" w:author="Administrator" w:date="2022-06-22T17:01:18Z"/>
                <w:rFonts w:hint="eastAsia" w:ascii="宋体" w:hAnsi="宋体" w:eastAsia="宋体" w:cs="宋体"/>
                <w:i w:val="0"/>
                <w:iCs w:val="0"/>
                <w:color w:val="000000"/>
                <w:sz w:val="20"/>
                <w:szCs w:val="20"/>
                <w:u w:val="none"/>
              </w:rPr>
            </w:pPr>
            <w:del w:id="26624" w:author="Administrator" w:date="2022-06-22T17:01:18Z">
              <w:r>
                <w:rPr>
                  <w:rFonts w:hint="eastAsia" w:ascii="宋体" w:hAnsi="宋体" w:eastAsia="宋体" w:cs="宋体"/>
                  <w:i w:val="0"/>
                  <w:iCs w:val="0"/>
                  <w:color w:val="000000"/>
                  <w:kern w:val="0"/>
                  <w:sz w:val="20"/>
                  <w:szCs w:val="20"/>
                  <w:u w:val="none"/>
                  <w:lang w:val="en-US" w:eastAsia="zh-CN" w:bidi="ar"/>
                </w:rPr>
                <w:delText>1.名称：调试污泥排放泵及配件</w:delText>
              </w:r>
            </w:del>
            <w:del w:id="2662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26" w:author="Administrator" w:date="2022-06-22T17:01:18Z">
              <w:r>
                <w:rPr>
                  <w:rFonts w:hint="eastAsia" w:ascii="宋体" w:hAnsi="宋体" w:eastAsia="宋体" w:cs="宋体"/>
                  <w:i w:val="0"/>
                  <w:iCs w:val="0"/>
                  <w:color w:val="000000"/>
                  <w:kern w:val="0"/>
                  <w:sz w:val="20"/>
                  <w:szCs w:val="20"/>
                  <w:u w:val="none"/>
                  <w:lang w:val="en-US" w:eastAsia="zh-CN" w:bidi="ar"/>
                </w:rPr>
                <w:delText>2.规格:MONO,C16KC11RMB, Q=30m3/h,H=20m,7.5kw</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27" w:author="Administrator" w:date="2022-06-22T17:01:18Z"/>
                <w:rFonts w:hint="eastAsia" w:ascii="宋体" w:hAnsi="宋体" w:eastAsia="宋体" w:cs="宋体"/>
                <w:i w:val="0"/>
                <w:iCs w:val="0"/>
                <w:color w:val="000000"/>
                <w:sz w:val="20"/>
                <w:szCs w:val="20"/>
                <w:u w:val="none"/>
              </w:rPr>
            </w:pPr>
            <w:del w:id="26628"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29" w:author="Administrator" w:date="2022-06-22T17:01:18Z"/>
                <w:rFonts w:hint="eastAsia" w:ascii="宋体" w:hAnsi="宋体" w:eastAsia="宋体" w:cs="宋体"/>
                <w:i w:val="0"/>
                <w:iCs w:val="0"/>
                <w:color w:val="000000"/>
                <w:sz w:val="20"/>
                <w:szCs w:val="20"/>
                <w:u w:val="none"/>
              </w:rPr>
            </w:pPr>
            <w:del w:id="2663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31"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32"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34"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6635" w:author="Administrator" w:date="2022-06-22T17:01:18Z"/>
                <w:rFonts w:hint="eastAsia" w:ascii="宋体" w:hAnsi="宋体" w:eastAsia="宋体" w:cs="宋体"/>
                <w:i w:val="0"/>
                <w:iCs w:val="0"/>
                <w:color w:val="000000"/>
                <w:sz w:val="20"/>
                <w:szCs w:val="20"/>
                <w:u w:val="none"/>
              </w:rPr>
            </w:pPr>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3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37" w:author="Administrator" w:date="2022-06-22T17:01:18Z"/>
                <w:rFonts w:hint="eastAsia" w:ascii="宋体" w:hAnsi="宋体" w:eastAsia="宋体" w:cs="宋体"/>
                <w:i w:val="0"/>
                <w:iCs w:val="0"/>
                <w:color w:val="000000"/>
                <w:sz w:val="20"/>
                <w:szCs w:val="20"/>
                <w:u w:val="none"/>
              </w:rPr>
            </w:pPr>
            <w:del w:id="26638" w:author="Administrator" w:date="2022-06-22T17:01:18Z">
              <w:r>
                <w:rPr>
                  <w:rFonts w:hint="eastAsia" w:ascii="宋体" w:hAnsi="宋体" w:eastAsia="宋体" w:cs="宋体"/>
                  <w:i w:val="0"/>
                  <w:iCs w:val="0"/>
                  <w:color w:val="000000"/>
                  <w:kern w:val="0"/>
                  <w:sz w:val="20"/>
                  <w:szCs w:val="20"/>
                  <w:u w:val="none"/>
                  <w:lang w:val="en-US" w:eastAsia="zh-CN" w:bidi="ar"/>
                </w:rPr>
                <w:delText>配件费用</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39"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40" w:author="Administrator" w:date="2022-06-22T17:01:18Z"/>
                <w:rFonts w:hint="eastAsia" w:ascii="宋体" w:hAnsi="宋体" w:eastAsia="宋体" w:cs="宋体"/>
                <w:i w:val="0"/>
                <w:iCs w:val="0"/>
                <w:color w:val="000000"/>
                <w:sz w:val="20"/>
                <w:szCs w:val="20"/>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41"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42"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43"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4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45"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46" w:author="Administrator" w:date="2022-06-22T17:01:18Z"/>
                <w:rFonts w:hint="eastAsia" w:ascii="宋体" w:hAnsi="宋体" w:eastAsia="宋体" w:cs="宋体"/>
                <w:i w:val="0"/>
                <w:iCs w:val="0"/>
                <w:color w:val="000000"/>
                <w:sz w:val="20"/>
                <w:szCs w:val="20"/>
                <w:u w:val="none"/>
              </w:rPr>
            </w:pPr>
            <w:del w:id="26647"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4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49" w:author="Administrator" w:date="2022-06-22T17:01:18Z"/>
                <w:rFonts w:hint="eastAsia" w:ascii="宋体" w:hAnsi="宋体" w:eastAsia="宋体" w:cs="宋体"/>
                <w:i w:val="0"/>
                <w:iCs w:val="0"/>
                <w:color w:val="000000"/>
                <w:sz w:val="20"/>
                <w:szCs w:val="20"/>
                <w:u w:val="none"/>
              </w:rPr>
            </w:pPr>
            <w:del w:id="26650" w:author="Administrator" w:date="2022-06-22T17:01:18Z">
              <w:r>
                <w:rPr>
                  <w:rFonts w:hint="eastAsia" w:ascii="宋体" w:hAnsi="宋体" w:eastAsia="宋体" w:cs="宋体"/>
                  <w:i w:val="0"/>
                  <w:iCs w:val="0"/>
                  <w:color w:val="000000"/>
                  <w:kern w:val="0"/>
                  <w:sz w:val="20"/>
                  <w:szCs w:val="20"/>
                  <w:u w:val="none"/>
                  <w:lang w:val="en-US" w:eastAsia="zh-CN" w:bidi="ar"/>
                </w:rPr>
                <w:delText>更换机械密封</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51" w:author="Administrator" w:date="2022-06-22T17:01:18Z"/>
                <w:rFonts w:hint="eastAsia" w:ascii="宋体" w:hAnsi="宋体" w:eastAsia="宋体" w:cs="宋体"/>
                <w:i w:val="0"/>
                <w:iCs w:val="0"/>
                <w:color w:val="000000"/>
                <w:sz w:val="20"/>
                <w:szCs w:val="20"/>
                <w:u w:val="none"/>
              </w:rPr>
            </w:pPr>
            <w:del w:id="26652" w:author="Administrator" w:date="2022-06-22T17:01:18Z">
              <w:r>
                <w:rPr>
                  <w:rFonts w:hint="eastAsia" w:ascii="宋体" w:hAnsi="宋体" w:eastAsia="宋体" w:cs="宋体"/>
                  <w:i w:val="0"/>
                  <w:iCs w:val="0"/>
                  <w:color w:val="000000"/>
                  <w:kern w:val="0"/>
                  <w:sz w:val="20"/>
                  <w:szCs w:val="20"/>
                  <w:u w:val="none"/>
                  <w:lang w:val="en-US" w:eastAsia="zh-CN" w:bidi="ar"/>
                </w:rPr>
                <w:delText>1.名称:机械密封</w:delText>
              </w:r>
            </w:del>
            <w:del w:id="2665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54" w:author="Administrator" w:date="2022-06-22T17:01:18Z">
              <w:r>
                <w:rPr>
                  <w:rFonts w:hint="eastAsia" w:ascii="宋体" w:hAnsi="宋体" w:eastAsia="宋体" w:cs="宋体"/>
                  <w:i w:val="0"/>
                  <w:iCs w:val="0"/>
                  <w:color w:val="000000"/>
                  <w:kern w:val="0"/>
                  <w:sz w:val="20"/>
                  <w:szCs w:val="20"/>
                  <w:u w:val="none"/>
                  <w:lang w:val="en-US" w:eastAsia="zh-CN" w:bidi="ar"/>
                </w:rPr>
                <w:delText>2.部件代码:10A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55" w:author="Administrator" w:date="2022-06-22T17:01:18Z"/>
                <w:rFonts w:hint="eastAsia" w:ascii="宋体" w:hAnsi="宋体" w:eastAsia="宋体" w:cs="宋体"/>
                <w:i w:val="0"/>
                <w:iCs w:val="0"/>
                <w:color w:val="000000"/>
                <w:sz w:val="20"/>
                <w:szCs w:val="20"/>
                <w:u w:val="none"/>
              </w:rPr>
            </w:pPr>
            <w:del w:id="2665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57" w:author="Administrator" w:date="2022-06-22T17:01:18Z"/>
                <w:rFonts w:hint="eastAsia" w:ascii="宋体" w:hAnsi="宋体" w:eastAsia="宋体" w:cs="宋体"/>
                <w:i w:val="0"/>
                <w:iCs w:val="0"/>
                <w:color w:val="000000"/>
                <w:sz w:val="20"/>
                <w:szCs w:val="20"/>
                <w:u w:val="none"/>
              </w:rPr>
            </w:pPr>
            <w:del w:id="2665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59"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6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6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63" w:author="Administrator" w:date="2022-06-22T17:01:18Z"/>
                <w:rFonts w:hint="eastAsia" w:ascii="宋体" w:hAnsi="宋体" w:eastAsia="宋体" w:cs="宋体"/>
                <w:i w:val="0"/>
                <w:iCs w:val="0"/>
                <w:color w:val="000000"/>
                <w:sz w:val="20"/>
                <w:szCs w:val="20"/>
                <w:u w:val="none"/>
              </w:rPr>
            </w:pPr>
            <w:del w:id="2666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65"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66" w:author="Administrator" w:date="2022-06-22T17:01:18Z"/>
                <w:rFonts w:hint="eastAsia" w:ascii="宋体" w:hAnsi="宋体" w:eastAsia="宋体" w:cs="宋体"/>
                <w:i w:val="0"/>
                <w:iCs w:val="0"/>
                <w:color w:val="000000"/>
                <w:sz w:val="20"/>
                <w:szCs w:val="20"/>
                <w:u w:val="none"/>
              </w:rPr>
            </w:pPr>
            <w:del w:id="26667" w:author="Administrator" w:date="2022-06-22T17:01:18Z">
              <w:r>
                <w:rPr>
                  <w:rFonts w:hint="eastAsia" w:ascii="宋体" w:hAnsi="宋体" w:eastAsia="宋体" w:cs="宋体"/>
                  <w:i w:val="0"/>
                  <w:iCs w:val="0"/>
                  <w:color w:val="000000"/>
                  <w:kern w:val="0"/>
                  <w:sz w:val="20"/>
                  <w:szCs w:val="20"/>
                  <w:u w:val="none"/>
                  <w:lang w:val="en-US" w:eastAsia="zh-CN" w:bidi="ar"/>
                </w:rPr>
                <w:delText>更换抛油环</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68" w:author="Administrator" w:date="2022-06-22T17:01:18Z"/>
                <w:rFonts w:hint="eastAsia" w:ascii="宋体" w:hAnsi="宋体" w:eastAsia="宋体" w:cs="宋体"/>
                <w:i w:val="0"/>
                <w:iCs w:val="0"/>
                <w:color w:val="000000"/>
                <w:sz w:val="20"/>
                <w:szCs w:val="20"/>
                <w:u w:val="none"/>
              </w:rPr>
            </w:pPr>
            <w:del w:id="26669" w:author="Administrator" w:date="2022-06-22T17:01:18Z">
              <w:r>
                <w:rPr>
                  <w:rFonts w:hint="eastAsia" w:ascii="宋体" w:hAnsi="宋体" w:eastAsia="宋体" w:cs="宋体"/>
                  <w:i w:val="0"/>
                  <w:iCs w:val="0"/>
                  <w:color w:val="000000"/>
                  <w:kern w:val="0"/>
                  <w:sz w:val="20"/>
                  <w:szCs w:val="20"/>
                  <w:u w:val="none"/>
                  <w:lang w:val="en-US" w:eastAsia="zh-CN" w:bidi="ar"/>
                </w:rPr>
                <w:delText>1.名称:机械密封</w:delText>
              </w:r>
            </w:del>
            <w:del w:id="2667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71" w:author="Administrator" w:date="2022-06-22T17:01:18Z">
              <w:r>
                <w:rPr>
                  <w:rFonts w:hint="eastAsia" w:ascii="宋体" w:hAnsi="宋体" w:eastAsia="宋体" w:cs="宋体"/>
                  <w:i w:val="0"/>
                  <w:iCs w:val="0"/>
                  <w:color w:val="000000"/>
                  <w:kern w:val="0"/>
                  <w:sz w:val="20"/>
                  <w:szCs w:val="20"/>
                  <w:u w:val="none"/>
                  <w:lang w:val="en-US" w:eastAsia="zh-CN" w:bidi="ar"/>
                </w:rPr>
                <w:delText>2.部件代码:42A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72" w:author="Administrator" w:date="2022-06-22T17:01:18Z"/>
                <w:rFonts w:hint="eastAsia" w:ascii="宋体" w:hAnsi="宋体" w:eastAsia="宋体" w:cs="宋体"/>
                <w:i w:val="0"/>
                <w:iCs w:val="0"/>
                <w:color w:val="000000"/>
                <w:sz w:val="20"/>
                <w:szCs w:val="20"/>
                <w:u w:val="none"/>
              </w:rPr>
            </w:pPr>
            <w:del w:id="26673"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74" w:author="Administrator" w:date="2022-06-22T17:01:18Z"/>
                <w:rFonts w:hint="eastAsia" w:ascii="宋体" w:hAnsi="宋体" w:eastAsia="宋体" w:cs="宋体"/>
                <w:i w:val="0"/>
                <w:iCs w:val="0"/>
                <w:color w:val="000000"/>
                <w:sz w:val="20"/>
                <w:szCs w:val="20"/>
                <w:u w:val="none"/>
              </w:rPr>
            </w:pPr>
            <w:del w:id="26675"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76"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77"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79"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80" w:author="Administrator" w:date="2022-06-22T17:01:18Z"/>
                <w:rFonts w:hint="eastAsia" w:ascii="宋体" w:hAnsi="宋体" w:eastAsia="宋体" w:cs="宋体"/>
                <w:i w:val="0"/>
                <w:iCs w:val="0"/>
                <w:color w:val="000000"/>
                <w:sz w:val="20"/>
                <w:szCs w:val="20"/>
                <w:u w:val="none"/>
              </w:rPr>
            </w:pPr>
            <w:del w:id="2668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82"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83" w:author="Administrator" w:date="2022-06-22T17:01:18Z"/>
                <w:rFonts w:hint="eastAsia" w:ascii="宋体" w:hAnsi="宋体" w:eastAsia="宋体" w:cs="宋体"/>
                <w:i w:val="0"/>
                <w:iCs w:val="0"/>
                <w:color w:val="000000"/>
                <w:sz w:val="20"/>
                <w:szCs w:val="20"/>
                <w:u w:val="none"/>
              </w:rPr>
            </w:pPr>
            <w:del w:id="26684" w:author="Administrator" w:date="2022-06-22T17:01:18Z">
              <w:r>
                <w:rPr>
                  <w:rFonts w:hint="eastAsia" w:ascii="宋体" w:hAnsi="宋体" w:eastAsia="宋体" w:cs="宋体"/>
                  <w:i w:val="0"/>
                  <w:iCs w:val="0"/>
                  <w:color w:val="000000"/>
                  <w:kern w:val="0"/>
                  <w:sz w:val="20"/>
                  <w:szCs w:val="20"/>
                  <w:u w:val="none"/>
                  <w:lang w:val="en-US" w:eastAsia="zh-CN" w:bidi="ar"/>
                </w:rPr>
                <w:delText>更换万向节护套</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685" w:author="Administrator" w:date="2022-06-22T17:01:18Z"/>
                <w:rFonts w:hint="eastAsia" w:ascii="宋体" w:hAnsi="宋体" w:eastAsia="宋体" w:cs="宋体"/>
                <w:i w:val="0"/>
                <w:iCs w:val="0"/>
                <w:color w:val="000000"/>
                <w:sz w:val="20"/>
                <w:szCs w:val="20"/>
                <w:u w:val="none"/>
              </w:rPr>
            </w:pPr>
            <w:del w:id="26686" w:author="Administrator" w:date="2022-06-22T17:01:18Z">
              <w:r>
                <w:rPr>
                  <w:rFonts w:hint="eastAsia" w:ascii="宋体" w:hAnsi="宋体" w:eastAsia="宋体" w:cs="宋体"/>
                  <w:i w:val="0"/>
                  <w:iCs w:val="0"/>
                  <w:color w:val="000000"/>
                  <w:kern w:val="0"/>
                  <w:sz w:val="20"/>
                  <w:szCs w:val="20"/>
                  <w:u w:val="none"/>
                  <w:lang w:val="en-US" w:eastAsia="zh-CN" w:bidi="ar"/>
                </w:rPr>
                <w:delText>1.名称:万向节护套</w:delText>
              </w:r>
            </w:del>
            <w:del w:id="2668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688" w:author="Administrator" w:date="2022-06-22T17:01:18Z">
              <w:r>
                <w:rPr>
                  <w:rFonts w:hint="eastAsia" w:ascii="宋体" w:hAnsi="宋体" w:eastAsia="宋体" w:cs="宋体"/>
                  <w:i w:val="0"/>
                  <w:iCs w:val="0"/>
                  <w:color w:val="000000"/>
                  <w:kern w:val="0"/>
                  <w:sz w:val="20"/>
                  <w:szCs w:val="20"/>
                  <w:u w:val="none"/>
                  <w:lang w:val="en-US" w:eastAsia="zh-CN" w:bidi="ar"/>
                </w:rPr>
                <w:delText>2.部件代码:28A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89" w:author="Administrator" w:date="2022-06-22T17:01:18Z"/>
                <w:rFonts w:hint="eastAsia" w:ascii="宋体" w:hAnsi="宋体" w:eastAsia="宋体" w:cs="宋体"/>
                <w:i w:val="0"/>
                <w:iCs w:val="0"/>
                <w:color w:val="000000"/>
                <w:sz w:val="20"/>
                <w:szCs w:val="20"/>
                <w:u w:val="none"/>
              </w:rPr>
            </w:pPr>
            <w:del w:id="26690"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691" w:author="Administrator" w:date="2022-06-22T17:01:18Z"/>
                <w:rFonts w:hint="eastAsia" w:ascii="宋体" w:hAnsi="宋体" w:eastAsia="宋体" w:cs="宋体"/>
                <w:i w:val="0"/>
                <w:iCs w:val="0"/>
                <w:color w:val="000000"/>
                <w:sz w:val="20"/>
                <w:szCs w:val="20"/>
                <w:u w:val="none"/>
              </w:rPr>
            </w:pPr>
            <w:del w:id="2669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93"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694"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6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696"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697" w:author="Administrator" w:date="2022-06-22T17:01:18Z"/>
                <w:rFonts w:hint="eastAsia" w:ascii="宋体" w:hAnsi="宋体" w:eastAsia="宋体" w:cs="宋体"/>
                <w:i w:val="0"/>
                <w:iCs w:val="0"/>
                <w:color w:val="000000"/>
                <w:sz w:val="20"/>
                <w:szCs w:val="20"/>
                <w:u w:val="none"/>
              </w:rPr>
            </w:pPr>
            <w:del w:id="2669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699"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00" w:author="Administrator" w:date="2022-06-22T17:01:18Z"/>
                <w:rFonts w:hint="eastAsia" w:ascii="宋体" w:hAnsi="宋体" w:eastAsia="宋体" w:cs="宋体"/>
                <w:i w:val="0"/>
                <w:iCs w:val="0"/>
                <w:color w:val="000000"/>
                <w:sz w:val="20"/>
                <w:szCs w:val="20"/>
                <w:u w:val="none"/>
              </w:rPr>
            </w:pPr>
            <w:del w:id="26701" w:author="Administrator" w:date="2022-06-22T17:01:18Z">
              <w:r>
                <w:rPr>
                  <w:rFonts w:hint="eastAsia" w:ascii="宋体" w:hAnsi="宋体" w:eastAsia="宋体" w:cs="宋体"/>
                  <w:i w:val="0"/>
                  <w:iCs w:val="0"/>
                  <w:color w:val="000000"/>
                  <w:kern w:val="0"/>
                  <w:sz w:val="20"/>
                  <w:szCs w:val="20"/>
                  <w:u w:val="none"/>
                  <w:lang w:val="en-US" w:eastAsia="zh-CN" w:bidi="ar"/>
                </w:rPr>
                <w:delText>更换万向节护套</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02" w:author="Administrator" w:date="2022-06-22T17:01:18Z"/>
                <w:rFonts w:hint="eastAsia" w:ascii="宋体" w:hAnsi="宋体" w:eastAsia="宋体" w:cs="宋体"/>
                <w:i w:val="0"/>
                <w:iCs w:val="0"/>
                <w:color w:val="000000"/>
                <w:sz w:val="20"/>
                <w:szCs w:val="20"/>
                <w:u w:val="none"/>
              </w:rPr>
            </w:pPr>
            <w:del w:id="26703" w:author="Administrator" w:date="2022-06-22T17:01:18Z">
              <w:r>
                <w:rPr>
                  <w:rFonts w:hint="eastAsia" w:ascii="宋体" w:hAnsi="宋体" w:eastAsia="宋体" w:cs="宋体"/>
                  <w:i w:val="0"/>
                  <w:iCs w:val="0"/>
                  <w:color w:val="000000"/>
                  <w:kern w:val="0"/>
                  <w:sz w:val="20"/>
                  <w:szCs w:val="20"/>
                  <w:u w:val="none"/>
                  <w:lang w:val="en-US" w:eastAsia="zh-CN" w:bidi="ar"/>
                </w:rPr>
                <w:delText>1.名称:万向节护套</w:delText>
              </w:r>
            </w:del>
            <w:del w:id="2670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05" w:author="Administrator" w:date="2022-06-22T17:01:18Z">
              <w:r>
                <w:rPr>
                  <w:rFonts w:hint="eastAsia" w:ascii="宋体" w:hAnsi="宋体" w:eastAsia="宋体" w:cs="宋体"/>
                  <w:i w:val="0"/>
                  <w:iCs w:val="0"/>
                  <w:color w:val="000000"/>
                  <w:kern w:val="0"/>
                  <w:sz w:val="20"/>
                  <w:szCs w:val="20"/>
                  <w:u w:val="none"/>
                  <w:lang w:val="en-US" w:eastAsia="zh-CN" w:bidi="ar"/>
                </w:rPr>
                <w:delText>2.部件代码:28B</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06" w:author="Administrator" w:date="2022-06-22T17:01:18Z"/>
                <w:rFonts w:hint="eastAsia" w:ascii="宋体" w:hAnsi="宋体" w:eastAsia="宋体" w:cs="宋体"/>
                <w:i w:val="0"/>
                <w:iCs w:val="0"/>
                <w:color w:val="000000"/>
                <w:sz w:val="20"/>
                <w:szCs w:val="20"/>
                <w:u w:val="none"/>
              </w:rPr>
            </w:pPr>
            <w:del w:id="26707"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08" w:author="Administrator" w:date="2022-06-22T17:01:18Z"/>
                <w:rFonts w:hint="eastAsia" w:ascii="宋体" w:hAnsi="宋体" w:eastAsia="宋体" w:cs="宋体"/>
                <w:i w:val="0"/>
                <w:iCs w:val="0"/>
                <w:color w:val="000000"/>
                <w:sz w:val="20"/>
                <w:szCs w:val="20"/>
                <w:u w:val="none"/>
              </w:rPr>
            </w:pPr>
            <w:del w:id="2670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10"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11"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13"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14" w:author="Administrator" w:date="2022-06-22T17:01:18Z"/>
                <w:rFonts w:hint="eastAsia" w:ascii="宋体" w:hAnsi="宋体" w:eastAsia="宋体" w:cs="宋体"/>
                <w:i w:val="0"/>
                <w:iCs w:val="0"/>
                <w:color w:val="000000"/>
                <w:sz w:val="20"/>
                <w:szCs w:val="20"/>
                <w:u w:val="none"/>
              </w:rPr>
            </w:pPr>
            <w:del w:id="26715"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1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17" w:author="Administrator" w:date="2022-06-22T17:01:18Z"/>
                <w:rFonts w:hint="eastAsia" w:ascii="宋体" w:hAnsi="宋体" w:eastAsia="宋体" w:cs="宋体"/>
                <w:i w:val="0"/>
                <w:iCs w:val="0"/>
                <w:color w:val="000000"/>
                <w:sz w:val="20"/>
                <w:szCs w:val="20"/>
                <w:u w:val="none"/>
              </w:rPr>
            </w:pPr>
            <w:del w:id="26718" w:author="Administrator" w:date="2022-06-22T17:01:18Z">
              <w:r>
                <w:rPr>
                  <w:rFonts w:hint="eastAsia" w:ascii="宋体" w:hAnsi="宋体" w:eastAsia="宋体" w:cs="宋体"/>
                  <w:i w:val="0"/>
                  <w:iCs w:val="0"/>
                  <w:color w:val="000000"/>
                  <w:kern w:val="0"/>
                  <w:sz w:val="20"/>
                  <w:szCs w:val="20"/>
                  <w:u w:val="none"/>
                  <w:lang w:val="en-US" w:eastAsia="zh-CN" w:bidi="ar"/>
                </w:rPr>
                <w:delText>更换轴销</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19" w:author="Administrator" w:date="2022-06-22T17:01:18Z"/>
                <w:rFonts w:hint="eastAsia" w:ascii="宋体" w:hAnsi="宋体" w:eastAsia="宋体" w:cs="宋体"/>
                <w:i w:val="0"/>
                <w:iCs w:val="0"/>
                <w:color w:val="000000"/>
                <w:sz w:val="20"/>
                <w:szCs w:val="20"/>
                <w:u w:val="none"/>
              </w:rPr>
            </w:pPr>
            <w:del w:id="26720" w:author="Administrator" w:date="2022-06-22T17:01:18Z">
              <w:r>
                <w:rPr>
                  <w:rFonts w:hint="eastAsia" w:ascii="宋体" w:hAnsi="宋体" w:eastAsia="宋体" w:cs="宋体"/>
                  <w:i w:val="0"/>
                  <w:iCs w:val="0"/>
                  <w:color w:val="000000"/>
                  <w:kern w:val="0"/>
                  <w:sz w:val="20"/>
                  <w:szCs w:val="20"/>
                  <w:u w:val="none"/>
                  <w:lang w:val="en-US" w:eastAsia="zh-CN" w:bidi="ar"/>
                </w:rPr>
                <w:delText>1.名称:更换轴销</w:delText>
              </w:r>
            </w:del>
            <w:del w:id="2672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22" w:author="Administrator" w:date="2022-06-22T17:01:18Z">
              <w:r>
                <w:rPr>
                  <w:rFonts w:hint="eastAsia" w:ascii="宋体" w:hAnsi="宋体" w:eastAsia="宋体" w:cs="宋体"/>
                  <w:i w:val="0"/>
                  <w:iCs w:val="0"/>
                  <w:color w:val="000000"/>
                  <w:kern w:val="0"/>
                  <w:sz w:val="20"/>
                  <w:szCs w:val="20"/>
                  <w:u w:val="none"/>
                  <w:lang w:val="en-US" w:eastAsia="zh-CN" w:bidi="ar"/>
                </w:rPr>
                <w:delText>2.部件代码:29A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23" w:author="Administrator" w:date="2022-06-22T17:01:18Z"/>
                <w:rFonts w:hint="eastAsia" w:ascii="宋体" w:hAnsi="宋体" w:eastAsia="宋体" w:cs="宋体"/>
                <w:i w:val="0"/>
                <w:iCs w:val="0"/>
                <w:color w:val="000000"/>
                <w:sz w:val="20"/>
                <w:szCs w:val="20"/>
                <w:u w:val="none"/>
              </w:rPr>
            </w:pPr>
            <w:del w:id="26724"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25" w:author="Administrator" w:date="2022-06-22T17:01:18Z"/>
                <w:rFonts w:hint="eastAsia" w:ascii="宋体" w:hAnsi="宋体" w:eastAsia="宋体" w:cs="宋体"/>
                <w:i w:val="0"/>
                <w:iCs w:val="0"/>
                <w:color w:val="000000"/>
                <w:sz w:val="20"/>
                <w:szCs w:val="20"/>
                <w:u w:val="none"/>
              </w:rPr>
            </w:pPr>
            <w:del w:id="2672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27"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28"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2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30"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31" w:author="Administrator" w:date="2022-06-22T17:01:18Z"/>
                <w:rFonts w:hint="eastAsia" w:ascii="宋体" w:hAnsi="宋体" w:eastAsia="宋体" w:cs="宋体"/>
                <w:i w:val="0"/>
                <w:iCs w:val="0"/>
                <w:color w:val="000000"/>
                <w:sz w:val="20"/>
                <w:szCs w:val="20"/>
                <w:u w:val="none"/>
              </w:rPr>
            </w:pPr>
            <w:del w:id="2673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33"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34" w:author="Administrator" w:date="2022-06-22T17:01:18Z"/>
                <w:rFonts w:hint="eastAsia" w:ascii="宋体" w:hAnsi="宋体" w:eastAsia="宋体" w:cs="宋体"/>
                <w:i w:val="0"/>
                <w:iCs w:val="0"/>
                <w:color w:val="000000"/>
                <w:sz w:val="20"/>
                <w:szCs w:val="20"/>
                <w:u w:val="none"/>
              </w:rPr>
            </w:pPr>
            <w:del w:id="26735" w:author="Administrator" w:date="2022-06-22T17:01:18Z">
              <w:r>
                <w:rPr>
                  <w:rFonts w:hint="eastAsia" w:ascii="宋体" w:hAnsi="宋体" w:eastAsia="宋体" w:cs="宋体"/>
                  <w:i w:val="0"/>
                  <w:iCs w:val="0"/>
                  <w:color w:val="000000"/>
                  <w:kern w:val="0"/>
                  <w:sz w:val="20"/>
                  <w:szCs w:val="20"/>
                  <w:u w:val="none"/>
                  <w:lang w:val="en-US" w:eastAsia="zh-CN" w:bidi="ar"/>
                </w:rPr>
                <w:delText>更换轴销</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36" w:author="Administrator" w:date="2022-06-22T17:01:18Z"/>
                <w:rFonts w:hint="eastAsia" w:ascii="宋体" w:hAnsi="宋体" w:eastAsia="宋体" w:cs="宋体"/>
                <w:i w:val="0"/>
                <w:iCs w:val="0"/>
                <w:color w:val="000000"/>
                <w:sz w:val="20"/>
                <w:szCs w:val="20"/>
                <w:u w:val="none"/>
              </w:rPr>
            </w:pPr>
            <w:del w:id="26737" w:author="Administrator" w:date="2022-06-22T17:01:18Z">
              <w:r>
                <w:rPr>
                  <w:rFonts w:hint="eastAsia" w:ascii="宋体" w:hAnsi="宋体" w:eastAsia="宋体" w:cs="宋体"/>
                  <w:i w:val="0"/>
                  <w:iCs w:val="0"/>
                  <w:color w:val="000000"/>
                  <w:kern w:val="0"/>
                  <w:sz w:val="20"/>
                  <w:szCs w:val="20"/>
                  <w:u w:val="none"/>
                  <w:lang w:val="en-US" w:eastAsia="zh-CN" w:bidi="ar"/>
                </w:rPr>
                <w:delText>1.名称:更换轴销</w:delText>
              </w:r>
            </w:del>
            <w:del w:id="2673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39" w:author="Administrator" w:date="2022-06-22T17:01:18Z">
              <w:r>
                <w:rPr>
                  <w:rFonts w:hint="eastAsia" w:ascii="宋体" w:hAnsi="宋体" w:eastAsia="宋体" w:cs="宋体"/>
                  <w:i w:val="0"/>
                  <w:iCs w:val="0"/>
                  <w:color w:val="000000"/>
                  <w:kern w:val="0"/>
                  <w:sz w:val="20"/>
                  <w:szCs w:val="20"/>
                  <w:u w:val="none"/>
                  <w:lang w:val="en-US" w:eastAsia="zh-CN" w:bidi="ar"/>
                </w:rPr>
                <w:delText>2.部件代码:29B</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40" w:author="Administrator" w:date="2022-06-22T17:01:18Z"/>
                <w:rFonts w:hint="eastAsia" w:ascii="宋体" w:hAnsi="宋体" w:eastAsia="宋体" w:cs="宋体"/>
                <w:i w:val="0"/>
                <w:iCs w:val="0"/>
                <w:color w:val="000000"/>
                <w:sz w:val="20"/>
                <w:szCs w:val="20"/>
                <w:u w:val="none"/>
              </w:rPr>
            </w:pPr>
            <w:del w:id="26741"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42" w:author="Administrator" w:date="2022-06-22T17:01:18Z"/>
                <w:rFonts w:hint="eastAsia" w:ascii="宋体" w:hAnsi="宋体" w:eastAsia="宋体" w:cs="宋体"/>
                <w:i w:val="0"/>
                <w:iCs w:val="0"/>
                <w:color w:val="000000"/>
                <w:sz w:val="20"/>
                <w:szCs w:val="20"/>
                <w:u w:val="none"/>
              </w:rPr>
            </w:pPr>
            <w:del w:id="2674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44"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4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47"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48" w:author="Administrator" w:date="2022-06-22T17:01:18Z"/>
                <w:rFonts w:hint="eastAsia" w:ascii="宋体" w:hAnsi="宋体" w:eastAsia="宋体" w:cs="宋体"/>
                <w:i w:val="0"/>
                <w:iCs w:val="0"/>
                <w:color w:val="000000"/>
                <w:sz w:val="20"/>
                <w:szCs w:val="20"/>
                <w:u w:val="none"/>
              </w:rPr>
            </w:pPr>
            <w:del w:id="2674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50"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51" w:author="Administrator" w:date="2022-06-22T17:01:18Z"/>
                <w:rFonts w:hint="eastAsia" w:ascii="宋体" w:hAnsi="宋体" w:eastAsia="宋体" w:cs="宋体"/>
                <w:i w:val="0"/>
                <w:iCs w:val="0"/>
                <w:color w:val="000000"/>
                <w:sz w:val="20"/>
                <w:szCs w:val="20"/>
                <w:u w:val="none"/>
              </w:rPr>
            </w:pPr>
            <w:del w:id="26752" w:author="Administrator" w:date="2022-06-22T17:01:18Z">
              <w:r>
                <w:rPr>
                  <w:rFonts w:hint="eastAsia" w:ascii="宋体" w:hAnsi="宋体" w:eastAsia="宋体" w:cs="宋体"/>
                  <w:i w:val="0"/>
                  <w:iCs w:val="0"/>
                  <w:color w:val="000000"/>
                  <w:kern w:val="0"/>
                  <w:sz w:val="20"/>
                  <w:szCs w:val="20"/>
                  <w:u w:val="none"/>
                  <w:lang w:val="en-US" w:eastAsia="zh-CN" w:bidi="ar"/>
                </w:rPr>
                <w:delText>更换定位环</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53" w:author="Administrator" w:date="2022-06-22T17:01:18Z"/>
                <w:rFonts w:hint="eastAsia" w:ascii="宋体" w:hAnsi="宋体" w:eastAsia="宋体" w:cs="宋体"/>
                <w:i w:val="0"/>
                <w:iCs w:val="0"/>
                <w:color w:val="000000"/>
                <w:sz w:val="20"/>
                <w:szCs w:val="20"/>
                <w:u w:val="none"/>
              </w:rPr>
            </w:pPr>
            <w:del w:id="26754" w:author="Administrator" w:date="2022-06-22T17:01:18Z">
              <w:r>
                <w:rPr>
                  <w:rFonts w:hint="eastAsia" w:ascii="宋体" w:hAnsi="宋体" w:eastAsia="宋体" w:cs="宋体"/>
                  <w:i w:val="0"/>
                  <w:iCs w:val="0"/>
                  <w:color w:val="000000"/>
                  <w:kern w:val="0"/>
                  <w:sz w:val="20"/>
                  <w:szCs w:val="20"/>
                  <w:u w:val="none"/>
                  <w:lang w:val="en-US" w:eastAsia="zh-CN" w:bidi="ar"/>
                </w:rPr>
                <w:delText>1.名称:更换定位环</w:delText>
              </w:r>
            </w:del>
            <w:del w:id="2675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56" w:author="Administrator" w:date="2022-06-22T17:01:18Z">
              <w:r>
                <w:rPr>
                  <w:rFonts w:hint="eastAsia" w:ascii="宋体" w:hAnsi="宋体" w:eastAsia="宋体" w:cs="宋体"/>
                  <w:i w:val="0"/>
                  <w:iCs w:val="0"/>
                  <w:color w:val="000000"/>
                  <w:kern w:val="0"/>
                  <w:sz w:val="20"/>
                  <w:szCs w:val="20"/>
                  <w:u w:val="none"/>
                  <w:lang w:val="en-US" w:eastAsia="zh-CN" w:bidi="ar"/>
                </w:rPr>
                <w:delText>2.部件代码:66A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57" w:author="Administrator" w:date="2022-06-22T17:01:18Z"/>
                <w:rFonts w:hint="eastAsia" w:ascii="宋体" w:hAnsi="宋体" w:eastAsia="宋体" w:cs="宋体"/>
                <w:i w:val="0"/>
                <w:iCs w:val="0"/>
                <w:color w:val="000000"/>
                <w:sz w:val="20"/>
                <w:szCs w:val="20"/>
                <w:u w:val="none"/>
              </w:rPr>
            </w:pPr>
            <w:del w:id="26758"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59" w:author="Administrator" w:date="2022-06-22T17:01:18Z"/>
                <w:rFonts w:hint="eastAsia" w:ascii="宋体" w:hAnsi="宋体" w:eastAsia="宋体" w:cs="宋体"/>
                <w:i w:val="0"/>
                <w:iCs w:val="0"/>
                <w:color w:val="000000"/>
                <w:sz w:val="20"/>
                <w:szCs w:val="20"/>
                <w:u w:val="none"/>
              </w:rPr>
            </w:pPr>
            <w:del w:id="2676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61"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62"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64"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65" w:author="Administrator" w:date="2022-06-22T17:01:18Z"/>
                <w:rFonts w:hint="eastAsia" w:ascii="宋体" w:hAnsi="宋体" w:eastAsia="宋体" w:cs="宋体"/>
                <w:i w:val="0"/>
                <w:iCs w:val="0"/>
                <w:color w:val="000000"/>
                <w:sz w:val="20"/>
                <w:szCs w:val="20"/>
                <w:u w:val="none"/>
              </w:rPr>
            </w:pPr>
            <w:del w:id="26766"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67"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68" w:author="Administrator" w:date="2022-06-22T17:01:18Z"/>
                <w:rFonts w:hint="eastAsia" w:ascii="宋体" w:hAnsi="宋体" w:eastAsia="宋体" w:cs="宋体"/>
                <w:i w:val="0"/>
                <w:iCs w:val="0"/>
                <w:color w:val="000000"/>
                <w:sz w:val="20"/>
                <w:szCs w:val="20"/>
                <w:u w:val="none"/>
              </w:rPr>
            </w:pPr>
            <w:del w:id="26769" w:author="Administrator" w:date="2022-06-22T17:01:18Z">
              <w:r>
                <w:rPr>
                  <w:rFonts w:hint="eastAsia" w:ascii="宋体" w:hAnsi="宋体" w:eastAsia="宋体" w:cs="宋体"/>
                  <w:i w:val="0"/>
                  <w:iCs w:val="0"/>
                  <w:color w:val="000000"/>
                  <w:kern w:val="0"/>
                  <w:sz w:val="20"/>
                  <w:szCs w:val="20"/>
                  <w:u w:val="none"/>
                  <w:lang w:val="en-US" w:eastAsia="zh-CN" w:bidi="ar"/>
                </w:rPr>
                <w:delText>更换排放泵不锈钢扎带</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70" w:author="Administrator" w:date="2022-06-22T17:01:18Z"/>
                <w:rFonts w:hint="eastAsia" w:ascii="宋体" w:hAnsi="宋体" w:eastAsia="宋体" w:cs="宋体"/>
                <w:i w:val="0"/>
                <w:iCs w:val="0"/>
                <w:color w:val="000000"/>
                <w:sz w:val="20"/>
                <w:szCs w:val="20"/>
                <w:u w:val="none"/>
              </w:rPr>
            </w:pPr>
            <w:del w:id="26771" w:author="Administrator" w:date="2022-06-22T17:01:18Z">
              <w:r>
                <w:rPr>
                  <w:rFonts w:hint="eastAsia" w:ascii="宋体" w:hAnsi="宋体" w:eastAsia="宋体" w:cs="宋体"/>
                  <w:i w:val="0"/>
                  <w:iCs w:val="0"/>
                  <w:color w:val="000000"/>
                  <w:kern w:val="0"/>
                  <w:sz w:val="20"/>
                  <w:szCs w:val="20"/>
                  <w:u w:val="none"/>
                  <w:lang w:val="en-US" w:eastAsia="zh-CN" w:bidi="ar"/>
                </w:rPr>
                <w:delText>1.名称:更换排放泵不锈钢扎带</w:delText>
              </w:r>
            </w:del>
            <w:del w:id="2677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73" w:author="Administrator" w:date="2022-06-22T17:01:18Z">
              <w:r>
                <w:rPr>
                  <w:rFonts w:hint="eastAsia" w:ascii="宋体" w:hAnsi="宋体" w:eastAsia="宋体" w:cs="宋体"/>
                  <w:i w:val="0"/>
                  <w:iCs w:val="0"/>
                  <w:color w:val="000000"/>
                  <w:kern w:val="0"/>
                  <w:sz w:val="20"/>
                  <w:szCs w:val="20"/>
                  <w:u w:val="none"/>
                  <w:lang w:val="en-US" w:eastAsia="zh-CN" w:bidi="ar"/>
                </w:rPr>
                <w:delText>2.部件代码:P405</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74" w:author="Administrator" w:date="2022-06-22T17:01:18Z"/>
                <w:rFonts w:hint="eastAsia" w:ascii="宋体" w:hAnsi="宋体" w:eastAsia="宋体" w:cs="宋体"/>
                <w:i w:val="0"/>
                <w:iCs w:val="0"/>
                <w:color w:val="000000"/>
                <w:sz w:val="20"/>
                <w:szCs w:val="20"/>
                <w:u w:val="none"/>
              </w:rPr>
            </w:pPr>
            <w:del w:id="26775" w:author="Administrator" w:date="2022-06-22T17:01:18Z">
              <w:r>
                <w:rPr>
                  <w:rFonts w:hint="eastAsia" w:ascii="宋体" w:hAnsi="宋体" w:eastAsia="宋体" w:cs="宋体"/>
                  <w:i w:val="0"/>
                  <w:iCs w:val="0"/>
                  <w:color w:val="000000"/>
                  <w:kern w:val="0"/>
                  <w:sz w:val="20"/>
                  <w:szCs w:val="20"/>
                  <w:u w:val="none"/>
                  <w:lang w:val="en-US" w:eastAsia="zh-CN" w:bidi="ar"/>
                </w:rPr>
                <w:delText>条</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76" w:author="Administrator" w:date="2022-06-22T17:01:18Z"/>
                <w:rFonts w:hint="eastAsia" w:ascii="宋体" w:hAnsi="宋体" w:eastAsia="宋体" w:cs="宋体"/>
                <w:i w:val="0"/>
                <w:iCs w:val="0"/>
                <w:color w:val="000000"/>
                <w:sz w:val="20"/>
                <w:szCs w:val="20"/>
                <w:u w:val="none"/>
              </w:rPr>
            </w:pPr>
            <w:del w:id="2677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78"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7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81"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82" w:author="Administrator" w:date="2022-06-22T17:01:18Z"/>
                <w:rFonts w:hint="eastAsia" w:ascii="宋体" w:hAnsi="宋体" w:eastAsia="宋体" w:cs="宋体"/>
                <w:i w:val="0"/>
                <w:iCs w:val="0"/>
                <w:color w:val="000000"/>
                <w:sz w:val="20"/>
                <w:szCs w:val="20"/>
                <w:u w:val="none"/>
              </w:rPr>
            </w:pPr>
            <w:del w:id="26783"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78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85" w:author="Administrator" w:date="2022-06-22T17:01:18Z"/>
                <w:rFonts w:hint="eastAsia" w:ascii="宋体" w:hAnsi="宋体" w:eastAsia="宋体" w:cs="宋体"/>
                <w:i w:val="0"/>
                <w:iCs w:val="0"/>
                <w:color w:val="000000"/>
                <w:sz w:val="20"/>
                <w:szCs w:val="20"/>
                <w:u w:val="none"/>
              </w:rPr>
            </w:pPr>
            <w:del w:id="26786" w:author="Administrator" w:date="2022-06-22T17:01:18Z">
              <w:r>
                <w:rPr>
                  <w:rFonts w:hint="eastAsia" w:ascii="宋体" w:hAnsi="宋体" w:eastAsia="宋体" w:cs="宋体"/>
                  <w:i w:val="0"/>
                  <w:iCs w:val="0"/>
                  <w:color w:val="000000"/>
                  <w:kern w:val="0"/>
                  <w:sz w:val="20"/>
                  <w:szCs w:val="20"/>
                  <w:u w:val="none"/>
                  <w:lang w:val="en-US" w:eastAsia="zh-CN" w:bidi="ar"/>
                </w:rPr>
                <w:delText>更换排放泵不锈钢扎带</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787" w:author="Administrator" w:date="2022-06-22T17:01:18Z"/>
                <w:rFonts w:hint="eastAsia" w:ascii="宋体" w:hAnsi="宋体" w:eastAsia="宋体" w:cs="宋体"/>
                <w:i w:val="0"/>
                <w:iCs w:val="0"/>
                <w:color w:val="000000"/>
                <w:sz w:val="20"/>
                <w:szCs w:val="20"/>
                <w:u w:val="none"/>
              </w:rPr>
            </w:pPr>
            <w:del w:id="26788" w:author="Administrator" w:date="2022-06-22T17:01:18Z">
              <w:r>
                <w:rPr>
                  <w:rFonts w:hint="eastAsia" w:ascii="宋体" w:hAnsi="宋体" w:eastAsia="宋体" w:cs="宋体"/>
                  <w:i w:val="0"/>
                  <w:iCs w:val="0"/>
                  <w:color w:val="000000"/>
                  <w:kern w:val="0"/>
                  <w:sz w:val="20"/>
                  <w:szCs w:val="20"/>
                  <w:u w:val="none"/>
                  <w:lang w:val="en-US" w:eastAsia="zh-CN" w:bidi="ar"/>
                </w:rPr>
                <w:delText>1.名称:更换排放泵不锈钢扎带</w:delText>
              </w:r>
            </w:del>
            <w:del w:id="2678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790" w:author="Administrator" w:date="2022-06-22T17:01:18Z">
              <w:r>
                <w:rPr>
                  <w:rFonts w:hint="eastAsia" w:ascii="宋体" w:hAnsi="宋体" w:eastAsia="宋体" w:cs="宋体"/>
                  <w:i w:val="0"/>
                  <w:iCs w:val="0"/>
                  <w:color w:val="000000"/>
                  <w:kern w:val="0"/>
                  <w:sz w:val="20"/>
                  <w:szCs w:val="20"/>
                  <w:u w:val="none"/>
                  <w:lang w:val="en-US" w:eastAsia="zh-CN" w:bidi="ar"/>
                </w:rPr>
                <w:delText>2.部件代码:P406</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91" w:author="Administrator" w:date="2022-06-22T17:01:18Z"/>
                <w:rFonts w:hint="eastAsia" w:ascii="宋体" w:hAnsi="宋体" w:eastAsia="宋体" w:cs="宋体"/>
                <w:i w:val="0"/>
                <w:iCs w:val="0"/>
                <w:color w:val="000000"/>
                <w:sz w:val="20"/>
                <w:szCs w:val="20"/>
                <w:u w:val="none"/>
              </w:rPr>
            </w:pPr>
            <w:del w:id="26792" w:author="Administrator" w:date="2022-06-22T17:01:18Z">
              <w:r>
                <w:rPr>
                  <w:rFonts w:hint="eastAsia" w:ascii="宋体" w:hAnsi="宋体" w:eastAsia="宋体" w:cs="宋体"/>
                  <w:i w:val="0"/>
                  <w:iCs w:val="0"/>
                  <w:color w:val="000000"/>
                  <w:kern w:val="0"/>
                  <w:sz w:val="20"/>
                  <w:szCs w:val="20"/>
                  <w:u w:val="none"/>
                  <w:lang w:val="en-US" w:eastAsia="zh-CN" w:bidi="ar"/>
                </w:rPr>
                <w:delText>条</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793" w:author="Administrator" w:date="2022-06-22T17:01:18Z"/>
                <w:rFonts w:hint="eastAsia" w:ascii="宋体" w:hAnsi="宋体" w:eastAsia="宋体" w:cs="宋体"/>
                <w:i w:val="0"/>
                <w:iCs w:val="0"/>
                <w:color w:val="000000"/>
                <w:sz w:val="20"/>
                <w:szCs w:val="20"/>
                <w:u w:val="none"/>
              </w:rPr>
            </w:pPr>
            <w:del w:id="2679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95"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796"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7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798"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799" w:author="Administrator" w:date="2022-06-22T17:01:18Z"/>
                <w:rFonts w:hint="eastAsia" w:ascii="宋体" w:hAnsi="宋体" w:eastAsia="宋体" w:cs="宋体"/>
                <w:i w:val="0"/>
                <w:iCs w:val="0"/>
                <w:color w:val="000000"/>
                <w:sz w:val="20"/>
                <w:szCs w:val="20"/>
                <w:u w:val="none"/>
              </w:rPr>
            </w:pPr>
            <w:del w:id="26800"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01"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02" w:author="Administrator" w:date="2022-06-22T17:01:18Z"/>
                <w:rFonts w:hint="eastAsia" w:ascii="宋体" w:hAnsi="宋体" w:eastAsia="宋体" w:cs="宋体"/>
                <w:i w:val="0"/>
                <w:iCs w:val="0"/>
                <w:color w:val="000000"/>
                <w:sz w:val="20"/>
                <w:szCs w:val="20"/>
                <w:u w:val="none"/>
              </w:rPr>
            </w:pPr>
            <w:del w:id="26803" w:author="Administrator" w:date="2022-06-22T17:01:18Z">
              <w:r>
                <w:rPr>
                  <w:rFonts w:hint="eastAsia" w:ascii="宋体" w:hAnsi="宋体" w:eastAsia="宋体" w:cs="宋体"/>
                  <w:i w:val="0"/>
                  <w:iCs w:val="0"/>
                  <w:color w:val="000000"/>
                  <w:kern w:val="0"/>
                  <w:sz w:val="20"/>
                  <w:szCs w:val="20"/>
                  <w:u w:val="none"/>
                  <w:lang w:val="en-US" w:eastAsia="zh-CN" w:bidi="ar"/>
                </w:rPr>
                <w:delText>更换定子</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04" w:author="Administrator" w:date="2022-06-22T17:01:18Z"/>
                <w:rFonts w:hint="eastAsia" w:ascii="宋体" w:hAnsi="宋体" w:eastAsia="宋体" w:cs="宋体"/>
                <w:i w:val="0"/>
                <w:iCs w:val="0"/>
                <w:color w:val="000000"/>
                <w:sz w:val="20"/>
                <w:szCs w:val="20"/>
                <w:u w:val="none"/>
              </w:rPr>
            </w:pPr>
            <w:del w:id="26805" w:author="Administrator" w:date="2022-06-22T17:01:18Z">
              <w:r>
                <w:rPr>
                  <w:rFonts w:hint="eastAsia" w:ascii="宋体" w:hAnsi="宋体" w:eastAsia="宋体" w:cs="宋体"/>
                  <w:i w:val="0"/>
                  <w:iCs w:val="0"/>
                  <w:color w:val="000000"/>
                  <w:kern w:val="0"/>
                  <w:sz w:val="20"/>
                  <w:szCs w:val="20"/>
                  <w:u w:val="none"/>
                  <w:lang w:val="en-US" w:eastAsia="zh-CN" w:bidi="ar"/>
                </w:rPr>
                <w:delText>1.名称:更换定子</w:delText>
              </w:r>
            </w:del>
            <w:del w:id="2680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807" w:author="Administrator" w:date="2022-06-22T17:01:18Z">
              <w:r>
                <w:rPr>
                  <w:rFonts w:hint="eastAsia" w:ascii="宋体" w:hAnsi="宋体" w:eastAsia="宋体" w:cs="宋体"/>
                  <w:i w:val="0"/>
                  <w:iCs w:val="0"/>
                  <w:color w:val="000000"/>
                  <w:kern w:val="0"/>
                  <w:sz w:val="20"/>
                  <w:szCs w:val="20"/>
                  <w:u w:val="none"/>
                  <w:lang w:val="en-US" w:eastAsia="zh-CN" w:bidi="ar"/>
                </w:rPr>
                <w:delText>2.部件代码:22A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08" w:author="Administrator" w:date="2022-06-22T17:01:18Z"/>
                <w:rFonts w:hint="eastAsia" w:ascii="宋体" w:hAnsi="宋体" w:eastAsia="宋体" w:cs="宋体"/>
                <w:i w:val="0"/>
                <w:iCs w:val="0"/>
                <w:color w:val="000000"/>
                <w:sz w:val="20"/>
                <w:szCs w:val="20"/>
                <w:u w:val="none"/>
              </w:rPr>
            </w:pPr>
            <w:del w:id="26809"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10" w:author="Administrator" w:date="2022-06-22T17:01:18Z"/>
                <w:rFonts w:hint="eastAsia" w:ascii="宋体" w:hAnsi="宋体" w:eastAsia="宋体" w:cs="宋体"/>
                <w:i w:val="0"/>
                <w:iCs w:val="0"/>
                <w:color w:val="000000"/>
                <w:sz w:val="20"/>
                <w:szCs w:val="20"/>
                <w:u w:val="none"/>
              </w:rPr>
            </w:pPr>
            <w:del w:id="2681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12"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13"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815"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16" w:author="Administrator" w:date="2022-06-22T17:01:18Z"/>
                <w:rFonts w:hint="eastAsia" w:ascii="宋体" w:hAnsi="宋体" w:eastAsia="宋体" w:cs="宋体"/>
                <w:i w:val="0"/>
                <w:iCs w:val="0"/>
                <w:color w:val="000000"/>
                <w:sz w:val="20"/>
                <w:szCs w:val="20"/>
                <w:u w:val="none"/>
              </w:rPr>
            </w:pPr>
            <w:del w:id="26817"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1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19" w:author="Administrator" w:date="2022-06-22T17:01:18Z"/>
                <w:rFonts w:hint="eastAsia" w:ascii="宋体" w:hAnsi="宋体" w:eastAsia="宋体" w:cs="宋体"/>
                <w:i w:val="0"/>
                <w:iCs w:val="0"/>
                <w:color w:val="000000"/>
                <w:sz w:val="20"/>
                <w:szCs w:val="20"/>
                <w:u w:val="none"/>
              </w:rPr>
            </w:pPr>
            <w:del w:id="26820" w:author="Administrator" w:date="2022-06-22T17:01:18Z">
              <w:r>
                <w:rPr>
                  <w:rFonts w:hint="eastAsia" w:ascii="宋体" w:hAnsi="宋体" w:eastAsia="宋体" w:cs="宋体"/>
                  <w:i w:val="0"/>
                  <w:iCs w:val="0"/>
                  <w:color w:val="000000"/>
                  <w:kern w:val="0"/>
                  <w:sz w:val="20"/>
                  <w:szCs w:val="20"/>
                  <w:u w:val="none"/>
                  <w:lang w:val="en-US" w:eastAsia="zh-CN" w:bidi="ar"/>
                </w:rPr>
                <w:delText>更换转子</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21" w:author="Administrator" w:date="2022-06-22T17:01:18Z"/>
                <w:rFonts w:hint="eastAsia" w:ascii="宋体" w:hAnsi="宋体" w:eastAsia="宋体" w:cs="宋体"/>
                <w:i w:val="0"/>
                <w:iCs w:val="0"/>
                <w:color w:val="000000"/>
                <w:sz w:val="20"/>
                <w:szCs w:val="20"/>
                <w:u w:val="none"/>
              </w:rPr>
            </w:pPr>
            <w:del w:id="26822" w:author="Administrator" w:date="2022-06-22T17:01:18Z">
              <w:r>
                <w:rPr>
                  <w:rFonts w:hint="eastAsia" w:ascii="宋体" w:hAnsi="宋体" w:eastAsia="宋体" w:cs="宋体"/>
                  <w:i w:val="0"/>
                  <w:iCs w:val="0"/>
                  <w:color w:val="000000"/>
                  <w:kern w:val="0"/>
                  <w:sz w:val="20"/>
                  <w:szCs w:val="20"/>
                  <w:u w:val="none"/>
                  <w:lang w:val="en-US" w:eastAsia="zh-CN" w:bidi="ar"/>
                </w:rPr>
                <w:delText>1.名称:更换转子</w:delText>
              </w:r>
            </w:del>
            <w:del w:id="2682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824" w:author="Administrator" w:date="2022-06-22T17:01:18Z">
              <w:r>
                <w:rPr>
                  <w:rFonts w:hint="eastAsia" w:ascii="宋体" w:hAnsi="宋体" w:eastAsia="宋体" w:cs="宋体"/>
                  <w:i w:val="0"/>
                  <w:iCs w:val="0"/>
                  <w:color w:val="000000"/>
                  <w:kern w:val="0"/>
                  <w:sz w:val="20"/>
                  <w:szCs w:val="20"/>
                  <w:u w:val="none"/>
                  <w:lang w:val="en-US" w:eastAsia="zh-CN" w:bidi="ar"/>
                </w:rPr>
                <w:delText>2.部件代码:25A</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25" w:author="Administrator" w:date="2022-06-22T17:01:18Z"/>
                <w:rFonts w:hint="eastAsia" w:ascii="宋体" w:hAnsi="宋体" w:eastAsia="宋体" w:cs="宋体"/>
                <w:i w:val="0"/>
                <w:iCs w:val="0"/>
                <w:color w:val="000000"/>
                <w:sz w:val="20"/>
                <w:szCs w:val="20"/>
                <w:u w:val="none"/>
              </w:rPr>
            </w:pPr>
            <w:del w:id="2682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27" w:author="Administrator" w:date="2022-06-22T17:01:18Z"/>
                <w:rFonts w:hint="eastAsia" w:ascii="宋体" w:hAnsi="宋体" w:eastAsia="宋体" w:cs="宋体"/>
                <w:i w:val="0"/>
                <w:iCs w:val="0"/>
                <w:color w:val="000000"/>
                <w:sz w:val="20"/>
                <w:szCs w:val="20"/>
                <w:u w:val="none"/>
              </w:rPr>
            </w:pPr>
            <w:del w:id="2682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29"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3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83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6833" w:author="Administrator" w:date="2022-06-22T17:01:18Z"/>
                <w:rFonts w:hint="eastAsia" w:ascii="宋体" w:hAnsi="宋体" w:eastAsia="宋体" w:cs="宋体"/>
                <w:i w:val="0"/>
                <w:iCs w:val="0"/>
                <w:color w:val="000000"/>
                <w:sz w:val="20"/>
                <w:szCs w:val="20"/>
                <w:u w:val="none"/>
              </w:rPr>
            </w:pPr>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3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35" w:author="Administrator" w:date="2022-06-22T17:01:18Z"/>
                <w:rFonts w:hint="eastAsia" w:ascii="宋体" w:hAnsi="宋体" w:eastAsia="宋体" w:cs="宋体"/>
                <w:i w:val="0"/>
                <w:iCs w:val="0"/>
                <w:color w:val="000000"/>
                <w:sz w:val="20"/>
                <w:szCs w:val="20"/>
                <w:u w:val="none"/>
              </w:rPr>
            </w:pPr>
            <w:del w:id="26836"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37"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38" w:author="Administrator" w:date="2022-06-22T17:01:18Z"/>
                <w:rFonts w:hint="eastAsia" w:ascii="宋体" w:hAnsi="宋体" w:eastAsia="宋体" w:cs="宋体"/>
                <w:i w:val="0"/>
                <w:iCs w:val="0"/>
                <w:color w:val="000000"/>
                <w:sz w:val="20"/>
                <w:szCs w:val="20"/>
                <w:u w:val="none"/>
              </w:rPr>
            </w:pPr>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39"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40"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41"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843"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44" w:author="Administrator" w:date="2022-06-22T17:01:18Z"/>
                <w:rFonts w:hint="eastAsia" w:ascii="宋体" w:hAnsi="宋体" w:eastAsia="宋体" w:cs="宋体"/>
                <w:i w:val="0"/>
                <w:iCs w:val="0"/>
                <w:color w:val="000000"/>
                <w:sz w:val="20"/>
                <w:szCs w:val="20"/>
                <w:u w:val="none"/>
              </w:rPr>
            </w:pPr>
            <w:del w:id="26845"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4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47" w:author="Administrator" w:date="2022-06-22T17:01:18Z"/>
                <w:rFonts w:hint="eastAsia" w:ascii="宋体" w:hAnsi="宋体" w:eastAsia="宋体" w:cs="宋体"/>
                <w:i w:val="0"/>
                <w:iCs w:val="0"/>
                <w:color w:val="000000"/>
                <w:sz w:val="20"/>
                <w:szCs w:val="20"/>
                <w:u w:val="none"/>
              </w:rPr>
            </w:pPr>
            <w:del w:id="26848"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49"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50" w:author="Administrator" w:date="2022-06-22T17:01:18Z"/>
                <w:rFonts w:hint="eastAsia" w:ascii="宋体" w:hAnsi="宋体" w:eastAsia="宋体" w:cs="宋体"/>
                <w:i w:val="0"/>
                <w:iCs w:val="0"/>
                <w:color w:val="000000"/>
                <w:sz w:val="20"/>
                <w:szCs w:val="20"/>
                <w:u w:val="none"/>
              </w:rPr>
            </w:pPr>
            <w:del w:id="26851"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52" w:author="Administrator" w:date="2022-06-22T17:01:18Z"/>
                <w:rFonts w:hint="eastAsia" w:ascii="宋体" w:hAnsi="宋体" w:eastAsia="宋体" w:cs="宋体"/>
                <w:i w:val="0"/>
                <w:iCs w:val="0"/>
                <w:color w:val="000000"/>
                <w:sz w:val="20"/>
                <w:szCs w:val="20"/>
                <w:u w:val="none"/>
              </w:rPr>
            </w:pPr>
            <w:del w:id="2685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54"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5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6857"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58" w:author="Administrator" w:date="2022-06-22T17:01:18Z"/>
                <w:rFonts w:hint="eastAsia" w:ascii="宋体" w:hAnsi="宋体" w:eastAsia="宋体" w:cs="宋体"/>
                <w:i w:val="0"/>
                <w:iCs w:val="0"/>
                <w:color w:val="000000"/>
                <w:sz w:val="20"/>
                <w:szCs w:val="20"/>
                <w:u w:val="none"/>
              </w:rPr>
            </w:pPr>
            <w:del w:id="26859"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6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60"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861" w:author="Administrator" w:date="2022-06-22T17:01:18Z"/>
                <w:rFonts w:hint="eastAsia" w:ascii="宋体" w:hAnsi="宋体" w:eastAsia="宋体" w:cs="宋体"/>
                <w:i w:val="0"/>
                <w:iCs w:val="0"/>
                <w:color w:val="000000"/>
                <w:sz w:val="20"/>
                <w:szCs w:val="20"/>
                <w:u w:val="none"/>
              </w:rPr>
            </w:pPr>
            <w:del w:id="26862"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863"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64" w:author="Administrator" w:date="2022-06-22T17:01:18Z"/>
                <w:rFonts w:hint="eastAsia" w:ascii="宋体" w:hAnsi="宋体" w:eastAsia="宋体" w:cs="宋体"/>
                <w:i w:val="0"/>
                <w:iCs w:val="0"/>
                <w:color w:val="000000"/>
                <w:sz w:val="20"/>
                <w:szCs w:val="20"/>
                <w:u w:val="none"/>
              </w:rPr>
            </w:pPr>
            <w:del w:id="26865"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866" w:author="Administrator" w:date="2022-06-22T17:01:18Z"/>
                <w:rFonts w:hint="eastAsia" w:ascii="宋体" w:hAnsi="宋体" w:eastAsia="宋体" w:cs="宋体"/>
                <w:i w:val="0"/>
                <w:iCs w:val="0"/>
                <w:color w:val="000000"/>
                <w:sz w:val="20"/>
                <w:szCs w:val="20"/>
                <w:u w:val="none"/>
              </w:rPr>
            </w:pPr>
            <w:del w:id="2686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68" w:author="Administrator" w:date="2022-06-22T17:01:18Z"/>
                <w:rFonts w:hint="eastAsia" w:ascii="宋体" w:hAnsi="宋体" w:eastAsia="宋体" w:cs="宋体"/>
                <w:i w:val="0"/>
                <w:iCs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86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68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6871"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6872" w:author="Administrator" w:date="2022-06-22T17:01:18Z"/>
                <w:rFonts w:hint="eastAsia" w:ascii="宋体" w:hAnsi="宋体" w:eastAsia="宋体" w:cs="宋体"/>
                <w:b/>
                <w:bCs/>
                <w:i w:val="0"/>
                <w:iCs w:val="0"/>
                <w:color w:val="000000"/>
                <w:sz w:val="40"/>
                <w:szCs w:val="40"/>
                <w:u w:val="none"/>
              </w:rPr>
            </w:pPr>
            <w:del w:id="26873"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6874"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875" w:author="Administrator" w:date="2022-06-22T17:01:18Z"/>
                <w:rFonts w:hint="eastAsia" w:ascii="宋体" w:hAnsi="宋体" w:eastAsia="宋体" w:cs="宋体"/>
                <w:i w:val="0"/>
                <w:iCs w:val="0"/>
                <w:color w:val="000000"/>
                <w:sz w:val="20"/>
                <w:szCs w:val="20"/>
                <w:u w:val="none"/>
              </w:rPr>
            </w:pPr>
            <w:del w:id="26876"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979"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6877" w:author="Administrator" w:date="2022-06-22T17:01:18Z"/>
                <w:rFonts w:hint="eastAsia" w:ascii="宋体" w:hAnsi="宋体" w:eastAsia="宋体" w:cs="宋体"/>
                <w:i w:val="0"/>
                <w:iCs w:val="0"/>
                <w:color w:val="000000"/>
                <w:sz w:val="20"/>
                <w:szCs w:val="20"/>
                <w:u w:val="none"/>
              </w:rPr>
            </w:pPr>
            <w:del w:id="2687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6879" w:author="Administrator" w:date="2022-06-22T17:01:18Z"/>
                <w:rFonts w:hint="eastAsia" w:ascii="宋体" w:hAnsi="宋体" w:eastAsia="宋体" w:cs="宋体"/>
                <w:i w:val="0"/>
                <w:iCs w:val="0"/>
                <w:color w:val="000000"/>
                <w:sz w:val="20"/>
                <w:szCs w:val="20"/>
                <w:u w:val="none"/>
              </w:rPr>
            </w:pPr>
            <w:del w:id="26880"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881" w:author="Administrator" w:date="2022-06-22T17:01:18Z"/>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82" w:author="Administrator" w:date="2022-06-22T17:01:18Z"/>
                <w:rFonts w:hint="eastAsia" w:ascii="宋体" w:hAnsi="宋体" w:eastAsia="宋体" w:cs="宋体"/>
                <w:i w:val="0"/>
                <w:iCs w:val="0"/>
                <w:color w:val="000000"/>
                <w:sz w:val="20"/>
                <w:szCs w:val="20"/>
                <w:u w:val="none"/>
              </w:rPr>
            </w:pPr>
            <w:del w:id="2688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84" w:author="Administrator" w:date="2022-06-22T17:01:18Z"/>
                <w:rFonts w:hint="eastAsia" w:ascii="宋体" w:hAnsi="宋体" w:eastAsia="宋体" w:cs="宋体"/>
                <w:i w:val="0"/>
                <w:iCs w:val="0"/>
                <w:color w:val="000000"/>
                <w:sz w:val="20"/>
                <w:szCs w:val="20"/>
                <w:u w:val="none"/>
              </w:rPr>
            </w:pPr>
            <w:del w:id="26885"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86" w:author="Administrator" w:date="2022-06-22T17:01:18Z"/>
                <w:rFonts w:hint="eastAsia" w:ascii="宋体" w:hAnsi="宋体" w:eastAsia="宋体" w:cs="宋体"/>
                <w:i w:val="0"/>
                <w:iCs w:val="0"/>
                <w:color w:val="000000"/>
                <w:sz w:val="20"/>
                <w:szCs w:val="20"/>
                <w:u w:val="none"/>
              </w:rPr>
            </w:pPr>
            <w:del w:id="2688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88" w:author="Administrator" w:date="2022-06-22T17:01:18Z"/>
                <w:rFonts w:hint="eastAsia" w:ascii="宋体" w:hAnsi="宋体" w:eastAsia="宋体" w:cs="宋体"/>
                <w:i w:val="0"/>
                <w:iCs w:val="0"/>
                <w:color w:val="000000"/>
                <w:sz w:val="20"/>
                <w:szCs w:val="20"/>
                <w:u w:val="none"/>
              </w:rPr>
            </w:pPr>
            <w:del w:id="26889"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90" w:author="Administrator" w:date="2022-06-22T17:01:18Z"/>
                <w:rFonts w:hint="eastAsia" w:ascii="宋体" w:hAnsi="宋体" w:eastAsia="宋体" w:cs="宋体"/>
                <w:i w:val="0"/>
                <w:iCs w:val="0"/>
                <w:color w:val="000000"/>
                <w:sz w:val="20"/>
                <w:szCs w:val="20"/>
                <w:u w:val="none"/>
              </w:rPr>
            </w:pPr>
            <w:del w:id="26891"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68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89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94" w:author="Administrator" w:date="2022-06-22T17:01:18Z"/>
                <w:rFonts w:hint="eastAsia" w:ascii="宋体" w:hAnsi="宋体" w:eastAsia="宋体" w:cs="宋体"/>
                <w:i w:val="0"/>
                <w:iCs w:val="0"/>
                <w:color w:val="000000"/>
                <w:sz w:val="20"/>
                <w:szCs w:val="20"/>
                <w:u w:val="none"/>
              </w:rPr>
            </w:pPr>
            <w:del w:id="26895"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689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897"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898" w:author="Administrator" w:date="2022-06-22T17:01:18Z"/>
                <w:rFonts w:hint="eastAsia" w:ascii="宋体" w:hAnsi="宋体" w:eastAsia="宋体" w:cs="宋体"/>
                <w:i w:val="0"/>
                <w:iCs w:val="0"/>
                <w:color w:val="000000"/>
                <w:sz w:val="20"/>
                <w:szCs w:val="20"/>
                <w:u w:val="none"/>
              </w:rPr>
            </w:pPr>
            <w:del w:id="26899"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690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901"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02" w:author="Administrator" w:date="2022-06-22T17:01:18Z"/>
                <w:rFonts w:hint="eastAsia" w:ascii="宋体" w:hAnsi="宋体" w:eastAsia="宋体" w:cs="宋体"/>
                <w:i w:val="0"/>
                <w:iCs w:val="0"/>
                <w:color w:val="000000"/>
                <w:sz w:val="20"/>
                <w:szCs w:val="20"/>
                <w:u w:val="none"/>
              </w:rPr>
            </w:pPr>
            <w:del w:id="26903"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690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690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06" w:author="Administrator" w:date="2022-06-22T17:01:18Z"/>
                <w:rFonts w:hint="eastAsia" w:ascii="宋体" w:hAnsi="宋体" w:eastAsia="宋体" w:cs="宋体"/>
                <w:i w:val="0"/>
                <w:iCs w:val="0"/>
                <w:color w:val="000000"/>
                <w:sz w:val="20"/>
                <w:szCs w:val="20"/>
                <w:u w:val="none"/>
              </w:rPr>
            </w:pPr>
            <w:del w:id="26907"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690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09" w:author="Administrator" w:date="2022-06-22T17:01:18Z"/>
                <w:rFonts w:hint="eastAsia" w:ascii="宋体" w:hAnsi="宋体" w:eastAsia="宋体" w:cs="宋体"/>
                <w:i w:val="0"/>
                <w:iCs w:val="0"/>
                <w:color w:val="000000"/>
                <w:sz w:val="20"/>
                <w:szCs w:val="20"/>
                <w:u w:val="none"/>
              </w:rPr>
            </w:pPr>
            <w:del w:id="2691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1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12" w:author="Administrator" w:date="2022-06-22T17:01:18Z"/>
                <w:rFonts w:hint="eastAsia" w:ascii="宋体" w:hAnsi="宋体" w:eastAsia="宋体" w:cs="宋体"/>
                <w:i w:val="0"/>
                <w:iCs w:val="0"/>
                <w:color w:val="000000"/>
                <w:sz w:val="20"/>
                <w:szCs w:val="20"/>
                <w:u w:val="none"/>
              </w:rPr>
            </w:pPr>
            <w:del w:id="26913"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14" w:author="Administrator" w:date="2022-06-22T17:01:18Z"/>
                <w:rFonts w:hint="eastAsia" w:ascii="宋体" w:hAnsi="宋体" w:eastAsia="宋体" w:cs="宋体"/>
                <w:i w:val="0"/>
                <w:iCs w:val="0"/>
                <w:color w:val="000000"/>
                <w:sz w:val="20"/>
                <w:szCs w:val="20"/>
                <w:u w:val="none"/>
              </w:rPr>
            </w:pPr>
            <w:del w:id="2691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16"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17" w:author="Administrator" w:date="2022-06-22T17:01:18Z"/>
                <w:rFonts w:hint="default" w:ascii="宋体" w:hAnsi="宋体" w:eastAsia="宋体" w:cs="宋体"/>
                <w:i w:val="0"/>
                <w:iCs w:val="0"/>
                <w:color w:val="000000"/>
                <w:sz w:val="20"/>
                <w:szCs w:val="20"/>
                <w:highlight w:val="yellow"/>
                <w:u w:val="none"/>
                <w:lang w:val="en-US"/>
              </w:rPr>
            </w:pPr>
            <w:del w:id="26918"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1267.31</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19" w:author="Administrator" w:date="2022-06-22T17:01:18Z"/>
                <w:rFonts w:hint="eastAsia" w:ascii="宋体" w:hAnsi="宋体" w:eastAsia="宋体" w:cs="宋体"/>
                <w:i w:val="0"/>
                <w:iCs w:val="0"/>
                <w:color w:val="000000"/>
                <w:sz w:val="20"/>
                <w:szCs w:val="20"/>
                <w:highlight w:val="yellow"/>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2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69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92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23" w:author="Administrator" w:date="2022-06-22T17:01:18Z"/>
                <w:rFonts w:hint="eastAsia" w:ascii="宋体" w:hAnsi="宋体" w:eastAsia="宋体" w:cs="宋体"/>
                <w:i w:val="0"/>
                <w:iCs w:val="0"/>
                <w:color w:val="000000"/>
                <w:sz w:val="20"/>
                <w:szCs w:val="20"/>
                <w:u w:val="none"/>
              </w:rPr>
            </w:pPr>
            <w:del w:id="2692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2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26" w:author="Administrator" w:date="2022-06-22T17:01:18Z"/>
                <w:rFonts w:hint="eastAsia" w:ascii="宋体" w:hAnsi="宋体" w:eastAsia="宋体" w:cs="宋体"/>
                <w:i w:val="0"/>
                <w:iCs w:val="0"/>
                <w:color w:val="000000"/>
                <w:sz w:val="20"/>
                <w:szCs w:val="20"/>
                <w:u w:val="none"/>
              </w:rPr>
            </w:pPr>
            <w:del w:id="26927"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28" w:author="Administrator" w:date="2022-06-22T17:01:18Z"/>
                <w:rFonts w:hint="eastAsia" w:ascii="宋体" w:hAnsi="宋体" w:eastAsia="宋体" w:cs="宋体"/>
                <w:i w:val="0"/>
                <w:iCs w:val="0"/>
                <w:color w:val="000000"/>
                <w:sz w:val="20"/>
                <w:szCs w:val="20"/>
                <w:u w:val="none"/>
              </w:rPr>
            </w:pPr>
            <w:del w:id="2692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30" w:author="Administrator" w:date="2022-06-22T17:01:18Z"/>
                <w:rFonts w:hint="eastAsia" w:ascii="宋体" w:hAnsi="宋体" w:eastAsia="宋体" w:cs="宋体"/>
                <w:i w:val="0"/>
                <w:iCs w:val="0"/>
                <w:color w:val="000000"/>
                <w:sz w:val="20"/>
                <w:szCs w:val="20"/>
                <w:u w:val="none"/>
              </w:rPr>
            </w:pPr>
            <w:del w:id="2693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3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3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3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35" w:author="Administrator" w:date="2022-06-22T17:01:18Z"/>
                <w:rFonts w:hint="eastAsia" w:ascii="宋体" w:hAnsi="宋体" w:eastAsia="宋体" w:cs="宋体"/>
                <w:i w:val="0"/>
                <w:iCs w:val="0"/>
                <w:color w:val="000000"/>
                <w:sz w:val="20"/>
                <w:szCs w:val="20"/>
                <w:u w:val="none"/>
              </w:rPr>
            </w:pPr>
            <w:del w:id="26936"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693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38" w:author="Administrator" w:date="2022-06-22T17:01:18Z"/>
                <w:rFonts w:hint="eastAsia" w:ascii="宋体" w:hAnsi="宋体" w:eastAsia="宋体" w:cs="宋体"/>
                <w:i w:val="0"/>
                <w:iCs w:val="0"/>
                <w:color w:val="000000"/>
                <w:sz w:val="20"/>
                <w:szCs w:val="20"/>
                <w:u w:val="none"/>
              </w:rPr>
            </w:pPr>
            <w:del w:id="2693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40"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41" w:author="Administrator" w:date="2022-06-22T17:01:18Z"/>
                <w:rFonts w:hint="eastAsia" w:ascii="宋体" w:hAnsi="宋体" w:eastAsia="宋体" w:cs="宋体"/>
                <w:i w:val="0"/>
                <w:iCs w:val="0"/>
                <w:color w:val="000000"/>
                <w:sz w:val="20"/>
                <w:szCs w:val="20"/>
                <w:u w:val="none"/>
              </w:rPr>
            </w:pPr>
            <w:del w:id="26942"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43" w:author="Administrator" w:date="2022-06-22T17:01:18Z"/>
                <w:rFonts w:hint="eastAsia" w:ascii="宋体" w:hAnsi="宋体" w:eastAsia="宋体" w:cs="宋体"/>
                <w:i w:val="0"/>
                <w:iCs w:val="0"/>
                <w:color w:val="000000"/>
                <w:sz w:val="20"/>
                <w:szCs w:val="20"/>
                <w:u w:val="none"/>
              </w:rPr>
            </w:pPr>
            <w:del w:id="2694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45" w:author="Administrator" w:date="2022-06-22T17:01:18Z"/>
                <w:rFonts w:hint="eastAsia" w:ascii="宋体" w:hAnsi="宋体" w:eastAsia="宋体" w:cs="宋体"/>
                <w:i w:val="0"/>
                <w:iCs w:val="0"/>
                <w:color w:val="000000"/>
                <w:sz w:val="20"/>
                <w:szCs w:val="20"/>
                <w:u w:val="none"/>
              </w:rPr>
            </w:pPr>
            <w:del w:id="2694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4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4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49"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50" w:author="Administrator" w:date="2022-06-22T17:01:18Z"/>
                <w:rFonts w:hint="eastAsia" w:ascii="宋体" w:hAnsi="宋体" w:eastAsia="宋体" w:cs="宋体"/>
                <w:i w:val="0"/>
                <w:iCs w:val="0"/>
                <w:color w:val="000000"/>
                <w:sz w:val="20"/>
                <w:szCs w:val="20"/>
                <w:u w:val="none"/>
              </w:rPr>
            </w:pPr>
            <w:del w:id="26951"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95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53" w:author="Administrator" w:date="2022-06-22T17:01:18Z"/>
                <w:rFonts w:hint="eastAsia" w:ascii="宋体" w:hAnsi="宋体" w:eastAsia="宋体" w:cs="宋体"/>
                <w:i w:val="0"/>
                <w:iCs w:val="0"/>
                <w:color w:val="000000"/>
                <w:sz w:val="20"/>
                <w:szCs w:val="20"/>
                <w:u w:val="none"/>
              </w:rPr>
            </w:pPr>
            <w:del w:id="2695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5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56" w:author="Administrator" w:date="2022-06-22T17:01:18Z"/>
                <w:rFonts w:hint="eastAsia" w:ascii="宋体" w:hAnsi="宋体" w:eastAsia="宋体" w:cs="宋体"/>
                <w:i w:val="0"/>
                <w:iCs w:val="0"/>
                <w:color w:val="000000"/>
                <w:sz w:val="20"/>
                <w:szCs w:val="20"/>
                <w:u w:val="none"/>
              </w:rPr>
            </w:pPr>
            <w:del w:id="26957"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958"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59" w:author="Administrator" w:date="2022-06-22T17:01:18Z"/>
                <w:rFonts w:hint="eastAsia" w:ascii="宋体" w:hAnsi="宋体" w:eastAsia="宋体" w:cs="宋体"/>
                <w:i w:val="0"/>
                <w:iCs w:val="0"/>
                <w:color w:val="000000"/>
                <w:sz w:val="20"/>
                <w:szCs w:val="20"/>
                <w:u w:val="none"/>
              </w:rPr>
            </w:pPr>
            <w:del w:id="26960"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61"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6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6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64" w:author="Administrator" w:date="2022-06-22T17:01:18Z"/>
                <w:rFonts w:hint="eastAsia" w:ascii="宋体" w:hAnsi="宋体" w:eastAsia="宋体" w:cs="宋体"/>
                <w:i w:val="0"/>
                <w:iCs w:val="0"/>
                <w:color w:val="000000"/>
                <w:sz w:val="20"/>
                <w:szCs w:val="20"/>
                <w:u w:val="none"/>
              </w:rPr>
            </w:pPr>
            <w:del w:id="26965"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6966"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67" w:author="Administrator" w:date="2022-06-22T17:01:18Z"/>
                <w:rFonts w:hint="eastAsia" w:ascii="宋体" w:hAnsi="宋体" w:eastAsia="宋体" w:cs="宋体"/>
                <w:i w:val="0"/>
                <w:iCs w:val="0"/>
                <w:color w:val="000000"/>
                <w:sz w:val="20"/>
                <w:szCs w:val="20"/>
                <w:u w:val="none"/>
              </w:rPr>
            </w:pPr>
            <w:del w:id="2696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69"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70" w:author="Administrator" w:date="2022-06-22T17:01:18Z"/>
                <w:rFonts w:hint="eastAsia" w:ascii="宋体" w:hAnsi="宋体" w:eastAsia="宋体" w:cs="宋体"/>
                <w:i w:val="0"/>
                <w:iCs w:val="0"/>
                <w:color w:val="000000"/>
                <w:sz w:val="20"/>
                <w:szCs w:val="20"/>
                <w:u w:val="none"/>
              </w:rPr>
            </w:pPr>
            <w:del w:id="26971"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72" w:author="Administrator" w:date="2022-06-22T17:01:18Z"/>
                <w:rFonts w:hint="eastAsia" w:ascii="宋体" w:hAnsi="宋体" w:eastAsia="宋体" w:cs="宋体"/>
                <w:i w:val="0"/>
                <w:iCs w:val="0"/>
                <w:color w:val="000000"/>
                <w:sz w:val="20"/>
                <w:szCs w:val="20"/>
                <w:u w:val="none"/>
              </w:rPr>
            </w:pPr>
            <w:del w:id="26973"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74" w:author="Administrator" w:date="2022-06-22T17:01:18Z"/>
                <w:rFonts w:hint="eastAsia" w:ascii="宋体" w:hAnsi="宋体" w:eastAsia="宋体" w:cs="宋体"/>
                <w:i w:val="0"/>
                <w:iCs w:val="0"/>
                <w:color w:val="000000"/>
                <w:sz w:val="20"/>
                <w:szCs w:val="20"/>
                <w:u w:val="none"/>
              </w:rPr>
            </w:pPr>
            <w:del w:id="2697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7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7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7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79" w:author="Administrator" w:date="2022-06-22T17:01:18Z"/>
                <w:rFonts w:hint="eastAsia" w:ascii="宋体" w:hAnsi="宋体" w:eastAsia="宋体" w:cs="宋体"/>
                <w:i w:val="0"/>
                <w:iCs w:val="0"/>
                <w:color w:val="000000"/>
                <w:sz w:val="20"/>
                <w:szCs w:val="20"/>
                <w:u w:val="none"/>
              </w:rPr>
            </w:pPr>
            <w:del w:id="26980"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98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82" w:author="Administrator" w:date="2022-06-22T17:01:18Z"/>
                <w:rFonts w:hint="eastAsia" w:ascii="宋体" w:hAnsi="宋体" w:eastAsia="宋体" w:cs="宋体"/>
                <w:i w:val="0"/>
                <w:iCs w:val="0"/>
                <w:color w:val="000000"/>
                <w:sz w:val="20"/>
                <w:szCs w:val="20"/>
                <w:u w:val="none"/>
              </w:rPr>
            </w:pPr>
            <w:del w:id="2698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84"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85" w:author="Administrator" w:date="2022-06-22T17:01:18Z"/>
                <w:rFonts w:hint="eastAsia" w:ascii="宋体" w:hAnsi="宋体" w:eastAsia="宋体" w:cs="宋体"/>
                <w:i w:val="0"/>
                <w:iCs w:val="0"/>
                <w:color w:val="000000"/>
                <w:sz w:val="20"/>
                <w:szCs w:val="20"/>
                <w:u w:val="none"/>
              </w:rPr>
            </w:pPr>
            <w:del w:id="26986"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6987"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6988" w:author="Administrator" w:date="2022-06-22T17:01:18Z"/>
                <w:rFonts w:hint="eastAsia" w:ascii="宋体" w:hAnsi="宋体" w:eastAsia="宋体" w:cs="宋体"/>
                <w:i w:val="0"/>
                <w:iCs w:val="0"/>
                <w:color w:val="000000"/>
                <w:sz w:val="20"/>
                <w:szCs w:val="20"/>
                <w:u w:val="none"/>
              </w:rPr>
            </w:pPr>
            <w:del w:id="26989"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699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91"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92"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6993" w:author="Administrator" w:date="2022-06-22T17:01:18Z"/>
                <w:rFonts w:hint="eastAsia" w:ascii="宋体" w:hAnsi="宋体" w:eastAsia="宋体" w:cs="宋体"/>
                <w:i w:val="0"/>
                <w:iCs w:val="0"/>
                <w:color w:val="000000"/>
                <w:sz w:val="20"/>
                <w:szCs w:val="20"/>
                <w:u w:val="none"/>
              </w:rPr>
            </w:pPr>
            <w:del w:id="26994"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6995"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6996" w:author="Administrator" w:date="2022-06-22T17:01:18Z"/>
                <w:rFonts w:hint="eastAsia" w:ascii="宋体" w:hAnsi="宋体" w:eastAsia="宋体" w:cs="宋体"/>
                <w:i w:val="0"/>
                <w:iCs w:val="0"/>
                <w:color w:val="000000"/>
                <w:sz w:val="20"/>
                <w:szCs w:val="20"/>
                <w:u w:val="none"/>
              </w:rPr>
            </w:pPr>
            <w:del w:id="26997"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6998"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6999" w:author="Administrator" w:date="2022-06-22T17:01:18Z"/>
                <w:rFonts w:hint="eastAsia" w:ascii="宋体" w:hAnsi="宋体" w:eastAsia="宋体" w:cs="宋体"/>
                <w:i w:val="0"/>
                <w:iCs w:val="0"/>
                <w:color w:val="000000"/>
                <w:sz w:val="20"/>
                <w:szCs w:val="20"/>
                <w:u w:val="none"/>
              </w:rPr>
            </w:pPr>
            <w:del w:id="27000"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001"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002" w:author="Administrator" w:date="2022-06-22T17:01:18Z"/>
                <w:rFonts w:hint="eastAsia" w:ascii="宋体" w:hAnsi="宋体" w:eastAsia="宋体" w:cs="宋体"/>
                <w:i w:val="0"/>
                <w:iCs w:val="0"/>
                <w:color w:val="000000"/>
                <w:sz w:val="20"/>
                <w:szCs w:val="20"/>
                <w:u w:val="none"/>
              </w:rPr>
            </w:pPr>
            <w:del w:id="2700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04"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05"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0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07" w:author="Administrator" w:date="2022-06-22T17:01:18Z"/>
                <w:rFonts w:hint="eastAsia" w:ascii="宋体" w:hAnsi="宋体" w:eastAsia="宋体" w:cs="宋体"/>
                <w:i w:val="0"/>
                <w:iCs w:val="0"/>
                <w:color w:val="000000"/>
                <w:sz w:val="20"/>
                <w:szCs w:val="20"/>
                <w:u w:val="none"/>
              </w:rPr>
            </w:pPr>
            <w:del w:id="27008"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7009"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10" w:author="Administrator" w:date="2022-06-22T17:01:18Z"/>
                <w:rFonts w:hint="eastAsia" w:ascii="宋体" w:hAnsi="宋体" w:eastAsia="宋体" w:cs="宋体"/>
                <w:i w:val="0"/>
                <w:iCs w:val="0"/>
                <w:color w:val="000000"/>
                <w:sz w:val="20"/>
                <w:szCs w:val="20"/>
                <w:u w:val="none"/>
              </w:rPr>
            </w:pPr>
            <w:del w:id="27011"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12"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013" w:author="Administrator" w:date="2022-06-22T17:01:18Z"/>
                <w:rFonts w:hint="eastAsia" w:ascii="宋体" w:hAnsi="宋体" w:eastAsia="宋体" w:cs="宋体"/>
                <w:i w:val="0"/>
                <w:iCs w:val="0"/>
                <w:color w:val="000000"/>
                <w:sz w:val="20"/>
                <w:szCs w:val="20"/>
                <w:u w:val="none"/>
              </w:rPr>
            </w:pPr>
            <w:del w:id="27014"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15" w:author="Administrator" w:date="2022-06-22T17:01:18Z"/>
                <w:rFonts w:hint="eastAsia" w:ascii="宋体" w:hAnsi="宋体" w:eastAsia="宋体" w:cs="宋体"/>
                <w:i w:val="0"/>
                <w:iCs w:val="0"/>
                <w:color w:val="000000"/>
                <w:sz w:val="20"/>
                <w:szCs w:val="20"/>
                <w:u w:val="none"/>
              </w:rPr>
            </w:pPr>
            <w:del w:id="2701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017" w:author="Administrator" w:date="2022-06-22T17:01:18Z"/>
                <w:rFonts w:hint="eastAsia" w:ascii="宋体" w:hAnsi="宋体" w:eastAsia="宋体" w:cs="宋体"/>
                <w:i w:val="0"/>
                <w:iCs w:val="0"/>
                <w:color w:val="000000"/>
                <w:sz w:val="20"/>
                <w:szCs w:val="20"/>
                <w:u w:val="none"/>
              </w:rPr>
            </w:pPr>
            <w:del w:id="27018"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19"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2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2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22" w:author="Administrator" w:date="2022-06-22T17:01:18Z"/>
                <w:rFonts w:hint="eastAsia" w:ascii="宋体" w:hAnsi="宋体" w:eastAsia="宋体" w:cs="宋体"/>
                <w:i w:val="0"/>
                <w:iCs w:val="0"/>
                <w:color w:val="000000"/>
                <w:sz w:val="20"/>
                <w:szCs w:val="20"/>
                <w:u w:val="none"/>
              </w:rPr>
            </w:pPr>
            <w:del w:id="27023"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024" w:author="Administrator" w:date="2022-06-22T17:01:18Z"/>
        </w:trPr>
        <w:tc>
          <w:tcPr>
            <w:tcW w:w="33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7025" w:author="Administrator" w:date="2022-06-22T17:01:18Z"/>
                <w:rFonts w:hint="eastAsia" w:ascii="宋体" w:hAnsi="宋体" w:eastAsia="宋体" w:cs="宋体"/>
                <w:i w:val="0"/>
                <w:iCs w:val="0"/>
                <w:color w:val="000000"/>
                <w:sz w:val="20"/>
                <w:szCs w:val="20"/>
                <w:u w:val="none"/>
              </w:rPr>
            </w:pPr>
            <w:del w:id="27026"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027"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7028" w:author="Administrator" w:date="2022-06-22T17:01:18Z"/>
                <w:rFonts w:hint="eastAsia" w:ascii="宋体" w:hAnsi="宋体" w:eastAsia="宋体" w:cs="宋体"/>
                <w:i w:val="0"/>
                <w:iCs w:val="0"/>
                <w:color w:val="000000"/>
                <w:sz w:val="20"/>
                <w:szCs w:val="20"/>
                <w:u w:val="none"/>
              </w:rPr>
            </w:pPr>
            <w:del w:id="27029"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703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7031"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703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03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03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7035" w:author="Administrator" w:date="2022-06-22T17:01:18Z"/>
                <w:rFonts w:hint="eastAsia" w:ascii="宋体" w:hAnsi="宋体" w:eastAsia="宋体" w:cs="宋体"/>
                <w:i w:val="0"/>
                <w:iCs w:val="0"/>
                <w:color w:val="000000"/>
                <w:sz w:val="20"/>
                <w:szCs w:val="20"/>
                <w:u w:val="none"/>
              </w:rPr>
            </w:pPr>
            <w:del w:id="27036"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03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038" w:author="Administrator" w:date="2022-06-22T17:01:18Z"/>
                <w:rFonts w:hint="eastAsia" w:ascii="宋体" w:hAnsi="宋体" w:eastAsia="宋体" w:cs="宋体"/>
                <w:i w:val="0"/>
                <w:iCs w:val="0"/>
                <w:color w:val="000000"/>
                <w:sz w:val="20"/>
                <w:szCs w:val="20"/>
                <w:u w:val="none"/>
              </w:rPr>
            </w:pPr>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39"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40" w:author="Administrator" w:date="2022-06-22T17:01:18Z"/>
                <w:rFonts w:hint="eastAsia" w:ascii="宋体" w:hAnsi="宋体" w:eastAsia="宋体" w:cs="宋体"/>
                <w:i w:val="0"/>
                <w:iCs w:val="0"/>
                <w:color w:val="000000"/>
                <w:sz w:val="20"/>
                <w:szCs w:val="20"/>
                <w:u w:val="none"/>
              </w:rPr>
            </w:pPr>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041"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42"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4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44"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4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46" w:author="Administrator" w:date="2022-06-22T17:01:18Z"/>
                <w:rFonts w:hint="eastAsia" w:ascii="宋体" w:hAnsi="宋体" w:eastAsia="宋体" w:cs="宋体"/>
                <w:i w:val="0"/>
                <w:iCs w:val="0"/>
                <w:color w:val="000000"/>
                <w:sz w:val="20"/>
                <w:szCs w:val="20"/>
                <w:u w:val="none"/>
              </w:rPr>
            </w:pPr>
            <w:del w:id="27047"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04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49" w:author="Administrator" w:date="2022-06-22T17:01:18Z"/>
                <w:rFonts w:hint="eastAsia" w:ascii="宋体" w:hAnsi="宋体" w:eastAsia="宋体" w:cs="宋体"/>
                <w:i w:val="0"/>
                <w:iCs w:val="0"/>
                <w:color w:val="000000"/>
                <w:sz w:val="20"/>
                <w:szCs w:val="20"/>
                <w:u w:val="none"/>
              </w:rPr>
            </w:pPr>
            <w:del w:id="2705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5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052" w:author="Administrator" w:date="2022-06-22T17:01:18Z"/>
                <w:rFonts w:hint="eastAsia" w:ascii="宋体" w:hAnsi="宋体" w:eastAsia="宋体" w:cs="宋体"/>
                <w:i w:val="0"/>
                <w:iCs w:val="0"/>
                <w:color w:val="000000"/>
                <w:sz w:val="20"/>
                <w:szCs w:val="20"/>
                <w:u w:val="none"/>
              </w:rPr>
            </w:pPr>
            <w:del w:id="27053"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054"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55" w:author="Administrator" w:date="2022-06-22T17:01:18Z"/>
                <w:rFonts w:hint="eastAsia" w:ascii="宋体" w:hAnsi="宋体" w:eastAsia="宋体" w:cs="宋体"/>
                <w:i w:val="0"/>
                <w:iCs w:val="0"/>
                <w:color w:val="000000"/>
                <w:sz w:val="20"/>
                <w:szCs w:val="20"/>
                <w:u w:val="none"/>
              </w:rPr>
            </w:pPr>
          </w:p>
        </w:tc>
        <w:tc>
          <w:tcPr>
            <w:tcW w:w="56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5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5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05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59" w:author="Administrator" w:date="2022-06-22T17:01:18Z"/>
                <w:rFonts w:hint="eastAsia" w:ascii="宋体" w:hAnsi="宋体" w:eastAsia="宋体" w:cs="宋体"/>
                <w:i w:val="0"/>
                <w:iCs w:val="0"/>
                <w:color w:val="000000"/>
                <w:sz w:val="20"/>
                <w:szCs w:val="20"/>
                <w:u w:val="none"/>
              </w:rPr>
            </w:pPr>
            <w:del w:id="2706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061"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062" w:author="Administrator" w:date="2022-06-22T17:01:18Z"/>
                <w:rFonts w:hint="eastAsia" w:ascii="宋体" w:hAnsi="宋体" w:eastAsia="宋体" w:cs="宋体"/>
                <w:b/>
                <w:bCs/>
                <w:i w:val="0"/>
                <w:iCs w:val="0"/>
                <w:color w:val="000000"/>
                <w:sz w:val="40"/>
                <w:szCs w:val="40"/>
                <w:u w:val="none"/>
              </w:rPr>
            </w:pPr>
            <w:del w:id="27063"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064"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065" w:author="Administrator" w:date="2022-06-22T17:01:18Z"/>
                <w:rFonts w:hint="eastAsia" w:ascii="宋体" w:hAnsi="宋体" w:eastAsia="宋体" w:cs="宋体"/>
                <w:i w:val="0"/>
                <w:iCs w:val="0"/>
                <w:color w:val="000000"/>
                <w:sz w:val="20"/>
                <w:szCs w:val="20"/>
                <w:u w:val="none"/>
              </w:rPr>
            </w:pPr>
            <w:del w:id="27066"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067" w:author="Administrator" w:date="2022-06-22T17:01:18Z"/>
                <w:rFonts w:hint="eastAsia" w:ascii="宋体" w:hAnsi="宋体" w:eastAsia="宋体" w:cs="宋体"/>
                <w:i w:val="0"/>
                <w:iCs w:val="0"/>
                <w:color w:val="000000"/>
                <w:sz w:val="20"/>
                <w:szCs w:val="20"/>
                <w:u w:val="none"/>
              </w:rPr>
            </w:pPr>
            <w:del w:id="2706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069" w:author="Administrator" w:date="2022-06-22T17:01:18Z"/>
                <w:rFonts w:hint="eastAsia" w:ascii="宋体" w:hAnsi="宋体" w:eastAsia="宋体" w:cs="宋体"/>
                <w:i w:val="0"/>
                <w:iCs w:val="0"/>
                <w:color w:val="000000"/>
                <w:sz w:val="20"/>
                <w:szCs w:val="20"/>
                <w:u w:val="none"/>
              </w:rPr>
            </w:pPr>
            <w:del w:id="27070"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071" w:author="Administrator" w:date="2022-06-22T17:01:18Z"/>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72" w:author="Administrator" w:date="2022-06-22T17:01:18Z"/>
                <w:rFonts w:hint="eastAsia" w:ascii="宋体" w:hAnsi="宋体" w:eastAsia="宋体" w:cs="宋体"/>
                <w:i w:val="0"/>
                <w:iCs w:val="0"/>
                <w:color w:val="000000"/>
                <w:sz w:val="20"/>
                <w:szCs w:val="20"/>
                <w:u w:val="none"/>
              </w:rPr>
            </w:pPr>
            <w:del w:id="2707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6"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74" w:author="Administrator" w:date="2022-06-22T17:01:18Z"/>
                <w:rFonts w:hint="eastAsia" w:ascii="宋体" w:hAnsi="宋体" w:eastAsia="宋体" w:cs="宋体"/>
                <w:i w:val="0"/>
                <w:iCs w:val="0"/>
                <w:color w:val="000000"/>
                <w:sz w:val="20"/>
                <w:szCs w:val="20"/>
                <w:u w:val="none"/>
              </w:rPr>
            </w:pPr>
            <w:del w:id="2707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7"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76" w:author="Administrator" w:date="2022-06-22T17:01:18Z"/>
                <w:rFonts w:hint="eastAsia" w:ascii="宋体" w:hAnsi="宋体" w:eastAsia="宋体" w:cs="宋体"/>
                <w:i w:val="0"/>
                <w:iCs w:val="0"/>
                <w:color w:val="000000"/>
                <w:sz w:val="20"/>
                <w:szCs w:val="20"/>
                <w:u w:val="none"/>
              </w:rPr>
            </w:pPr>
            <w:del w:id="2707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14"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78" w:author="Administrator" w:date="2022-06-22T17:01:18Z"/>
                <w:rFonts w:hint="eastAsia" w:ascii="宋体" w:hAnsi="宋体" w:eastAsia="宋体" w:cs="宋体"/>
                <w:i w:val="0"/>
                <w:iCs w:val="0"/>
                <w:color w:val="000000"/>
                <w:sz w:val="20"/>
                <w:szCs w:val="20"/>
                <w:u w:val="none"/>
              </w:rPr>
            </w:pPr>
            <w:del w:id="27079"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5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080" w:author="Administrator" w:date="2022-06-22T17:01:18Z"/>
                <w:rFonts w:hint="eastAsia" w:ascii="宋体" w:hAnsi="宋体" w:eastAsia="宋体" w:cs="宋体"/>
                <w:i w:val="0"/>
                <w:iCs w:val="0"/>
                <w:color w:val="000000"/>
                <w:sz w:val="20"/>
                <w:szCs w:val="20"/>
                <w:u w:val="none"/>
              </w:rPr>
            </w:pPr>
            <w:del w:id="27081"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08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83" w:author="Administrator" w:date="2022-06-22T17:01:18Z"/>
                <w:rFonts w:hint="eastAsia" w:ascii="宋体" w:hAnsi="宋体" w:eastAsia="宋体" w:cs="宋体"/>
                <w:i w:val="0"/>
                <w:iCs w:val="0"/>
                <w:color w:val="000000"/>
                <w:sz w:val="20"/>
                <w:szCs w:val="20"/>
                <w:u w:val="none"/>
              </w:rPr>
            </w:pPr>
            <w:del w:id="2708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085" w:author="Administrator" w:date="2022-06-22T17:01:18Z"/>
                <w:rFonts w:hint="eastAsia" w:ascii="宋体" w:hAnsi="宋体" w:eastAsia="宋体" w:cs="宋体"/>
                <w:i w:val="0"/>
                <w:iCs w:val="0"/>
                <w:color w:val="000000"/>
                <w:sz w:val="20"/>
                <w:szCs w:val="20"/>
                <w:u w:val="none"/>
              </w:rPr>
            </w:pPr>
            <w:del w:id="27086"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8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8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089" w:author="Administrator" w:date="2022-06-22T17:01:18Z"/>
                <w:rFonts w:hint="eastAsia" w:ascii="宋体" w:hAnsi="宋体" w:eastAsia="宋体" w:cs="宋体"/>
                <w:i w:val="0"/>
                <w:iCs w:val="0"/>
                <w:color w:val="000000"/>
                <w:sz w:val="20"/>
                <w:szCs w:val="20"/>
                <w:u w:val="none"/>
              </w:rPr>
            </w:pPr>
            <w:del w:id="2709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09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092" w:author="Administrator" w:date="2022-06-22T17:01:18Z"/>
                <w:rFonts w:hint="eastAsia" w:ascii="宋体" w:hAnsi="宋体" w:eastAsia="宋体" w:cs="宋体"/>
                <w:i w:val="0"/>
                <w:iCs w:val="0"/>
                <w:color w:val="000000"/>
                <w:sz w:val="20"/>
                <w:szCs w:val="20"/>
                <w:u w:val="none"/>
              </w:rPr>
            </w:pPr>
            <w:del w:id="2709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094" w:author="Administrator" w:date="2022-06-22T17:01:18Z"/>
                <w:rFonts w:hint="eastAsia" w:ascii="宋体" w:hAnsi="宋体" w:eastAsia="宋体" w:cs="宋体"/>
                <w:i w:val="0"/>
                <w:iCs w:val="0"/>
                <w:color w:val="000000"/>
                <w:sz w:val="20"/>
                <w:szCs w:val="20"/>
                <w:u w:val="none"/>
              </w:rPr>
            </w:pPr>
            <w:del w:id="2709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96"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09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0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099"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00" w:author="Administrator" w:date="2022-06-22T17:01:18Z"/>
                <w:rFonts w:hint="eastAsia" w:ascii="宋体" w:hAnsi="宋体" w:eastAsia="宋体" w:cs="宋体"/>
                <w:i w:val="0"/>
                <w:iCs w:val="0"/>
                <w:color w:val="000000"/>
                <w:sz w:val="20"/>
                <w:szCs w:val="20"/>
                <w:u w:val="none"/>
              </w:rPr>
            </w:pPr>
            <w:del w:id="27101"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02" w:author="Administrator" w:date="2022-06-22T17:01:18Z"/>
                <w:rFonts w:hint="eastAsia" w:ascii="宋体" w:hAnsi="宋体" w:eastAsia="宋体" w:cs="宋体"/>
                <w:i w:val="0"/>
                <w:iCs w:val="0"/>
                <w:color w:val="000000"/>
                <w:sz w:val="20"/>
                <w:szCs w:val="20"/>
                <w:u w:val="none"/>
              </w:rPr>
            </w:pPr>
            <w:del w:id="27103"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104" w:author="Administrator" w:date="2022-06-22T17:01:18Z"/>
                <w:rFonts w:hint="eastAsia" w:ascii="宋体" w:hAnsi="宋体" w:eastAsia="宋体" w:cs="宋体"/>
                <w:i w:val="0"/>
                <w:iCs w:val="0"/>
                <w:color w:val="000000"/>
                <w:sz w:val="20"/>
                <w:szCs w:val="20"/>
                <w:u w:val="none"/>
              </w:rPr>
            </w:pPr>
            <w:del w:id="2710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0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07" w:author="Administrator" w:date="2022-06-22T17:01:18Z"/>
                <w:rFonts w:hint="eastAsia" w:ascii="宋体" w:hAnsi="宋体" w:eastAsia="宋体" w:cs="宋体"/>
                <w:i w:val="0"/>
                <w:iCs w:val="0"/>
                <w:color w:val="000000"/>
                <w:sz w:val="20"/>
                <w:szCs w:val="20"/>
                <w:u w:val="none"/>
              </w:rPr>
            </w:pPr>
            <w:del w:id="27108"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09"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10" w:author="Administrator" w:date="2022-06-22T17:01:18Z"/>
                <w:rFonts w:hint="eastAsia" w:ascii="宋体" w:hAnsi="宋体" w:eastAsia="宋体" w:cs="宋体"/>
                <w:i w:val="0"/>
                <w:iCs w:val="0"/>
                <w:color w:val="000000"/>
                <w:sz w:val="20"/>
                <w:szCs w:val="20"/>
                <w:u w:val="none"/>
              </w:rPr>
            </w:pPr>
            <w:del w:id="2711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12" w:author="Administrator" w:date="2022-06-22T17:01:18Z"/>
                <w:rFonts w:hint="eastAsia" w:ascii="宋体" w:hAnsi="宋体" w:eastAsia="宋体" w:cs="宋体"/>
                <w:i w:val="0"/>
                <w:iCs w:val="0"/>
                <w:color w:val="000000"/>
                <w:sz w:val="20"/>
                <w:szCs w:val="20"/>
                <w:u w:val="none"/>
              </w:rPr>
            </w:pPr>
            <w:del w:id="27113"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14"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15"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16" w:author="Administrator" w:date="2022-06-22T17:01:18Z"/>
                <w:rFonts w:hint="eastAsia" w:ascii="宋体" w:hAnsi="宋体" w:eastAsia="宋体" w:cs="宋体"/>
                <w:i w:val="0"/>
                <w:iCs w:val="0"/>
                <w:color w:val="000000"/>
                <w:sz w:val="20"/>
                <w:szCs w:val="20"/>
                <w:u w:val="none"/>
              </w:rPr>
            </w:pPr>
            <w:del w:id="27117"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18"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19" w:author="Administrator" w:date="2022-06-22T17:01:18Z"/>
                <w:rFonts w:hint="eastAsia" w:ascii="宋体" w:hAnsi="宋体" w:eastAsia="宋体" w:cs="宋体"/>
                <w:i w:val="0"/>
                <w:iCs w:val="0"/>
                <w:color w:val="000000"/>
                <w:sz w:val="20"/>
                <w:szCs w:val="20"/>
                <w:u w:val="none"/>
              </w:rPr>
            </w:pPr>
            <w:del w:id="27120"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21" w:author="Administrator" w:date="2022-06-22T17:01:18Z"/>
                <w:rFonts w:hint="eastAsia" w:ascii="宋体" w:hAnsi="宋体" w:eastAsia="宋体" w:cs="宋体"/>
                <w:i w:val="0"/>
                <w:iCs w:val="0"/>
                <w:color w:val="000000"/>
                <w:sz w:val="20"/>
                <w:szCs w:val="20"/>
                <w:u w:val="none"/>
              </w:rPr>
            </w:pPr>
            <w:del w:id="27122"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23"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24"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25" w:author="Administrator" w:date="2022-06-22T17:01:18Z"/>
                <w:rFonts w:hint="eastAsia" w:ascii="宋体" w:hAnsi="宋体" w:eastAsia="宋体" w:cs="宋体"/>
                <w:i w:val="0"/>
                <w:iCs w:val="0"/>
                <w:color w:val="000000"/>
                <w:sz w:val="20"/>
                <w:szCs w:val="20"/>
                <w:u w:val="none"/>
              </w:rPr>
            </w:pPr>
            <w:del w:id="27126"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27"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28" w:author="Administrator" w:date="2022-06-22T17:01:18Z"/>
                <w:rFonts w:hint="eastAsia" w:ascii="宋体" w:hAnsi="宋体" w:eastAsia="宋体" w:cs="宋体"/>
                <w:i w:val="0"/>
                <w:iCs w:val="0"/>
                <w:color w:val="000000"/>
                <w:sz w:val="20"/>
                <w:szCs w:val="20"/>
                <w:u w:val="none"/>
              </w:rPr>
            </w:pPr>
            <w:del w:id="2712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30" w:author="Administrator" w:date="2022-06-22T17:01:18Z"/>
                <w:rFonts w:hint="eastAsia" w:ascii="宋体" w:hAnsi="宋体" w:eastAsia="宋体" w:cs="宋体"/>
                <w:i w:val="0"/>
                <w:iCs w:val="0"/>
                <w:color w:val="000000"/>
                <w:sz w:val="20"/>
                <w:szCs w:val="20"/>
                <w:u w:val="none"/>
              </w:rPr>
            </w:pPr>
            <w:del w:id="27131"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32"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33"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134" w:author="Administrator" w:date="2022-06-22T17:01:18Z"/>
                <w:rFonts w:hint="eastAsia" w:ascii="宋体" w:hAnsi="宋体" w:eastAsia="宋体" w:cs="宋体"/>
                <w:i w:val="0"/>
                <w:iCs w:val="0"/>
                <w:color w:val="000000"/>
                <w:sz w:val="20"/>
                <w:szCs w:val="20"/>
                <w:u w:val="none"/>
              </w:rPr>
            </w:pPr>
            <w:del w:id="2713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3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37" w:author="Administrator" w:date="2022-06-22T17:01:18Z"/>
                <w:rFonts w:hint="eastAsia" w:ascii="宋体" w:hAnsi="宋体" w:eastAsia="宋体" w:cs="宋体"/>
                <w:i w:val="0"/>
                <w:iCs w:val="0"/>
                <w:color w:val="000000"/>
                <w:sz w:val="20"/>
                <w:szCs w:val="20"/>
                <w:u w:val="none"/>
              </w:rPr>
            </w:pPr>
            <w:del w:id="2713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39" w:author="Administrator" w:date="2022-06-22T17:01:18Z"/>
                <w:rFonts w:hint="eastAsia" w:ascii="宋体" w:hAnsi="宋体" w:eastAsia="宋体" w:cs="宋体"/>
                <w:i w:val="0"/>
                <w:iCs w:val="0"/>
                <w:color w:val="000000"/>
                <w:sz w:val="20"/>
                <w:szCs w:val="20"/>
                <w:u w:val="none"/>
              </w:rPr>
            </w:pPr>
            <w:del w:id="27140"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4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4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4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4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45" w:author="Administrator" w:date="2022-06-22T17:01:18Z"/>
                <w:rFonts w:hint="eastAsia" w:ascii="宋体" w:hAnsi="宋体" w:eastAsia="宋体" w:cs="宋体"/>
                <w:i w:val="0"/>
                <w:iCs w:val="0"/>
                <w:color w:val="000000"/>
                <w:sz w:val="20"/>
                <w:szCs w:val="20"/>
                <w:u w:val="none"/>
              </w:rPr>
            </w:pPr>
            <w:del w:id="27146"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47" w:author="Administrator" w:date="2022-06-22T17:01:18Z"/>
                <w:rFonts w:hint="eastAsia" w:ascii="宋体" w:hAnsi="宋体" w:eastAsia="宋体" w:cs="宋体"/>
                <w:i w:val="0"/>
                <w:iCs w:val="0"/>
                <w:color w:val="000000"/>
                <w:sz w:val="20"/>
                <w:szCs w:val="20"/>
                <w:u w:val="none"/>
              </w:rPr>
            </w:pPr>
            <w:del w:id="27148"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49"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5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5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53" w:author="Administrator" w:date="2022-06-22T17:01:18Z"/>
                <w:rFonts w:hint="eastAsia" w:ascii="宋体" w:hAnsi="宋体" w:eastAsia="宋体" w:cs="宋体"/>
                <w:i w:val="0"/>
                <w:iCs w:val="0"/>
                <w:color w:val="000000"/>
                <w:sz w:val="20"/>
                <w:szCs w:val="20"/>
                <w:u w:val="none"/>
              </w:rPr>
            </w:pPr>
            <w:del w:id="2715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55" w:author="Administrator" w:date="2022-06-22T17:01:18Z"/>
                <w:rFonts w:hint="eastAsia" w:ascii="宋体" w:hAnsi="宋体" w:eastAsia="宋体" w:cs="宋体"/>
                <w:i w:val="0"/>
                <w:iCs w:val="0"/>
                <w:color w:val="000000"/>
                <w:sz w:val="20"/>
                <w:szCs w:val="20"/>
                <w:u w:val="none"/>
              </w:rPr>
            </w:pPr>
            <w:del w:id="27156"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57"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5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5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6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61" w:author="Administrator" w:date="2022-06-22T17:01:18Z"/>
                <w:rFonts w:hint="eastAsia" w:ascii="宋体" w:hAnsi="宋体" w:eastAsia="宋体" w:cs="宋体"/>
                <w:i w:val="0"/>
                <w:iCs w:val="0"/>
                <w:color w:val="000000"/>
                <w:sz w:val="20"/>
                <w:szCs w:val="20"/>
                <w:u w:val="none"/>
              </w:rPr>
            </w:pPr>
            <w:del w:id="27162"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63" w:author="Administrator" w:date="2022-06-22T17:01:18Z"/>
                <w:rFonts w:hint="eastAsia" w:ascii="宋体" w:hAnsi="宋体" w:eastAsia="宋体" w:cs="宋体"/>
                <w:i w:val="0"/>
                <w:iCs w:val="0"/>
                <w:color w:val="000000"/>
                <w:sz w:val="20"/>
                <w:szCs w:val="20"/>
                <w:u w:val="none"/>
              </w:rPr>
            </w:pPr>
            <w:del w:id="27164"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65"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6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6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68"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69" w:author="Administrator" w:date="2022-06-22T17:01:18Z"/>
                <w:rFonts w:hint="eastAsia" w:ascii="宋体" w:hAnsi="宋体" w:eastAsia="宋体" w:cs="宋体"/>
                <w:i w:val="0"/>
                <w:iCs w:val="0"/>
                <w:color w:val="000000"/>
                <w:sz w:val="20"/>
                <w:szCs w:val="20"/>
                <w:u w:val="none"/>
              </w:rPr>
            </w:pPr>
            <w:del w:id="2717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71" w:author="Administrator" w:date="2022-06-22T17:01:18Z"/>
                <w:rFonts w:hint="eastAsia" w:ascii="宋体" w:hAnsi="宋体" w:eastAsia="宋体" w:cs="宋体"/>
                <w:i w:val="0"/>
                <w:iCs w:val="0"/>
                <w:color w:val="000000"/>
                <w:sz w:val="20"/>
                <w:szCs w:val="20"/>
                <w:u w:val="none"/>
              </w:rPr>
            </w:pPr>
            <w:del w:id="27172"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73"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74"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7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17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77" w:author="Administrator" w:date="2022-06-22T17:01:18Z"/>
                <w:rFonts w:hint="eastAsia" w:ascii="宋体" w:hAnsi="宋体" w:eastAsia="宋体" w:cs="宋体"/>
                <w:i w:val="0"/>
                <w:iCs w:val="0"/>
                <w:color w:val="000000"/>
                <w:sz w:val="20"/>
                <w:szCs w:val="20"/>
                <w:u w:val="none"/>
              </w:rPr>
            </w:pPr>
            <w:del w:id="2717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179" w:author="Administrator" w:date="2022-06-22T17:01:18Z"/>
                <w:rFonts w:hint="eastAsia" w:ascii="宋体" w:hAnsi="宋体" w:eastAsia="宋体" w:cs="宋体"/>
                <w:i w:val="0"/>
                <w:iCs w:val="0"/>
                <w:color w:val="000000"/>
                <w:sz w:val="20"/>
                <w:szCs w:val="20"/>
                <w:u w:val="none"/>
              </w:rPr>
            </w:pPr>
            <w:del w:id="27180"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81" w:author="Administrator" w:date="2022-06-22T17:01:18Z"/>
                <w:rFonts w:hint="eastAsia" w:ascii="宋体" w:hAnsi="宋体" w:eastAsia="宋体" w:cs="宋体"/>
                <w:i w:val="0"/>
                <w:iCs w:val="0"/>
                <w:color w:val="000000"/>
                <w:sz w:val="20"/>
                <w:szCs w:val="20"/>
                <w:u w:val="none"/>
              </w:rPr>
            </w:pPr>
          </w:p>
        </w:tc>
        <w:tc>
          <w:tcPr>
            <w:tcW w:w="814"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18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1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184" w:author="Administrator" w:date="2022-06-22T17:01:18Z"/>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185" w:author="Administrator" w:date="2022-06-22T17:01:18Z"/>
                <w:rFonts w:hint="eastAsia" w:ascii="宋体" w:hAnsi="宋体" w:eastAsia="宋体" w:cs="宋体"/>
                <w:b/>
                <w:bCs/>
                <w:i w:val="0"/>
                <w:iCs w:val="0"/>
                <w:color w:val="000000"/>
                <w:sz w:val="40"/>
                <w:szCs w:val="40"/>
                <w:u w:val="none"/>
              </w:rPr>
            </w:pPr>
            <w:del w:id="27186"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187" w:author="Administrator" w:date="2022-06-22T17:01:18Z"/>
        </w:trPr>
        <w:tc>
          <w:tcPr>
            <w:tcW w:w="2881"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188" w:author="Administrator" w:date="2022-06-22T17:01:18Z"/>
                <w:rFonts w:hint="eastAsia" w:ascii="宋体" w:hAnsi="宋体" w:eastAsia="宋体" w:cs="宋体"/>
                <w:i w:val="0"/>
                <w:iCs w:val="0"/>
                <w:color w:val="000000"/>
                <w:sz w:val="20"/>
                <w:szCs w:val="20"/>
                <w:u w:val="none"/>
              </w:rPr>
            </w:pPr>
            <w:del w:id="27189"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工程名称：石井净分公司厂区浓缩池输泥泵房污泥排放泵维修项目</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7190" w:author="Administrator" w:date="2022-06-22T17:01:18Z"/>
                <w:rFonts w:hint="eastAsia" w:ascii="宋体" w:hAnsi="宋体" w:eastAsia="宋体" w:cs="宋体"/>
                <w:i w:val="0"/>
                <w:iCs w:val="0"/>
                <w:color w:val="000000"/>
                <w:sz w:val="20"/>
                <w:szCs w:val="20"/>
                <w:u w:val="none"/>
              </w:rPr>
            </w:pPr>
            <w:del w:id="27191"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192" w:author="Administrator" w:date="2022-06-22T17:01:18Z"/>
                <w:rFonts w:hint="eastAsia" w:ascii="宋体" w:hAnsi="宋体" w:eastAsia="宋体" w:cs="宋体"/>
                <w:i w:val="0"/>
                <w:iCs w:val="0"/>
                <w:color w:val="000000"/>
                <w:sz w:val="20"/>
                <w:szCs w:val="20"/>
                <w:u w:val="none"/>
              </w:rPr>
            </w:pPr>
            <w:del w:id="27193"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194"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95" w:author="Administrator" w:date="2022-06-22T17:01:18Z"/>
                <w:rFonts w:hint="eastAsia" w:ascii="宋体" w:hAnsi="宋体" w:eastAsia="宋体" w:cs="宋体"/>
                <w:i w:val="0"/>
                <w:iCs w:val="0"/>
                <w:color w:val="000000"/>
                <w:sz w:val="20"/>
                <w:szCs w:val="20"/>
                <w:u w:val="none"/>
              </w:rPr>
            </w:pPr>
            <w:del w:id="27196"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97" w:author="Administrator" w:date="2022-06-22T17:01:18Z"/>
                <w:rFonts w:hint="eastAsia" w:ascii="宋体" w:hAnsi="宋体" w:eastAsia="宋体" w:cs="宋体"/>
                <w:i w:val="0"/>
                <w:iCs w:val="0"/>
                <w:color w:val="000000"/>
                <w:sz w:val="20"/>
                <w:szCs w:val="20"/>
                <w:u w:val="none"/>
              </w:rPr>
            </w:pPr>
            <w:del w:id="27198"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199" w:author="Administrator" w:date="2022-06-22T17:01:18Z"/>
                <w:rFonts w:hint="eastAsia" w:ascii="宋体" w:hAnsi="宋体" w:eastAsia="宋体" w:cs="宋体"/>
                <w:i w:val="0"/>
                <w:iCs w:val="0"/>
                <w:color w:val="000000"/>
                <w:sz w:val="20"/>
                <w:szCs w:val="20"/>
                <w:u w:val="none"/>
              </w:rPr>
            </w:pPr>
            <w:del w:id="27200"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01" w:author="Administrator" w:date="2022-06-22T17:01:18Z"/>
                <w:rFonts w:hint="eastAsia" w:ascii="宋体" w:hAnsi="宋体" w:eastAsia="宋体" w:cs="宋体"/>
                <w:i w:val="0"/>
                <w:iCs w:val="0"/>
                <w:color w:val="000000"/>
                <w:sz w:val="20"/>
                <w:szCs w:val="20"/>
                <w:u w:val="none"/>
              </w:rPr>
            </w:pPr>
            <w:del w:id="27202" w:author="Administrator" w:date="2022-06-22T17:01:18Z">
              <w:r>
                <w:rPr>
                  <w:rFonts w:hint="eastAsia" w:ascii="宋体" w:hAnsi="宋体" w:eastAsia="宋体" w:cs="宋体"/>
                  <w:i w:val="0"/>
                  <w:iCs w:val="0"/>
                  <w:color w:val="000000"/>
                  <w:kern w:val="0"/>
                  <w:sz w:val="20"/>
                  <w:szCs w:val="20"/>
                  <w:u w:val="none"/>
                  <w:lang w:val="en-US" w:eastAsia="zh-CN" w:bidi="ar"/>
                </w:rPr>
                <w:delText>取费基数</w:delText>
              </w:r>
            </w:del>
          </w:p>
        </w:tc>
        <w:tc>
          <w:tcPr>
            <w:tcW w:w="48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03" w:author="Administrator" w:date="2022-06-22T17:01:18Z"/>
                <w:rFonts w:hint="eastAsia" w:ascii="宋体" w:hAnsi="宋体" w:eastAsia="宋体" w:cs="宋体"/>
                <w:i w:val="0"/>
                <w:iCs w:val="0"/>
                <w:color w:val="000000"/>
                <w:sz w:val="20"/>
                <w:szCs w:val="20"/>
                <w:u w:val="none"/>
              </w:rPr>
            </w:pPr>
            <w:del w:id="27204"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720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206"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6"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207" w:author="Administrator" w:date="2022-06-22T17:01:18Z"/>
                <w:rFonts w:hint="eastAsia" w:ascii="宋体" w:hAnsi="宋体" w:eastAsia="宋体" w:cs="宋体"/>
                <w:i w:val="0"/>
                <w:iCs w:val="0"/>
                <w:color w:val="000000"/>
                <w:sz w:val="20"/>
                <w:szCs w:val="20"/>
                <w:u w:val="none"/>
              </w:rPr>
            </w:pPr>
            <w:del w:id="2720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209"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10" w:author="Administrator" w:date="2022-06-22T17:01:18Z"/>
                <w:rFonts w:hint="eastAsia" w:ascii="宋体" w:hAnsi="宋体" w:eastAsia="宋体" w:cs="宋体"/>
                <w:i w:val="0"/>
                <w:iCs w:val="0"/>
                <w:color w:val="000000"/>
                <w:sz w:val="20"/>
                <w:szCs w:val="20"/>
                <w:u w:val="none"/>
              </w:rPr>
            </w:pPr>
            <w:del w:id="2721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12" w:author="Administrator" w:date="2022-06-22T17:01:18Z"/>
                <w:rFonts w:hint="eastAsia" w:ascii="宋体" w:hAnsi="宋体" w:eastAsia="宋体" w:cs="宋体"/>
                <w:i w:val="0"/>
                <w:iCs w:val="0"/>
                <w:color w:val="000000"/>
                <w:sz w:val="20"/>
                <w:szCs w:val="20"/>
                <w:u w:val="none"/>
              </w:rPr>
            </w:pPr>
            <w:del w:id="27213"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14" w:author="Administrator" w:date="2022-06-22T17:01:18Z"/>
                <w:rFonts w:hint="eastAsia" w:ascii="宋体" w:hAnsi="宋体" w:eastAsia="宋体" w:cs="宋体"/>
                <w:i w:val="0"/>
                <w:iCs w:val="0"/>
                <w:color w:val="000000"/>
                <w:sz w:val="20"/>
                <w:szCs w:val="20"/>
                <w:u w:val="none"/>
              </w:rPr>
            </w:pPr>
            <w:del w:id="2721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16" w:author="Administrator" w:date="2022-06-22T17:01:18Z"/>
                <w:rFonts w:hint="eastAsia" w:ascii="宋体" w:hAnsi="宋体" w:eastAsia="宋体" w:cs="宋体"/>
                <w:i w:val="0"/>
                <w:iCs w:val="0"/>
                <w:color w:val="000000"/>
                <w:sz w:val="20"/>
                <w:szCs w:val="20"/>
                <w:u w:val="none"/>
              </w:rPr>
            </w:pPr>
          </w:p>
        </w:tc>
        <w:tc>
          <w:tcPr>
            <w:tcW w:w="48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217" w:author="Administrator" w:date="2022-06-22T17:01:18Z"/>
                <w:rFonts w:hint="eastAsia" w:ascii="宋体" w:hAnsi="宋体" w:eastAsia="宋体" w:cs="宋体"/>
                <w:i w:val="0"/>
                <w:iCs w:val="0"/>
                <w:color w:val="000000"/>
                <w:sz w:val="20"/>
                <w:szCs w:val="20"/>
                <w:u w:val="none"/>
              </w:rPr>
            </w:pPr>
            <w:del w:id="27218"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19" w:author="Administrator" w:date="2022-06-22T17:01:18Z"/>
                <w:rFonts w:hint="eastAsia" w:ascii="宋体" w:hAnsi="宋体" w:eastAsia="宋体" w:cs="宋体"/>
                <w:i w:val="0"/>
                <w:iCs w:val="0"/>
                <w:color w:val="000000"/>
                <w:sz w:val="20"/>
                <w:szCs w:val="20"/>
                <w:u w:val="none"/>
              </w:rPr>
            </w:pPr>
          </w:p>
        </w:tc>
      </w:tr>
    </w:tbl>
    <w:p>
      <w:pPr>
        <w:pStyle w:val="32"/>
        <w:rPr>
          <w:del w:id="27220" w:author="Administrator" w:date="2022-06-22T17:01:18Z"/>
          <w:rFonts w:hint="eastAsia" w:ascii="仿宋" w:hAnsi="仿宋" w:eastAsia="仿宋" w:cs="仿宋_GB2312"/>
          <w:b/>
          <w:sz w:val="28"/>
          <w:szCs w:val="28"/>
        </w:rPr>
      </w:pPr>
    </w:p>
    <w:p>
      <w:pPr>
        <w:pStyle w:val="32"/>
        <w:rPr>
          <w:del w:id="27221" w:author="Administrator" w:date="2022-06-22T17:01:18Z"/>
          <w:rFonts w:hint="eastAsia" w:ascii="仿宋" w:hAnsi="仿宋" w:eastAsia="仿宋" w:cs="仿宋_GB2312"/>
          <w:b/>
          <w:sz w:val="28"/>
          <w:szCs w:val="28"/>
        </w:rPr>
      </w:pPr>
      <w:del w:id="27222" w:author="Administrator" w:date="2022-06-22T17:01:18Z">
        <w:r>
          <w:rPr>
            <w:rFonts w:hint="eastAsia" w:ascii="仿宋" w:hAnsi="仿宋" w:eastAsia="仿宋" w:cs="仿宋_GB2312"/>
            <w:b/>
            <w:sz w:val="28"/>
            <w:szCs w:val="28"/>
          </w:rPr>
          <w:delText>项目</w:delText>
        </w:r>
      </w:del>
      <w:del w:id="27223" w:author="Administrator" w:date="2022-06-22T17:01:18Z">
        <w:r>
          <w:rPr>
            <w:rFonts w:hint="eastAsia" w:ascii="仿宋" w:hAnsi="仿宋" w:eastAsia="仿宋" w:cs="仿宋_GB2312"/>
            <w:b/>
            <w:sz w:val="28"/>
            <w:szCs w:val="28"/>
            <w:lang w:val="en-US" w:eastAsia="zh-CN"/>
          </w:rPr>
          <w:delText>十五</w:delText>
        </w:r>
      </w:del>
      <w:del w:id="27224"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0"/>
        <w:gridCol w:w="36"/>
        <w:gridCol w:w="159"/>
        <w:gridCol w:w="130"/>
        <w:gridCol w:w="74"/>
        <w:gridCol w:w="772"/>
        <w:gridCol w:w="217"/>
        <w:gridCol w:w="906"/>
        <w:gridCol w:w="199"/>
        <w:gridCol w:w="178"/>
        <w:gridCol w:w="1125"/>
        <w:gridCol w:w="74"/>
        <w:gridCol w:w="670"/>
        <w:gridCol w:w="7"/>
        <w:gridCol w:w="60"/>
        <w:gridCol w:w="11"/>
        <w:gridCol w:w="167"/>
        <w:gridCol w:w="42"/>
        <w:gridCol w:w="442"/>
        <w:gridCol w:w="170"/>
        <w:gridCol w:w="138"/>
        <w:gridCol w:w="487"/>
        <w:gridCol w:w="116"/>
        <w:gridCol w:w="16"/>
        <w:gridCol w:w="4"/>
        <w:gridCol w:w="192"/>
        <w:gridCol w:w="136"/>
        <w:gridCol w:w="217"/>
        <w:gridCol w:w="152"/>
        <w:gridCol w:w="16"/>
        <w:gridCol w:w="153"/>
        <w:gridCol w:w="414"/>
        <w:gridCol w:w="251"/>
        <w:gridCol w:w="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7225"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226" w:author="Administrator" w:date="2022-06-22T17:01:18Z"/>
                <w:rFonts w:hint="eastAsia" w:ascii="宋体" w:hAnsi="宋体" w:eastAsia="宋体" w:cs="宋体"/>
                <w:b/>
                <w:bCs/>
                <w:i w:val="0"/>
                <w:iCs w:val="0"/>
                <w:color w:val="000000"/>
                <w:sz w:val="40"/>
                <w:szCs w:val="40"/>
                <w:u w:val="none"/>
              </w:rPr>
            </w:pPr>
            <w:del w:id="2722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228" w:author="Administrator" w:date="2022-06-22T17:01:18Z"/>
        </w:trPr>
        <w:tc>
          <w:tcPr>
            <w:tcW w:w="2875"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229" w:author="Administrator" w:date="2022-06-22T17:01:18Z"/>
                <w:rFonts w:hint="eastAsia" w:ascii="宋体" w:hAnsi="宋体" w:eastAsia="宋体" w:cs="宋体"/>
                <w:i w:val="0"/>
                <w:iCs w:val="0"/>
                <w:color w:val="000000"/>
                <w:sz w:val="20"/>
                <w:szCs w:val="20"/>
                <w:u w:val="none"/>
              </w:rPr>
            </w:pPr>
            <w:del w:id="27230"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87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231" w:author="Administrator" w:date="2022-06-22T17:01:18Z"/>
                <w:rFonts w:hint="eastAsia" w:ascii="宋体" w:hAnsi="宋体" w:eastAsia="宋体" w:cs="宋体"/>
                <w:i w:val="0"/>
                <w:iCs w:val="0"/>
                <w:color w:val="000000"/>
                <w:sz w:val="20"/>
                <w:szCs w:val="20"/>
                <w:u w:val="none"/>
              </w:rPr>
            </w:pPr>
            <w:del w:id="2723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233" w:author="Administrator" w:date="2022-06-22T17:01:18Z"/>
                <w:rFonts w:hint="eastAsia" w:ascii="宋体" w:hAnsi="宋体" w:eastAsia="宋体" w:cs="宋体"/>
                <w:i w:val="0"/>
                <w:iCs w:val="0"/>
                <w:color w:val="000000"/>
                <w:sz w:val="20"/>
                <w:szCs w:val="20"/>
                <w:u w:val="none"/>
              </w:rPr>
            </w:pPr>
            <w:del w:id="2723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235" w:author="Administrator" w:date="2022-06-22T17:01:18Z"/>
        </w:trPr>
        <w:tc>
          <w:tcPr>
            <w:tcW w:w="552"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36" w:author="Administrator" w:date="2022-06-22T17:01:18Z"/>
                <w:rFonts w:hint="eastAsia" w:ascii="宋体" w:hAnsi="宋体" w:eastAsia="宋体" w:cs="宋体"/>
                <w:i w:val="0"/>
                <w:iCs w:val="0"/>
                <w:color w:val="000000"/>
                <w:sz w:val="20"/>
                <w:szCs w:val="20"/>
                <w:u w:val="none"/>
              </w:rPr>
            </w:pPr>
            <w:del w:id="2723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86"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38" w:author="Administrator" w:date="2022-06-22T17:01:18Z"/>
                <w:rFonts w:hint="eastAsia" w:ascii="宋体" w:hAnsi="宋体" w:eastAsia="宋体" w:cs="宋体"/>
                <w:i w:val="0"/>
                <w:iCs w:val="0"/>
                <w:color w:val="000000"/>
                <w:sz w:val="20"/>
                <w:szCs w:val="20"/>
                <w:u w:val="none"/>
              </w:rPr>
            </w:pPr>
            <w:del w:id="2723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7" w:type="pct"/>
            <w:gridSpan w:val="1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40" w:author="Administrator" w:date="2022-06-22T17:01:18Z"/>
                <w:rFonts w:hint="eastAsia" w:ascii="宋体" w:hAnsi="宋体" w:eastAsia="宋体" w:cs="宋体"/>
                <w:i w:val="0"/>
                <w:iCs w:val="0"/>
                <w:color w:val="000000"/>
                <w:sz w:val="20"/>
                <w:szCs w:val="20"/>
                <w:u w:val="none"/>
              </w:rPr>
            </w:pPr>
            <w:del w:id="2724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3"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242" w:author="Administrator" w:date="2022-06-22T17:01:18Z"/>
                <w:rFonts w:hint="eastAsia" w:ascii="宋体" w:hAnsi="宋体" w:eastAsia="宋体" w:cs="宋体"/>
                <w:i w:val="0"/>
                <w:iCs w:val="0"/>
                <w:color w:val="000000"/>
                <w:sz w:val="20"/>
                <w:szCs w:val="20"/>
                <w:u w:val="none"/>
              </w:rPr>
            </w:pPr>
            <w:del w:id="2724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44"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45" w:author="Administrator" w:date="2022-06-22T17:01:18Z"/>
                <w:rFonts w:hint="eastAsia" w:ascii="宋体" w:hAnsi="宋体" w:eastAsia="宋体" w:cs="宋体"/>
                <w:i w:val="0"/>
                <w:iCs w:val="0"/>
                <w:color w:val="000000"/>
                <w:sz w:val="20"/>
                <w:szCs w:val="20"/>
                <w:u w:val="none"/>
              </w:rPr>
            </w:pPr>
            <w:del w:id="2724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47" w:author="Administrator" w:date="2022-06-22T17:01:18Z"/>
                <w:rFonts w:hint="eastAsia" w:ascii="宋体" w:hAnsi="宋体" w:eastAsia="宋体" w:cs="宋体"/>
                <w:i w:val="0"/>
                <w:iCs w:val="0"/>
                <w:color w:val="000000"/>
                <w:sz w:val="20"/>
                <w:szCs w:val="20"/>
                <w:u w:val="none"/>
              </w:rPr>
            </w:pPr>
            <w:del w:id="2724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49"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51"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52" w:author="Administrator" w:date="2022-06-22T17:01:18Z"/>
                <w:rFonts w:hint="eastAsia" w:ascii="宋体" w:hAnsi="宋体" w:eastAsia="宋体" w:cs="宋体"/>
                <w:i w:val="0"/>
                <w:iCs w:val="0"/>
                <w:color w:val="000000"/>
                <w:sz w:val="20"/>
                <w:szCs w:val="20"/>
                <w:u w:val="none"/>
              </w:rPr>
            </w:pPr>
            <w:del w:id="27253"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54" w:author="Administrator" w:date="2022-06-22T17:01:18Z"/>
                <w:rFonts w:hint="eastAsia" w:ascii="宋体" w:hAnsi="宋体" w:eastAsia="宋体" w:cs="宋体"/>
                <w:i w:val="0"/>
                <w:iCs w:val="0"/>
                <w:color w:val="000000"/>
                <w:sz w:val="20"/>
                <w:szCs w:val="20"/>
                <w:u w:val="none"/>
              </w:rPr>
            </w:pPr>
            <w:del w:id="27255" w:author="Administrator" w:date="2022-06-22T17:01:18Z">
              <w:r>
                <w:rPr>
                  <w:rFonts w:hint="eastAsia" w:ascii="宋体" w:hAnsi="宋体" w:eastAsia="宋体" w:cs="宋体"/>
                  <w:i w:val="0"/>
                  <w:iCs w:val="0"/>
                  <w:color w:val="000000"/>
                  <w:kern w:val="0"/>
                  <w:sz w:val="20"/>
                  <w:szCs w:val="20"/>
                  <w:u w:val="none"/>
                  <w:lang w:val="en-US" w:eastAsia="zh-CN" w:bidi="ar"/>
                </w:rPr>
                <w:delText>搅拌器支架加固</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56"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5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58"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59" w:author="Administrator" w:date="2022-06-22T17:01:18Z"/>
                <w:rFonts w:hint="eastAsia" w:ascii="宋体" w:hAnsi="宋体" w:eastAsia="宋体" w:cs="宋体"/>
                <w:i w:val="0"/>
                <w:iCs w:val="0"/>
                <w:color w:val="000000"/>
                <w:sz w:val="20"/>
                <w:szCs w:val="20"/>
                <w:u w:val="none"/>
              </w:rPr>
            </w:pPr>
            <w:del w:id="27260"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61" w:author="Administrator" w:date="2022-06-22T17:01:18Z"/>
                <w:rFonts w:hint="eastAsia" w:ascii="宋体" w:hAnsi="宋体" w:eastAsia="宋体" w:cs="宋体"/>
                <w:i w:val="0"/>
                <w:iCs w:val="0"/>
                <w:color w:val="000000"/>
                <w:sz w:val="20"/>
                <w:szCs w:val="20"/>
                <w:u w:val="none"/>
              </w:rPr>
            </w:pPr>
            <w:del w:id="27262" w:author="Administrator" w:date="2022-06-22T17:01:18Z">
              <w:r>
                <w:rPr>
                  <w:rFonts w:hint="eastAsia" w:ascii="宋体" w:hAnsi="宋体" w:eastAsia="宋体" w:cs="宋体"/>
                  <w:i w:val="0"/>
                  <w:iCs w:val="0"/>
                  <w:color w:val="000000"/>
                  <w:kern w:val="0"/>
                  <w:sz w:val="20"/>
                  <w:szCs w:val="20"/>
                  <w:u w:val="none"/>
                  <w:lang w:val="en-US" w:eastAsia="zh-CN" w:bidi="ar"/>
                </w:rPr>
                <w:delText>V型滤池搅拌器位置增加吊装龙门架</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63"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65"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66" w:author="Administrator" w:date="2022-06-22T17:01:18Z"/>
                <w:rFonts w:hint="eastAsia" w:ascii="宋体" w:hAnsi="宋体" w:eastAsia="宋体" w:cs="宋体"/>
                <w:i w:val="0"/>
                <w:iCs w:val="0"/>
                <w:color w:val="000000"/>
                <w:sz w:val="20"/>
                <w:szCs w:val="20"/>
                <w:u w:val="none"/>
              </w:rPr>
            </w:pPr>
            <w:del w:id="2726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68" w:author="Administrator" w:date="2022-06-22T17:01:18Z"/>
                <w:rFonts w:hint="eastAsia" w:ascii="宋体" w:hAnsi="宋体" w:eastAsia="宋体" w:cs="宋体"/>
                <w:i w:val="0"/>
                <w:iCs w:val="0"/>
                <w:color w:val="000000"/>
                <w:sz w:val="20"/>
                <w:szCs w:val="20"/>
                <w:u w:val="none"/>
              </w:rPr>
            </w:pPr>
            <w:del w:id="27269"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70"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72"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73" w:author="Administrator" w:date="2022-06-22T17:01:18Z"/>
                <w:rFonts w:hint="eastAsia" w:ascii="宋体" w:hAnsi="宋体" w:eastAsia="宋体" w:cs="宋体"/>
                <w:i w:val="0"/>
                <w:iCs w:val="0"/>
                <w:color w:val="000000"/>
                <w:sz w:val="20"/>
                <w:szCs w:val="20"/>
                <w:u w:val="none"/>
              </w:rPr>
            </w:pPr>
            <w:del w:id="27274"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75" w:author="Administrator" w:date="2022-06-22T17:01:18Z"/>
                <w:rFonts w:hint="eastAsia" w:ascii="宋体" w:hAnsi="宋体" w:eastAsia="宋体" w:cs="宋体"/>
                <w:i w:val="0"/>
                <w:iCs w:val="0"/>
                <w:color w:val="000000"/>
                <w:sz w:val="20"/>
                <w:szCs w:val="20"/>
                <w:u w:val="none"/>
              </w:rPr>
            </w:pPr>
            <w:del w:id="27276"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77"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79"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80" w:author="Administrator" w:date="2022-06-22T17:01:18Z"/>
                <w:rFonts w:hint="eastAsia" w:ascii="宋体" w:hAnsi="宋体" w:eastAsia="宋体" w:cs="宋体"/>
                <w:i w:val="0"/>
                <w:iCs w:val="0"/>
                <w:color w:val="000000"/>
                <w:sz w:val="20"/>
                <w:szCs w:val="20"/>
                <w:u w:val="none"/>
              </w:rPr>
            </w:pPr>
            <w:del w:id="2728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82" w:author="Administrator" w:date="2022-06-22T17:01:18Z"/>
                <w:rFonts w:hint="eastAsia" w:ascii="宋体" w:hAnsi="宋体" w:eastAsia="宋体" w:cs="宋体"/>
                <w:i w:val="0"/>
                <w:iCs w:val="0"/>
                <w:color w:val="000000"/>
                <w:sz w:val="20"/>
                <w:szCs w:val="20"/>
                <w:u w:val="none"/>
              </w:rPr>
            </w:pPr>
            <w:del w:id="27283"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84"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86"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87" w:author="Administrator" w:date="2022-06-22T17:01:18Z"/>
                <w:rFonts w:hint="eastAsia" w:ascii="宋体" w:hAnsi="宋体" w:eastAsia="宋体" w:cs="宋体"/>
                <w:i w:val="0"/>
                <w:iCs w:val="0"/>
                <w:color w:val="000000"/>
                <w:sz w:val="20"/>
                <w:szCs w:val="20"/>
                <w:u w:val="none"/>
              </w:rPr>
            </w:pPr>
            <w:del w:id="2728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89" w:author="Administrator" w:date="2022-06-22T17:01:18Z"/>
                <w:rFonts w:hint="eastAsia" w:ascii="宋体" w:hAnsi="宋体" w:eastAsia="宋体" w:cs="宋体"/>
                <w:i w:val="0"/>
                <w:iCs w:val="0"/>
                <w:color w:val="000000"/>
                <w:sz w:val="20"/>
                <w:szCs w:val="20"/>
                <w:u w:val="none"/>
              </w:rPr>
            </w:pPr>
            <w:del w:id="27290"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91"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9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293"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294" w:author="Administrator" w:date="2022-06-22T17:01:18Z"/>
                <w:rFonts w:hint="eastAsia" w:ascii="宋体" w:hAnsi="宋体" w:eastAsia="宋体" w:cs="宋体"/>
                <w:i w:val="0"/>
                <w:iCs w:val="0"/>
                <w:color w:val="000000"/>
                <w:sz w:val="20"/>
                <w:szCs w:val="20"/>
                <w:u w:val="none"/>
              </w:rPr>
            </w:pPr>
            <w:del w:id="27295"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296" w:author="Administrator" w:date="2022-06-22T17:01:18Z"/>
                <w:rFonts w:hint="eastAsia" w:ascii="宋体" w:hAnsi="宋体" w:eastAsia="宋体" w:cs="宋体"/>
                <w:i w:val="0"/>
                <w:iCs w:val="0"/>
                <w:color w:val="000000"/>
                <w:sz w:val="20"/>
                <w:szCs w:val="20"/>
                <w:u w:val="none"/>
              </w:rPr>
            </w:pPr>
            <w:del w:id="27297"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298"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2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00"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01" w:author="Administrator" w:date="2022-06-22T17:01:18Z"/>
                <w:rFonts w:hint="eastAsia" w:ascii="宋体" w:hAnsi="宋体" w:eastAsia="宋体" w:cs="宋体"/>
                <w:i w:val="0"/>
                <w:iCs w:val="0"/>
                <w:color w:val="000000"/>
                <w:sz w:val="20"/>
                <w:szCs w:val="20"/>
                <w:u w:val="none"/>
              </w:rPr>
            </w:pPr>
            <w:del w:id="27302"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03" w:author="Administrator" w:date="2022-06-22T17:01:18Z"/>
                <w:rFonts w:hint="eastAsia" w:ascii="宋体" w:hAnsi="宋体" w:eastAsia="宋体" w:cs="宋体"/>
                <w:i w:val="0"/>
                <w:iCs w:val="0"/>
                <w:color w:val="000000"/>
                <w:sz w:val="20"/>
                <w:szCs w:val="20"/>
                <w:u w:val="none"/>
              </w:rPr>
            </w:pPr>
            <w:del w:id="27304"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05"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07"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08" w:author="Administrator" w:date="2022-06-22T17:01:18Z"/>
                <w:rFonts w:hint="eastAsia" w:ascii="宋体" w:hAnsi="宋体" w:eastAsia="宋体" w:cs="宋体"/>
                <w:i w:val="0"/>
                <w:iCs w:val="0"/>
                <w:color w:val="000000"/>
                <w:sz w:val="20"/>
                <w:szCs w:val="20"/>
                <w:u w:val="none"/>
              </w:rPr>
            </w:pPr>
            <w:del w:id="27309"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10" w:author="Administrator" w:date="2022-06-22T17:01:18Z"/>
                <w:rFonts w:hint="eastAsia" w:ascii="宋体" w:hAnsi="宋体" w:eastAsia="宋体" w:cs="宋体"/>
                <w:i w:val="0"/>
                <w:iCs w:val="0"/>
                <w:color w:val="000000"/>
                <w:sz w:val="20"/>
                <w:szCs w:val="20"/>
                <w:u w:val="none"/>
              </w:rPr>
            </w:pPr>
            <w:del w:id="27311"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12"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1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14"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15" w:author="Administrator" w:date="2022-06-22T17:01:18Z"/>
                <w:rFonts w:hint="eastAsia" w:ascii="宋体" w:hAnsi="宋体" w:eastAsia="宋体" w:cs="宋体"/>
                <w:i w:val="0"/>
                <w:iCs w:val="0"/>
                <w:color w:val="000000"/>
                <w:sz w:val="20"/>
                <w:szCs w:val="20"/>
                <w:u w:val="none"/>
              </w:rPr>
            </w:pPr>
            <w:del w:id="27316"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17" w:author="Administrator" w:date="2022-06-22T17:01:18Z"/>
                <w:rFonts w:hint="eastAsia" w:ascii="宋体" w:hAnsi="宋体" w:eastAsia="宋体" w:cs="宋体"/>
                <w:i w:val="0"/>
                <w:iCs w:val="0"/>
                <w:color w:val="000000"/>
                <w:sz w:val="20"/>
                <w:szCs w:val="20"/>
                <w:u w:val="none"/>
              </w:rPr>
            </w:pPr>
            <w:del w:id="27318"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19"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21"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22" w:author="Administrator" w:date="2022-06-22T17:01:18Z"/>
                <w:rFonts w:hint="eastAsia" w:ascii="宋体" w:hAnsi="宋体" w:eastAsia="宋体" w:cs="宋体"/>
                <w:i w:val="0"/>
                <w:iCs w:val="0"/>
                <w:color w:val="000000"/>
                <w:sz w:val="20"/>
                <w:szCs w:val="20"/>
                <w:u w:val="none"/>
              </w:rPr>
            </w:pPr>
            <w:del w:id="27323"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24" w:author="Administrator" w:date="2022-06-22T17:01:18Z"/>
                <w:rFonts w:hint="eastAsia" w:ascii="宋体" w:hAnsi="宋体" w:eastAsia="宋体" w:cs="宋体"/>
                <w:i w:val="0"/>
                <w:iCs w:val="0"/>
                <w:color w:val="000000"/>
                <w:sz w:val="20"/>
                <w:szCs w:val="20"/>
                <w:u w:val="none"/>
              </w:rPr>
            </w:pPr>
            <w:del w:id="27325"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26"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28"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29" w:author="Administrator" w:date="2022-06-22T17:01:18Z"/>
                <w:rFonts w:hint="eastAsia" w:ascii="宋体" w:hAnsi="宋体" w:eastAsia="宋体" w:cs="宋体"/>
                <w:i w:val="0"/>
                <w:iCs w:val="0"/>
                <w:color w:val="000000"/>
                <w:sz w:val="20"/>
                <w:szCs w:val="20"/>
                <w:u w:val="none"/>
              </w:rPr>
            </w:pPr>
            <w:del w:id="27330"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31" w:author="Administrator" w:date="2022-06-22T17:01:18Z"/>
                <w:rFonts w:hint="eastAsia" w:ascii="宋体" w:hAnsi="宋体" w:eastAsia="宋体" w:cs="宋体"/>
                <w:i w:val="0"/>
                <w:iCs w:val="0"/>
                <w:color w:val="000000"/>
                <w:sz w:val="20"/>
                <w:szCs w:val="20"/>
                <w:u w:val="none"/>
              </w:rPr>
            </w:pPr>
            <w:del w:id="27332"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33"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35"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36" w:author="Administrator" w:date="2022-06-22T17:01:18Z"/>
                <w:rFonts w:hint="eastAsia" w:ascii="宋体" w:hAnsi="宋体" w:eastAsia="宋体" w:cs="宋体"/>
                <w:i w:val="0"/>
                <w:iCs w:val="0"/>
                <w:color w:val="000000"/>
                <w:sz w:val="20"/>
                <w:szCs w:val="20"/>
                <w:u w:val="none"/>
              </w:rPr>
            </w:pPr>
            <w:del w:id="27337"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38" w:author="Administrator" w:date="2022-06-22T17:01:18Z"/>
                <w:rFonts w:hint="eastAsia" w:ascii="宋体" w:hAnsi="宋体" w:eastAsia="宋体" w:cs="宋体"/>
                <w:i w:val="0"/>
                <w:iCs w:val="0"/>
                <w:color w:val="000000"/>
                <w:sz w:val="20"/>
                <w:szCs w:val="20"/>
                <w:u w:val="none"/>
              </w:rPr>
            </w:pPr>
            <w:del w:id="27339"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40"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42"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43" w:author="Administrator" w:date="2022-06-22T17:01:18Z"/>
                <w:rFonts w:hint="eastAsia" w:ascii="宋体" w:hAnsi="宋体" w:eastAsia="宋体" w:cs="宋体"/>
                <w:i w:val="0"/>
                <w:iCs w:val="0"/>
                <w:color w:val="000000"/>
                <w:sz w:val="20"/>
                <w:szCs w:val="20"/>
                <w:u w:val="none"/>
              </w:rPr>
            </w:pPr>
            <w:del w:id="27344"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45" w:author="Administrator" w:date="2022-06-22T17:01:18Z"/>
                <w:rFonts w:hint="eastAsia" w:ascii="宋体" w:hAnsi="宋体" w:eastAsia="宋体" w:cs="宋体"/>
                <w:i w:val="0"/>
                <w:iCs w:val="0"/>
                <w:color w:val="000000"/>
                <w:sz w:val="20"/>
                <w:szCs w:val="20"/>
                <w:u w:val="none"/>
              </w:rPr>
            </w:pPr>
            <w:del w:id="27346"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47"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49"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50" w:author="Administrator" w:date="2022-06-22T17:01:18Z"/>
                <w:rFonts w:hint="eastAsia" w:ascii="宋体" w:hAnsi="宋体" w:eastAsia="宋体" w:cs="宋体"/>
                <w:i w:val="0"/>
                <w:iCs w:val="0"/>
                <w:color w:val="000000"/>
                <w:sz w:val="20"/>
                <w:szCs w:val="20"/>
                <w:u w:val="none"/>
              </w:rPr>
            </w:pPr>
            <w:del w:id="27351"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52" w:author="Administrator" w:date="2022-06-22T17:01:18Z"/>
                <w:rFonts w:hint="eastAsia" w:ascii="宋体" w:hAnsi="宋体" w:eastAsia="宋体" w:cs="宋体"/>
                <w:i w:val="0"/>
                <w:iCs w:val="0"/>
                <w:color w:val="000000"/>
                <w:sz w:val="20"/>
                <w:szCs w:val="20"/>
                <w:u w:val="none"/>
              </w:rPr>
            </w:pPr>
            <w:del w:id="27353"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54"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56"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57" w:author="Administrator" w:date="2022-06-22T17:01:18Z"/>
                <w:rFonts w:hint="eastAsia" w:ascii="宋体" w:hAnsi="宋体" w:eastAsia="宋体" w:cs="宋体"/>
                <w:i w:val="0"/>
                <w:iCs w:val="0"/>
                <w:color w:val="000000"/>
                <w:sz w:val="20"/>
                <w:szCs w:val="20"/>
                <w:u w:val="none"/>
              </w:rPr>
            </w:pPr>
            <w:del w:id="27358"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59" w:author="Administrator" w:date="2022-06-22T17:01:18Z"/>
                <w:rFonts w:hint="eastAsia" w:ascii="宋体" w:hAnsi="宋体" w:eastAsia="宋体" w:cs="宋体"/>
                <w:i w:val="0"/>
                <w:iCs w:val="0"/>
                <w:color w:val="000000"/>
                <w:sz w:val="20"/>
                <w:szCs w:val="20"/>
                <w:u w:val="none"/>
              </w:rPr>
            </w:pPr>
            <w:del w:id="27360"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61"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63"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64" w:author="Administrator" w:date="2022-06-22T17:01:18Z"/>
                <w:rFonts w:hint="eastAsia" w:ascii="宋体" w:hAnsi="宋体" w:eastAsia="宋体" w:cs="宋体"/>
                <w:i w:val="0"/>
                <w:iCs w:val="0"/>
                <w:color w:val="000000"/>
                <w:sz w:val="20"/>
                <w:szCs w:val="20"/>
                <w:u w:val="none"/>
              </w:rPr>
            </w:pPr>
            <w:del w:id="27365"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66" w:author="Administrator" w:date="2022-06-22T17:01:18Z"/>
                <w:rFonts w:hint="eastAsia" w:ascii="宋体" w:hAnsi="宋体" w:eastAsia="宋体" w:cs="宋体"/>
                <w:i w:val="0"/>
                <w:iCs w:val="0"/>
                <w:color w:val="000000"/>
                <w:sz w:val="20"/>
                <w:szCs w:val="20"/>
                <w:u w:val="none"/>
              </w:rPr>
            </w:pPr>
            <w:del w:id="27367"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68"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70"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71" w:author="Administrator" w:date="2022-06-22T17:01:18Z"/>
                <w:rFonts w:hint="eastAsia" w:ascii="宋体" w:hAnsi="宋体" w:eastAsia="宋体" w:cs="宋体"/>
                <w:i w:val="0"/>
                <w:iCs w:val="0"/>
                <w:color w:val="000000"/>
                <w:sz w:val="20"/>
                <w:szCs w:val="20"/>
                <w:u w:val="none"/>
              </w:rPr>
            </w:pPr>
            <w:del w:id="2737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73" w:author="Administrator" w:date="2022-06-22T17:01:18Z"/>
                <w:rFonts w:hint="eastAsia" w:ascii="宋体" w:hAnsi="宋体" w:eastAsia="宋体" w:cs="宋体"/>
                <w:i w:val="0"/>
                <w:iCs w:val="0"/>
                <w:color w:val="000000"/>
                <w:sz w:val="20"/>
                <w:szCs w:val="20"/>
                <w:u w:val="none"/>
              </w:rPr>
            </w:pPr>
            <w:del w:id="27374"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75"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77"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78" w:author="Administrator" w:date="2022-06-22T17:01:18Z"/>
                <w:rFonts w:hint="eastAsia" w:ascii="宋体" w:hAnsi="宋体" w:eastAsia="宋体" w:cs="宋体"/>
                <w:i w:val="0"/>
                <w:iCs w:val="0"/>
                <w:color w:val="000000"/>
                <w:sz w:val="20"/>
                <w:szCs w:val="20"/>
                <w:u w:val="none"/>
              </w:rPr>
            </w:pPr>
            <w:del w:id="27379"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80" w:author="Administrator" w:date="2022-06-22T17:01:18Z"/>
                <w:rFonts w:hint="eastAsia" w:ascii="宋体" w:hAnsi="宋体" w:eastAsia="宋体" w:cs="宋体"/>
                <w:i w:val="0"/>
                <w:iCs w:val="0"/>
                <w:color w:val="000000"/>
                <w:sz w:val="20"/>
                <w:szCs w:val="20"/>
                <w:u w:val="none"/>
              </w:rPr>
            </w:pPr>
            <w:del w:id="27381"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82"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384" w:author="Administrator" w:date="2022-06-22T17:01:18Z"/>
        </w:trPr>
        <w:tc>
          <w:tcPr>
            <w:tcW w:w="55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385" w:author="Administrator" w:date="2022-06-22T17:01:18Z"/>
                <w:rFonts w:hint="eastAsia" w:ascii="宋体" w:hAnsi="宋体" w:eastAsia="宋体" w:cs="宋体"/>
                <w:i w:val="0"/>
                <w:iCs w:val="0"/>
                <w:color w:val="000000"/>
                <w:sz w:val="20"/>
                <w:szCs w:val="20"/>
                <w:u w:val="none"/>
              </w:rPr>
            </w:pPr>
            <w:del w:id="27386"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86"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387" w:author="Administrator" w:date="2022-06-22T17:01:18Z"/>
                <w:rFonts w:hint="eastAsia" w:ascii="宋体" w:hAnsi="宋体" w:eastAsia="宋体" w:cs="宋体"/>
                <w:i w:val="0"/>
                <w:iCs w:val="0"/>
                <w:color w:val="000000"/>
                <w:sz w:val="20"/>
                <w:szCs w:val="20"/>
                <w:u w:val="none"/>
              </w:rPr>
            </w:pPr>
            <w:del w:id="27388"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389" w:author="Administrator" w:date="2022-06-22T17:01:18Z"/>
                <w:rFonts w:hint="eastAsia" w:ascii="宋体" w:hAnsi="宋体" w:eastAsia="宋体" w:cs="宋体"/>
                <w:i w:val="0"/>
                <w:iCs w:val="0"/>
                <w:color w:val="000000"/>
                <w:sz w:val="20"/>
                <w:szCs w:val="20"/>
                <w:u w:val="none"/>
              </w:rPr>
            </w:pPr>
          </w:p>
        </w:tc>
        <w:tc>
          <w:tcPr>
            <w:tcW w:w="943"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3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391"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392" w:author="Administrator" w:date="2022-06-22T17:01:18Z"/>
                <w:rFonts w:hint="eastAsia" w:ascii="宋体" w:hAnsi="宋体" w:eastAsia="宋体" w:cs="宋体"/>
                <w:b/>
                <w:bCs/>
                <w:i w:val="0"/>
                <w:iCs w:val="0"/>
                <w:color w:val="000000"/>
                <w:sz w:val="40"/>
                <w:szCs w:val="40"/>
                <w:u w:val="none"/>
              </w:rPr>
            </w:pPr>
            <w:del w:id="27393"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394" w:author="Administrator" w:date="2022-06-22T17:01:18Z"/>
        </w:trPr>
        <w:tc>
          <w:tcPr>
            <w:tcW w:w="2875"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395" w:author="Administrator" w:date="2022-06-22T17:01:18Z"/>
                <w:rFonts w:hint="eastAsia" w:ascii="宋体" w:hAnsi="宋体" w:eastAsia="宋体" w:cs="宋体"/>
                <w:i w:val="0"/>
                <w:iCs w:val="0"/>
                <w:color w:val="000000"/>
                <w:sz w:val="20"/>
                <w:szCs w:val="20"/>
                <w:u w:val="none"/>
              </w:rPr>
            </w:pPr>
            <w:del w:id="27396"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87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397" w:author="Administrator" w:date="2022-06-22T17:01:18Z"/>
                <w:rFonts w:hint="eastAsia" w:ascii="宋体" w:hAnsi="宋体" w:eastAsia="宋体" w:cs="宋体"/>
                <w:i w:val="0"/>
                <w:iCs w:val="0"/>
                <w:color w:val="000000"/>
                <w:sz w:val="20"/>
                <w:szCs w:val="20"/>
                <w:u w:val="none"/>
              </w:rPr>
            </w:pPr>
            <w:del w:id="2739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399" w:author="Administrator" w:date="2022-06-22T17:01:18Z"/>
                <w:rFonts w:hint="eastAsia" w:ascii="宋体" w:hAnsi="宋体" w:eastAsia="宋体" w:cs="宋体"/>
                <w:i w:val="0"/>
                <w:iCs w:val="0"/>
                <w:color w:val="000000"/>
                <w:sz w:val="20"/>
                <w:szCs w:val="20"/>
                <w:u w:val="none"/>
              </w:rPr>
            </w:pPr>
            <w:del w:id="27400"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401" w:author="Administrator" w:date="2022-06-22T17:01:18Z"/>
        </w:trPr>
        <w:tc>
          <w:tcPr>
            <w:tcW w:w="351"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02" w:author="Administrator" w:date="2022-06-22T17:01:18Z"/>
                <w:rFonts w:hint="eastAsia" w:ascii="宋体" w:hAnsi="宋体" w:eastAsia="宋体" w:cs="宋体"/>
                <w:i w:val="0"/>
                <w:iCs w:val="0"/>
                <w:color w:val="000000"/>
                <w:sz w:val="20"/>
                <w:szCs w:val="20"/>
                <w:u w:val="none"/>
              </w:rPr>
            </w:pPr>
            <w:del w:id="2740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747"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04" w:author="Administrator" w:date="2022-06-22T17:01:18Z"/>
                <w:rFonts w:hint="eastAsia" w:ascii="宋体" w:hAnsi="宋体" w:eastAsia="宋体" w:cs="宋体"/>
                <w:i w:val="0"/>
                <w:iCs w:val="0"/>
                <w:color w:val="000000"/>
                <w:sz w:val="20"/>
                <w:szCs w:val="20"/>
                <w:u w:val="none"/>
              </w:rPr>
            </w:pPr>
            <w:del w:id="27405"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1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06" w:author="Administrator" w:date="2022-06-22T17:01:18Z"/>
                <w:rFonts w:hint="eastAsia" w:ascii="宋体" w:hAnsi="宋体" w:eastAsia="宋体" w:cs="宋体"/>
                <w:i w:val="0"/>
                <w:iCs w:val="0"/>
                <w:color w:val="000000"/>
                <w:sz w:val="20"/>
                <w:szCs w:val="20"/>
                <w:u w:val="none"/>
              </w:rPr>
            </w:pPr>
            <w:del w:id="2740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88"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08" w:author="Administrator" w:date="2022-06-22T17:01:18Z"/>
                <w:rFonts w:hint="eastAsia" w:ascii="宋体" w:hAnsi="宋体" w:eastAsia="宋体" w:cs="宋体"/>
                <w:i w:val="0"/>
                <w:iCs w:val="0"/>
                <w:color w:val="000000"/>
                <w:sz w:val="20"/>
                <w:szCs w:val="20"/>
                <w:u w:val="none"/>
              </w:rPr>
            </w:pPr>
            <w:del w:id="27409"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10" w:author="Administrator" w:date="2022-06-22T17:01:18Z"/>
                <w:rFonts w:hint="eastAsia" w:ascii="宋体" w:hAnsi="宋体" w:eastAsia="宋体" w:cs="宋体"/>
                <w:i w:val="0"/>
                <w:iCs w:val="0"/>
                <w:color w:val="000000"/>
                <w:sz w:val="20"/>
                <w:szCs w:val="20"/>
                <w:u w:val="none"/>
              </w:rPr>
            </w:pPr>
            <w:del w:id="27411"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3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12" w:author="Administrator" w:date="2022-06-22T17:01:18Z"/>
                <w:rFonts w:hint="eastAsia" w:ascii="宋体" w:hAnsi="宋体" w:eastAsia="宋体" w:cs="宋体"/>
                <w:i w:val="0"/>
                <w:iCs w:val="0"/>
                <w:color w:val="000000"/>
                <w:sz w:val="20"/>
                <w:szCs w:val="20"/>
                <w:u w:val="none"/>
              </w:rPr>
            </w:pPr>
            <w:del w:id="27413"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17"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14" w:author="Administrator" w:date="2022-06-22T17:01:18Z"/>
                <w:rFonts w:hint="eastAsia" w:ascii="宋体" w:hAnsi="宋体" w:eastAsia="宋体" w:cs="宋体"/>
                <w:i w:val="0"/>
                <w:iCs w:val="0"/>
                <w:color w:val="000000"/>
                <w:sz w:val="20"/>
                <w:szCs w:val="20"/>
                <w:u w:val="none"/>
              </w:rPr>
            </w:pPr>
            <w:del w:id="2741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416"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7417" w:author="Administrator" w:date="2022-06-22T17:01:18Z"/>
                <w:rFonts w:hint="eastAsia" w:ascii="宋体" w:hAnsi="宋体" w:eastAsia="宋体" w:cs="宋体"/>
                <w:i w:val="0"/>
                <w:iCs w:val="0"/>
                <w:color w:val="000000"/>
                <w:sz w:val="20"/>
                <w:szCs w:val="20"/>
                <w:u w:val="none"/>
              </w:rPr>
            </w:pPr>
          </w:p>
        </w:tc>
        <w:tc>
          <w:tcPr>
            <w:tcW w:w="747"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18" w:author="Administrator" w:date="2022-06-22T17:01:18Z"/>
                <w:rFonts w:hint="eastAsia" w:ascii="宋体" w:hAnsi="宋体" w:eastAsia="宋体" w:cs="宋体"/>
                <w:i w:val="0"/>
                <w:iCs w:val="0"/>
                <w:color w:val="000000"/>
                <w:sz w:val="20"/>
                <w:szCs w:val="20"/>
                <w:u w:val="none"/>
              </w:rPr>
            </w:pPr>
          </w:p>
        </w:tc>
        <w:tc>
          <w:tcPr>
            <w:tcW w:w="61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19" w:author="Administrator" w:date="2022-06-22T17:01:18Z"/>
                <w:rFonts w:hint="eastAsia" w:ascii="宋体" w:hAnsi="宋体" w:eastAsia="宋体" w:cs="宋体"/>
                <w:i w:val="0"/>
                <w:iCs w:val="0"/>
                <w:color w:val="000000"/>
                <w:sz w:val="20"/>
                <w:szCs w:val="20"/>
                <w:u w:val="none"/>
              </w:rPr>
            </w:pPr>
          </w:p>
        </w:tc>
        <w:tc>
          <w:tcPr>
            <w:tcW w:w="1288"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20"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21" w:author="Administrator" w:date="2022-06-22T17:01:18Z"/>
                <w:rFonts w:hint="eastAsia" w:ascii="宋体" w:hAnsi="宋体" w:eastAsia="宋体" w:cs="宋体"/>
                <w:i w:val="0"/>
                <w:iCs w:val="0"/>
                <w:color w:val="000000"/>
                <w:sz w:val="20"/>
                <w:szCs w:val="20"/>
                <w:u w:val="none"/>
              </w:rPr>
            </w:pPr>
          </w:p>
        </w:tc>
        <w:tc>
          <w:tcPr>
            <w:tcW w:w="43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22" w:author="Administrator" w:date="2022-06-22T17:01:18Z"/>
                <w:rFonts w:hint="eastAsia" w:ascii="宋体" w:hAnsi="宋体" w:eastAsia="宋体" w:cs="宋体"/>
                <w:i w:val="0"/>
                <w:iCs w:val="0"/>
                <w:color w:val="000000"/>
                <w:sz w:val="20"/>
                <w:szCs w:val="20"/>
                <w:u w:val="none"/>
              </w:rPr>
            </w:pPr>
          </w:p>
        </w:tc>
        <w:tc>
          <w:tcPr>
            <w:tcW w:w="460"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23" w:author="Administrator" w:date="2022-06-22T17:01:18Z"/>
                <w:rFonts w:hint="eastAsia" w:ascii="宋体" w:hAnsi="宋体" w:eastAsia="宋体" w:cs="宋体"/>
                <w:i w:val="0"/>
                <w:iCs w:val="0"/>
                <w:color w:val="000000"/>
                <w:sz w:val="20"/>
                <w:szCs w:val="20"/>
                <w:u w:val="none"/>
              </w:rPr>
            </w:pPr>
            <w:del w:id="27424"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59"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25" w:author="Administrator" w:date="2022-06-22T17:01:18Z"/>
                <w:rFonts w:hint="eastAsia" w:ascii="宋体" w:hAnsi="宋体" w:eastAsia="宋体" w:cs="宋体"/>
                <w:i w:val="0"/>
                <w:iCs w:val="0"/>
                <w:color w:val="000000"/>
                <w:sz w:val="20"/>
                <w:szCs w:val="20"/>
                <w:u w:val="none"/>
              </w:rPr>
            </w:pPr>
            <w:del w:id="27426"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427" w:author="Administrator" w:date="2022-06-22T17:01:18Z"/>
                <w:rFonts w:hint="eastAsia" w:ascii="宋体" w:hAnsi="宋体" w:eastAsia="宋体" w:cs="宋体"/>
                <w:i w:val="0"/>
                <w:iCs w:val="0"/>
                <w:color w:val="000000"/>
                <w:sz w:val="20"/>
                <w:szCs w:val="20"/>
                <w:u w:val="none"/>
              </w:rPr>
            </w:pPr>
            <w:del w:id="27428"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429" w:author="Administrator" w:date="2022-06-22T17:01:18Z"/>
        </w:trPr>
        <w:tc>
          <w:tcPr>
            <w:tcW w:w="351"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7430" w:author="Administrator" w:date="2022-06-22T17:01:18Z"/>
                <w:rFonts w:hint="eastAsia" w:ascii="宋体" w:hAnsi="宋体" w:eastAsia="宋体" w:cs="宋体"/>
                <w:i w:val="0"/>
                <w:iCs w:val="0"/>
                <w:color w:val="000000"/>
                <w:sz w:val="20"/>
                <w:szCs w:val="20"/>
                <w:u w:val="none"/>
              </w:rPr>
            </w:pPr>
          </w:p>
        </w:tc>
        <w:tc>
          <w:tcPr>
            <w:tcW w:w="747"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31" w:author="Administrator" w:date="2022-06-22T17:01:18Z"/>
                <w:rFonts w:hint="eastAsia" w:ascii="宋体" w:hAnsi="宋体" w:eastAsia="宋体" w:cs="宋体"/>
                <w:i w:val="0"/>
                <w:iCs w:val="0"/>
                <w:color w:val="000000"/>
                <w:sz w:val="20"/>
                <w:szCs w:val="20"/>
                <w:u w:val="none"/>
              </w:rPr>
            </w:pPr>
          </w:p>
        </w:tc>
        <w:tc>
          <w:tcPr>
            <w:tcW w:w="61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32" w:author="Administrator" w:date="2022-06-22T17:01:18Z"/>
                <w:rFonts w:hint="eastAsia" w:ascii="宋体" w:hAnsi="宋体" w:eastAsia="宋体" w:cs="宋体"/>
                <w:i w:val="0"/>
                <w:iCs w:val="0"/>
                <w:color w:val="000000"/>
                <w:sz w:val="20"/>
                <w:szCs w:val="20"/>
                <w:u w:val="none"/>
              </w:rPr>
            </w:pPr>
          </w:p>
        </w:tc>
        <w:tc>
          <w:tcPr>
            <w:tcW w:w="1288"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33" w:author="Administrator" w:date="2022-06-22T17:01:18Z"/>
                <w:rFonts w:hint="eastAsia" w:ascii="宋体" w:hAnsi="宋体" w:eastAsia="宋体" w:cs="宋体"/>
                <w:i w:val="0"/>
                <w:iCs w:val="0"/>
                <w:color w:val="000000"/>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34" w:author="Administrator" w:date="2022-06-22T17:01:18Z"/>
                <w:rFonts w:hint="eastAsia" w:ascii="宋体" w:hAnsi="宋体" w:eastAsia="宋体" w:cs="宋体"/>
                <w:i w:val="0"/>
                <w:iCs w:val="0"/>
                <w:color w:val="000000"/>
                <w:sz w:val="20"/>
                <w:szCs w:val="20"/>
                <w:u w:val="none"/>
              </w:rPr>
            </w:pPr>
          </w:p>
        </w:tc>
        <w:tc>
          <w:tcPr>
            <w:tcW w:w="43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7435" w:author="Administrator" w:date="2022-06-22T17:01:18Z"/>
                <w:rFonts w:hint="eastAsia" w:ascii="宋体" w:hAnsi="宋体" w:eastAsia="宋体" w:cs="宋体"/>
                <w:i w:val="0"/>
                <w:iCs w:val="0"/>
                <w:color w:val="000000"/>
                <w:sz w:val="20"/>
                <w:szCs w:val="20"/>
                <w:u w:val="none"/>
              </w:rPr>
            </w:pPr>
          </w:p>
        </w:tc>
        <w:tc>
          <w:tcPr>
            <w:tcW w:w="460"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436" w:author="Administrator" w:date="2022-06-22T17:01:18Z"/>
                <w:rFonts w:hint="eastAsia" w:ascii="宋体" w:hAnsi="宋体" w:eastAsia="宋体" w:cs="宋体"/>
                <w:i w:val="0"/>
                <w:iCs w:val="0"/>
                <w:color w:val="000000"/>
                <w:sz w:val="20"/>
                <w:szCs w:val="20"/>
                <w:u w:val="none"/>
              </w:rPr>
            </w:pPr>
          </w:p>
        </w:tc>
        <w:tc>
          <w:tcPr>
            <w:tcW w:w="459"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437"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438" w:author="Administrator" w:date="2022-06-22T17:01:18Z"/>
                <w:rFonts w:hint="eastAsia" w:ascii="宋体" w:hAnsi="宋体" w:eastAsia="宋体" w:cs="宋体"/>
                <w:i w:val="0"/>
                <w:iCs w:val="0"/>
                <w:color w:val="000000"/>
                <w:sz w:val="20"/>
                <w:szCs w:val="20"/>
                <w:u w:val="none"/>
              </w:rPr>
            </w:pPr>
            <w:del w:id="27439"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440"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441" w:author="Administrator" w:date="2022-06-22T17:01:18Z"/>
                <w:rFonts w:hint="eastAsia" w:ascii="宋体" w:hAnsi="宋体" w:eastAsia="宋体" w:cs="宋体"/>
                <w:i w:val="0"/>
                <w:iCs w:val="0"/>
                <w:color w:val="000000"/>
                <w:sz w:val="20"/>
                <w:szCs w:val="20"/>
                <w:u w:val="none"/>
              </w:rPr>
            </w:pPr>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42"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43" w:author="Administrator" w:date="2022-06-22T17:01:18Z"/>
                <w:rFonts w:hint="eastAsia" w:ascii="宋体" w:hAnsi="宋体" w:eastAsia="宋体" w:cs="宋体"/>
                <w:i w:val="0"/>
                <w:iCs w:val="0"/>
                <w:color w:val="000000"/>
                <w:sz w:val="20"/>
                <w:szCs w:val="20"/>
                <w:u w:val="none"/>
              </w:rPr>
            </w:pPr>
            <w:del w:id="27444" w:author="Administrator" w:date="2022-06-22T17:01:18Z">
              <w:r>
                <w:rPr>
                  <w:rFonts w:hint="eastAsia" w:ascii="宋体" w:hAnsi="宋体" w:eastAsia="宋体" w:cs="宋体"/>
                  <w:i w:val="0"/>
                  <w:iCs w:val="0"/>
                  <w:color w:val="000000"/>
                  <w:kern w:val="0"/>
                  <w:sz w:val="20"/>
                  <w:szCs w:val="20"/>
                  <w:u w:val="none"/>
                  <w:lang w:val="en-US" w:eastAsia="zh-CN" w:bidi="ar"/>
                </w:rPr>
                <w:delText>搅拌器支架加固</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45"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46" w:author="Administrator" w:date="2022-06-22T17:01:18Z"/>
                <w:rFonts w:hint="eastAsia" w:ascii="宋体" w:hAnsi="宋体" w:eastAsia="宋体" w:cs="宋体"/>
                <w:i w:val="0"/>
                <w:iCs w:val="0"/>
                <w:color w:val="000000"/>
                <w:sz w:val="20"/>
                <w:szCs w:val="20"/>
                <w:u w:val="none"/>
              </w:rPr>
            </w:pPr>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47" w:author="Administrator" w:date="2022-06-22T17:01:18Z"/>
                <w:rFonts w:hint="eastAsia" w:ascii="宋体" w:hAnsi="宋体" w:eastAsia="宋体" w:cs="宋体"/>
                <w:i w:val="0"/>
                <w:iCs w:val="0"/>
                <w:color w:val="000000"/>
                <w:sz w:val="20"/>
                <w:szCs w:val="20"/>
                <w:u w:val="none"/>
              </w:rPr>
            </w:pPr>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48"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49"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4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745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52" w:author="Administrator" w:date="2022-06-22T17:01:18Z"/>
                <w:rFonts w:hint="eastAsia" w:ascii="宋体" w:hAnsi="宋体" w:eastAsia="宋体" w:cs="宋体"/>
                <w:i w:val="0"/>
                <w:iCs w:val="0"/>
                <w:color w:val="000000"/>
                <w:sz w:val="20"/>
                <w:szCs w:val="20"/>
                <w:u w:val="none"/>
              </w:rPr>
            </w:pPr>
            <w:del w:id="2745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54"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55" w:author="Administrator" w:date="2022-06-22T17:01:18Z"/>
                <w:rFonts w:hint="eastAsia" w:ascii="宋体" w:hAnsi="宋体" w:eastAsia="宋体" w:cs="宋体"/>
                <w:i w:val="0"/>
                <w:iCs w:val="0"/>
                <w:color w:val="000000"/>
                <w:sz w:val="20"/>
                <w:szCs w:val="20"/>
                <w:u w:val="none"/>
              </w:rPr>
            </w:pPr>
            <w:del w:id="27456" w:author="Administrator" w:date="2022-06-22T17:01:18Z">
              <w:r>
                <w:rPr>
                  <w:rFonts w:hint="eastAsia" w:ascii="宋体" w:hAnsi="宋体" w:eastAsia="宋体" w:cs="宋体"/>
                  <w:i w:val="0"/>
                  <w:iCs w:val="0"/>
                  <w:color w:val="000000"/>
                  <w:kern w:val="0"/>
                  <w:sz w:val="20"/>
                  <w:szCs w:val="20"/>
                  <w:u w:val="none"/>
                  <w:lang w:val="en-US" w:eastAsia="zh-CN" w:bidi="ar"/>
                </w:rPr>
                <w:delText>混凝土构件拆除</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57" w:author="Administrator" w:date="2022-06-22T17:01:18Z"/>
                <w:rFonts w:hint="eastAsia" w:ascii="宋体" w:hAnsi="宋体" w:eastAsia="宋体" w:cs="宋体"/>
                <w:i w:val="0"/>
                <w:iCs w:val="0"/>
                <w:color w:val="000000"/>
                <w:sz w:val="20"/>
                <w:szCs w:val="20"/>
                <w:u w:val="none"/>
              </w:rPr>
            </w:pPr>
            <w:del w:id="27458" w:author="Administrator" w:date="2022-06-22T17:01:18Z">
              <w:r>
                <w:rPr>
                  <w:rFonts w:hint="eastAsia" w:ascii="宋体" w:hAnsi="宋体" w:eastAsia="宋体" w:cs="宋体"/>
                  <w:i w:val="0"/>
                  <w:iCs w:val="0"/>
                  <w:color w:val="000000"/>
                  <w:kern w:val="0"/>
                  <w:sz w:val="20"/>
                  <w:szCs w:val="20"/>
                  <w:u w:val="none"/>
                  <w:lang w:val="en-US" w:eastAsia="zh-CN" w:bidi="ar"/>
                </w:rPr>
                <w:delText>1.支架基座开凿              2.面积：1m²                  3.深度0.25m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59" w:author="Administrator" w:date="2022-06-22T17:01:18Z"/>
                <w:rFonts w:hint="eastAsia" w:ascii="宋体" w:hAnsi="宋体" w:eastAsia="宋体" w:cs="宋体"/>
                <w:i w:val="0"/>
                <w:iCs w:val="0"/>
                <w:color w:val="000000"/>
                <w:sz w:val="20"/>
                <w:szCs w:val="20"/>
                <w:u w:val="none"/>
              </w:rPr>
            </w:pPr>
            <w:del w:id="27460"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461" w:author="Administrator" w:date="2022-06-22T17:01:18Z"/>
                <w:rFonts w:hint="eastAsia" w:ascii="宋体" w:hAnsi="宋体" w:eastAsia="宋体" w:cs="宋体"/>
                <w:i w:val="0"/>
                <w:iCs w:val="0"/>
                <w:color w:val="000000"/>
                <w:sz w:val="20"/>
                <w:szCs w:val="20"/>
                <w:u w:val="none"/>
              </w:rPr>
            </w:pPr>
            <w:del w:id="27462" w:author="Administrator" w:date="2022-06-22T17:01:18Z">
              <w:r>
                <w:rPr>
                  <w:rFonts w:hint="eastAsia" w:ascii="宋体" w:hAnsi="宋体" w:eastAsia="宋体" w:cs="宋体"/>
                  <w:i w:val="0"/>
                  <w:iCs w:val="0"/>
                  <w:color w:val="000000"/>
                  <w:kern w:val="0"/>
                  <w:sz w:val="20"/>
                  <w:szCs w:val="20"/>
                  <w:u w:val="none"/>
                  <w:lang w:val="en-US" w:eastAsia="zh-CN" w:bidi="ar"/>
                </w:rPr>
                <w:delText>0.5</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63"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64"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4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746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67" w:author="Administrator" w:date="2022-06-22T17:01:18Z"/>
                <w:rFonts w:hint="eastAsia" w:ascii="宋体" w:hAnsi="宋体" w:eastAsia="宋体" w:cs="宋体"/>
                <w:i w:val="0"/>
                <w:iCs w:val="0"/>
                <w:color w:val="000000"/>
                <w:sz w:val="20"/>
                <w:szCs w:val="20"/>
                <w:u w:val="none"/>
              </w:rPr>
            </w:pPr>
            <w:del w:id="2746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69"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70" w:author="Administrator" w:date="2022-06-22T17:01:18Z"/>
                <w:rFonts w:hint="eastAsia" w:ascii="宋体" w:hAnsi="宋体" w:eastAsia="宋体" w:cs="宋体"/>
                <w:i w:val="0"/>
                <w:iCs w:val="0"/>
                <w:color w:val="000000"/>
                <w:sz w:val="20"/>
                <w:szCs w:val="20"/>
                <w:u w:val="none"/>
              </w:rPr>
            </w:pPr>
            <w:del w:id="27471" w:author="Administrator" w:date="2022-06-22T17:01:18Z">
              <w:r>
                <w:rPr>
                  <w:rFonts w:hint="eastAsia" w:ascii="宋体" w:hAnsi="宋体" w:eastAsia="宋体" w:cs="宋体"/>
                  <w:i w:val="0"/>
                  <w:iCs w:val="0"/>
                  <w:color w:val="000000"/>
                  <w:kern w:val="0"/>
                  <w:sz w:val="20"/>
                  <w:szCs w:val="20"/>
                  <w:u w:val="none"/>
                  <w:lang w:val="en-US" w:eastAsia="zh-CN" w:bidi="ar"/>
                </w:rPr>
                <w:delText>制安固定钢板</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72" w:author="Administrator" w:date="2022-06-22T17:01:18Z"/>
                <w:rFonts w:hint="eastAsia" w:ascii="宋体" w:hAnsi="宋体" w:eastAsia="宋体" w:cs="宋体"/>
                <w:i w:val="0"/>
                <w:iCs w:val="0"/>
                <w:color w:val="000000"/>
                <w:sz w:val="20"/>
                <w:szCs w:val="20"/>
                <w:u w:val="none"/>
              </w:rPr>
            </w:pPr>
            <w:del w:id="27473" w:author="Administrator" w:date="2022-06-22T17:01:18Z">
              <w:r>
                <w:rPr>
                  <w:rFonts w:hint="eastAsia" w:ascii="宋体" w:hAnsi="宋体" w:eastAsia="宋体" w:cs="宋体"/>
                  <w:i w:val="0"/>
                  <w:iCs w:val="0"/>
                  <w:color w:val="000000"/>
                  <w:kern w:val="0"/>
                  <w:sz w:val="20"/>
                  <w:szCs w:val="20"/>
                  <w:u w:val="none"/>
                  <w:lang w:val="en-US" w:eastAsia="zh-CN" w:bidi="ar"/>
                </w:rPr>
                <w:delText>1.钢板尺寸：20mm*120mm*5mm                2.共8块</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74" w:author="Administrator" w:date="2022-06-22T17:01:18Z"/>
                <w:rFonts w:hint="eastAsia" w:ascii="宋体" w:hAnsi="宋体" w:eastAsia="宋体" w:cs="宋体"/>
                <w:i w:val="0"/>
                <w:iCs w:val="0"/>
                <w:color w:val="000000"/>
                <w:sz w:val="20"/>
                <w:szCs w:val="20"/>
                <w:u w:val="none"/>
              </w:rPr>
            </w:pPr>
            <w:del w:id="27475"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476" w:author="Administrator" w:date="2022-06-22T17:01:18Z"/>
                <w:rFonts w:hint="eastAsia" w:ascii="宋体" w:hAnsi="宋体" w:eastAsia="宋体" w:cs="宋体"/>
                <w:i w:val="0"/>
                <w:iCs w:val="0"/>
                <w:color w:val="000000"/>
                <w:sz w:val="20"/>
                <w:szCs w:val="20"/>
                <w:u w:val="none"/>
              </w:rPr>
            </w:pPr>
            <w:del w:id="27477" w:author="Administrator" w:date="2022-06-22T17:01:18Z">
              <w:r>
                <w:rPr>
                  <w:rFonts w:hint="eastAsia" w:ascii="宋体" w:hAnsi="宋体" w:eastAsia="宋体" w:cs="宋体"/>
                  <w:i w:val="0"/>
                  <w:iCs w:val="0"/>
                  <w:color w:val="000000"/>
                  <w:kern w:val="0"/>
                  <w:sz w:val="20"/>
                  <w:szCs w:val="20"/>
                  <w:u w:val="none"/>
                  <w:lang w:val="en-US" w:eastAsia="zh-CN" w:bidi="ar"/>
                </w:rPr>
                <w:delText>0.03925</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78"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79"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4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748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82" w:author="Administrator" w:date="2022-06-22T17:01:18Z"/>
                <w:rFonts w:hint="eastAsia" w:ascii="宋体" w:hAnsi="宋体" w:eastAsia="宋体" w:cs="宋体"/>
                <w:i w:val="0"/>
                <w:iCs w:val="0"/>
                <w:color w:val="000000"/>
                <w:sz w:val="20"/>
                <w:szCs w:val="20"/>
                <w:u w:val="none"/>
              </w:rPr>
            </w:pPr>
            <w:del w:id="2748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84"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85" w:author="Administrator" w:date="2022-06-22T17:01:18Z"/>
                <w:rFonts w:hint="eastAsia" w:ascii="宋体" w:hAnsi="宋体" w:eastAsia="宋体" w:cs="宋体"/>
                <w:i w:val="0"/>
                <w:iCs w:val="0"/>
                <w:color w:val="000000"/>
                <w:sz w:val="20"/>
                <w:szCs w:val="20"/>
                <w:u w:val="none"/>
              </w:rPr>
            </w:pPr>
            <w:del w:id="27486" w:author="Administrator" w:date="2022-06-22T17:01:18Z">
              <w:r>
                <w:rPr>
                  <w:rFonts w:hint="eastAsia" w:ascii="宋体" w:hAnsi="宋体" w:eastAsia="宋体" w:cs="宋体"/>
                  <w:i w:val="0"/>
                  <w:iCs w:val="0"/>
                  <w:color w:val="000000"/>
                  <w:kern w:val="0"/>
                  <w:sz w:val="20"/>
                  <w:szCs w:val="20"/>
                  <w:u w:val="none"/>
                  <w:lang w:val="en-US" w:eastAsia="zh-CN" w:bidi="ar"/>
                </w:rPr>
                <w:delText>制安304扁钢</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487" w:author="Administrator" w:date="2022-06-22T17:01:18Z"/>
                <w:rFonts w:hint="eastAsia" w:ascii="宋体" w:hAnsi="宋体" w:eastAsia="宋体" w:cs="宋体"/>
                <w:i w:val="0"/>
                <w:iCs w:val="0"/>
                <w:color w:val="000000"/>
                <w:sz w:val="20"/>
                <w:szCs w:val="20"/>
                <w:u w:val="none"/>
              </w:rPr>
            </w:pPr>
            <w:del w:id="27488" w:author="Administrator" w:date="2022-06-22T17:01:18Z">
              <w:r>
                <w:rPr>
                  <w:rFonts w:hint="eastAsia" w:ascii="宋体" w:hAnsi="宋体" w:eastAsia="宋体" w:cs="宋体"/>
                  <w:i w:val="0"/>
                  <w:iCs w:val="0"/>
                  <w:color w:val="000000"/>
                  <w:kern w:val="0"/>
                  <w:sz w:val="20"/>
                  <w:szCs w:val="20"/>
                  <w:u w:val="none"/>
                  <w:lang w:val="en-US" w:eastAsia="zh-CN" w:bidi="ar"/>
                </w:rPr>
                <w:delText>1.扁钢尺寸：50mm*8mm               2.材质：304不锈钢</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89" w:author="Administrator" w:date="2022-06-22T17:01:18Z"/>
                <w:rFonts w:hint="eastAsia" w:ascii="宋体" w:hAnsi="宋体" w:eastAsia="宋体" w:cs="宋体"/>
                <w:i w:val="0"/>
                <w:iCs w:val="0"/>
                <w:color w:val="000000"/>
                <w:sz w:val="20"/>
                <w:szCs w:val="20"/>
                <w:u w:val="none"/>
              </w:rPr>
            </w:pPr>
            <w:del w:id="27490" w:author="Administrator" w:date="2022-06-22T17:01:18Z">
              <w:r>
                <w:rPr>
                  <w:rFonts w:hint="eastAsia" w:ascii="宋体" w:hAnsi="宋体" w:eastAsia="宋体" w:cs="宋体"/>
                  <w:i w:val="0"/>
                  <w:iCs w:val="0"/>
                  <w:color w:val="000000"/>
                  <w:kern w:val="0"/>
                  <w:sz w:val="20"/>
                  <w:szCs w:val="20"/>
                  <w:u w:val="none"/>
                  <w:lang w:val="en-US" w:eastAsia="zh-CN" w:bidi="ar"/>
                </w:rPr>
                <w:delText>t</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491" w:author="Administrator" w:date="2022-06-22T17:01:18Z"/>
                <w:rFonts w:hint="eastAsia" w:ascii="宋体" w:hAnsi="宋体" w:eastAsia="宋体" w:cs="宋体"/>
                <w:i w:val="0"/>
                <w:iCs w:val="0"/>
                <w:color w:val="000000"/>
                <w:sz w:val="20"/>
                <w:szCs w:val="20"/>
                <w:u w:val="none"/>
              </w:rPr>
            </w:pPr>
            <w:del w:id="27492" w:author="Administrator" w:date="2022-06-22T17:01:18Z">
              <w:r>
                <w:rPr>
                  <w:rFonts w:hint="eastAsia" w:ascii="宋体" w:hAnsi="宋体" w:eastAsia="宋体" w:cs="宋体"/>
                  <w:i w:val="0"/>
                  <w:iCs w:val="0"/>
                  <w:color w:val="000000"/>
                  <w:kern w:val="0"/>
                  <w:sz w:val="20"/>
                  <w:szCs w:val="20"/>
                  <w:u w:val="none"/>
                  <w:lang w:val="en-US" w:eastAsia="zh-CN" w:bidi="ar"/>
                </w:rPr>
                <w:delText>0.00314</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93"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494"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4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7496"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497" w:author="Administrator" w:date="2022-06-22T17:01:18Z"/>
                <w:rFonts w:hint="eastAsia" w:ascii="宋体" w:hAnsi="宋体" w:eastAsia="宋体" w:cs="宋体"/>
                <w:i w:val="0"/>
                <w:iCs w:val="0"/>
                <w:color w:val="000000"/>
                <w:sz w:val="20"/>
                <w:szCs w:val="20"/>
                <w:u w:val="none"/>
              </w:rPr>
            </w:pPr>
            <w:del w:id="2749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499"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00" w:author="Administrator" w:date="2022-06-22T17:01:18Z"/>
                <w:rFonts w:hint="eastAsia" w:ascii="宋体" w:hAnsi="宋体" w:eastAsia="宋体" w:cs="宋体"/>
                <w:i w:val="0"/>
                <w:iCs w:val="0"/>
                <w:color w:val="000000"/>
                <w:sz w:val="20"/>
                <w:szCs w:val="20"/>
                <w:u w:val="none"/>
              </w:rPr>
            </w:pPr>
            <w:del w:id="27501" w:author="Administrator" w:date="2022-06-22T17:01:18Z">
              <w:r>
                <w:rPr>
                  <w:rFonts w:hint="eastAsia" w:ascii="宋体" w:hAnsi="宋体" w:eastAsia="宋体" w:cs="宋体"/>
                  <w:i w:val="0"/>
                  <w:iCs w:val="0"/>
                  <w:color w:val="000000"/>
                  <w:kern w:val="0"/>
                  <w:sz w:val="20"/>
                  <w:szCs w:val="20"/>
                  <w:u w:val="none"/>
                  <w:lang w:val="en-US" w:eastAsia="zh-CN" w:bidi="ar"/>
                </w:rPr>
                <w:delText>回填方</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02" w:author="Administrator" w:date="2022-06-22T17:01:18Z"/>
                <w:rFonts w:hint="eastAsia" w:ascii="宋体" w:hAnsi="宋体" w:eastAsia="宋体" w:cs="宋体"/>
                <w:i w:val="0"/>
                <w:iCs w:val="0"/>
                <w:color w:val="000000"/>
                <w:sz w:val="20"/>
                <w:szCs w:val="20"/>
                <w:u w:val="none"/>
              </w:rPr>
            </w:pPr>
            <w:del w:id="27503" w:author="Administrator" w:date="2022-06-22T17:01:18Z">
              <w:r>
                <w:rPr>
                  <w:rFonts w:hint="eastAsia" w:ascii="宋体" w:hAnsi="宋体" w:eastAsia="宋体" w:cs="宋体"/>
                  <w:i w:val="0"/>
                  <w:iCs w:val="0"/>
                  <w:color w:val="000000"/>
                  <w:kern w:val="0"/>
                  <w:sz w:val="20"/>
                  <w:szCs w:val="20"/>
                  <w:u w:val="none"/>
                  <w:lang w:val="en-US" w:eastAsia="zh-CN" w:bidi="ar"/>
                </w:rPr>
                <w:delText>1.混凝土回填             2.面积：1平方              3.深度：0.25m</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04" w:author="Administrator" w:date="2022-06-22T17:01:18Z"/>
                <w:rFonts w:hint="eastAsia" w:ascii="宋体" w:hAnsi="宋体" w:eastAsia="宋体" w:cs="宋体"/>
                <w:i w:val="0"/>
                <w:iCs w:val="0"/>
                <w:color w:val="000000"/>
                <w:sz w:val="20"/>
                <w:szCs w:val="20"/>
                <w:u w:val="none"/>
              </w:rPr>
            </w:pPr>
            <w:del w:id="27505" w:author="Administrator" w:date="2022-06-22T17:01:18Z">
              <w:r>
                <w:rPr>
                  <w:rFonts w:hint="eastAsia" w:ascii="宋体" w:hAnsi="宋体" w:eastAsia="宋体" w:cs="宋体"/>
                  <w:i w:val="0"/>
                  <w:iCs w:val="0"/>
                  <w:color w:val="000000"/>
                  <w:kern w:val="0"/>
                  <w:sz w:val="20"/>
                  <w:szCs w:val="20"/>
                  <w:u w:val="none"/>
                  <w:lang w:val="en-US" w:eastAsia="zh-CN" w:bidi="ar"/>
                </w:rPr>
                <w:delText>m3</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06" w:author="Administrator" w:date="2022-06-22T17:01:18Z"/>
                <w:rFonts w:hint="eastAsia" w:ascii="宋体" w:hAnsi="宋体" w:eastAsia="宋体" w:cs="宋体"/>
                <w:i w:val="0"/>
                <w:iCs w:val="0"/>
                <w:color w:val="000000"/>
                <w:sz w:val="20"/>
                <w:szCs w:val="20"/>
                <w:u w:val="none"/>
              </w:rPr>
            </w:pPr>
            <w:del w:id="27507" w:author="Administrator" w:date="2022-06-22T17:01:18Z">
              <w:r>
                <w:rPr>
                  <w:rFonts w:hint="eastAsia" w:ascii="宋体" w:hAnsi="宋体" w:eastAsia="宋体" w:cs="宋体"/>
                  <w:i w:val="0"/>
                  <w:iCs w:val="0"/>
                  <w:color w:val="000000"/>
                  <w:kern w:val="0"/>
                  <w:sz w:val="20"/>
                  <w:szCs w:val="20"/>
                  <w:u w:val="none"/>
                  <w:lang w:val="en-US" w:eastAsia="zh-CN" w:bidi="ar"/>
                </w:rPr>
                <w:delText>0.5</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08"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09"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7511"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512" w:author="Administrator" w:date="2022-06-22T17:01:18Z"/>
                <w:rFonts w:hint="eastAsia" w:ascii="宋体" w:hAnsi="宋体" w:eastAsia="宋体" w:cs="宋体"/>
                <w:i w:val="0"/>
                <w:iCs w:val="0"/>
                <w:color w:val="000000"/>
                <w:sz w:val="20"/>
                <w:szCs w:val="20"/>
                <w:u w:val="none"/>
              </w:rPr>
            </w:pPr>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13"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14" w:author="Administrator" w:date="2022-06-22T17:01:18Z"/>
                <w:rFonts w:hint="eastAsia" w:ascii="宋体" w:hAnsi="宋体" w:eastAsia="宋体" w:cs="宋体"/>
                <w:i w:val="0"/>
                <w:iCs w:val="0"/>
                <w:color w:val="000000"/>
                <w:sz w:val="20"/>
                <w:szCs w:val="20"/>
                <w:u w:val="none"/>
              </w:rPr>
            </w:pPr>
            <w:del w:id="27515" w:author="Administrator" w:date="2022-06-22T17:01:18Z">
              <w:r>
                <w:rPr>
                  <w:rFonts w:hint="eastAsia" w:ascii="宋体" w:hAnsi="宋体" w:eastAsia="宋体" w:cs="宋体"/>
                  <w:i w:val="0"/>
                  <w:iCs w:val="0"/>
                  <w:color w:val="000000"/>
                  <w:kern w:val="0"/>
                  <w:sz w:val="20"/>
                  <w:szCs w:val="20"/>
                  <w:u w:val="none"/>
                  <w:lang w:val="en-US" w:eastAsia="zh-CN" w:bidi="ar"/>
                </w:rPr>
                <w:delText>V型滤池搅拌器位置增加吊装龙门架</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16"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17" w:author="Administrator" w:date="2022-06-22T17:01:18Z"/>
                <w:rFonts w:hint="eastAsia" w:ascii="宋体" w:hAnsi="宋体" w:eastAsia="宋体" w:cs="宋体"/>
                <w:i w:val="0"/>
                <w:iCs w:val="0"/>
                <w:color w:val="000000"/>
                <w:sz w:val="20"/>
                <w:szCs w:val="20"/>
                <w:u w:val="none"/>
              </w:rPr>
            </w:pPr>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18" w:author="Administrator" w:date="2022-06-22T17:01:18Z"/>
                <w:rFonts w:hint="eastAsia" w:ascii="宋体" w:hAnsi="宋体" w:eastAsia="宋体" w:cs="宋体"/>
                <w:i w:val="0"/>
                <w:iCs w:val="0"/>
                <w:color w:val="000000"/>
                <w:sz w:val="20"/>
                <w:szCs w:val="20"/>
                <w:u w:val="none"/>
              </w:rPr>
            </w:pPr>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19"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20"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752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23" w:author="Administrator" w:date="2022-06-22T17:01:18Z"/>
                <w:rFonts w:hint="eastAsia" w:ascii="宋体" w:hAnsi="宋体" w:eastAsia="宋体" w:cs="宋体"/>
                <w:i w:val="0"/>
                <w:iCs w:val="0"/>
                <w:color w:val="000000"/>
                <w:sz w:val="20"/>
                <w:szCs w:val="20"/>
                <w:u w:val="none"/>
              </w:rPr>
            </w:pPr>
            <w:del w:id="2752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25"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26" w:author="Administrator" w:date="2022-06-22T17:01:18Z"/>
                <w:rFonts w:hint="eastAsia" w:ascii="宋体" w:hAnsi="宋体" w:eastAsia="宋体" w:cs="宋体"/>
                <w:i w:val="0"/>
                <w:iCs w:val="0"/>
                <w:color w:val="000000"/>
                <w:sz w:val="20"/>
                <w:szCs w:val="20"/>
                <w:u w:val="none"/>
              </w:rPr>
            </w:pPr>
            <w:del w:id="27527" w:author="Administrator" w:date="2022-06-22T17:01:18Z">
              <w:r>
                <w:rPr>
                  <w:rFonts w:hint="eastAsia" w:ascii="宋体" w:hAnsi="宋体" w:eastAsia="宋体" w:cs="宋体"/>
                  <w:i w:val="0"/>
                  <w:iCs w:val="0"/>
                  <w:color w:val="000000"/>
                  <w:kern w:val="0"/>
                  <w:sz w:val="20"/>
                  <w:szCs w:val="20"/>
                  <w:u w:val="none"/>
                  <w:lang w:val="en-US" w:eastAsia="zh-CN" w:bidi="ar"/>
                </w:rPr>
                <w:delText>可移动龙门吊架</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28" w:author="Administrator" w:date="2022-06-22T17:01:18Z"/>
                <w:rFonts w:hint="eastAsia" w:ascii="宋体" w:hAnsi="宋体" w:eastAsia="宋体" w:cs="宋体"/>
                <w:i w:val="0"/>
                <w:iCs w:val="0"/>
                <w:color w:val="000000"/>
                <w:sz w:val="20"/>
                <w:szCs w:val="20"/>
                <w:u w:val="none"/>
              </w:rPr>
            </w:pPr>
            <w:del w:id="27529" w:author="Administrator" w:date="2022-06-22T17:01:18Z">
              <w:r>
                <w:rPr>
                  <w:rFonts w:hint="eastAsia" w:ascii="宋体" w:hAnsi="宋体" w:eastAsia="宋体" w:cs="宋体"/>
                  <w:i w:val="0"/>
                  <w:iCs w:val="0"/>
                  <w:color w:val="000000"/>
                  <w:kern w:val="0"/>
                  <w:sz w:val="20"/>
                  <w:szCs w:val="20"/>
                  <w:u w:val="none"/>
                  <w:lang w:val="en-US" w:eastAsia="zh-CN" w:bidi="ar"/>
                </w:rPr>
                <w:delText>1.制安承重量为3吨可移动的龙门吊架                  2.带载重3吨的工字钢其中滑轮手拉跑车                3.带载重3吨的手拉葫芦      4.带万向轮（带刹车）         5.横梁为工字钢，立柱为方钢                     6.龙门架高3.5米，宽3米</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30" w:author="Administrator" w:date="2022-06-22T17:01:18Z"/>
                <w:rFonts w:hint="eastAsia" w:ascii="宋体" w:hAnsi="宋体" w:eastAsia="宋体" w:cs="宋体"/>
                <w:i w:val="0"/>
                <w:iCs w:val="0"/>
                <w:color w:val="000000"/>
                <w:sz w:val="20"/>
                <w:szCs w:val="20"/>
                <w:u w:val="none"/>
              </w:rPr>
            </w:pPr>
            <w:del w:id="27531"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32" w:author="Administrator" w:date="2022-06-22T17:01:18Z"/>
                <w:rFonts w:hint="eastAsia" w:ascii="宋体" w:hAnsi="宋体" w:eastAsia="宋体" w:cs="宋体"/>
                <w:i w:val="0"/>
                <w:iCs w:val="0"/>
                <w:color w:val="000000"/>
                <w:sz w:val="20"/>
                <w:szCs w:val="20"/>
                <w:u w:val="none"/>
              </w:rPr>
            </w:pPr>
            <w:del w:id="2753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34"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35"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3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753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38" w:author="Administrator" w:date="2022-06-22T17:01:18Z"/>
                <w:rFonts w:hint="eastAsia" w:ascii="宋体" w:hAnsi="宋体" w:eastAsia="宋体" w:cs="宋体"/>
                <w:i w:val="0"/>
                <w:iCs w:val="0"/>
                <w:color w:val="000000"/>
                <w:sz w:val="20"/>
                <w:szCs w:val="20"/>
                <w:u w:val="none"/>
              </w:rPr>
            </w:pPr>
            <w:del w:id="27539"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40"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41" w:author="Administrator" w:date="2022-06-22T17:01:18Z"/>
                <w:rFonts w:hint="eastAsia" w:ascii="宋体" w:hAnsi="宋体" w:eastAsia="宋体" w:cs="宋体"/>
                <w:i w:val="0"/>
                <w:iCs w:val="0"/>
                <w:color w:val="000000"/>
                <w:sz w:val="20"/>
                <w:szCs w:val="20"/>
                <w:u w:val="none"/>
              </w:rPr>
            </w:pPr>
            <w:del w:id="27542" w:author="Administrator" w:date="2022-06-22T17:01:18Z">
              <w:r>
                <w:rPr>
                  <w:rFonts w:hint="eastAsia" w:ascii="宋体" w:hAnsi="宋体" w:eastAsia="宋体" w:cs="宋体"/>
                  <w:i w:val="0"/>
                  <w:iCs w:val="0"/>
                  <w:color w:val="000000"/>
                  <w:kern w:val="0"/>
                  <w:sz w:val="20"/>
                  <w:szCs w:val="20"/>
                  <w:u w:val="none"/>
                  <w:lang w:val="en-US" w:eastAsia="zh-CN" w:bidi="ar"/>
                </w:rPr>
                <w:delText>线槽拆除</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43" w:author="Administrator" w:date="2022-06-22T17:01:18Z"/>
                <w:rFonts w:hint="eastAsia" w:ascii="宋体" w:hAnsi="宋体" w:eastAsia="宋体" w:cs="宋体"/>
                <w:i w:val="0"/>
                <w:iCs w:val="0"/>
                <w:color w:val="000000"/>
                <w:sz w:val="20"/>
                <w:szCs w:val="20"/>
                <w:u w:val="none"/>
              </w:rPr>
            </w:pPr>
            <w:del w:id="27544" w:author="Administrator" w:date="2022-06-22T17:01:18Z">
              <w:r>
                <w:rPr>
                  <w:rFonts w:hint="eastAsia" w:ascii="宋体" w:hAnsi="宋体" w:eastAsia="宋体" w:cs="宋体"/>
                  <w:i w:val="0"/>
                  <w:iCs w:val="0"/>
                  <w:color w:val="000000"/>
                  <w:kern w:val="0"/>
                  <w:sz w:val="20"/>
                  <w:szCs w:val="20"/>
                  <w:u w:val="none"/>
                  <w:lang w:val="en-US" w:eastAsia="zh-CN" w:bidi="ar"/>
                </w:rPr>
                <w:delText>1.名称：线槽拆除（保护性拆除）                      2.材质及表面处理：镀锌钢板                            3.规格型号（mm）：100*50</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45" w:author="Administrator" w:date="2022-06-22T17:01:18Z"/>
                <w:rFonts w:hint="eastAsia" w:ascii="宋体" w:hAnsi="宋体" w:eastAsia="宋体" w:cs="宋体"/>
                <w:i w:val="0"/>
                <w:iCs w:val="0"/>
                <w:color w:val="000000"/>
                <w:sz w:val="20"/>
                <w:szCs w:val="20"/>
                <w:u w:val="none"/>
              </w:rPr>
            </w:pPr>
            <w:del w:id="27546"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47" w:author="Administrator" w:date="2022-06-22T17:01:18Z"/>
                <w:rFonts w:hint="eastAsia" w:ascii="宋体" w:hAnsi="宋体" w:eastAsia="宋体" w:cs="宋体"/>
                <w:i w:val="0"/>
                <w:iCs w:val="0"/>
                <w:color w:val="000000"/>
                <w:sz w:val="20"/>
                <w:szCs w:val="20"/>
                <w:u w:val="none"/>
              </w:rPr>
            </w:pPr>
            <w:del w:id="2754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49"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50"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755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53" w:author="Administrator" w:date="2022-06-22T17:01:18Z"/>
                <w:rFonts w:hint="eastAsia" w:ascii="宋体" w:hAnsi="宋体" w:eastAsia="宋体" w:cs="宋体"/>
                <w:i w:val="0"/>
                <w:iCs w:val="0"/>
                <w:color w:val="000000"/>
                <w:sz w:val="20"/>
                <w:szCs w:val="20"/>
                <w:u w:val="none"/>
              </w:rPr>
            </w:pPr>
            <w:del w:id="2755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55"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56" w:author="Administrator" w:date="2022-06-22T17:01:18Z"/>
                <w:rFonts w:hint="eastAsia" w:ascii="宋体" w:hAnsi="宋体" w:eastAsia="宋体" w:cs="宋体"/>
                <w:i w:val="0"/>
                <w:iCs w:val="0"/>
                <w:color w:val="000000"/>
                <w:sz w:val="20"/>
                <w:szCs w:val="20"/>
                <w:u w:val="none"/>
              </w:rPr>
            </w:pPr>
            <w:del w:id="27557" w:author="Administrator" w:date="2022-06-22T17:01:18Z">
              <w:r>
                <w:rPr>
                  <w:rFonts w:hint="eastAsia" w:ascii="宋体" w:hAnsi="宋体" w:eastAsia="宋体" w:cs="宋体"/>
                  <w:i w:val="0"/>
                  <w:iCs w:val="0"/>
                  <w:color w:val="000000"/>
                  <w:kern w:val="0"/>
                  <w:sz w:val="20"/>
                  <w:szCs w:val="20"/>
                  <w:u w:val="none"/>
                  <w:lang w:val="en-US" w:eastAsia="zh-CN" w:bidi="ar"/>
                </w:rPr>
                <w:delText>线槽</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58" w:author="Administrator" w:date="2022-06-22T17:01:18Z"/>
                <w:rFonts w:hint="eastAsia" w:ascii="宋体" w:hAnsi="宋体" w:eastAsia="宋体" w:cs="宋体"/>
                <w:i w:val="0"/>
                <w:iCs w:val="0"/>
                <w:color w:val="000000"/>
                <w:sz w:val="20"/>
                <w:szCs w:val="20"/>
                <w:u w:val="none"/>
              </w:rPr>
            </w:pPr>
            <w:del w:id="27559" w:author="Administrator" w:date="2022-06-22T17:01:18Z">
              <w:r>
                <w:rPr>
                  <w:rFonts w:hint="eastAsia" w:ascii="宋体" w:hAnsi="宋体" w:eastAsia="宋体" w:cs="宋体"/>
                  <w:i w:val="0"/>
                  <w:iCs w:val="0"/>
                  <w:color w:val="000000"/>
                  <w:kern w:val="0"/>
                  <w:sz w:val="20"/>
                  <w:szCs w:val="20"/>
                  <w:u w:val="none"/>
                  <w:lang w:val="en-US" w:eastAsia="zh-CN" w:bidi="ar"/>
                </w:rPr>
                <w:delText>1.名称：线槽拆除（用原有主材）                      2.材质及表面处理：镀锌钢板                            3.规格型号（mm）：100*50*1.2</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60" w:author="Administrator" w:date="2022-06-22T17:01:18Z"/>
                <w:rFonts w:hint="eastAsia" w:ascii="宋体" w:hAnsi="宋体" w:eastAsia="宋体" w:cs="宋体"/>
                <w:i w:val="0"/>
                <w:iCs w:val="0"/>
                <w:color w:val="000000"/>
                <w:sz w:val="20"/>
                <w:szCs w:val="20"/>
                <w:u w:val="none"/>
              </w:rPr>
            </w:pPr>
            <w:del w:id="2756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62" w:author="Administrator" w:date="2022-06-22T17:01:18Z"/>
                <w:rFonts w:hint="eastAsia" w:ascii="宋体" w:hAnsi="宋体" w:eastAsia="宋体" w:cs="宋体"/>
                <w:i w:val="0"/>
                <w:iCs w:val="0"/>
                <w:color w:val="000000"/>
                <w:sz w:val="20"/>
                <w:szCs w:val="20"/>
                <w:u w:val="none"/>
              </w:rPr>
            </w:pPr>
            <w:del w:id="2756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64"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65"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56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68" w:author="Administrator" w:date="2022-06-22T17:01:18Z"/>
                <w:rFonts w:hint="eastAsia" w:ascii="宋体" w:hAnsi="宋体" w:eastAsia="宋体" w:cs="宋体"/>
                <w:i w:val="0"/>
                <w:iCs w:val="0"/>
                <w:color w:val="000000"/>
                <w:sz w:val="20"/>
                <w:szCs w:val="20"/>
                <w:u w:val="none"/>
              </w:rPr>
            </w:pPr>
            <w:del w:id="2756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70"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71" w:author="Administrator" w:date="2022-06-22T17:01:18Z"/>
                <w:rFonts w:hint="eastAsia" w:ascii="宋体" w:hAnsi="宋体" w:eastAsia="宋体" w:cs="宋体"/>
                <w:i w:val="0"/>
                <w:iCs w:val="0"/>
                <w:color w:val="000000"/>
                <w:sz w:val="20"/>
                <w:szCs w:val="20"/>
                <w:u w:val="none"/>
              </w:rPr>
            </w:pPr>
            <w:del w:id="27572" w:author="Administrator" w:date="2022-06-22T17:01:18Z">
              <w:r>
                <w:rPr>
                  <w:rFonts w:hint="eastAsia" w:ascii="宋体" w:hAnsi="宋体" w:eastAsia="宋体" w:cs="宋体"/>
                  <w:i w:val="0"/>
                  <w:iCs w:val="0"/>
                  <w:color w:val="000000"/>
                  <w:kern w:val="0"/>
                  <w:sz w:val="20"/>
                  <w:szCs w:val="20"/>
                  <w:u w:val="none"/>
                  <w:lang w:val="en-US" w:eastAsia="zh-CN" w:bidi="ar"/>
                </w:rPr>
                <w:delText>灯具拆除</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73" w:author="Administrator" w:date="2022-06-22T17:01:18Z"/>
                <w:rFonts w:hint="eastAsia" w:ascii="宋体" w:hAnsi="宋体" w:eastAsia="宋体" w:cs="宋体"/>
                <w:i w:val="0"/>
                <w:iCs w:val="0"/>
                <w:color w:val="000000"/>
                <w:sz w:val="20"/>
                <w:szCs w:val="20"/>
                <w:u w:val="none"/>
              </w:rPr>
            </w:pPr>
            <w:del w:id="27574" w:author="Administrator" w:date="2022-06-22T17:01:18Z">
              <w:r>
                <w:rPr>
                  <w:rFonts w:hint="eastAsia" w:ascii="宋体" w:hAnsi="宋体" w:eastAsia="宋体" w:cs="宋体"/>
                  <w:i w:val="0"/>
                  <w:iCs w:val="0"/>
                  <w:color w:val="000000"/>
                  <w:kern w:val="0"/>
                  <w:sz w:val="20"/>
                  <w:szCs w:val="20"/>
                  <w:u w:val="none"/>
                  <w:lang w:val="en-US" w:eastAsia="zh-CN" w:bidi="ar"/>
                </w:rPr>
                <w:delText>1.LED灯具拆除（保护性拆除）</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75" w:author="Administrator" w:date="2022-06-22T17:01:18Z"/>
                <w:rFonts w:hint="eastAsia" w:ascii="宋体" w:hAnsi="宋体" w:eastAsia="宋体" w:cs="宋体"/>
                <w:i w:val="0"/>
                <w:iCs w:val="0"/>
                <w:color w:val="000000"/>
                <w:sz w:val="20"/>
                <w:szCs w:val="20"/>
                <w:u w:val="none"/>
              </w:rPr>
            </w:pPr>
            <w:del w:id="27576"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77" w:author="Administrator" w:date="2022-06-22T17:01:18Z"/>
                <w:rFonts w:hint="eastAsia" w:ascii="宋体" w:hAnsi="宋体" w:eastAsia="宋体" w:cs="宋体"/>
                <w:i w:val="0"/>
                <w:iCs w:val="0"/>
                <w:color w:val="000000"/>
                <w:sz w:val="20"/>
                <w:szCs w:val="20"/>
                <w:u w:val="none"/>
              </w:rPr>
            </w:pPr>
            <w:del w:id="2757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79"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80"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58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83" w:author="Administrator" w:date="2022-06-22T17:01:18Z"/>
                <w:rFonts w:hint="eastAsia" w:ascii="宋体" w:hAnsi="宋体" w:eastAsia="宋体" w:cs="宋体"/>
                <w:i w:val="0"/>
                <w:iCs w:val="0"/>
                <w:color w:val="000000"/>
                <w:sz w:val="20"/>
                <w:szCs w:val="20"/>
                <w:u w:val="none"/>
              </w:rPr>
            </w:pPr>
            <w:del w:id="2758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85"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86" w:author="Administrator" w:date="2022-06-22T17:01:18Z"/>
                <w:rFonts w:hint="eastAsia" w:ascii="宋体" w:hAnsi="宋体" w:eastAsia="宋体" w:cs="宋体"/>
                <w:i w:val="0"/>
                <w:iCs w:val="0"/>
                <w:color w:val="000000"/>
                <w:sz w:val="20"/>
                <w:szCs w:val="20"/>
                <w:u w:val="none"/>
              </w:rPr>
            </w:pPr>
            <w:del w:id="27587" w:author="Administrator" w:date="2022-06-22T17:01:18Z">
              <w:r>
                <w:rPr>
                  <w:rFonts w:hint="eastAsia" w:ascii="宋体" w:hAnsi="宋体" w:eastAsia="宋体" w:cs="宋体"/>
                  <w:i w:val="0"/>
                  <w:iCs w:val="0"/>
                  <w:color w:val="000000"/>
                  <w:kern w:val="0"/>
                  <w:sz w:val="20"/>
                  <w:szCs w:val="20"/>
                  <w:u w:val="none"/>
                  <w:lang w:val="en-US" w:eastAsia="zh-CN" w:bidi="ar"/>
                </w:rPr>
                <w:delText>荧光灯</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588" w:author="Administrator" w:date="2022-06-22T17:01:18Z"/>
                <w:rFonts w:hint="eastAsia" w:ascii="宋体" w:hAnsi="宋体" w:eastAsia="宋体" w:cs="宋体"/>
                <w:i w:val="0"/>
                <w:iCs w:val="0"/>
                <w:color w:val="000000"/>
                <w:sz w:val="20"/>
                <w:szCs w:val="20"/>
                <w:u w:val="none"/>
              </w:rPr>
            </w:pPr>
            <w:del w:id="27589" w:author="Administrator" w:date="2022-06-22T17:01:18Z">
              <w:r>
                <w:rPr>
                  <w:rFonts w:hint="eastAsia" w:ascii="宋体" w:hAnsi="宋体" w:eastAsia="宋体" w:cs="宋体"/>
                  <w:i w:val="0"/>
                  <w:iCs w:val="0"/>
                  <w:color w:val="000000"/>
                  <w:kern w:val="0"/>
                  <w:sz w:val="20"/>
                  <w:szCs w:val="20"/>
                  <w:u w:val="none"/>
                  <w:lang w:val="en-US" w:eastAsia="zh-CN" w:bidi="ar"/>
                </w:rPr>
                <w:delText>1.LED灯具安装（用原有主材）</w:delText>
              </w:r>
            </w:del>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590" w:author="Administrator" w:date="2022-06-22T17:01:18Z"/>
                <w:rFonts w:hint="eastAsia" w:ascii="宋体" w:hAnsi="宋体" w:eastAsia="宋体" w:cs="宋体"/>
                <w:i w:val="0"/>
                <w:iCs w:val="0"/>
                <w:color w:val="000000"/>
                <w:sz w:val="20"/>
                <w:szCs w:val="20"/>
                <w:u w:val="none"/>
              </w:rPr>
            </w:pPr>
            <w:del w:id="27591" w:author="Administrator" w:date="2022-06-22T17:01:18Z">
              <w:r>
                <w:rPr>
                  <w:rFonts w:hint="eastAsia" w:ascii="宋体" w:hAnsi="宋体" w:eastAsia="宋体" w:cs="宋体"/>
                  <w:i w:val="0"/>
                  <w:iCs w:val="0"/>
                  <w:color w:val="000000"/>
                  <w:kern w:val="0"/>
                  <w:sz w:val="20"/>
                  <w:szCs w:val="20"/>
                  <w:u w:val="none"/>
                  <w:lang w:val="en-US" w:eastAsia="zh-CN" w:bidi="ar"/>
                </w:rPr>
                <w:delText>套</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592" w:author="Administrator" w:date="2022-06-22T17:01:18Z"/>
                <w:rFonts w:hint="eastAsia" w:ascii="宋体" w:hAnsi="宋体" w:eastAsia="宋体" w:cs="宋体"/>
                <w:i w:val="0"/>
                <w:iCs w:val="0"/>
                <w:color w:val="000000"/>
                <w:sz w:val="20"/>
                <w:szCs w:val="20"/>
                <w:u w:val="none"/>
              </w:rPr>
            </w:pPr>
            <w:del w:id="2759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94"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595"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59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597"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598" w:author="Administrator" w:date="2022-06-22T17:01:18Z"/>
                <w:rFonts w:hint="eastAsia" w:ascii="宋体" w:hAnsi="宋体" w:eastAsia="宋体" w:cs="宋体"/>
                <w:i w:val="0"/>
                <w:iCs w:val="0"/>
                <w:color w:val="000000"/>
                <w:sz w:val="20"/>
                <w:szCs w:val="20"/>
                <w:u w:val="none"/>
              </w:rPr>
            </w:pPr>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599"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00" w:author="Administrator" w:date="2022-06-22T17:01:18Z"/>
                <w:rFonts w:hint="eastAsia" w:ascii="宋体" w:hAnsi="宋体" w:eastAsia="宋体" w:cs="宋体"/>
                <w:i w:val="0"/>
                <w:iCs w:val="0"/>
                <w:color w:val="000000"/>
                <w:sz w:val="20"/>
                <w:szCs w:val="20"/>
                <w:u w:val="none"/>
              </w:rPr>
            </w:pPr>
            <w:del w:id="27601"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02"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03" w:author="Administrator" w:date="2022-06-22T17:01:18Z"/>
                <w:rFonts w:hint="eastAsia" w:ascii="宋体" w:hAnsi="宋体" w:eastAsia="宋体" w:cs="宋体"/>
                <w:i w:val="0"/>
                <w:iCs w:val="0"/>
                <w:color w:val="000000"/>
                <w:sz w:val="20"/>
                <w:szCs w:val="20"/>
                <w:u w:val="none"/>
              </w:rPr>
            </w:pPr>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04" w:author="Administrator" w:date="2022-06-22T17:01:18Z"/>
                <w:rFonts w:hint="eastAsia" w:ascii="宋体" w:hAnsi="宋体" w:eastAsia="宋体" w:cs="宋体"/>
                <w:i w:val="0"/>
                <w:iCs w:val="0"/>
                <w:color w:val="000000"/>
                <w:sz w:val="20"/>
                <w:szCs w:val="20"/>
                <w:u w:val="none"/>
              </w:rPr>
            </w:pPr>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05"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06"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6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608"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09" w:author="Administrator" w:date="2022-06-22T17:01:18Z"/>
                <w:rFonts w:hint="eastAsia" w:ascii="宋体" w:hAnsi="宋体" w:eastAsia="宋体" w:cs="宋体"/>
                <w:i w:val="0"/>
                <w:iCs w:val="0"/>
                <w:color w:val="000000"/>
                <w:sz w:val="20"/>
                <w:szCs w:val="20"/>
                <w:u w:val="none"/>
              </w:rPr>
            </w:pPr>
            <w:del w:id="2761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11"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12" w:author="Administrator" w:date="2022-06-22T17:01:18Z"/>
                <w:rFonts w:hint="eastAsia" w:ascii="宋体" w:hAnsi="宋体" w:eastAsia="宋体" w:cs="宋体"/>
                <w:i w:val="0"/>
                <w:iCs w:val="0"/>
                <w:color w:val="000000"/>
                <w:sz w:val="20"/>
                <w:szCs w:val="20"/>
                <w:u w:val="none"/>
              </w:rPr>
            </w:pPr>
            <w:del w:id="27613"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14"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15" w:author="Administrator" w:date="2022-06-22T17:01:18Z"/>
                <w:rFonts w:hint="eastAsia" w:ascii="宋体" w:hAnsi="宋体" w:eastAsia="宋体" w:cs="宋体"/>
                <w:i w:val="0"/>
                <w:iCs w:val="0"/>
                <w:color w:val="000000"/>
                <w:sz w:val="20"/>
                <w:szCs w:val="20"/>
                <w:u w:val="none"/>
              </w:rPr>
            </w:pPr>
            <w:del w:id="27616"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617" w:author="Administrator" w:date="2022-06-22T17:01:18Z"/>
                <w:rFonts w:hint="eastAsia" w:ascii="宋体" w:hAnsi="宋体" w:eastAsia="宋体" w:cs="宋体"/>
                <w:i w:val="0"/>
                <w:iCs w:val="0"/>
                <w:color w:val="000000"/>
                <w:sz w:val="20"/>
                <w:szCs w:val="20"/>
                <w:u w:val="none"/>
              </w:rPr>
            </w:pPr>
            <w:del w:id="2761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19"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20"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6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622" w:author="Administrator" w:date="2022-06-22T17:01:18Z"/>
        </w:trPr>
        <w:tc>
          <w:tcPr>
            <w:tcW w:w="35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23" w:author="Administrator" w:date="2022-06-22T17:01:18Z"/>
                <w:rFonts w:hint="eastAsia" w:ascii="宋体" w:hAnsi="宋体" w:eastAsia="宋体" w:cs="宋体"/>
                <w:i w:val="0"/>
                <w:iCs w:val="0"/>
                <w:color w:val="000000"/>
                <w:sz w:val="20"/>
                <w:szCs w:val="20"/>
                <w:u w:val="none"/>
              </w:rPr>
            </w:pPr>
            <w:del w:id="27624"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7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25" w:author="Administrator" w:date="2022-06-22T17:01:18Z"/>
                <w:rFonts w:hint="eastAsia" w:ascii="宋体" w:hAnsi="宋体" w:eastAsia="宋体" w:cs="宋体"/>
                <w:i w:val="0"/>
                <w:iCs w:val="0"/>
                <w:color w:val="000000"/>
                <w:sz w:val="20"/>
                <w:szCs w:val="20"/>
                <w:u w:val="none"/>
              </w:rPr>
            </w:pPr>
          </w:p>
        </w:tc>
        <w:tc>
          <w:tcPr>
            <w:tcW w:w="61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26" w:author="Administrator" w:date="2022-06-22T17:01:18Z"/>
                <w:rFonts w:hint="eastAsia" w:ascii="宋体" w:hAnsi="宋体" w:eastAsia="宋体" w:cs="宋体"/>
                <w:i w:val="0"/>
                <w:iCs w:val="0"/>
                <w:color w:val="000000"/>
                <w:sz w:val="20"/>
                <w:szCs w:val="20"/>
                <w:u w:val="none"/>
              </w:rPr>
            </w:pPr>
            <w:del w:id="27627"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288"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28" w:author="Administrator" w:date="2022-06-22T17:01:18Z"/>
                <w:rFonts w:hint="eastAsia" w:ascii="宋体" w:hAnsi="宋体" w:eastAsia="宋体" w:cs="宋体"/>
                <w:i w:val="0"/>
                <w:iCs w:val="0"/>
                <w:color w:val="000000"/>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29" w:author="Administrator" w:date="2022-06-22T17:01:18Z"/>
                <w:rFonts w:hint="eastAsia" w:ascii="宋体" w:hAnsi="宋体" w:eastAsia="宋体" w:cs="宋体"/>
                <w:i w:val="0"/>
                <w:iCs w:val="0"/>
                <w:color w:val="000000"/>
                <w:sz w:val="20"/>
                <w:szCs w:val="20"/>
                <w:u w:val="none"/>
              </w:rPr>
            </w:pPr>
            <w:del w:id="27630"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39"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631" w:author="Administrator" w:date="2022-06-22T17:01:18Z"/>
                <w:rFonts w:hint="eastAsia" w:ascii="宋体" w:hAnsi="宋体" w:eastAsia="宋体" w:cs="宋体"/>
                <w:i w:val="0"/>
                <w:iCs w:val="0"/>
                <w:color w:val="000000"/>
                <w:sz w:val="20"/>
                <w:szCs w:val="20"/>
                <w:u w:val="none"/>
              </w:rPr>
            </w:pPr>
            <w:del w:id="2763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6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33" w:author="Administrator" w:date="2022-06-22T17:01:18Z"/>
                <w:rFonts w:hint="eastAsia" w:ascii="宋体" w:hAnsi="宋体" w:eastAsia="宋体" w:cs="宋体"/>
                <w:i w:val="0"/>
                <w:iCs w:val="0"/>
                <w:color w:val="000000"/>
                <w:sz w:val="20"/>
                <w:szCs w:val="20"/>
                <w:u w:val="none"/>
              </w:rPr>
            </w:pPr>
          </w:p>
        </w:tc>
        <w:tc>
          <w:tcPr>
            <w:tcW w:w="4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34" w:author="Administrator" w:date="2022-06-22T17:01:18Z"/>
                <w:rFonts w:hint="eastAsia" w:ascii="宋体" w:hAnsi="宋体" w:eastAsia="宋体" w:cs="宋体"/>
                <w:i w:val="0"/>
                <w:iCs w:val="0"/>
                <w:color w:val="000000"/>
                <w:sz w:val="20"/>
                <w:szCs w:val="20"/>
                <w:u w:val="none"/>
              </w:rPr>
            </w:pPr>
          </w:p>
        </w:tc>
        <w:tc>
          <w:tcPr>
            <w:tcW w:w="397"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6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636"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637" w:author="Administrator" w:date="2022-06-22T17:01:18Z"/>
                <w:rFonts w:hint="eastAsia" w:ascii="宋体" w:hAnsi="宋体" w:eastAsia="宋体" w:cs="宋体"/>
                <w:b/>
                <w:bCs/>
                <w:i w:val="0"/>
                <w:iCs w:val="0"/>
                <w:color w:val="000000"/>
                <w:sz w:val="40"/>
                <w:szCs w:val="40"/>
                <w:u w:val="none"/>
              </w:rPr>
            </w:pPr>
            <w:del w:id="27638"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7639" w:author="Administrator" w:date="2022-06-22T17:01:18Z"/>
        </w:trPr>
        <w:tc>
          <w:tcPr>
            <w:tcW w:w="288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640" w:author="Administrator" w:date="2022-06-22T17:01:18Z"/>
                <w:rFonts w:hint="eastAsia" w:ascii="宋体" w:hAnsi="宋体" w:eastAsia="宋体" w:cs="宋体"/>
                <w:i w:val="0"/>
                <w:iCs w:val="0"/>
                <w:color w:val="000000"/>
                <w:sz w:val="20"/>
                <w:szCs w:val="20"/>
                <w:u w:val="none"/>
              </w:rPr>
            </w:pPr>
            <w:del w:id="27641"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97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642" w:author="Administrator" w:date="2022-06-22T17:01:18Z"/>
                <w:rFonts w:hint="eastAsia" w:ascii="宋体" w:hAnsi="宋体" w:eastAsia="宋体" w:cs="宋体"/>
                <w:i w:val="0"/>
                <w:iCs w:val="0"/>
                <w:color w:val="000000"/>
                <w:sz w:val="20"/>
                <w:szCs w:val="20"/>
                <w:u w:val="none"/>
              </w:rPr>
            </w:pPr>
            <w:del w:id="2764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644" w:author="Administrator" w:date="2022-06-22T17:01:18Z"/>
                <w:rFonts w:hint="eastAsia" w:ascii="宋体" w:hAnsi="宋体" w:eastAsia="宋体" w:cs="宋体"/>
                <w:i w:val="0"/>
                <w:iCs w:val="0"/>
                <w:color w:val="000000"/>
                <w:sz w:val="20"/>
                <w:szCs w:val="20"/>
                <w:u w:val="none"/>
              </w:rPr>
            </w:pPr>
            <w:del w:id="27645"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646" w:author="Administrator" w:date="2022-06-22T17:01:18Z"/>
        </w:trPr>
        <w:tc>
          <w:tcPr>
            <w:tcW w:w="33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47" w:author="Administrator" w:date="2022-06-22T17:01:18Z"/>
                <w:rFonts w:hint="eastAsia" w:ascii="宋体" w:hAnsi="宋体" w:eastAsia="宋体" w:cs="宋体"/>
                <w:i w:val="0"/>
                <w:iCs w:val="0"/>
                <w:color w:val="000000"/>
                <w:sz w:val="20"/>
                <w:szCs w:val="20"/>
                <w:u w:val="none"/>
              </w:rPr>
            </w:pPr>
            <w:del w:id="2764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49" w:author="Administrator" w:date="2022-06-22T17:01:18Z"/>
                <w:rFonts w:hint="eastAsia" w:ascii="宋体" w:hAnsi="宋体" w:eastAsia="宋体" w:cs="宋体"/>
                <w:i w:val="0"/>
                <w:iCs w:val="0"/>
                <w:color w:val="000000"/>
                <w:sz w:val="20"/>
                <w:szCs w:val="20"/>
                <w:u w:val="none"/>
              </w:rPr>
            </w:pPr>
            <w:del w:id="27650"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51" w:author="Administrator" w:date="2022-06-22T17:01:18Z"/>
                <w:rFonts w:hint="eastAsia" w:ascii="宋体" w:hAnsi="宋体" w:eastAsia="宋体" w:cs="宋体"/>
                <w:i w:val="0"/>
                <w:iCs w:val="0"/>
                <w:color w:val="000000"/>
                <w:sz w:val="20"/>
                <w:szCs w:val="20"/>
                <w:u w:val="none"/>
              </w:rPr>
            </w:pPr>
            <w:del w:id="2765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53" w:author="Administrator" w:date="2022-06-22T17:01:18Z"/>
                <w:rFonts w:hint="eastAsia" w:ascii="宋体" w:hAnsi="宋体" w:eastAsia="宋体" w:cs="宋体"/>
                <w:i w:val="0"/>
                <w:iCs w:val="0"/>
                <w:color w:val="000000"/>
                <w:sz w:val="20"/>
                <w:szCs w:val="20"/>
                <w:u w:val="none"/>
              </w:rPr>
            </w:pPr>
            <w:del w:id="27654"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55" w:author="Administrator" w:date="2022-06-22T17:01:18Z"/>
                <w:rFonts w:hint="eastAsia" w:ascii="宋体" w:hAnsi="宋体" w:eastAsia="宋体" w:cs="宋体"/>
                <w:i w:val="0"/>
                <w:iCs w:val="0"/>
                <w:color w:val="000000"/>
                <w:sz w:val="20"/>
                <w:szCs w:val="20"/>
                <w:u w:val="none"/>
              </w:rPr>
            </w:pPr>
            <w:del w:id="27656"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765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65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59" w:author="Administrator" w:date="2022-06-22T17:01:18Z"/>
                <w:rFonts w:hint="eastAsia" w:ascii="宋体" w:hAnsi="宋体" w:eastAsia="宋体" w:cs="宋体"/>
                <w:i w:val="0"/>
                <w:iCs w:val="0"/>
                <w:color w:val="000000"/>
                <w:sz w:val="20"/>
                <w:szCs w:val="20"/>
                <w:u w:val="none"/>
              </w:rPr>
            </w:pPr>
            <w:del w:id="27660"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766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662"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63" w:author="Administrator" w:date="2022-06-22T17:01:18Z"/>
                <w:rFonts w:hint="eastAsia" w:ascii="宋体" w:hAnsi="宋体" w:eastAsia="宋体" w:cs="宋体"/>
                <w:i w:val="0"/>
                <w:iCs w:val="0"/>
                <w:color w:val="000000"/>
                <w:sz w:val="20"/>
                <w:szCs w:val="20"/>
                <w:u w:val="none"/>
              </w:rPr>
            </w:pPr>
            <w:del w:id="27664"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766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666"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67" w:author="Administrator" w:date="2022-06-22T17:01:18Z"/>
                <w:rFonts w:hint="eastAsia" w:ascii="宋体" w:hAnsi="宋体" w:eastAsia="宋体" w:cs="宋体"/>
                <w:i w:val="0"/>
                <w:iCs w:val="0"/>
                <w:color w:val="000000"/>
                <w:sz w:val="20"/>
                <w:szCs w:val="20"/>
                <w:u w:val="none"/>
              </w:rPr>
            </w:pPr>
            <w:del w:id="27668"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766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67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5"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671" w:author="Administrator" w:date="2022-06-22T17:01:18Z"/>
                <w:rFonts w:hint="eastAsia" w:ascii="宋体" w:hAnsi="宋体" w:eastAsia="宋体" w:cs="宋体"/>
                <w:i w:val="0"/>
                <w:iCs w:val="0"/>
                <w:color w:val="000000"/>
                <w:sz w:val="20"/>
                <w:szCs w:val="20"/>
                <w:u w:val="none"/>
              </w:rPr>
            </w:pPr>
            <w:del w:id="27672"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7673"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74" w:author="Administrator" w:date="2022-06-22T17:01:18Z"/>
                <w:rFonts w:hint="eastAsia" w:ascii="宋体" w:hAnsi="宋体" w:eastAsia="宋体" w:cs="宋体"/>
                <w:i w:val="0"/>
                <w:iCs w:val="0"/>
                <w:color w:val="000000"/>
                <w:sz w:val="20"/>
                <w:szCs w:val="20"/>
                <w:u w:val="none"/>
              </w:rPr>
            </w:pPr>
            <w:del w:id="2767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76"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77" w:author="Administrator" w:date="2022-06-22T17:01:18Z"/>
                <w:rFonts w:hint="eastAsia" w:ascii="宋体" w:hAnsi="宋体" w:eastAsia="宋体" w:cs="宋体"/>
                <w:i w:val="0"/>
                <w:iCs w:val="0"/>
                <w:color w:val="000000"/>
                <w:sz w:val="20"/>
                <w:szCs w:val="20"/>
                <w:u w:val="none"/>
              </w:rPr>
            </w:pPr>
            <w:del w:id="27678"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79" w:author="Administrator" w:date="2022-06-22T17:01:18Z"/>
                <w:rFonts w:hint="eastAsia" w:ascii="宋体" w:hAnsi="宋体" w:eastAsia="宋体" w:cs="宋体"/>
                <w:i w:val="0"/>
                <w:iCs w:val="0"/>
                <w:color w:val="000000"/>
                <w:sz w:val="20"/>
                <w:szCs w:val="20"/>
                <w:u w:val="none"/>
              </w:rPr>
            </w:pPr>
            <w:del w:id="2768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81" w:author="Administrator" w:date="2022-06-22T17:01:18Z"/>
                <w:rFonts w:hint="eastAsia" w:ascii="宋体" w:hAnsi="宋体" w:eastAsia="宋体" w:cs="宋体"/>
                <w:i w:val="0"/>
                <w:iCs w:val="0"/>
                <w:color w:val="000000"/>
                <w:sz w:val="20"/>
                <w:szCs w:val="20"/>
                <w:u w:val="none"/>
              </w:rPr>
            </w:pPr>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682" w:author="Administrator" w:date="2022-06-22T17:01:18Z"/>
                <w:rFonts w:hint="eastAsia" w:ascii="宋体" w:hAnsi="宋体" w:eastAsia="宋体" w:cs="宋体"/>
                <w:i w:val="0"/>
                <w:iCs w:val="0"/>
                <w:color w:val="000000"/>
                <w:sz w:val="20"/>
                <w:szCs w:val="20"/>
                <w:u w:val="none"/>
              </w:rPr>
            </w:pPr>
            <w:del w:id="27683" w:author="Administrator" w:date="2022-06-22T17:01:18Z">
              <w:r>
                <w:rPr>
                  <w:rFonts w:hint="eastAsia" w:ascii="宋体" w:hAnsi="宋体" w:eastAsia="宋体" w:cs="宋体"/>
                  <w:i w:val="0"/>
                  <w:iCs w:val="0"/>
                  <w:color w:val="000000"/>
                  <w:kern w:val="0"/>
                  <w:sz w:val="20"/>
                  <w:szCs w:val="20"/>
                  <w:u w:val="none"/>
                  <w:lang w:val="en-US" w:eastAsia="zh-CN" w:bidi="ar"/>
                </w:rPr>
                <w:delText>3082.76</w:delText>
              </w:r>
            </w:del>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84"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85"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76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687"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88" w:author="Administrator" w:date="2022-06-22T17:01:18Z"/>
                <w:rFonts w:hint="eastAsia" w:ascii="宋体" w:hAnsi="宋体" w:eastAsia="宋体" w:cs="宋体"/>
                <w:i w:val="0"/>
                <w:iCs w:val="0"/>
                <w:color w:val="000000"/>
                <w:sz w:val="20"/>
                <w:szCs w:val="20"/>
                <w:u w:val="none"/>
              </w:rPr>
            </w:pPr>
            <w:del w:id="2768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90"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691" w:author="Administrator" w:date="2022-06-22T17:01:18Z"/>
                <w:rFonts w:hint="eastAsia" w:ascii="宋体" w:hAnsi="宋体" w:eastAsia="宋体" w:cs="宋体"/>
                <w:i w:val="0"/>
                <w:iCs w:val="0"/>
                <w:color w:val="000000"/>
                <w:sz w:val="20"/>
                <w:szCs w:val="20"/>
                <w:u w:val="none"/>
              </w:rPr>
            </w:pPr>
            <w:del w:id="27692"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693" w:author="Administrator" w:date="2022-06-22T17:01:18Z"/>
                <w:rFonts w:hint="eastAsia" w:ascii="宋体" w:hAnsi="宋体" w:eastAsia="宋体" w:cs="宋体"/>
                <w:i w:val="0"/>
                <w:iCs w:val="0"/>
                <w:color w:val="000000"/>
                <w:sz w:val="20"/>
                <w:szCs w:val="20"/>
                <w:u w:val="none"/>
              </w:rPr>
            </w:pPr>
            <w:del w:id="2769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695" w:author="Administrator" w:date="2022-06-22T17:01:18Z"/>
                <w:rFonts w:hint="eastAsia" w:ascii="宋体" w:hAnsi="宋体" w:eastAsia="宋体" w:cs="宋体"/>
                <w:i w:val="0"/>
                <w:iCs w:val="0"/>
                <w:color w:val="000000"/>
                <w:sz w:val="20"/>
                <w:szCs w:val="20"/>
                <w:u w:val="none"/>
              </w:rPr>
            </w:pPr>
            <w:del w:id="2769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697"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9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699"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00" w:author="Administrator" w:date="2022-06-22T17:01:18Z"/>
                <w:rFonts w:hint="eastAsia" w:ascii="宋体" w:hAnsi="宋体" w:eastAsia="宋体" w:cs="宋体"/>
                <w:i w:val="0"/>
                <w:iCs w:val="0"/>
                <w:color w:val="000000"/>
                <w:sz w:val="20"/>
                <w:szCs w:val="20"/>
                <w:u w:val="none"/>
              </w:rPr>
            </w:pPr>
            <w:del w:id="27701"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702"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03" w:author="Administrator" w:date="2022-06-22T17:01:18Z"/>
                <w:rFonts w:hint="eastAsia" w:ascii="宋体" w:hAnsi="宋体" w:eastAsia="宋体" w:cs="宋体"/>
                <w:i w:val="0"/>
                <w:iCs w:val="0"/>
                <w:color w:val="000000"/>
                <w:sz w:val="20"/>
                <w:szCs w:val="20"/>
                <w:u w:val="none"/>
              </w:rPr>
            </w:pPr>
            <w:del w:id="2770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05"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06" w:author="Administrator" w:date="2022-06-22T17:01:18Z"/>
                <w:rFonts w:hint="eastAsia" w:ascii="宋体" w:hAnsi="宋体" w:eastAsia="宋体" w:cs="宋体"/>
                <w:i w:val="0"/>
                <w:iCs w:val="0"/>
                <w:color w:val="000000"/>
                <w:sz w:val="20"/>
                <w:szCs w:val="20"/>
                <w:u w:val="none"/>
              </w:rPr>
            </w:pPr>
            <w:del w:id="27707"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08" w:author="Administrator" w:date="2022-06-22T17:01:18Z"/>
                <w:rFonts w:hint="eastAsia" w:ascii="宋体" w:hAnsi="宋体" w:eastAsia="宋体" w:cs="宋体"/>
                <w:i w:val="0"/>
                <w:iCs w:val="0"/>
                <w:color w:val="000000"/>
                <w:sz w:val="20"/>
                <w:szCs w:val="20"/>
                <w:u w:val="none"/>
              </w:rPr>
            </w:pPr>
            <w:del w:id="2770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10" w:author="Administrator" w:date="2022-06-22T17:01:18Z"/>
                <w:rFonts w:hint="eastAsia" w:ascii="宋体" w:hAnsi="宋体" w:eastAsia="宋体" w:cs="宋体"/>
                <w:i w:val="0"/>
                <w:iCs w:val="0"/>
                <w:color w:val="000000"/>
                <w:sz w:val="20"/>
                <w:szCs w:val="20"/>
                <w:u w:val="none"/>
              </w:rPr>
            </w:pPr>
            <w:del w:id="2771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12"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1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14"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15" w:author="Administrator" w:date="2022-06-22T17:01:18Z"/>
                <w:rFonts w:hint="eastAsia" w:ascii="宋体" w:hAnsi="宋体" w:eastAsia="宋体" w:cs="宋体"/>
                <w:i w:val="0"/>
                <w:iCs w:val="0"/>
                <w:color w:val="000000"/>
                <w:sz w:val="20"/>
                <w:szCs w:val="20"/>
                <w:u w:val="none"/>
              </w:rPr>
            </w:pPr>
            <w:del w:id="27716"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717"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18" w:author="Administrator" w:date="2022-06-22T17:01:18Z"/>
                <w:rFonts w:hint="eastAsia" w:ascii="宋体" w:hAnsi="宋体" w:eastAsia="宋体" w:cs="宋体"/>
                <w:i w:val="0"/>
                <w:iCs w:val="0"/>
                <w:color w:val="000000"/>
                <w:sz w:val="20"/>
                <w:szCs w:val="20"/>
                <w:u w:val="none"/>
              </w:rPr>
            </w:pPr>
            <w:del w:id="2771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20"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21" w:author="Administrator" w:date="2022-06-22T17:01:18Z"/>
                <w:rFonts w:hint="eastAsia" w:ascii="宋体" w:hAnsi="宋体" w:eastAsia="宋体" w:cs="宋体"/>
                <w:i w:val="0"/>
                <w:iCs w:val="0"/>
                <w:color w:val="000000"/>
                <w:sz w:val="20"/>
                <w:szCs w:val="20"/>
                <w:u w:val="none"/>
              </w:rPr>
            </w:pPr>
            <w:del w:id="27722"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723"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24" w:author="Administrator" w:date="2022-06-22T17:01:18Z"/>
                <w:rFonts w:hint="eastAsia" w:ascii="宋体" w:hAnsi="宋体" w:eastAsia="宋体" w:cs="宋体"/>
                <w:i w:val="0"/>
                <w:iCs w:val="0"/>
                <w:color w:val="000000"/>
                <w:sz w:val="20"/>
                <w:szCs w:val="20"/>
                <w:u w:val="none"/>
              </w:rPr>
            </w:pPr>
            <w:del w:id="27725"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26"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2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28"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29" w:author="Administrator" w:date="2022-06-22T17:01:18Z"/>
                <w:rFonts w:hint="eastAsia" w:ascii="宋体" w:hAnsi="宋体" w:eastAsia="宋体" w:cs="宋体"/>
                <w:i w:val="0"/>
                <w:iCs w:val="0"/>
                <w:color w:val="000000"/>
                <w:sz w:val="20"/>
                <w:szCs w:val="20"/>
                <w:u w:val="none"/>
              </w:rPr>
            </w:pPr>
            <w:del w:id="27730"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7731"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32" w:author="Administrator" w:date="2022-06-22T17:01:18Z"/>
                <w:rFonts w:hint="eastAsia" w:ascii="宋体" w:hAnsi="宋体" w:eastAsia="宋体" w:cs="宋体"/>
                <w:i w:val="0"/>
                <w:iCs w:val="0"/>
                <w:color w:val="000000"/>
                <w:sz w:val="20"/>
                <w:szCs w:val="20"/>
                <w:u w:val="none"/>
              </w:rPr>
            </w:pPr>
            <w:del w:id="2773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34"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35" w:author="Administrator" w:date="2022-06-22T17:01:18Z"/>
                <w:rFonts w:hint="eastAsia" w:ascii="宋体" w:hAnsi="宋体" w:eastAsia="宋体" w:cs="宋体"/>
                <w:i w:val="0"/>
                <w:iCs w:val="0"/>
                <w:color w:val="000000"/>
                <w:sz w:val="20"/>
                <w:szCs w:val="20"/>
                <w:u w:val="none"/>
              </w:rPr>
            </w:pPr>
            <w:del w:id="27736"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37" w:author="Administrator" w:date="2022-06-22T17:01:18Z"/>
                <w:rFonts w:hint="eastAsia" w:ascii="宋体" w:hAnsi="宋体" w:eastAsia="宋体" w:cs="宋体"/>
                <w:i w:val="0"/>
                <w:iCs w:val="0"/>
                <w:color w:val="000000"/>
                <w:sz w:val="20"/>
                <w:szCs w:val="20"/>
                <w:u w:val="none"/>
              </w:rPr>
            </w:pPr>
            <w:del w:id="2773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39" w:author="Administrator" w:date="2022-06-22T17:01:18Z"/>
                <w:rFonts w:hint="eastAsia" w:ascii="宋体" w:hAnsi="宋体" w:eastAsia="宋体" w:cs="宋体"/>
                <w:i w:val="0"/>
                <w:iCs w:val="0"/>
                <w:color w:val="000000"/>
                <w:sz w:val="20"/>
                <w:szCs w:val="20"/>
                <w:u w:val="none"/>
              </w:rPr>
            </w:pPr>
            <w:del w:id="2774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41"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4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43"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44" w:author="Administrator" w:date="2022-06-22T17:01:18Z"/>
                <w:rFonts w:hint="eastAsia" w:ascii="宋体" w:hAnsi="宋体" w:eastAsia="宋体" w:cs="宋体"/>
                <w:i w:val="0"/>
                <w:iCs w:val="0"/>
                <w:color w:val="000000"/>
                <w:sz w:val="20"/>
                <w:szCs w:val="20"/>
                <w:u w:val="none"/>
              </w:rPr>
            </w:pPr>
            <w:del w:id="27745"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746"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47" w:author="Administrator" w:date="2022-06-22T17:01:18Z"/>
                <w:rFonts w:hint="eastAsia" w:ascii="宋体" w:hAnsi="宋体" w:eastAsia="宋体" w:cs="宋体"/>
                <w:i w:val="0"/>
                <w:iCs w:val="0"/>
                <w:color w:val="000000"/>
                <w:sz w:val="20"/>
                <w:szCs w:val="20"/>
                <w:u w:val="none"/>
              </w:rPr>
            </w:pPr>
            <w:del w:id="2774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49"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50" w:author="Administrator" w:date="2022-06-22T17:01:18Z"/>
                <w:rFonts w:hint="eastAsia" w:ascii="宋体" w:hAnsi="宋体" w:eastAsia="宋体" w:cs="宋体"/>
                <w:i w:val="0"/>
                <w:iCs w:val="0"/>
                <w:color w:val="000000"/>
                <w:sz w:val="20"/>
                <w:szCs w:val="20"/>
                <w:u w:val="none"/>
              </w:rPr>
            </w:pPr>
            <w:del w:id="27751"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752"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53" w:author="Administrator" w:date="2022-06-22T17:01:18Z"/>
                <w:rFonts w:hint="eastAsia" w:ascii="宋体" w:hAnsi="宋体" w:eastAsia="宋体" w:cs="宋体"/>
                <w:i w:val="0"/>
                <w:iCs w:val="0"/>
                <w:color w:val="000000"/>
                <w:sz w:val="20"/>
                <w:szCs w:val="20"/>
                <w:u w:val="none"/>
              </w:rPr>
            </w:pPr>
            <w:del w:id="27754"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55"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5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57"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58" w:author="Administrator" w:date="2022-06-22T17:01:18Z"/>
                <w:rFonts w:hint="eastAsia" w:ascii="宋体" w:hAnsi="宋体" w:eastAsia="宋体" w:cs="宋体"/>
                <w:i w:val="0"/>
                <w:iCs w:val="0"/>
                <w:color w:val="000000"/>
                <w:sz w:val="20"/>
                <w:szCs w:val="20"/>
                <w:u w:val="none"/>
              </w:rPr>
            </w:pPr>
            <w:del w:id="27759"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760"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61" w:author="Administrator" w:date="2022-06-22T17:01:18Z"/>
                <w:rFonts w:hint="eastAsia" w:ascii="宋体" w:hAnsi="宋体" w:eastAsia="宋体" w:cs="宋体"/>
                <w:i w:val="0"/>
                <w:iCs w:val="0"/>
                <w:color w:val="000000"/>
                <w:sz w:val="20"/>
                <w:szCs w:val="20"/>
                <w:u w:val="none"/>
              </w:rPr>
            </w:pPr>
            <w:del w:id="2776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63"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64" w:author="Administrator" w:date="2022-06-22T17:01:18Z"/>
                <w:rFonts w:hint="eastAsia" w:ascii="宋体" w:hAnsi="宋体" w:eastAsia="宋体" w:cs="宋体"/>
                <w:i w:val="0"/>
                <w:iCs w:val="0"/>
                <w:color w:val="000000"/>
                <w:sz w:val="20"/>
                <w:szCs w:val="20"/>
                <w:u w:val="none"/>
              </w:rPr>
            </w:pPr>
            <w:del w:id="27765"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766"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67" w:author="Administrator" w:date="2022-06-22T17:01:18Z"/>
                <w:rFonts w:hint="eastAsia" w:ascii="宋体" w:hAnsi="宋体" w:eastAsia="宋体" w:cs="宋体"/>
                <w:i w:val="0"/>
                <w:iCs w:val="0"/>
                <w:color w:val="000000"/>
                <w:sz w:val="20"/>
                <w:szCs w:val="20"/>
                <w:u w:val="none"/>
              </w:rPr>
            </w:pPr>
            <w:del w:id="2776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69"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7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71"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72" w:author="Administrator" w:date="2022-06-22T17:01:18Z"/>
                <w:rFonts w:hint="eastAsia" w:ascii="宋体" w:hAnsi="宋体" w:eastAsia="宋体" w:cs="宋体"/>
                <w:i w:val="0"/>
                <w:iCs w:val="0"/>
                <w:color w:val="000000"/>
                <w:sz w:val="20"/>
                <w:szCs w:val="20"/>
                <w:u w:val="none"/>
              </w:rPr>
            </w:pPr>
            <w:del w:id="27773"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7774"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75" w:author="Administrator" w:date="2022-06-22T17:01:18Z"/>
                <w:rFonts w:hint="eastAsia" w:ascii="宋体" w:hAnsi="宋体" w:eastAsia="宋体" w:cs="宋体"/>
                <w:i w:val="0"/>
                <w:iCs w:val="0"/>
                <w:color w:val="000000"/>
                <w:sz w:val="20"/>
                <w:szCs w:val="20"/>
                <w:u w:val="none"/>
              </w:rPr>
            </w:pPr>
            <w:del w:id="2777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77"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778" w:author="Administrator" w:date="2022-06-22T17:01:18Z"/>
                <w:rFonts w:hint="eastAsia" w:ascii="宋体" w:hAnsi="宋体" w:eastAsia="宋体" w:cs="宋体"/>
                <w:i w:val="0"/>
                <w:iCs w:val="0"/>
                <w:color w:val="000000"/>
                <w:sz w:val="20"/>
                <w:szCs w:val="20"/>
                <w:u w:val="none"/>
              </w:rPr>
            </w:pPr>
            <w:del w:id="27779"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780" w:author="Administrator" w:date="2022-06-22T17:01:18Z"/>
                <w:rFonts w:hint="eastAsia" w:ascii="宋体" w:hAnsi="宋体" w:eastAsia="宋体" w:cs="宋体"/>
                <w:i w:val="0"/>
                <w:iCs w:val="0"/>
                <w:color w:val="000000"/>
                <w:sz w:val="20"/>
                <w:szCs w:val="20"/>
                <w:u w:val="none"/>
              </w:rPr>
            </w:pPr>
            <w:del w:id="2778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782" w:author="Administrator" w:date="2022-06-22T17:01:18Z"/>
                <w:rFonts w:hint="eastAsia" w:ascii="宋体" w:hAnsi="宋体" w:eastAsia="宋体" w:cs="宋体"/>
                <w:i w:val="0"/>
                <w:iCs w:val="0"/>
                <w:color w:val="000000"/>
                <w:sz w:val="20"/>
                <w:szCs w:val="20"/>
                <w:u w:val="none"/>
              </w:rPr>
            </w:pPr>
            <w:del w:id="27783"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784"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85"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786"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787" w:author="Administrator" w:date="2022-06-22T17:01:18Z"/>
                <w:rFonts w:hint="eastAsia" w:ascii="宋体" w:hAnsi="宋体" w:eastAsia="宋体" w:cs="宋体"/>
                <w:i w:val="0"/>
                <w:iCs w:val="0"/>
                <w:color w:val="000000"/>
                <w:sz w:val="20"/>
                <w:szCs w:val="20"/>
                <w:u w:val="none"/>
              </w:rPr>
            </w:pPr>
            <w:del w:id="27788"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789" w:author="Administrator" w:date="2022-06-22T17:01:18Z"/>
        </w:trPr>
        <w:tc>
          <w:tcPr>
            <w:tcW w:w="33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7790" w:author="Administrator" w:date="2022-06-22T17:01:18Z"/>
                <w:rFonts w:hint="eastAsia" w:ascii="宋体" w:hAnsi="宋体" w:eastAsia="宋体" w:cs="宋体"/>
                <w:i w:val="0"/>
                <w:iCs w:val="0"/>
                <w:color w:val="000000"/>
                <w:sz w:val="20"/>
                <w:szCs w:val="20"/>
                <w:u w:val="none"/>
              </w:rPr>
            </w:pPr>
            <w:del w:id="27791"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792"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7793" w:author="Administrator" w:date="2022-06-22T17:01:18Z"/>
                <w:rFonts w:hint="eastAsia" w:ascii="宋体" w:hAnsi="宋体" w:eastAsia="宋体" w:cs="宋体"/>
                <w:i w:val="0"/>
                <w:iCs w:val="0"/>
                <w:color w:val="000000"/>
                <w:sz w:val="20"/>
                <w:szCs w:val="20"/>
                <w:u w:val="none"/>
              </w:rPr>
            </w:pPr>
            <w:del w:id="27794"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7795"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7796" w:author="Administrator" w:date="2022-06-22T17:01:18Z"/>
                <w:rFonts w:hint="eastAsia" w:ascii="宋体" w:hAnsi="宋体" w:eastAsia="宋体" w:cs="宋体"/>
                <w:i w:val="0"/>
                <w:iCs w:val="0"/>
                <w:color w:val="000000"/>
                <w:sz w:val="20"/>
                <w:szCs w:val="20"/>
                <w:u w:val="none"/>
              </w:rPr>
            </w:pPr>
          </w:p>
        </w:tc>
        <w:tc>
          <w:tcPr>
            <w:tcW w:w="568"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7797"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79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7799"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7800" w:author="Administrator" w:date="2022-06-22T17:01:18Z"/>
                <w:rFonts w:hint="eastAsia" w:ascii="宋体" w:hAnsi="宋体" w:eastAsia="宋体" w:cs="宋体"/>
                <w:i w:val="0"/>
                <w:iCs w:val="0"/>
                <w:color w:val="000000"/>
                <w:sz w:val="20"/>
                <w:szCs w:val="20"/>
                <w:u w:val="none"/>
              </w:rPr>
            </w:pPr>
            <w:del w:id="27801"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802"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7803" w:author="Administrator" w:date="2022-06-22T17:01:18Z"/>
                <w:rFonts w:hint="eastAsia" w:ascii="宋体" w:hAnsi="宋体" w:eastAsia="宋体" w:cs="宋体"/>
                <w:i w:val="0"/>
                <w:iCs w:val="0"/>
                <w:color w:val="000000"/>
                <w:sz w:val="20"/>
                <w:szCs w:val="20"/>
                <w:u w:val="none"/>
              </w:rPr>
            </w:pPr>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04"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05" w:author="Administrator" w:date="2022-06-22T17:01:18Z"/>
                <w:rFonts w:hint="eastAsia" w:ascii="宋体" w:hAnsi="宋体" w:eastAsia="宋体" w:cs="宋体"/>
                <w:i w:val="0"/>
                <w:iCs w:val="0"/>
                <w:color w:val="000000"/>
                <w:sz w:val="20"/>
                <w:szCs w:val="20"/>
                <w:u w:val="none"/>
              </w:rPr>
            </w:pPr>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806"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07" w:author="Administrator" w:date="2022-06-22T17:01:18Z"/>
                <w:rFonts w:hint="eastAsia" w:ascii="宋体" w:hAnsi="宋体" w:eastAsia="宋体" w:cs="宋体"/>
                <w:i w:val="0"/>
                <w:iCs w:val="0"/>
                <w:color w:val="000000"/>
                <w:sz w:val="20"/>
                <w:szCs w:val="20"/>
                <w:u w:val="none"/>
              </w:rPr>
            </w:pPr>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08"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09"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10"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811" w:author="Administrator" w:date="2022-06-22T17:01:18Z"/>
                <w:rFonts w:hint="eastAsia" w:ascii="宋体" w:hAnsi="宋体" w:eastAsia="宋体" w:cs="宋体"/>
                <w:i w:val="0"/>
                <w:iCs w:val="0"/>
                <w:color w:val="000000"/>
                <w:sz w:val="20"/>
                <w:szCs w:val="20"/>
                <w:u w:val="none"/>
              </w:rPr>
            </w:pPr>
            <w:del w:id="27812"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7813" w:author="Administrator" w:date="2022-06-22T17:01:18Z"/>
        </w:trPr>
        <w:tc>
          <w:tcPr>
            <w:tcW w:w="33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14" w:author="Administrator" w:date="2022-06-22T17:01:18Z"/>
                <w:rFonts w:hint="eastAsia" w:ascii="宋体" w:hAnsi="宋体" w:eastAsia="宋体" w:cs="宋体"/>
                <w:i w:val="0"/>
                <w:iCs w:val="0"/>
                <w:color w:val="000000"/>
                <w:sz w:val="20"/>
                <w:szCs w:val="20"/>
                <w:u w:val="none"/>
              </w:rPr>
            </w:pPr>
            <w:del w:id="27815"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16" w:author="Administrator" w:date="2022-06-22T17:01:18Z"/>
                <w:rFonts w:hint="eastAsia" w:ascii="宋体" w:hAnsi="宋体" w:eastAsia="宋体" w:cs="宋体"/>
                <w:i w:val="0"/>
                <w:iCs w:val="0"/>
                <w:color w:val="000000"/>
                <w:sz w:val="20"/>
                <w:szCs w:val="20"/>
                <w:u w:val="none"/>
              </w:rPr>
            </w:pPr>
          </w:p>
        </w:tc>
        <w:tc>
          <w:tcPr>
            <w:tcW w:w="82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17" w:author="Administrator" w:date="2022-06-22T17:01:18Z"/>
                <w:rFonts w:hint="eastAsia" w:ascii="宋体" w:hAnsi="宋体" w:eastAsia="宋体" w:cs="宋体"/>
                <w:i w:val="0"/>
                <w:iCs w:val="0"/>
                <w:color w:val="000000"/>
                <w:sz w:val="20"/>
                <w:szCs w:val="20"/>
                <w:u w:val="none"/>
              </w:rPr>
            </w:pPr>
            <w:del w:id="27818"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7819" w:author="Administrator" w:date="2022-06-22T17:01:18Z"/>
                <w:rFonts w:hint="eastAsia" w:ascii="宋体" w:hAnsi="宋体" w:eastAsia="宋体" w:cs="宋体"/>
                <w:i w:val="0"/>
                <w:iCs w:val="0"/>
                <w:color w:val="000000"/>
                <w:sz w:val="20"/>
                <w:szCs w:val="20"/>
                <w:u w:val="none"/>
              </w:rPr>
            </w:pPr>
          </w:p>
        </w:tc>
        <w:tc>
          <w:tcPr>
            <w:tcW w:w="37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20" w:author="Administrator" w:date="2022-06-22T17:01:18Z"/>
                <w:rFonts w:hint="eastAsia" w:ascii="宋体" w:hAnsi="宋体" w:eastAsia="宋体" w:cs="宋体"/>
                <w:i w:val="0"/>
                <w:iCs w:val="0"/>
                <w:color w:val="000000"/>
                <w:sz w:val="20"/>
                <w:szCs w:val="20"/>
                <w:u w:val="none"/>
              </w:rPr>
            </w:pPr>
          </w:p>
        </w:tc>
        <w:tc>
          <w:tcPr>
            <w:tcW w:w="5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21" w:author="Administrator" w:date="2022-06-22T17:01:18Z"/>
                <w:rFonts w:hint="eastAsia" w:ascii="宋体" w:hAnsi="宋体" w:eastAsia="宋体" w:cs="宋体"/>
                <w:i w:val="0"/>
                <w:iCs w:val="0"/>
                <w:color w:val="000000"/>
                <w:sz w:val="20"/>
                <w:szCs w:val="20"/>
                <w:u w:val="none"/>
              </w:rPr>
            </w:pPr>
          </w:p>
        </w:tc>
        <w:tc>
          <w:tcPr>
            <w:tcW w:w="52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2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7823" w:author="Administrator" w:date="2022-06-22T17:01:18Z"/>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824" w:author="Administrator" w:date="2022-06-22T17:01:18Z"/>
                <w:rFonts w:hint="eastAsia" w:ascii="宋体" w:hAnsi="宋体" w:eastAsia="宋体" w:cs="宋体"/>
                <w:i w:val="0"/>
                <w:iCs w:val="0"/>
                <w:color w:val="000000"/>
                <w:sz w:val="20"/>
                <w:szCs w:val="20"/>
                <w:u w:val="none"/>
              </w:rPr>
            </w:pPr>
            <w:del w:id="27825"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826"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827" w:author="Administrator" w:date="2022-06-22T17:01:18Z"/>
                <w:rFonts w:hint="eastAsia" w:ascii="宋体" w:hAnsi="宋体" w:eastAsia="宋体" w:cs="宋体"/>
                <w:b/>
                <w:bCs/>
                <w:i w:val="0"/>
                <w:iCs w:val="0"/>
                <w:color w:val="000000"/>
                <w:sz w:val="40"/>
                <w:szCs w:val="40"/>
                <w:u w:val="none"/>
              </w:rPr>
            </w:pPr>
            <w:del w:id="27828"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829" w:author="Administrator" w:date="2022-06-22T17:01:18Z"/>
        </w:trPr>
        <w:tc>
          <w:tcPr>
            <w:tcW w:w="288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830" w:author="Administrator" w:date="2022-06-22T17:01:18Z"/>
                <w:rFonts w:hint="eastAsia" w:ascii="宋体" w:hAnsi="宋体" w:eastAsia="宋体" w:cs="宋体"/>
                <w:i w:val="0"/>
                <w:iCs w:val="0"/>
                <w:color w:val="000000"/>
                <w:sz w:val="20"/>
                <w:szCs w:val="20"/>
                <w:u w:val="none"/>
              </w:rPr>
            </w:pPr>
            <w:del w:id="27831"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832" w:author="Administrator" w:date="2022-06-22T17:01:18Z"/>
                <w:rFonts w:hint="eastAsia" w:ascii="宋体" w:hAnsi="宋体" w:eastAsia="宋体" w:cs="宋体"/>
                <w:i w:val="0"/>
                <w:iCs w:val="0"/>
                <w:color w:val="000000"/>
                <w:sz w:val="20"/>
                <w:szCs w:val="20"/>
                <w:u w:val="none"/>
              </w:rPr>
            </w:pPr>
            <w:del w:id="2783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834" w:author="Administrator" w:date="2022-06-22T17:01:18Z"/>
                <w:rFonts w:hint="eastAsia" w:ascii="宋体" w:hAnsi="宋体" w:eastAsia="宋体" w:cs="宋体"/>
                <w:i w:val="0"/>
                <w:iCs w:val="0"/>
                <w:color w:val="000000"/>
                <w:sz w:val="20"/>
                <w:szCs w:val="20"/>
                <w:u w:val="none"/>
              </w:rPr>
            </w:pPr>
            <w:del w:id="2783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7836" w:author="Administrator" w:date="2022-06-22T17:01:18Z"/>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37" w:author="Administrator" w:date="2022-06-22T17:01:18Z"/>
                <w:rFonts w:hint="eastAsia" w:ascii="宋体" w:hAnsi="宋体" w:eastAsia="宋体" w:cs="宋体"/>
                <w:i w:val="0"/>
                <w:iCs w:val="0"/>
                <w:color w:val="000000"/>
                <w:sz w:val="20"/>
                <w:szCs w:val="20"/>
                <w:u w:val="none"/>
              </w:rPr>
            </w:pPr>
            <w:del w:id="2783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91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39" w:author="Administrator" w:date="2022-06-22T17:01:18Z"/>
                <w:rFonts w:hint="eastAsia" w:ascii="宋体" w:hAnsi="宋体" w:eastAsia="宋体" w:cs="宋体"/>
                <w:i w:val="0"/>
                <w:iCs w:val="0"/>
                <w:color w:val="000000"/>
                <w:sz w:val="20"/>
                <w:szCs w:val="20"/>
                <w:u w:val="none"/>
              </w:rPr>
            </w:pPr>
            <w:del w:id="2784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907"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41" w:author="Administrator" w:date="2022-06-22T17:01:18Z"/>
                <w:rFonts w:hint="eastAsia" w:ascii="宋体" w:hAnsi="宋体" w:eastAsia="宋体" w:cs="宋体"/>
                <w:i w:val="0"/>
                <w:iCs w:val="0"/>
                <w:color w:val="000000"/>
                <w:sz w:val="20"/>
                <w:szCs w:val="20"/>
                <w:u w:val="none"/>
              </w:rPr>
            </w:pPr>
            <w:del w:id="2784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14"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43" w:author="Administrator" w:date="2022-06-22T17:01:18Z"/>
                <w:rFonts w:hint="eastAsia" w:ascii="宋体" w:hAnsi="宋体" w:eastAsia="宋体" w:cs="宋体"/>
                <w:i w:val="0"/>
                <w:iCs w:val="0"/>
                <w:color w:val="000000"/>
                <w:sz w:val="20"/>
                <w:szCs w:val="20"/>
                <w:u w:val="none"/>
              </w:rPr>
            </w:pPr>
            <w:del w:id="27844"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51"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845" w:author="Administrator" w:date="2022-06-22T17:01:18Z"/>
                <w:rFonts w:hint="eastAsia" w:ascii="宋体" w:hAnsi="宋体" w:eastAsia="宋体" w:cs="宋体"/>
                <w:i w:val="0"/>
                <w:iCs w:val="0"/>
                <w:color w:val="000000"/>
                <w:sz w:val="20"/>
                <w:szCs w:val="20"/>
                <w:u w:val="none"/>
              </w:rPr>
            </w:pPr>
            <w:del w:id="27846"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847"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48" w:author="Administrator" w:date="2022-06-22T17:01:18Z"/>
                <w:rFonts w:hint="eastAsia" w:ascii="宋体" w:hAnsi="宋体" w:eastAsia="宋体" w:cs="宋体"/>
                <w:i w:val="0"/>
                <w:iCs w:val="0"/>
                <w:color w:val="000000"/>
                <w:sz w:val="20"/>
                <w:szCs w:val="20"/>
                <w:u w:val="none"/>
              </w:rPr>
            </w:pPr>
            <w:del w:id="2784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50" w:author="Administrator" w:date="2022-06-22T17:01:18Z"/>
                <w:rFonts w:hint="eastAsia" w:ascii="宋体" w:hAnsi="宋体" w:eastAsia="宋体" w:cs="宋体"/>
                <w:i w:val="0"/>
                <w:iCs w:val="0"/>
                <w:color w:val="000000"/>
                <w:sz w:val="20"/>
                <w:szCs w:val="20"/>
                <w:u w:val="none"/>
              </w:rPr>
            </w:pPr>
            <w:del w:id="2785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52"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53"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854" w:author="Administrator" w:date="2022-06-22T17:01:18Z"/>
                <w:rFonts w:hint="eastAsia" w:ascii="宋体" w:hAnsi="宋体" w:eastAsia="宋体" w:cs="宋体"/>
                <w:i w:val="0"/>
                <w:iCs w:val="0"/>
                <w:color w:val="000000"/>
                <w:sz w:val="20"/>
                <w:szCs w:val="20"/>
                <w:u w:val="none"/>
              </w:rPr>
            </w:pPr>
            <w:del w:id="2785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85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57" w:author="Administrator" w:date="2022-06-22T17:01:18Z"/>
                <w:rFonts w:hint="eastAsia" w:ascii="宋体" w:hAnsi="宋体" w:eastAsia="宋体" w:cs="宋体"/>
                <w:i w:val="0"/>
                <w:iCs w:val="0"/>
                <w:color w:val="000000"/>
                <w:sz w:val="20"/>
                <w:szCs w:val="20"/>
                <w:u w:val="none"/>
              </w:rPr>
            </w:pPr>
            <w:del w:id="2785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59" w:author="Administrator" w:date="2022-06-22T17:01:18Z"/>
                <w:rFonts w:hint="eastAsia" w:ascii="宋体" w:hAnsi="宋体" w:eastAsia="宋体" w:cs="宋体"/>
                <w:i w:val="0"/>
                <w:iCs w:val="0"/>
                <w:color w:val="000000"/>
                <w:sz w:val="20"/>
                <w:szCs w:val="20"/>
                <w:u w:val="none"/>
              </w:rPr>
            </w:pPr>
            <w:del w:id="27860"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61"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6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8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86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65" w:author="Administrator" w:date="2022-06-22T17:01:18Z"/>
                <w:rFonts w:hint="eastAsia" w:ascii="宋体" w:hAnsi="宋体" w:eastAsia="宋体" w:cs="宋体"/>
                <w:i w:val="0"/>
                <w:iCs w:val="0"/>
                <w:color w:val="000000"/>
                <w:sz w:val="20"/>
                <w:szCs w:val="20"/>
                <w:u w:val="none"/>
              </w:rPr>
            </w:pPr>
            <w:del w:id="2786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67" w:author="Administrator" w:date="2022-06-22T17:01:18Z"/>
                <w:rFonts w:hint="eastAsia" w:ascii="宋体" w:hAnsi="宋体" w:eastAsia="宋体" w:cs="宋体"/>
                <w:i w:val="0"/>
                <w:iCs w:val="0"/>
                <w:color w:val="000000"/>
                <w:sz w:val="20"/>
                <w:szCs w:val="20"/>
                <w:u w:val="none"/>
              </w:rPr>
            </w:pPr>
            <w:del w:id="27868"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69"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7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871" w:author="Administrator" w:date="2022-06-22T17:01:18Z"/>
                <w:rFonts w:hint="eastAsia" w:ascii="宋体" w:hAnsi="宋体" w:eastAsia="宋体" w:cs="宋体"/>
                <w:i w:val="0"/>
                <w:iCs w:val="0"/>
                <w:color w:val="000000"/>
                <w:sz w:val="20"/>
                <w:szCs w:val="20"/>
                <w:u w:val="none"/>
              </w:rPr>
            </w:pPr>
            <w:del w:id="2787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873"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74" w:author="Administrator" w:date="2022-06-22T17:01:18Z"/>
                <w:rFonts w:hint="eastAsia" w:ascii="宋体" w:hAnsi="宋体" w:eastAsia="宋体" w:cs="宋体"/>
                <w:i w:val="0"/>
                <w:iCs w:val="0"/>
                <w:color w:val="000000"/>
                <w:sz w:val="20"/>
                <w:szCs w:val="20"/>
                <w:u w:val="none"/>
              </w:rPr>
            </w:pPr>
            <w:del w:id="27875"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76" w:author="Administrator" w:date="2022-06-22T17:01:18Z"/>
                <w:rFonts w:hint="eastAsia" w:ascii="宋体" w:hAnsi="宋体" w:eastAsia="宋体" w:cs="宋体"/>
                <w:i w:val="0"/>
                <w:iCs w:val="0"/>
                <w:color w:val="000000"/>
                <w:sz w:val="20"/>
                <w:szCs w:val="20"/>
                <w:u w:val="none"/>
              </w:rPr>
            </w:pPr>
            <w:del w:id="27877"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78"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79"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880" w:author="Administrator" w:date="2022-06-22T17:01:18Z"/>
                <w:rFonts w:hint="eastAsia" w:ascii="宋体" w:hAnsi="宋体" w:eastAsia="宋体" w:cs="宋体"/>
                <w:i w:val="0"/>
                <w:iCs w:val="0"/>
                <w:color w:val="000000"/>
                <w:sz w:val="20"/>
                <w:szCs w:val="20"/>
                <w:u w:val="none"/>
              </w:rPr>
            </w:pPr>
            <w:del w:id="2788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88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83" w:author="Administrator" w:date="2022-06-22T17:01:18Z"/>
                <w:rFonts w:hint="eastAsia" w:ascii="宋体" w:hAnsi="宋体" w:eastAsia="宋体" w:cs="宋体"/>
                <w:i w:val="0"/>
                <w:iCs w:val="0"/>
                <w:color w:val="000000"/>
                <w:sz w:val="20"/>
                <w:szCs w:val="20"/>
                <w:u w:val="none"/>
              </w:rPr>
            </w:pPr>
            <w:del w:id="2788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85" w:author="Administrator" w:date="2022-06-22T17:01:18Z"/>
                <w:rFonts w:hint="eastAsia" w:ascii="宋体" w:hAnsi="宋体" w:eastAsia="宋体" w:cs="宋体"/>
                <w:i w:val="0"/>
                <w:iCs w:val="0"/>
                <w:color w:val="000000"/>
                <w:sz w:val="20"/>
                <w:szCs w:val="20"/>
                <w:u w:val="none"/>
              </w:rPr>
            </w:pPr>
            <w:del w:id="27886"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87"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8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889" w:author="Administrator" w:date="2022-06-22T17:01:18Z"/>
                <w:rFonts w:hint="eastAsia" w:ascii="宋体" w:hAnsi="宋体" w:eastAsia="宋体" w:cs="宋体"/>
                <w:i w:val="0"/>
                <w:iCs w:val="0"/>
                <w:color w:val="000000"/>
                <w:sz w:val="20"/>
                <w:szCs w:val="20"/>
                <w:u w:val="none"/>
              </w:rPr>
            </w:pPr>
            <w:del w:id="2789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891"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892" w:author="Administrator" w:date="2022-06-22T17:01:18Z"/>
                <w:rFonts w:hint="eastAsia" w:ascii="宋体" w:hAnsi="宋体" w:eastAsia="宋体" w:cs="宋体"/>
                <w:i w:val="0"/>
                <w:iCs w:val="0"/>
                <w:color w:val="000000"/>
                <w:sz w:val="20"/>
                <w:szCs w:val="20"/>
                <w:u w:val="none"/>
              </w:rPr>
            </w:pPr>
            <w:del w:id="2789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894" w:author="Administrator" w:date="2022-06-22T17:01:18Z"/>
                <w:rFonts w:hint="eastAsia" w:ascii="宋体" w:hAnsi="宋体" w:eastAsia="宋体" w:cs="宋体"/>
                <w:i w:val="0"/>
                <w:iCs w:val="0"/>
                <w:color w:val="000000"/>
                <w:sz w:val="20"/>
                <w:szCs w:val="20"/>
                <w:u w:val="none"/>
              </w:rPr>
            </w:pPr>
            <w:del w:id="2789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96"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897"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7898" w:author="Administrator" w:date="2022-06-22T17:01:18Z"/>
                <w:rFonts w:hint="eastAsia" w:ascii="宋体" w:hAnsi="宋体" w:eastAsia="宋体" w:cs="宋体"/>
                <w:i w:val="0"/>
                <w:iCs w:val="0"/>
                <w:color w:val="000000"/>
                <w:sz w:val="20"/>
                <w:szCs w:val="20"/>
                <w:u w:val="none"/>
              </w:rPr>
            </w:pPr>
            <w:del w:id="27899"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0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01" w:author="Administrator" w:date="2022-06-22T17:01:18Z"/>
                <w:rFonts w:hint="eastAsia" w:ascii="宋体" w:hAnsi="宋体" w:eastAsia="宋体" w:cs="宋体"/>
                <w:i w:val="0"/>
                <w:iCs w:val="0"/>
                <w:color w:val="000000"/>
                <w:sz w:val="20"/>
                <w:szCs w:val="20"/>
                <w:u w:val="none"/>
              </w:rPr>
            </w:pPr>
            <w:del w:id="2790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03" w:author="Administrator" w:date="2022-06-22T17:01:18Z"/>
                <w:rFonts w:hint="eastAsia" w:ascii="宋体" w:hAnsi="宋体" w:eastAsia="宋体" w:cs="宋体"/>
                <w:i w:val="0"/>
                <w:iCs w:val="0"/>
                <w:color w:val="000000"/>
                <w:sz w:val="20"/>
                <w:szCs w:val="20"/>
                <w:u w:val="none"/>
              </w:rPr>
            </w:pPr>
            <w:del w:id="27904"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05"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0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08"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09" w:author="Administrator" w:date="2022-06-22T17:01:18Z"/>
                <w:rFonts w:hint="eastAsia" w:ascii="宋体" w:hAnsi="宋体" w:eastAsia="宋体" w:cs="宋体"/>
                <w:i w:val="0"/>
                <w:iCs w:val="0"/>
                <w:color w:val="000000"/>
                <w:sz w:val="20"/>
                <w:szCs w:val="20"/>
                <w:u w:val="none"/>
              </w:rPr>
            </w:pPr>
            <w:del w:id="2791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11" w:author="Administrator" w:date="2022-06-22T17:01:18Z"/>
                <w:rFonts w:hint="eastAsia" w:ascii="宋体" w:hAnsi="宋体" w:eastAsia="宋体" w:cs="宋体"/>
                <w:i w:val="0"/>
                <w:iCs w:val="0"/>
                <w:color w:val="000000"/>
                <w:sz w:val="20"/>
                <w:szCs w:val="20"/>
                <w:u w:val="none"/>
              </w:rPr>
            </w:pPr>
            <w:del w:id="27912"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13"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14"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16"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17" w:author="Administrator" w:date="2022-06-22T17:01:18Z"/>
                <w:rFonts w:hint="eastAsia" w:ascii="宋体" w:hAnsi="宋体" w:eastAsia="宋体" w:cs="宋体"/>
                <w:i w:val="0"/>
                <w:iCs w:val="0"/>
                <w:color w:val="000000"/>
                <w:sz w:val="20"/>
                <w:szCs w:val="20"/>
                <w:u w:val="none"/>
              </w:rPr>
            </w:pPr>
            <w:del w:id="2791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19" w:author="Administrator" w:date="2022-06-22T17:01:18Z"/>
                <w:rFonts w:hint="eastAsia" w:ascii="宋体" w:hAnsi="宋体" w:eastAsia="宋体" w:cs="宋体"/>
                <w:i w:val="0"/>
                <w:iCs w:val="0"/>
                <w:color w:val="000000"/>
                <w:sz w:val="20"/>
                <w:szCs w:val="20"/>
                <w:u w:val="none"/>
              </w:rPr>
            </w:pPr>
            <w:del w:id="2792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21"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22"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2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24"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25" w:author="Administrator" w:date="2022-06-22T17:01:18Z"/>
                <w:rFonts w:hint="eastAsia" w:ascii="宋体" w:hAnsi="宋体" w:eastAsia="宋体" w:cs="宋体"/>
                <w:i w:val="0"/>
                <w:iCs w:val="0"/>
                <w:color w:val="000000"/>
                <w:sz w:val="20"/>
                <w:szCs w:val="20"/>
                <w:u w:val="none"/>
              </w:rPr>
            </w:pPr>
            <w:del w:id="2792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27" w:author="Administrator" w:date="2022-06-22T17:01:18Z"/>
                <w:rFonts w:hint="eastAsia" w:ascii="宋体" w:hAnsi="宋体" w:eastAsia="宋体" w:cs="宋体"/>
                <w:i w:val="0"/>
                <w:iCs w:val="0"/>
                <w:color w:val="000000"/>
                <w:sz w:val="20"/>
                <w:szCs w:val="20"/>
                <w:u w:val="none"/>
              </w:rPr>
            </w:pPr>
            <w:del w:id="27928"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29"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30"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32"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33" w:author="Administrator" w:date="2022-06-22T17:01:18Z"/>
                <w:rFonts w:hint="eastAsia" w:ascii="宋体" w:hAnsi="宋体" w:eastAsia="宋体" w:cs="宋体"/>
                <w:i w:val="0"/>
                <w:iCs w:val="0"/>
                <w:color w:val="000000"/>
                <w:sz w:val="20"/>
                <w:szCs w:val="20"/>
                <w:u w:val="none"/>
              </w:rPr>
            </w:pPr>
            <w:del w:id="2793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35" w:author="Administrator" w:date="2022-06-22T17:01:18Z"/>
                <w:rFonts w:hint="eastAsia" w:ascii="宋体" w:hAnsi="宋体" w:eastAsia="宋体" w:cs="宋体"/>
                <w:i w:val="0"/>
                <w:iCs w:val="0"/>
                <w:color w:val="000000"/>
                <w:sz w:val="20"/>
                <w:szCs w:val="20"/>
                <w:u w:val="none"/>
              </w:rPr>
            </w:pPr>
            <w:del w:id="27936"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37"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38"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3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7940" w:author="Administrator" w:date="2022-06-22T17:01:18Z"/>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41" w:author="Administrator" w:date="2022-06-22T17:01:18Z"/>
                <w:rFonts w:hint="eastAsia" w:ascii="宋体" w:hAnsi="宋体" w:eastAsia="宋体" w:cs="宋体"/>
                <w:i w:val="0"/>
                <w:iCs w:val="0"/>
                <w:color w:val="000000"/>
                <w:sz w:val="20"/>
                <w:szCs w:val="20"/>
                <w:u w:val="none"/>
              </w:rPr>
            </w:pPr>
            <w:del w:id="27942"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191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43" w:author="Administrator" w:date="2022-06-22T17:01:18Z"/>
                <w:rFonts w:hint="eastAsia" w:ascii="宋体" w:hAnsi="宋体" w:eastAsia="宋体" w:cs="宋体"/>
                <w:i w:val="0"/>
                <w:iCs w:val="0"/>
                <w:color w:val="000000"/>
                <w:sz w:val="20"/>
                <w:szCs w:val="20"/>
                <w:u w:val="none"/>
              </w:rPr>
            </w:pPr>
            <w:del w:id="27944"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90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45" w:author="Administrator" w:date="2022-06-22T17:01:18Z"/>
                <w:rFonts w:hint="eastAsia" w:ascii="宋体" w:hAnsi="宋体" w:eastAsia="宋体" w:cs="宋体"/>
                <w:i w:val="0"/>
                <w:iCs w:val="0"/>
                <w:color w:val="000000"/>
                <w:sz w:val="20"/>
                <w:szCs w:val="20"/>
                <w:u w:val="none"/>
              </w:rPr>
            </w:pPr>
          </w:p>
        </w:tc>
        <w:tc>
          <w:tcPr>
            <w:tcW w:w="814"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46" w:author="Administrator" w:date="2022-06-22T17:01:18Z"/>
                <w:rFonts w:hint="eastAsia" w:ascii="宋体" w:hAnsi="宋体" w:eastAsia="宋体" w:cs="宋体"/>
                <w:i w:val="0"/>
                <w:iCs w:val="0"/>
                <w:color w:val="000000"/>
                <w:sz w:val="20"/>
                <w:szCs w:val="20"/>
                <w:u w:val="none"/>
              </w:rPr>
            </w:pPr>
          </w:p>
        </w:tc>
        <w:tc>
          <w:tcPr>
            <w:tcW w:w="851"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794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7948" w:author="Administrator" w:date="2022-06-22T17:01:18Z"/>
        </w:trPr>
        <w:tc>
          <w:tcPr>
            <w:tcW w:w="5000"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949" w:author="Administrator" w:date="2022-06-22T17:01:18Z"/>
                <w:rFonts w:hint="eastAsia" w:ascii="宋体" w:hAnsi="宋体" w:eastAsia="宋体" w:cs="宋体"/>
                <w:b/>
                <w:bCs/>
                <w:i w:val="0"/>
                <w:iCs w:val="0"/>
                <w:color w:val="000000"/>
                <w:sz w:val="40"/>
                <w:szCs w:val="40"/>
                <w:u w:val="none"/>
              </w:rPr>
            </w:pPr>
            <w:del w:id="27950"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951" w:author="Administrator" w:date="2022-06-22T17:01:18Z"/>
        </w:trPr>
        <w:tc>
          <w:tcPr>
            <w:tcW w:w="288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952" w:author="Administrator" w:date="2022-06-22T17:01:18Z"/>
                <w:rFonts w:hint="eastAsia" w:ascii="宋体" w:hAnsi="宋体" w:eastAsia="宋体" w:cs="宋体"/>
                <w:i w:val="0"/>
                <w:iCs w:val="0"/>
                <w:color w:val="000000"/>
                <w:sz w:val="20"/>
                <w:szCs w:val="20"/>
                <w:u w:val="none"/>
              </w:rPr>
            </w:pPr>
            <w:del w:id="27953" w:author="Administrator" w:date="2022-06-22T17:01:18Z">
              <w:r>
                <w:rPr>
                  <w:rFonts w:hint="eastAsia" w:ascii="宋体" w:hAnsi="宋体" w:eastAsia="宋体" w:cs="宋体"/>
                  <w:i w:val="0"/>
                  <w:iCs w:val="0"/>
                  <w:color w:val="000000"/>
                  <w:kern w:val="0"/>
                  <w:sz w:val="20"/>
                  <w:szCs w:val="20"/>
                  <w:u w:val="none"/>
                  <w:lang w:val="en-US" w:eastAsia="zh-CN" w:bidi="ar"/>
                </w:rPr>
                <w:delText>工程名称：石井净分公司二期推流器支架加固及V型滤池搅拌器位置增加吊装葫芦优化工程</w:delText>
              </w:r>
            </w:del>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7954" w:author="Administrator" w:date="2022-06-22T17:01:18Z"/>
                <w:rFonts w:hint="eastAsia" w:ascii="宋体" w:hAnsi="宋体" w:eastAsia="宋体" w:cs="宋体"/>
                <w:i w:val="0"/>
                <w:iCs w:val="0"/>
                <w:color w:val="000000"/>
                <w:sz w:val="20"/>
                <w:szCs w:val="20"/>
                <w:u w:val="none"/>
              </w:rPr>
            </w:pPr>
            <w:del w:id="27955"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7956" w:author="Administrator" w:date="2022-06-22T17:01:18Z"/>
                <w:rFonts w:hint="eastAsia" w:ascii="宋体" w:hAnsi="宋体" w:eastAsia="宋体" w:cs="宋体"/>
                <w:i w:val="0"/>
                <w:iCs w:val="0"/>
                <w:color w:val="000000"/>
                <w:sz w:val="20"/>
                <w:szCs w:val="20"/>
                <w:u w:val="none"/>
              </w:rPr>
            </w:pPr>
            <w:del w:id="27957"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958"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59" w:author="Administrator" w:date="2022-06-22T17:01:18Z"/>
                <w:rFonts w:hint="eastAsia" w:ascii="宋体" w:hAnsi="宋体" w:eastAsia="宋体" w:cs="宋体"/>
                <w:i w:val="0"/>
                <w:iCs w:val="0"/>
                <w:color w:val="000000"/>
                <w:sz w:val="20"/>
                <w:szCs w:val="20"/>
                <w:u w:val="none"/>
              </w:rPr>
            </w:pPr>
            <w:del w:id="27960"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9"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61" w:author="Administrator" w:date="2022-06-22T17:01:18Z"/>
                <w:rFonts w:hint="eastAsia" w:ascii="宋体" w:hAnsi="宋体" w:eastAsia="宋体" w:cs="宋体"/>
                <w:i w:val="0"/>
                <w:iCs w:val="0"/>
                <w:color w:val="000000"/>
                <w:sz w:val="20"/>
                <w:szCs w:val="20"/>
                <w:u w:val="none"/>
              </w:rPr>
            </w:pPr>
            <w:del w:id="2796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63" w:author="Administrator" w:date="2022-06-22T17:01:18Z"/>
                <w:rFonts w:hint="eastAsia" w:ascii="宋体" w:hAnsi="宋体" w:eastAsia="宋体" w:cs="宋体"/>
                <w:i w:val="0"/>
                <w:iCs w:val="0"/>
                <w:color w:val="000000"/>
                <w:sz w:val="20"/>
                <w:szCs w:val="20"/>
                <w:u w:val="none"/>
              </w:rPr>
            </w:pPr>
            <w:del w:id="27964"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65" w:author="Administrator" w:date="2022-06-22T17:01:18Z"/>
                <w:rFonts w:hint="eastAsia" w:ascii="宋体" w:hAnsi="宋体" w:eastAsia="宋体" w:cs="宋体"/>
                <w:i w:val="0"/>
                <w:iCs w:val="0"/>
                <w:color w:val="000000"/>
                <w:sz w:val="20"/>
                <w:szCs w:val="20"/>
                <w:u w:val="none"/>
              </w:rPr>
            </w:pPr>
            <w:del w:id="27966"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8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67" w:author="Administrator" w:date="2022-06-22T17:01:18Z"/>
                <w:rFonts w:hint="eastAsia" w:ascii="宋体" w:hAnsi="宋体" w:eastAsia="宋体" w:cs="宋体"/>
                <w:i w:val="0"/>
                <w:iCs w:val="0"/>
                <w:color w:val="000000"/>
                <w:sz w:val="20"/>
                <w:szCs w:val="20"/>
                <w:u w:val="none"/>
              </w:rPr>
            </w:pPr>
            <w:del w:id="27968"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796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797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7971" w:author="Administrator" w:date="2022-06-22T17:01:18Z"/>
                <w:rFonts w:hint="eastAsia" w:ascii="宋体" w:hAnsi="宋体" w:eastAsia="宋体" w:cs="宋体"/>
                <w:i w:val="0"/>
                <w:iCs w:val="0"/>
                <w:color w:val="000000"/>
                <w:sz w:val="20"/>
                <w:szCs w:val="20"/>
                <w:u w:val="none"/>
              </w:rPr>
            </w:pPr>
            <w:del w:id="2797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973"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7974" w:author="Administrator" w:date="2022-06-22T17:01:18Z"/>
                <w:rFonts w:hint="eastAsia" w:ascii="宋体" w:hAnsi="宋体" w:eastAsia="宋体" w:cs="宋体"/>
                <w:i w:val="0"/>
                <w:iCs w:val="0"/>
                <w:color w:val="000000"/>
                <w:sz w:val="20"/>
                <w:szCs w:val="20"/>
                <w:u w:val="none"/>
              </w:rPr>
            </w:pPr>
            <w:del w:id="2797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9"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76" w:author="Administrator" w:date="2022-06-22T17:01:18Z"/>
                <w:rFonts w:hint="eastAsia" w:ascii="宋体" w:hAnsi="宋体" w:eastAsia="宋体" w:cs="宋体"/>
                <w:i w:val="0"/>
                <w:iCs w:val="0"/>
                <w:color w:val="000000"/>
                <w:sz w:val="20"/>
                <w:szCs w:val="20"/>
                <w:u w:val="none"/>
              </w:rPr>
            </w:pPr>
            <w:del w:id="27977"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7978" w:author="Administrator" w:date="2022-06-22T17:01:18Z"/>
                <w:rFonts w:hint="eastAsia" w:ascii="宋体" w:hAnsi="宋体" w:eastAsia="宋体" w:cs="宋体"/>
                <w:i w:val="0"/>
                <w:iCs w:val="0"/>
                <w:color w:val="000000"/>
                <w:sz w:val="20"/>
                <w:szCs w:val="20"/>
                <w:u w:val="none"/>
              </w:rPr>
            </w:pPr>
            <w:del w:id="27979"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7980" w:author="Administrator" w:date="2022-06-22T17:01:18Z"/>
                <w:rFonts w:hint="eastAsia" w:ascii="宋体" w:hAnsi="宋体" w:eastAsia="宋体" w:cs="宋体"/>
                <w:i w:val="0"/>
                <w:iCs w:val="0"/>
                <w:color w:val="000000"/>
                <w:sz w:val="20"/>
                <w:szCs w:val="20"/>
                <w:u w:val="none"/>
              </w:rPr>
            </w:pPr>
          </w:p>
        </w:tc>
        <w:tc>
          <w:tcPr>
            <w:tcW w:w="48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7981" w:author="Administrator" w:date="2022-06-22T17:01:18Z"/>
                <w:rFonts w:hint="eastAsia" w:ascii="宋体" w:hAnsi="宋体" w:eastAsia="宋体" w:cs="宋体"/>
                <w:i w:val="0"/>
                <w:iCs w:val="0"/>
                <w:color w:val="000000"/>
                <w:sz w:val="20"/>
                <w:szCs w:val="20"/>
                <w:u w:val="none"/>
              </w:rPr>
            </w:pPr>
            <w:del w:id="2798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7983" w:author="Administrator" w:date="2022-06-22T17:01:18Z"/>
                <w:rFonts w:hint="eastAsia" w:ascii="宋体" w:hAnsi="宋体" w:eastAsia="宋体" w:cs="宋体"/>
                <w:i w:val="0"/>
                <w:iCs w:val="0"/>
                <w:color w:val="000000"/>
                <w:sz w:val="20"/>
                <w:szCs w:val="20"/>
                <w:u w:val="none"/>
              </w:rPr>
            </w:pPr>
          </w:p>
        </w:tc>
      </w:tr>
    </w:tbl>
    <w:p>
      <w:pPr>
        <w:pStyle w:val="32"/>
        <w:rPr>
          <w:del w:id="27984" w:author="Administrator" w:date="2022-06-22T17:01:18Z"/>
          <w:rFonts w:hint="eastAsia" w:ascii="仿宋" w:hAnsi="仿宋" w:eastAsia="仿宋" w:cs="仿宋_GB2312"/>
          <w:b/>
          <w:sz w:val="28"/>
          <w:szCs w:val="28"/>
        </w:rPr>
      </w:pPr>
    </w:p>
    <w:p>
      <w:pPr>
        <w:pStyle w:val="32"/>
        <w:rPr>
          <w:del w:id="27985" w:author="Administrator" w:date="2022-06-22T17:01:18Z"/>
          <w:rFonts w:hint="eastAsia" w:ascii="仿宋" w:hAnsi="仿宋" w:eastAsia="仿宋" w:cs="仿宋_GB2312"/>
          <w:b/>
          <w:sz w:val="28"/>
          <w:szCs w:val="28"/>
        </w:rPr>
      </w:pPr>
      <w:del w:id="27986" w:author="Administrator" w:date="2022-06-22T17:01:18Z">
        <w:r>
          <w:rPr>
            <w:rFonts w:hint="eastAsia" w:ascii="仿宋" w:hAnsi="仿宋" w:eastAsia="仿宋" w:cs="仿宋_GB2312"/>
            <w:b/>
            <w:sz w:val="28"/>
            <w:szCs w:val="28"/>
          </w:rPr>
          <w:delText>项目</w:delText>
        </w:r>
      </w:del>
      <w:del w:id="27987" w:author="Administrator" w:date="2022-06-22T17:01:18Z">
        <w:r>
          <w:rPr>
            <w:rFonts w:hint="eastAsia" w:ascii="仿宋" w:hAnsi="仿宋" w:eastAsia="仿宋" w:cs="仿宋_GB2312"/>
            <w:b/>
            <w:sz w:val="28"/>
            <w:szCs w:val="28"/>
            <w:lang w:val="en-US" w:eastAsia="zh-CN"/>
          </w:rPr>
          <w:delText>十六</w:delText>
        </w:r>
      </w:del>
      <w:del w:id="27988" w:author="Administrator" w:date="2022-06-22T17:01:18Z">
        <w:r>
          <w:rPr>
            <w:rFonts w:hint="eastAsia" w:ascii="仿宋" w:hAnsi="仿宋" w:eastAsia="仿宋" w:cs="仿宋_GB2312"/>
            <w:b/>
            <w:sz w:val="28"/>
            <w:szCs w:val="28"/>
          </w:rPr>
          <w:delText>：</w:delText>
        </w:r>
      </w:del>
    </w:p>
    <w:p>
      <w:pPr>
        <w:pStyle w:val="32"/>
        <w:rPr>
          <w:del w:id="27989" w:author="Administrator" w:date="2022-06-22T17:01:18Z"/>
          <w:rFonts w:hint="eastAsia" w:ascii="仿宋" w:hAnsi="仿宋" w:eastAsia="仿宋" w:cs="仿宋_GB2312"/>
          <w:b/>
          <w:sz w:val="28"/>
          <w:szCs w:val="28"/>
        </w:rPr>
      </w:pPr>
    </w:p>
    <w:p>
      <w:pPr>
        <w:pStyle w:val="32"/>
        <w:rPr>
          <w:del w:id="27990" w:author="Administrator" w:date="2022-06-22T17:01:18Z"/>
          <w:rFonts w:hint="eastAsia" w:ascii="仿宋" w:hAnsi="仿宋" w:eastAsia="仿宋" w:cs="仿宋_GB2312"/>
          <w:b/>
          <w:sz w:val="28"/>
          <w:szCs w:val="28"/>
        </w:rPr>
      </w:pPr>
      <w:del w:id="27991" w:author="Administrator" w:date="2022-06-22T17:01:18Z">
        <w:r>
          <w:rPr>
            <w:rFonts w:hint="eastAsia" w:ascii="仿宋" w:hAnsi="仿宋" w:eastAsia="仿宋" w:cs="仿宋_GB2312"/>
            <w:b/>
            <w:sz w:val="28"/>
            <w:szCs w:val="28"/>
          </w:rPr>
          <w:delText>项目</w:delText>
        </w:r>
      </w:del>
      <w:del w:id="27992" w:author="Administrator" w:date="2022-06-22T17:01:18Z">
        <w:r>
          <w:rPr>
            <w:rFonts w:hint="eastAsia" w:ascii="仿宋" w:hAnsi="仿宋" w:eastAsia="仿宋" w:cs="仿宋_GB2312"/>
            <w:b/>
            <w:sz w:val="28"/>
            <w:szCs w:val="28"/>
            <w:lang w:val="en-US" w:eastAsia="zh-CN"/>
          </w:rPr>
          <w:delText>十</w:delText>
        </w:r>
      </w:del>
      <w:del w:id="27993" w:author="Administrator" w:date="2022-06-22T17:01:18Z">
        <w:r>
          <w:rPr>
            <w:rFonts w:hint="default" w:ascii="仿宋" w:hAnsi="仿宋" w:eastAsia="仿宋" w:cs="仿宋_GB2312"/>
            <w:b/>
            <w:sz w:val="28"/>
            <w:szCs w:val="28"/>
            <w:lang w:val="en-US" w:eastAsia="zh-CN"/>
          </w:rPr>
          <w:delText>七</w:delText>
        </w:r>
      </w:del>
      <w:del w:id="27994"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2"/>
        <w:gridCol w:w="26"/>
        <w:gridCol w:w="195"/>
        <w:gridCol w:w="208"/>
        <w:gridCol w:w="728"/>
        <w:gridCol w:w="40"/>
        <w:gridCol w:w="1122"/>
        <w:gridCol w:w="379"/>
        <w:gridCol w:w="1200"/>
        <w:gridCol w:w="681"/>
        <w:gridCol w:w="69"/>
        <w:gridCol w:w="85"/>
        <w:gridCol w:w="78"/>
        <w:gridCol w:w="390"/>
        <w:gridCol w:w="408"/>
        <w:gridCol w:w="400"/>
        <w:gridCol w:w="198"/>
        <w:gridCol w:w="20"/>
        <w:gridCol w:w="196"/>
        <w:gridCol w:w="138"/>
        <w:gridCol w:w="212"/>
        <w:gridCol w:w="98"/>
        <w:gridCol w:w="223"/>
        <w:gridCol w:w="419"/>
        <w:gridCol w:w="219"/>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7995"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7996" w:author="Administrator" w:date="2022-06-22T17:01:18Z"/>
                <w:rFonts w:hint="eastAsia" w:ascii="宋体" w:hAnsi="宋体" w:eastAsia="宋体" w:cs="宋体"/>
                <w:b/>
                <w:bCs/>
                <w:i w:val="0"/>
                <w:iCs w:val="0"/>
                <w:color w:val="000000"/>
                <w:sz w:val="40"/>
                <w:szCs w:val="40"/>
                <w:u w:val="none"/>
              </w:rPr>
            </w:pPr>
            <w:del w:id="2799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单位工程预算汇总表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7998"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7999" w:author="Administrator" w:date="2022-06-22T17:01:18Z"/>
                <w:rFonts w:hint="eastAsia" w:ascii="宋体" w:hAnsi="宋体" w:eastAsia="宋体" w:cs="宋体"/>
                <w:i w:val="0"/>
                <w:iCs w:val="0"/>
                <w:color w:val="000000"/>
                <w:sz w:val="20"/>
                <w:szCs w:val="20"/>
                <w:u w:val="none"/>
              </w:rPr>
            </w:pPr>
            <w:del w:id="28000" w:author="Administrator" w:date="2022-06-22T17:01:18Z">
              <w:r>
                <w:rPr>
                  <w:rFonts w:hint="eastAsia" w:ascii="宋体" w:hAnsi="宋体" w:eastAsia="宋体" w:cs="宋体"/>
                  <w:i w:val="0"/>
                  <w:iCs w:val="0"/>
                  <w:color w:val="000000"/>
                  <w:kern w:val="0"/>
                  <w:sz w:val="20"/>
                  <w:szCs w:val="20"/>
                  <w:u w:val="none"/>
                  <w:lang w:val="en-US" w:eastAsia="zh-CN" w:bidi="ar"/>
                </w:rPr>
                <w:delText>工程名称：</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001" w:author="Administrator" w:date="2022-06-22T17:01:18Z"/>
                <w:rFonts w:hint="eastAsia" w:ascii="宋体" w:hAnsi="宋体" w:eastAsia="宋体" w:cs="宋体"/>
                <w:i w:val="0"/>
                <w:iCs w:val="0"/>
                <w:color w:val="000000"/>
                <w:sz w:val="20"/>
                <w:szCs w:val="20"/>
                <w:u w:val="none"/>
              </w:rPr>
            </w:pPr>
            <w:del w:id="2800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003" w:author="Administrator" w:date="2022-06-22T17:01:18Z"/>
                <w:rFonts w:hint="eastAsia" w:ascii="宋体" w:hAnsi="宋体" w:eastAsia="宋体" w:cs="宋体"/>
                <w:i w:val="0"/>
                <w:iCs w:val="0"/>
                <w:color w:val="000000"/>
                <w:sz w:val="20"/>
                <w:szCs w:val="20"/>
                <w:u w:val="none"/>
              </w:rPr>
            </w:pPr>
            <w:del w:id="2800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8005" w:author="Administrator" w:date="2022-06-22T17:01:18Z"/>
        </w:trPr>
        <w:tc>
          <w:tcPr>
            <w:tcW w:w="554"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06" w:author="Administrator" w:date="2022-06-22T17:01:18Z"/>
                <w:rFonts w:hint="eastAsia" w:ascii="宋体" w:hAnsi="宋体" w:eastAsia="宋体" w:cs="宋体"/>
                <w:i w:val="0"/>
                <w:iCs w:val="0"/>
                <w:color w:val="000000"/>
                <w:sz w:val="20"/>
                <w:szCs w:val="20"/>
                <w:u w:val="none"/>
              </w:rPr>
            </w:pPr>
            <w:del w:id="2800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08" w:author="Administrator" w:date="2022-06-22T17:01:18Z"/>
                <w:rFonts w:hint="eastAsia" w:ascii="宋体" w:hAnsi="宋体" w:eastAsia="宋体" w:cs="宋体"/>
                <w:i w:val="0"/>
                <w:iCs w:val="0"/>
                <w:color w:val="000000"/>
                <w:sz w:val="20"/>
                <w:szCs w:val="20"/>
                <w:u w:val="none"/>
              </w:rPr>
            </w:pPr>
            <w:del w:id="2800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10" w:author="Administrator" w:date="2022-06-22T17:01:18Z"/>
                <w:rFonts w:hint="eastAsia" w:ascii="宋体" w:hAnsi="宋体" w:eastAsia="宋体" w:cs="宋体"/>
                <w:i w:val="0"/>
                <w:iCs w:val="0"/>
                <w:color w:val="000000"/>
                <w:sz w:val="20"/>
                <w:szCs w:val="20"/>
                <w:u w:val="none"/>
              </w:rPr>
            </w:pPr>
            <w:del w:id="2801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012" w:author="Administrator" w:date="2022-06-22T17:01:18Z"/>
                <w:rFonts w:hint="eastAsia" w:ascii="宋体" w:hAnsi="宋体" w:eastAsia="宋体" w:cs="宋体"/>
                <w:i w:val="0"/>
                <w:iCs w:val="0"/>
                <w:color w:val="000000"/>
                <w:sz w:val="20"/>
                <w:szCs w:val="20"/>
                <w:u w:val="none"/>
              </w:rPr>
            </w:pPr>
            <w:del w:id="2801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14"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15" w:author="Administrator" w:date="2022-06-22T17:01:18Z"/>
                <w:rFonts w:hint="eastAsia" w:ascii="宋体" w:hAnsi="宋体" w:eastAsia="宋体" w:cs="宋体"/>
                <w:i w:val="0"/>
                <w:iCs w:val="0"/>
                <w:color w:val="000000"/>
                <w:sz w:val="20"/>
                <w:szCs w:val="20"/>
                <w:u w:val="none"/>
              </w:rPr>
            </w:pPr>
            <w:del w:id="2801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17" w:author="Administrator" w:date="2022-06-22T17:01:18Z"/>
                <w:rFonts w:hint="eastAsia" w:ascii="宋体" w:hAnsi="宋体" w:eastAsia="宋体" w:cs="宋体"/>
                <w:i w:val="0"/>
                <w:iCs w:val="0"/>
                <w:color w:val="000000"/>
                <w:sz w:val="20"/>
                <w:szCs w:val="20"/>
                <w:u w:val="none"/>
              </w:rPr>
            </w:pPr>
            <w:del w:id="2801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19"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21"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22" w:author="Administrator" w:date="2022-06-22T17:01:18Z"/>
                <w:rFonts w:hint="eastAsia" w:ascii="宋体" w:hAnsi="宋体" w:eastAsia="宋体" w:cs="宋体"/>
                <w:i w:val="0"/>
                <w:iCs w:val="0"/>
                <w:color w:val="000000"/>
                <w:sz w:val="20"/>
                <w:szCs w:val="20"/>
                <w:u w:val="none"/>
              </w:rPr>
            </w:pPr>
            <w:del w:id="2802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24" w:author="Administrator" w:date="2022-06-22T17:01:18Z"/>
                <w:rFonts w:hint="eastAsia" w:ascii="宋体" w:hAnsi="宋体" w:eastAsia="宋体" w:cs="宋体"/>
                <w:i w:val="0"/>
                <w:iCs w:val="0"/>
                <w:color w:val="000000"/>
                <w:sz w:val="20"/>
                <w:szCs w:val="20"/>
                <w:u w:val="none"/>
              </w:rPr>
            </w:pPr>
            <w:del w:id="28025"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26"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28"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29" w:author="Administrator" w:date="2022-06-22T17:01:18Z"/>
                <w:rFonts w:hint="eastAsia" w:ascii="宋体" w:hAnsi="宋体" w:eastAsia="宋体" w:cs="宋体"/>
                <w:i w:val="0"/>
                <w:iCs w:val="0"/>
                <w:color w:val="000000"/>
                <w:sz w:val="20"/>
                <w:szCs w:val="20"/>
                <w:u w:val="none"/>
              </w:rPr>
            </w:pPr>
            <w:del w:id="28030"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31" w:author="Administrator" w:date="2022-06-22T17:01:18Z"/>
                <w:rFonts w:hint="eastAsia" w:ascii="宋体" w:hAnsi="宋体" w:eastAsia="宋体" w:cs="宋体"/>
                <w:i w:val="0"/>
                <w:iCs w:val="0"/>
                <w:color w:val="000000"/>
                <w:sz w:val="20"/>
                <w:szCs w:val="20"/>
                <w:u w:val="none"/>
              </w:rPr>
            </w:pPr>
            <w:del w:id="28032"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33"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3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36" w:author="Administrator" w:date="2022-06-22T17:01:18Z"/>
                <w:rFonts w:hint="eastAsia" w:ascii="宋体" w:hAnsi="宋体" w:eastAsia="宋体" w:cs="宋体"/>
                <w:i w:val="0"/>
                <w:iCs w:val="0"/>
                <w:color w:val="000000"/>
                <w:sz w:val="20"/>
                <w:szCs w:val="20"/>
                <w:u w:val="none"/>
              </w:rPr>
            </w:pPr>
            <w:del w:id="28037"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38" w:author="Administrator" w:date="2022-06-22T17:01:18Z"/>
                <w:rFonts w:hint="eastAsia" w:ascii="宋体" w:hAnsi="宋体" w:eastAsia="宋体" w:cs="宋体"/>
                <w:i w:val="0"/>
                <w:iCs w:val="0"/>
                <w:color w:val="000000"/>
                <w:sz w:val="20"/>
                <w:szCs w:val="20"/>
                <w:u w:val="none"/>
              </w:rPr>
            </w:pPr>
            <w:del w:id="28039"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4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4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43" w:author="Administrator" w:date="2022-06-22T17:01:18Z"/>
                <w:rFonts w:hint="eastAsia" w:ascii="宋体" w:hAnsi="宋体" w:eastAsia="宋体" w:cs="宋体"/>
                <w:i w:val="0"/>
                <w:iCs w:val="0"/>
                <w:color w:val="000000"/>
                <w:sz w:val="20"/>
                <w:szCs w:val="20"/>
                <w:u w:val="none"/>
              </w:rPr>
            </w:pPr>
            <w:del w:id="2804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45" w:author="Administrator" w:date="2022-06-22T17:01:18Z"/>
                <w:rFonts w:hint="eastAsia" w:ascii="宋体" w:hAnsi="宋体" w:eastAsia="宋体" w:cs="宋体"/>
                <w:i w:val="0"/>
                <w:iCs w:val="0"/>
                <w:color w:val="000000"/>
                <w:sz w:val="20"/>
                <w:szCs w:val="20"/>
                <w:u w:val="none"/>
              </w:rPr>
            </w:pPr>
            <w:del w:id="28046"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4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8048" w:author="Administrator" w:date="2022-06-22T17:01:18Z"/>
                <w:rFonts w:hint="eastAsia" w:ascii="宋体" w:hAnsi="宋体" w:eastAsia="宋体" w:cs="宋体"/>
                <w:i w:val="0"/>
                <w:iCs w:val="0"/>
                <w:color w:val="000000"/>
                <w:sz w:val="20"/>
                <w:szCs w:val="20"/>
                <w:u w:val="none"/>
              </w:rPr>
            </w:pPr>
            <w:del w:id="2804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50"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51" w:author="Administrator" w:date="2022-06-22T17:01:18Z"/>
                <w:rFonts w:hint="eastAsia" w:ascii="宋体" w:hAnsi="宋体" w:eastAsia="宋体" w:cs="宋体"/>
                <w:i w:val="0"/>
                <w:iCs w:val="0"/>
                <w:color w:val="000000"/>
                <w:sz w:val="20"/>
                <w:szCs w:val="20"/>
                <w:u w:val="none"/>
              </w:rPr>
            </w:pPr>
            <w:del w:id="28052"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53" w:author="Administrator" w:date="2022-06-22T17:01:18Z"/>
                <w:rFonts w:hint="eastAsia" w:ascii="宋体" w:hAnsi="宋体" w:eastAsia="宋体" w:cs="宋体"/>
                <w:i w:val="0"/>
                <w:iCs w:val="0"/>
                <w:color w:val="000000"/>
                <w:sz w:val="20"/>
                <w:szCs w:val="20"/>
                <w:u w:val="none"/>
              </w:rPr>
            </w:pPr>
            <w:del w:id="28054"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55"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57"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58" w:author="Administrator" w:date="2022-06-22T17:01:18Z"/>
                <w:rFonts w:hint="eastAsia" w:ascii="宋体" w:hAnsi="宋体" w:eastAsia="宋体" w:cs="宋体"/>
                <w:i w:val="0"/>
                <w:iCs w:val="0"/>
                <w:color w:val="000000"/>
                <w:sz w:val="20"/>
                <w:szCs w:val="20"/>
                <w:u w:val="none"/>
              </w:rPr>
            </w:pPr>
            <w:del w:id="28059"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60" w:author="Administrator" w:date="2022-06-22T17:01:18Z"/>
                <w:rFonts w:hint="eastAsia" w:ascii="宋体" w:hAnsi="宋体" w:eastAsia="宋体" w:cs="宋体"/>
                <w:i w:val="0"/>
                <w:iCs w:val="0"/>
                <w:color w:val="000000"/>
                <w:sz w:val="20"/>
                <w:szCs w:val="20"/>
                <w:u w:val="none"/>
              </w:rPr>
            </w:pPr>
            <w:del w:id="2806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62"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64"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65" w:author="Administrator" w:date="2022-06-22T17:01:18Z"/>
                <w:rFonts w:hint="eastAsia" w:ascii="宋体" w:hAnsi="宋体" w:eastAsia="宋体" w:cs="宋体"/>
                <w:i w:val="0"/>
                <w:iCs w:val="0"/>
                <w:color w:val="000000"/>
                <w:sz w:val="20"/>
                <w:szCs w:val="20"/>
                <w:u w:val="none"/>
              </w:rPr>
            </w:pPr>
            <w:del w:id="28066"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67" w:author="Administrator" w:date="2022-06-22T17:01:18Z"/>
                <w:rFonts w:hint="eastAsia" w:ascii="宋体" w:hAnsi="宋体" w:eastAsia="宋体" w:cs="宋体"/>
                <w:i w:val="0"/>
                <w:iCs w:val="0"/>
                <w:color w:val="000000"/>
                <w:sz w:val="20"/>
                <w:szCs w:val="20"/>
                <w:u w:val="none"/>
              </w:rPr>
            </w:pPr>
            <w:del w:id="28068"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69"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71"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72" w:author="Administrator" w:date="2022-06-22T17:01:18Z"/>
                <w:rFonts w:hint="eastAsia" w:ascii="宋体" w:hAnsi="宋体" w:eastAsia="宋体" w:cs="宋体"/>
                <w:i w:val="0"/>
                <w:iCs w:val="0"/>
                <w:color w:val="000000"/>
                <w:sz w:val="20"/>
                <w:szCs w:val="20"/>
                <w:u w:val="none"/>
              </w:rPr>
            </w:pPr>
            <w:del w:id="28073"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74" w:author="Administrator" w:date="2022-06-22T17:01:18Z"/>
                <w:rFonts w:hint="eastAsia" w:ascii="宋体" w:hAnsi="宋体" w:eastAsia="宋体" w:cs="宋体"/>
                <w:i w:val="0"/>
                <w:iCs w:val="0"/>
                <w:color w:val="000000"/>
                <w:sz w:val="20"/>
                <w:szCs w:val="20"/>
                <w:u w:val="none"/>
              </w:rPr>
            </w:pPr>
            <w:del w:id="2807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76"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78"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79" w:author="Administrator" w:date="2022-06-22T17:01:18Z"/>
                <w:rFonts w:hint="eastAsia" w:ascii="宋体" w:hAnsi="宋体" w:eastAsia="宋体" w:cs="宋体"/>
                <w:i w:val="0"/>
                <w:iCs w:val="0"/>
                <w:color w:val="000000"/>
                <w:sz w:val="20"/>
                <w:szCs w:val="20"/>
                <w:u w:val="none"/>
              </w:rPr>
            </w:pPr>
            <w:del w:id="28080"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81" w:author="Administrator" w:date="2022-06-22T17:01:18Z"/>
                <w:rFonts w:hint="eastAsia" w:ascii="宋体" w:hAnsi="宋体" w:eastAsia="宋体" w:cs="宋体"/>
                <w:i w:val="0"/>
                <w:iCs w:val="0"/>
                <w:color w:val="000000"/>
                <w:sz w:val="20"/>
                <w:szCs w:val="20"/>
                <w:u w:val="none"/>
              </w:rPr>
            </w:pPr>
            <w:del w:id="2808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83"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8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86" w:author="Administrator" w:date="2022-06-22T17:01:18Z"/>
                <w:rFonts w:hint="eastAsia" w:ascii="宋体" w:hAnsi="宋体" w:eastAsia="宋体" w:cs="宋体"/>
                <w:i w:val="0"/>
                <w:iCs w:val="0"/>
                <w:color w:val="000000"/>
                <w:sz w:val="20"/>
                <w:szCs w:val="20"/>
                <w:u w:val="none"/>
              </w:rPr>
            </w:pPr>
            <w:del w:id="28087"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88" w:author="Administrator" w:date="2022-06-22T17:01:18Z"/>
                <w:rFonts w:hint="eastAsia" w:ascii="宋体" w:hAnsi="宋体" w:eastAsia="宋体" w:cs="宋体"/>
                <w:i w:val="0"/>
                <w:iCs w:val="0"/>
                <w:color w:val="000000"/>
                <w:sz w:val="20"/>
                <w:szCs w:val="20"/>
                <w:u w:val="none"/>
              </w:rPr>
            </w:pPr>
            <w:del w:id="28089"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9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del w:id="2809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093" w:author="Administrator" w:date="2022-06-22T17:01:18Z"/>
                <w:rFonts w:hint="eastAsia" w:ascii="宋体" w:hAnsi="宋体" w:eastAsia="宋体" w:cs="宋体"/>
                <w:i w:val="0"/>
                <w:iCs w:val="0"/>
                <w:color w:val="000000"/>
                <w:sz w:val="20"/>
                <w:szCs w:val="20"/>
                <w:u w:val="none"/>
              </w:rPr>
            </w:pPr>
            <w:del w:id="28094"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095" w:author="Administrator" w:date="2022-06-22T17:01:18Z"/>
                <w:rFonts w:hint="eastAsia" w:ascii="宋体" w:hAnsi="宋体" w:eastAsia="宋体" w:cs="宋体"/>
                <w:i w:val="0"/>
                <w:iCs w:val="0"/>
                <w:color w:val="000000"/>
                <w:sz w:val="20"/>
                <w:szCs w:val="20"/>
                <w:u w:val="none"/>
              </w:rPr>
            </w:pPr>
            <w:del w:id="28096"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09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0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099"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00" w:author="Administrator" w:date="2022-06-22T17:01:18Z"/>
                <w:rFonts w:hint="eastAsia" w:ascii="宋体" w:hAnsi="宋体" w:eastAsia="宋体" w:cs="宋体"/>
                <w:i w:val="0"/>
                <w:iCs w:val="0"/>
                <w:color w:val="000000"/>
                <w:sz w:val="20"/>
                <w:szCs w:val="20"/>
                <w:u w:val="none"/>
              </w:rPr>
            </w:pPr>
            <w:del w:id="28101"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02" w:author="Administrator" w:date="2022-06-22T17:01:18Z"/>
                <w:rFonts w:hint="eastAsia" w:ascii="宋体" w:hAnsi="宋体" w:eastAsia="宋体" w:cs="宋体"/>
                <w:i w:val="0"/>
                <w:iCs w:val="0"/>
                <w:color w:val="000000"/>
                <w:sz w:val="20"/>
                <w:szCs w:val="20"/>
                <w:u w:val="none"/>
              </w:rPr>
            </w:pPr>
            <w:del w:id="28103"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04"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06"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07" w:author="Administrator" w:date="2022-06-22T17:01:18Z"/>
                <w:rFonts w:hint="eastAsia" w:ascii="宋体" w:hAnsi="宋体" w:eastAsia="宋体" w:cs="宋体"/>
                <w:i w:val="0"/>
                <w:iCs w:val="0"/>
                <w:color w:val="000000"/>
                <w:sz w:val="20"/>
                <w:szCs w:val="20"/>
                <w:u w:val="none"/>
              </w:rPr>
            </w:pPr>
            <w:del w:id="28108"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09" w:author="Administrator" w:date="2022-06-22T17:01:18Z"/>
                <w:rFonts w:hint="eastAsia" w:ascii="宋体" w:hAnsi="宋体" w:eastAsia="宋体" w:cs="宋体"/>
                <w:i w:val="0"/>
                <w:iCs w:val="0"/>
                <w:color w:val="000000"/>
                <w:sz w:val="20"/>
                <w:szCs w:val="20"/>
                <w:u w:val="none"/>
              </w:rPr>
            </w:pPr>
            <w:del w:id="28110"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11"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13"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14" w:author="Administrator" w:date="2022-06-22T17:01:18Z"/>
                <w:rFonts w:hint="eastAsia" w:ascii="宋体" w:hAnsi="宋体" w:eastAsia="宋体" w:cs="宋体"/>
                <w:i w:val="0"/>
                <w:iCs w:val="0"/>
                <w:color w:val="000000"/>
                <w:sz w:val="20"/>
                <w:szCs w:val="20"/>
                <w:u w:val="none"/>
              </w:rPr>
            </w:pPr>
            <w:del w:id="28115"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16" w:author="Administrator" w:date="2022-06-22T17:01:18Z"/>
                <w:rFonts w:hint="eastAsia" w:ascii="宋体" w:hAnsi="宋体" w:eastAsia="宋体" w:cs="宋体"/>
                <w:i w:val="0"/>
                <w:iCs w:val="0"/>
                <w:color w:val="000000"/>
                <w:sz w:val="20"/>
                <w:szCs w:val="20"/>
                <w:u w:val="none"/>
              </w:rPr>
            </w:pPr>
            <w:del w:id="2811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18"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20"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21" w:author="Administrator" w:date="2022-06-22T17:01:18Z"/>
                <w:rFonts w:hint="eastAsia" w:ascii="宋体" w:hAnsi="宋体" w:eastAsia="宋体" w:cs="宋体"/>
                <w:i w:val="0"/>
                <w:iCs w:val="0"/>
                <w:color w:val="000000"/>
                <w:sz w:val="20"/>
                <w:szCs w:val="20"/>
                <w:u w:val="none"/>
              </w:rPr>
            </w:pPr>
            <w:del w:id="28122"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23" w:author="Administrator" w:date="2022-06-22T17:01:18Z"/>
                <w:rFonts w:hint="eastAsia" w:ascii="宋体" w:hAnsi="宋体" w:eastAsia="宋体" w:cs="宋体"/>
                <w:i w:val="0"/>
                <w:iCs w:val="0"/>
                <w:color w:val="000000"/>
                <w:sz w:val="20"/>
                <w:szCs w:val="20"/>
                <w:u w:val="none"/>
              </w:rPr>
            </w:pPr>
            <w:del w:id="28124"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25"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27"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28" w:author="Administrator" w:date="2022-06-22T17:01:18Z"/>
                <w:rFonts w:hint="eastAsia" w:ascii="宋体" w:hAnsi="宋体" w:eastAsia="宋体" w:cs="宋体"/>
                <w:i w:val="0"/>
                <w:iCs w:val="0"/>
                <w:color w:val="000000"/>
                <w:sz w:val="20"/>
                <w:szCs w:val="20"/>
                <w:u w:val="none"/>
              </w:rPr>
            </w:pPr>
            <w:del w:id="2812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30" w:author="Administrator" w:date="2022-06-22T17:01:18Z"/>
                <w:rFonts w:hint="eastAsia" w:ascii="宋体" w:hAnsi="宋体" w:eastAsia="宋体" w:cs="宋体"/>
                <w:i w:val="0"/>
                <w:iCs w:val="0"/>
                <w:color w:val="000000"/>
                <w:sz w:val="20"/>
                <w:szCs w:val="20"/>
                <w:u w:val="none"/>
              </w:rPr>
            </w:pPr>
            <w:del w:id="28131"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32"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8133" w:author="Administrator" w:date="2022-06-22T17:01:18Z"/>
                <w:rFonts w:hint="eastAsia" w:ascii="宋体" w:hAnsi="宋体" w:eastAsia="宋体" w:cs="宋体"/>
                <w:i w:val="0"/>
                <w:iCs w:val="0"/>
                <w:color w:val="000000"/>
                <w:sz w:val="20"/>
                <w:szCs w:val="20"/>
                <w:u w:val="none"/>
              </w:rPr>
            </w:pPr>
            <w:del w:id="2813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3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36" w:author="Administrator" w:date="2022-06-22T17:01:18Z"/>
                <w:rFonts w:hint="eastAsia" w:ascii="宋体" w:hAnsi="宋体" w:eastAsia="宋体" w:cs="宋体"/>
                <w:i w:val="0"/>
                <w:iCs w:val="0"/>
                <w:color w:val="000000"/>
                <w:sz w:val="20"/>
                <w:szCs w:val="20"/>
                <w:u w:val="none"/>
              </w:rPr>
            </w:pPr>
            <w:del w:id="2813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38" w:author="Administrator" w:date="2022-06-22T17:01:18Z"/>
                <w:rFonts w:hint="eastAsia" w:ascii="宋体" w:hAnsi="宋体" w:eastAsia="宋体" w:cs="宋体"/>
                <w:i w:val="0"/>
                <w:iCs w:val="0"/>
                <w:color w:val="000000"/>
                <w:sz w:val="20"/>
                <w:szCs w:val="20"/>
                <w:u w:val="none"/>
              </w:rPr>
            </w:pPr>
            <w:del w:id="28139"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4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4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43" w:author="Administrator" w:date="2022-06-22T17:01:18Z"/>
                <w:rFonts w:hint="eastAsia" w:ascii="宋体" w:hAnsi="宋体" w:eastAsia="宋体" w:cs="宋体"/>
                <w:i w:val="0"/>
                <w:iCs w:val="0"/>
                <w:color w:val="000000"/>
                <w:sz w:val="20"/>
                <w:szCs w:val="20"/>
                <w:u w:val="none"/>
              </w:rPr>
            </w:pPr>
            <w:del w:id="2814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145" w:author="Administrator" w:date="2022-06-22T17:01:18Z"/>
                <w:rFonts w:hint="eastAsia" w:ascii="宋体" w:hAnsi="宋体" w:eastAsia="宋体" w:cs="宋体"/>
                <w:i w:val="0"/>
                <w:iCs w:val="0"/>
                <w:color w:val="000000"/>
                <w:sz w:val="20"/>
                <w:szCs w:val="20"/>
                <w:u w:val="none"/>
              </w:rPr>
            </w:pPr>
            <w:del w:id="28146"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14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1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8149"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150" w:author="Administrator" w:date="2022-06-22T17:01:18Z"/>
                <w:rFonts w:hint="eastAsia" w:ascii="宋体" w:hAnsi="宋体" w:eastAsia="宋体" w:cs="宋体"/>
                <w:b/>
                <w:bCs/>
                <w:i w:val="0"/>
                <w:iCs w:val="0"/>
                <w:color w:val="000000"/>
                <w:sz w:val="40"/>
                <w:szCs w:val="40"/>
                <w:u w:val="none"/>
              </w:rPr>
            </w:pPr>
            <w:del w:id="28151"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152"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153" w:author="Administrator" w:date="2022-06-22T17:01:18Z"/>
                <w:rFonts w:hint="eastAsia" w:ascii="宋体" w:hAnsi="宋体" w:eastAsia="宋体" w:cs="宋体"/>
                <w:i w:val="0"/>
                <w:iCs w:val="0"/>
                <w:color w:val="000000"/>
                <w:sz w:val="20"/>
                <w:szCs w:val="20"/>
                <w:u w:val="none"/>
              </w:rPr>
            </w:pPr>
            <w:del w:id="28154" w:author="Administrator" w:date="2022-06-22T17:01:18Z">
              <w:r>
                <w:rPr>
                  <w:rFonts w:hint="eastAsia" w:ascii="宋体" w:hAnsi="宋体" w:eastAsia="宋体" w:cs="宋体"/>
                  <w:i w:val="0"/>
                  <w:iCs w:val="0"/>
                  <w:color w:val="000000"/>
                  <w:kern w:val="0"/>
                  <w:sz w:val="20"/>
                  <w:szCs w:val="20"/>
                  <w:u w:val="none"/>
                  <w:lang w:val="en-US" w:eastAsia="zh-CN" w:bidi="ar"/>
                </w:rPr>
                <w:delText>工程名称：</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155" w:author="Administrator" w:date="2022-06-22T17:01:18Z"/>
                <w:rFonts w:hint="eastAsia" w:ascii="宋体" w:hAnsi="宋体" w:eastAsia="宋体" w:cs="宋体"/>
                <w:i w:val="0"/>
                <w:iCs w:val="0"/>
                <w:color w:val="000000"/>
                <w:sz w:val="20"/>
                <w:szCs w:val="20"/>
                <w:u w:val="none"/>
              </w:rPr>
            </w:pPr>
            <w:del w:id="2815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157" w:author="Administrator" w:date="2022-06-22T17:01:18Z"/>
                <w:rFonts w:hint="eastAsia" w:ascii="宋体" w:hAnsi="宋体" w:eastAsia="宋体" w:cs="宋体"/>
                <w:i w:val="0"/>
                <w:iCs w:val="0"/>
                <w:color w:val="000000"/>
                <w:sz w:val="20"/>
                <w:szCs w:val="20"/>
                <w:u w:val="none"/>
              </w:rPr>
            </w:pPr>
            <w:del w:id="2815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59" w:author="Administrator" w:date="2022-06-22T17:01:18Z"/>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60" w:author="Administrator" w:date="2022-06-22T17:01:18Z"/>
                <w:rFonts w:hint="eastAsia" w:ascii="宋体" w:hAnsi="宋体" w:eastAsia="宋体" w:cs="宋体"/>
                <w:i w:val="0"/>
                <w:iCs w:val="0"/>
                <w:color w:val="000000"/>
                <w:sz w:val="20"/>
                <w:szCs w:val="20"/>
                <w:u w:val="none"/>
              </w:rPr>
            </w:pPr>
            <w:del w:id="2816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0"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62" w:author="Administrator" w:date="2022-06-22T17:01:18Z"/>
                <w:rFonts w:hint="eastAsia" w:ascii="宋体" w:hAnsi="宋体" w:eastAsia="宋体" w:cs="宋体"/>
                <w:i w:val="0"/>
                <w:iCs w:val="0"/>
                <w:color w:val="000000"/>
                <w:sz w:val="20"/>
                <w:szCs w:val="20"/>
                <w:u w:val="none"/>
              </w:rPr>
            </w:pPr>
            <w:del w:id="28163"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64" w:author="Administrator" w:date="2022-06-22T17:01:18Z"/>
                <w:rFonts w:hint="eastAsia" w:ascii="宋体" w:hAnsi="宋体" w:eastAsia="宋体" w:cs="宋体"/>
                <w:i w:val="0"/>
                <w:iCs w:val="0"/>
                <w:color w:val="000000"/>
                <w:sz w:val="20"/>
                <w:szCs w:val="20"/>
                <w:u w:val="none"/>
              </w:rPr>
            </w:pPr>
            <w:del w:id="2816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32"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66" w:author="Administrator" w:date="2022-06-22T17:01:18Z"/>
                <w:rFonts w:hint="eastAsia" w:ascii="宋体" w:hAnsi="宋体" w:eastAsia="宋体" w:cs="宋体"/>
                <w:i w:val="0"/>
                <w:iCs w:val="0"/>
                <w:color w:val="000000"/>
                <w:sz w:val="20"/>
                <w:szCs w:val="20"/>
                <w:u w:val="none"/>
              </w:rPr>
            </w:pPr>
            <w:del w:id="28167"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5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68" w:author="Administrator" w:date="2022-06-22T17:01:18Z"/>
                <w:rFonts w:hint="eastAsia" w:ascii="宋体" w:hAnsi="宋体" w:eastAsia="宋体" w:cs="宋体"/>
                <w:i w:val="0"/>
                <w:iCs w:val="0"/>
                <w:color w:val="000000"/>
                <w:sz w:val="20"/>
                <w:szCs w:val="20"/>
                <w:u w:val="none"/>
              </w:rPr>
            </w:pPr>
            <w:del w:id="28169"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4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70" w:author="Administrator" w:date="2022-06-22T17:01:18Z"/>
                <w:rFonts w:hint="eastAsia" w:ascii="宋体" w:hAnsi="宋体" w:eastAsia="宋体" w:cs="宋体"/>
                <w:i w:val="0"/>
                <w:iCs w:val="0"/>
                <w:color w:val="000000"/>
                <w:sz w:val="20"/>
                <w:szCs w:val="20"/>
                <w:u w:val="none"/>
              </w:rPr>
            </w:pPr>
            <w:del w:id="28171"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63"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72" w:author="Administrator" w:date="2022-06-22T17:01:18Z"/>
                <w:rFonts w:hint="eastAsia" w:ascii="宋体" w:hAnsi="宋体" w:eastAsia="宋体" w:cs="宋体"/>
                <w:i w:val="0"/>
                <w:iCs w:val="0"/>
                <w:color w:val="000000"/>
                <w:sz w:val="20"/>
                <w:szCs w:val="20"/>
                <w:u w:val="none"/>
              </w:rPr>
            </w:pPr>
            <w:del w:id="2817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74"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8175" w:author="Administrator" w:date="2022-06-22T17:01:18Z"/>
                <w:rFonts w:hint="eastAsia" w:ascii="宋体" w:hAnsi="宋体" w:eastAsia="宋体" w:cs="宋体"/>
                <w:i w:val="0"/>
                <w:iCs w:val="0"/>
                <w:color w:val="000000"/>
                <w:sz w:val="20"/>
                <w:szCs w:val="20"/>
                <w:u w:val="none"/>
              </w:rPr>
            </w:pPr>
          </w:p>
        </w:tc>
        <w:tc>
          <w:tcPr>
            <w:tcW w:w="64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76"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77" w:author="Administrator" w:date="2022-06-22T17:01:18Z"/>
                <w:rFonts w:hint="eastAsia" w:ascii="宋体" w:hAnsi="宋体" w:eastAsia="宋体" w:cs="宋体"/>
                <w:i w:val="0"/>
                <w:iCs w:val="0"/>
                <w:color w:val="000000"/>
                <w:sz w:val="20"/>
                <w:szCs w:val="20"/>
                <w:u w:val="none"/>
              </w:rPr>
            </w:pPr>
          </w:p>
        </w:tc>
        <w:tc>
          <w:tcPr>
            <w:tcW w:w="133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78"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79" w:author="Administrator" w:date="2022-06-22T17:01:18Z"/>
                <w:rFonts w:hint="eastAsia" w:ascii="宋体" w:hAnsi="宋体" w:eastAsia="宋体" w:cs="宋体"/>
                <w:i w:val="0"/>
                <w:iCs w:val="0"/>
                <w:color w:val="000000"/>
                <w:sz w:val="20"/>
                <w:szCs w:val="20"/>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80" w:author="Administrator" w:date="2022-06-22T17:01:18Z"/>
                <w:rFonts w:hint="eastAsia" w:ascii="宋体" w:hAnsi="宋体" w:eastAsia="宋体" w:cs="宋体"/>
                <w:i w:val="0"/>
                <w:iCs w:val="0"/>
                <w:color w:val="000000"/>
                <w:sz w:val="20"/>
                <w:szCs w:val="20"/>
                <w:u w:val="none"/>
              </w:rPr>
            </w:pPr>
          </w:p>
        </w:tc>
        <w:tc>
          <w:tcPr>
            <w:tcW w:w="475"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81" w:author="Administrator" w:date="2022-06-22T17:01:18Z"/>
                <w:rFonts w:hint="eastAsia" w:ascii="宋体" w:hAnsi="宋体" w:eastAsia="宋体" w:cs="宋体"/>
                <w:i w:val="0"/>
                <w:iCs w:val="0"/>
                <w:color w:val="000000"/>
                <w:sz w:val="20"/>
                <w:szCs w:val="20"/>
                <w:u w:val="none"/>
              </w:rPr>
            </w:pPr>
            <w:del w:id="28182"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7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183" w:author="Administrator" w:date="2022-06-22T17:01:18Z"/>
                <w:rFonts w:hint="eastAsia" w:ascii="宋体" w:hAnsi="宋体" w:eastAsia="宋体" w:cs="宋体"/>
                <w:i w:val="0"/>
                <w:iCs w:val="0"/>
                <w:color w:val="000000"/>
                <w:sz w:val="20"/>
                <w:szCs w:val="20"/>
                <w:u w:val="none"/>
              </w:rPr>
            </w:pPr>
            <w:del w:id="28184"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185" w:author="Administrator" w:date="2022-06-22T17:01:18Z"/>
                <w:rFonts w:hint="eastAsia" w:ascii="宋体" w:hAnsi="宋体" w:eastAsia="宋体" w:cs="宋体"/>
                <w:i w:val="0"/>
                <w:iCs w:val="0"/>
                <w:color w:val="000000"/>
                <w:sz w:val="20"/>
                <w:szCs w:val="20"/>
                <w:u w:val="none"/>
              </w:rPr>
            </w:pPr>
            <w:del w:id="28186"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87"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8188" w:author="Administrator" w:date="2022-06-22T17:01:18Z"/>
                <w:rFonts w:hint="eastAsia" w:ascii="宋体" w:hAnsi="宋体" w:eastAsia="宋体" w:cs="宋体"/>
                <w:i w:val="0"/>
                <w:iCs w:val="0"/>
                <w:color w:val="000000"/>
                <w:sz w:val="20"/>
                <w:szCs w:val="20"/>
                <w:u w:val="none"/>
              </w:rPr>
            </w:pPr>
          </w:p>
        </w:tc>
        <w:tc>
          <w:tcPr>
            <w:tcW w:w="64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89"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90" w:author="Administrator" w:date="2022-06-22T17:01:18Z"/>
                <w:rFonts w:hint="eastAsia" w:ascii="宋体" w:hAnsi="宋体" w:eastAsia="宋体" w:cs="宋体"/>
                <w:i w:val="0"/>
                <w:iCs w:val="0"/>
                <w:color w:val="000000"/>
                <w:sz w:val="20"/>
                <w:szCs w:val="20"/>
                <w:u w:val="none"/>
              </w:rPr>
            </w:pPr>
          </w:p>
        </w:tc>
        <w:tc>
          <w:tcPr>
            <w:tcW w:w="133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91"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92" w:author="Administrator" w:date="2022-06-22T17:01:18Z"/>
                <w:rFonts w:hint="eastAsia" w:ascii="宋体" w:hAnsi="宋体" w:eastAsia="宋体" w:cs="宋体"/>
                <w:i w:val="0"/>
                <w:iCs w:val="0"/>
                <w:color w:val="000000"/>
                <w:sz w:val="20"/>
                <w:szCs w:val="20"/>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193" w:author="Administrator" w:date="2022-06-22T17:01:18Z"/>
                <w:rFonts w:hint="eastAsia" w:ascii="宋体" w:hAnsi="宋体" w:eastAsia="宋体" w:cs="宋体"/>
                <w:i w:val="0"/>
                <w:iCs w:val="0"/>
                <w:color w:val="000000"/>
                <w:sz w:val="20"/>
                <w:szCs w:val="20"/>
                <w:u w:val="none"/>
              </w:rPr>
            </w:pPr>
          </w:p>
        </w:tc>
        <w:tc>
          <w:tcPr>
            <w:tcW w:w="475"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194" w:author="Administrator" w:date="2022-06-22T17:01:18Z"/>
                <w:rFonts w:hint="eastAsia" w:ascii="宋体" w:hAnsi="宋体" w:eastAsia="宋体" w:cs="宋体"/>
                <w:i w:val="0"/>
                <w:iCs w:val="0"/>
                <w:color w:val="000000"/>
                <w:sz w:val="20"/>
                <w:szCs w:val="20"/>
                <w:u w:val="none"/>
              </w:rPr>
            </w:pPr>
          </w:p>
        </w:tc>
        <w:tc>
          <w:tcPr>
            <w:tcW w:w="47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19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196" w:author="Administrator" w:date="2022-06-22T17:01:18Z"/>
                <w:rFonts w:hint="eastAsia" w:ascii="宋体" w:hAnsi="宋体" w:eastAsia="宋体" w:cs="宋体"/>
                <w:i w:val="0"/>
                <w:iCs w:val="0"/>
                <w:color w:val="000000"/>
                <w:sz w:val="20"/>
                <w:szCs w:val="20"/>
                <w:u w:val="none"/>
              </w:rPr>
            </w:pPr>
            <w:del w:id="2819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198"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199"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00"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01" w:author="Administrator" w:date="2022-06-22T17:01:18Z"/>
                <w:rFonts w:hint="eastAsia" w:ascii="宋体" w:hAnsi="宋体" w:eastAsia="宋体" w:cs="宋体"/>
                <w:i w:val="0"/>
                <w:iCs w:val="0"/>
                <w:color w:val="000000"/>
                <w:sz w:val="20"/>
                <w:szCs w:val="20"/>
                <w:u w:val="none"/>
              </w:rPr>
            </w:pPr>
            <w:del w:id="28202"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03"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04"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05"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06"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07"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0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209"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10" w:author="Administrator" w:date="2022-06-22T17:01:18Z"/>
                <w:rFonts w:hint="eastAsia" w:ascii="宋体" w:hAnsi="宋体" w:eastAsia="宋体" w:cs="宋体"/>
                <w:i w:val="0"/>
                <w:iCs w:val="0"/>
                <w:color w:val="000000"/>
                <w:sz w:val="20"/>
                <w:szCs w:val="20"/>
                <w:u w:val="none"/>
              </w:rPr>
            </w:pPr>
            <w:del w:id="2821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12"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13" w:author="Administrator" w:date="2022-06-22T17:01:18Z"/>
                <w:rFonts w:hint="eastAsia" w:ascii="宋体" w:hAnsi="宋体" w:eastAsia="宋体" w:cs="宋体"/>
                <w:i w:val="0"/>
                <w:iCs w:val="0"/>
                <w:color w:val="000000"/>
                <w:sz w:val="20"/>
                <w:szCs w:val="20"/>
                <w:u w:val="none"/>
              </w:rPr>
            </w:pPr>
            <w:del w:id="28214" w:author="Administrator" w:date="2022-06-22T17:01:18Z">
              <w:r>
                <w:rPr>
                  <w:rFonts w:hint="eastAsia" w:ascii="宋体" w:hAnsi="宋体" w:eastAsia="宋体" w:cs="宋体"/>
                  <w:i w:val="0"/>
                  <w:iCs w:val="0"/>
                  <w:color w:val="000000"/>
                  <w:kern w:val="0"/>
                  <w:sz w:val="20"/>
                  <w:szCs w:val="20"/>
                  <w:u w:val="none"/>
                  <w:lang w:val="en-US" w:eastAsia="zh-CN" w:bidi="ar"/>
                </w:rPr>
                <w:delText>变送单元仪表</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15" w:author="Administrator" w:date="2022-06-22T17:01:18Z"/>
                <w:rFonts w:hint="eastAsia" w:ascii="宋体" w:hAnsi="宋体" w:eastAsia="宋体" w:cs="宋体"/>
                <w:i w:val="0"/>
                <w:iCs w:val="0"/>
                <w:color w:val="000000"/>
                <w:sz w:val="20"/>
                <w:szCs w:val="20"/>
                <w:u w:val="none"/>
              </w:rPr>
            </w:pPr>
            <w:del w:id="28216" w:author="Administrator" w:date="2022-06-22T17:01:18Z">
              <w:r>
                <w:rPr>
                  <w:rFonts w:hint="eastAsia" w:ascii="宋体" w:hAnsi="宋体" w:eastAsia="宋体" w:cs="宋体"/>
                  <w:i w:val="0"/>
                  <w:iCs w:val="0"/>
                  <w:color w:val="000000"/>
                  <w:kern w:val="0"/>
                  <w:sz w:val="20"/>
                  <w:szCs w:val="20"/>
                  <w:u w:val="none"/>
                  <w:lang w:val="en-US" w:eastAsia="zh-CN" w:bidi="ar"/>
                </w:rPr>
                <w:delText>1.名称：压力变送器</w:delText>
              </w:r>
            </w:del>
            <w:del w:id="2821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18" w:author="Administrator" w:date="2022-06-22T17:01:18Z">
              <w:r>
                <w:rPr>
                  <w:rFonts w:hint="eastAsia" w:ascii="宋体" w:hAnsi="宋体" w:eastAsia="宋体" w:cs="宋体"/>
                  <w:i w:val="0"/>
                  <w:iCs w:val="0"/>
                  <w:color w:val="000000"/>
                  <w:kern w:val="0"/>
                  <w:sz w:val="20"/>
                  <w:szCs w:val="20"/>
                  <w:u w:val="none"/>
                  <w:lang w:val="en-US" w:eastAsia="zh-CN" w:bidi="ar"/>
                </w:rPr>
                <w:delText>2.型号规格：PMP51，二线制，4~20mA</w:delText>
              </w:r>
            </w:del>
            <w:del w:id="2821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20" w:author="Administrator" w:date="2022-06-22T17:01:18Z">
              <w:r>
                <w:rPr>
                  <w:rFonts w:hint="eastAsia" w:ascii="宋体" w:hAnsi="宋体" w:eastAsia="宋体" w:cs="宋体"/>
                  <w:i w:val="0"/>
                  <w:iCs w:val="0"/>
                  <w:color w:val="000000"/>
                  <w:kern w:val="0"/>
                  <w:sz w:val="20"/>
                  <w:szCs w:val="20"/>
                  <w:u w:val="none"/>
                  <w:lang w:val="en-US" w:eastAsia="zh-CN" w:bidi="ar"/>
                </w:rPr>
                <w:delText>3.品牌：E+H</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21" w:author="Administrator" w:date="2022-06-22T17:01:18Z"/>
                <w:rFonts w:hint="eastAsia" w:ascii="宋体" w:hAnsi="宋体" w:eastAsia="宋体" w:cs="宋体"/>
                <w:i w:val="0"/>
                <w:iCs w:val="0"/>
                <w:color w:val="000000"/>
                <w:sz w:val="20"/>
                <w:szCs w:val="20"/>
                <w:u w:val="none"/>
              </w:rPr>
            </w:pPr>
            <w:del w:id="28222"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23" w:author="Administrator" w:date="2022-06-22T17:01:18Z"/>
                <w:rFonts w:hint="eastAsia" w:ascii="宋体" w:hAnsi="宋体" w:eastAsia="宋体" w:cs="宋体"/>
                <w:i w:val="0"/>
                <w:iCs w:val="0"/>
                <w:color w:val="000000"/>
                <w:sz w:val="20"/>
                <w:szCs w:val="20"/>
                <w:u w:val="none"/>
              </w:rPr>
            </w:pPr>
            <w:del w:id="2822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25"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26"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8228"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29" w:author="Administrator" w:date="2022-06-22T17:01:18Z"/>
                <w:rFonts w:hint="eastAsia" w:ascii="宋体" w:hAnsi="宋体" w:eastAsia="宋体" w:cs="宋体"/>
                <w:i w:val="0"/>
                <w:iCs w:val="0"/>
                <w:color w:val="000000"/>
                <w:sz w:val="20"/>
                <w:szCs w:val="20"/>
                <w:u w:val="none"/>
              </w:rPr>
            </w:pPr>
            <w:del w:id="2823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31"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32" w:author="Administrator" w:date="2022-06-22T17:01:18Z"/>
                <w:rFonts w:hint="eastAsia" w:ascii="宋体" w:hAnsi="宋体" w:eastAsia="宋体" w:cs="宋体"/>
                <w:i w:val="0"/>
                <w:iCs w:val="0"/>
                <w:color w:val="000000"/>
                <w:sz w:val="20"/>
                <w:szCs w:val="20"/>
                <w:u w:val="none"/>
              </w:rPr>
            </w:pPr>
            <w:del w:id="28233" w:author="Administrator" w:date="2022-06-22T17:01:18Z">
              <w:r>
                <w:rPr>
                  <w:rFonts w:hint="eastAsia" w:ascii="宋体" w:hAnsi="宋体" w:eastAsia="宋体" w:cs="宋体"/>
                  <w:i w:val="0"/>
                  <w:iCs w:val="0"/>
                  <w:color w:val="000000"/>
                  <w:kern w:val="0"/>
                  <w:sz w:val="20"/>
                  <w:szCs w:val="20"/>
                  <w:u w:val="none"/>
                  <w:lang w:val="en-US" w:eastAsia="zh-CN" w:bidi="ar"/>
                </w:rPr>
                <w:delText>压力仪表</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34" w:author="Administrator" w:date="2022-06-22T17:01:18Z"/>
                <w:rFonts w:hint="eastAsia" w:ascii="宋体" w:hAnsi="宋体" w:eastAsia="宋体" w:cs="宋体"/>
                <w:i w:val="0"/>
                <w:iCs w:val="0"/>
                <w:color w:val="000000"/>
                <w:sz w:val="20"/>
                <w:szCs w:val="20"/>
                <w:u w:val="none"/>
              </w:rPr>
            </w:pPr>
            <w:del w:id="28235" w:author="Administrator" w:date="2022-06-22T17:01:18Z">
              <w:r>
                <w:rPr>
                  <w:rFonts w:hint="eastAsia" w:ascii="宋体" w:hAnsi="宋体" w:eastAsia="宋体" w:cs="宋体"/>
                  <w:i w:val="0"/>
                  <w:iCs w:val="0"/>
                  <w:color w:val="000000"/>
                  <w:kern w:val="0"/>
                  <w:sz w:val="20"/>
                  <w:szCs w:val="20"/>
                  <w:u w:val="none"/>
                  <w:lang w:val="en-US" w:eastAsia="zh-CN" w:bidi="ar"/>
                </w:rPr>
                <w:delText>1.名称：压力机械表</w:delText>
              </w:r>
            </w:del>
            <w:del w:id="2823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37" w:author="Administrator" w:date="2022-06-22T17:01:18Z">
              <w:r>
                <w:rPr>
                  <w:rFonts w:hint="eastAsia" w:ascii="宋体" w:hAnsi="宋体" w:eastAsia="宋体" w:cs="宋体"/>
                  <w:i w:val="0"/>
                  <w:iCs w:val="0"/>
                  <w:color w:val="000000"/>
                  <w:kern w:val="0"/>
                  <w:sz w:val="20"/>
                  <w:szCs w:val="20"/>
                  <w:u w:val="none"/>
                  <w:lang w:val="en-US" w:eastAsia="zh-CN" w:bidi="ar"/>
                </w:rPr>
                <w:delText>2.型号规格：表盘直径100mm，螺纹M20*1.5</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38" w:author="Administrator" w:date="2022-06-22T17:01:18Z"/>
                <w:rFonts w:hint="eastAsia" w:ascii="宋体" w:hAnsi="宋体" w:eastAsia="宋体" w:cs="宋体"/>
                <w:i w:val="0"/>
                <w:iCs w:val="0"/>
                <w:color w:val="000000"/>
                <w:sz w:val="20"/>
                <w:szCs w:val="20"/>
                <w:u w:val="none"/>
              </w:rPr>
            </w:pPr>
            <w:del w:id="28239"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40" w:author="Administrator" w:date="2022-06-22T17:01:18Z"/>
                <w:rFonts w:hint="eastAsia" w:ascii="宋体" w:hAnsi="宋体" w:eastAsia="宋体" w:cs="宋体"/>
                <w:i w:val="0"/>
                <w:iCs w:val="0"/>
                <w:color w:val="000000"/>
                <w:sz w:val="20"/>
                <w:szCs w:val="20"/>
                <w:u w:val="none"/>
              </w:rPr>
            </w:pPr>
            <w:del w:id="28241"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42"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43"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4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245"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46" w:author="Administrator" w:date="2022-06-22T17:01:18Z"/>
                <w:rFonts w:hint="eastAsia" w:ascii="宋体" w:hAnsi="宋体" w:eastAsia="宋体" w:cs="宋体"/>
                <w:i w:val="0"/>
                <w:iCs w:val="0"/>
                <w:color w:val="000000"/>
                <w:sz w:val="20"/>
                <w:szCs w:val="20"/>
                <w:u w:val="none"/>
              </w:rPr>
            </w:pPr>
            <w:del w:id="28247"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4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49" w:author="Administrator" w:date="2022-06-22T17:01:18Z"/>
                <w:rFonts w:hint="eastAsia" w:ascii="宋体" w:hAnsi="宋体" w:eastAsia="宋体" w:cs="宋体"/>
                <w:i w:val="0"/>
                <w:iCs w:val="0"/>
                <w:color w:val="000000"/>
                <w:sz w:val="20"/>
                <w:szCs w:val="20"/>
                <w:u w:val="none"/>
              </w:rPr>
            </w:pPr>
            <w:del w:id="28250" w:author="Administrator" w:date="2022-06-22T17:01:18Z">
              <w:r>
                <w:rPr>
                  <w:rFonts w:hint="eastAsia" w:ascii="宋体" w:hAnsi="宋体" w:eastAsia="宋体" w:cs="宋体"/>
                  <w:i w:val="0"/>
                  <w:iCs w:val="0"/>
                  <w:color w:val="000000"/>
                  <w:kern w:val="0"/>
                  <w:sz w:val="20"/>
                  <w:szCs w:val="20"/>
                  <w:u w:val="none"/>
                  <w:lang w:val="en-US" w:eastAsia="zh-CN" w:bidi="ar"/>
                </w:rPr>
                <w:delText>CPU模块</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51" w:author="Administrator" w:date="2022-06-22T17:01:18Z"/>
                <w:rFonts w:hint="eastAsia" w:ascii="宋体" w:hAnsi="宋体" w:eastAsia="宋体" w:cs="宋体"/>
                <w:i w:val="0"/>
                <w:iCs w:val="0"/>
                <w:color w:val="000000"/>
                <w:sz w:val="20"/>
                <w:szCs w:val="20"/>
                <w:u w:val="none"/>
              </w:rPr>
            </w:pPr>
            <w:del w:id="28252" w:author="Administrator" w:date="2022-06-22T17:01:18Z">
              <w:r>
                <w:rPr>
                  <w:rFonts w:hint="eastAsia" w:ascii="宋体" w:hAnsi="宋体" w:eastAsia="宋体" w:cs="宋体"/>
                  <w:i w:val="0"/>
                  <w:iCs w:val="0"/>
                  <w:color w:val="000000"/>
                  <w:kern w:val="0"/>
                  <w:sz w:val="20"/>
                  <w:szCs w:val="20"/>
                  <w:u w:val="none"/>
                  <w:lang w:val="en-US" w:eastAsia="zh-CN" w:bidi="ar"/>
                </w:rPr>
                <w:delText>1.名称:CPU模块</w:delText>
              </w:r>
            </w:del>
            <w:del w:id="2825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54" w:author="Administrator" w:date="2022-06-22T17:01:18Z">
              <w:r>
                <w:rPr>
                  <w:rFonts w:hint="eastAsia" w:ascii="宋体" w:hAnsi="宋体" w:eastAsia="宋体" w:cs="宋体"/>
                  <w:i w:val="0"/>
                  <w:iCs w:val="0"/>
                  <w:color w:val="000000"/>
                  <w:kern w:val="0"/>
                  <w:sz w:val="20"/>
                  <w:szCs w:val="20"/>
                  <w:u w:val="none"/>
                  <w:lang w:val="en-US" w:eastAsia="zh-CN" w:bidi="ar"/>
                </w:rPr>
                <w:delText>2.型号规格:TM200CE24R，M200一体型可编程控制器</w:delText>
              </w:r>
            </w:del>
            <w:del w:id="2825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56" w:author="Administrator" w:date="2022-06-22T17:01:18Z">
              <w:r>
                <w:rPr>
                  <w:rFonts w:hint="eastAsia" w:ascii="宋体" w:hAnsi="宋体" w:eastAsia="宋体" w:cs="宋体"/>
                  <w:i w:val="0"/>
                  <w:iCs w:val="0"/>
                  <w:color w:val="000000"/>
                  <w:kern w:val="0"/>
                  <w:sz w:val="20"/>
                  <w:szCs w:val="20"/>
                  <w:u w:val="none"/>
                  <w:lang w:val="en-US" w:eastAsia="zh-CN" w:bidi="ar"/>
                </w:rPr>
                <w:delText>3.品牌：施耐德</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57" w:author="Administrator" w:date="2022-06-22T17:01:18Z"/>
                <w:rFonts w:hint="eastAsia" w:ascii="宋体" w:hAnsi="宋体" w:eastAsia="宋体" w:cs="宋体"/>
                <w:i w:val="0"/>
                <w:iCs w:val="0"/>
                <w:color w:val="000000"/>
                <w:sz w:val="20"/>
                <w:szCs w:val="20"/>
                <w:u w:val="none"/>
              </w:rPr>
            </w:pPr>
            <w:del w:id="28258"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59" w:author="Administrator" w:date="2022-06-22T17:01:18Z"/>
                <w:rFonts w:hint="eastAsia" w:ascii="宋体" w:hAnsi="宋体" w:eastAsia="宋体" w:cs="宋体"/>
                <w:i w:val="0"/>
                <w:iCs w:val="0"/>
                <w:color w:val="000000"/>
                <w:sz w:val="20"/>
                <w:szCs w:val="20"/>
                <w:u w:val="none"/>
              </w:rPr>
            </w:pPr>
            <w:del w:id="2826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61"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62"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6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8264"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65" w:author="Administrator" w:date="2022-06-22T17:01:18Z"/>
                <w:rFonts w:hint="eastAsia" w:ascii="宋体" w:hAnsi="宋体" w:eastAsia="宋体" w:cs="宋体"/>
                <w:i w:val="0"/>
                <w:iCs w:val="0"/>
                <w:color w:val="000000"/>
                <w:sz w:val="20"/>
                <w:szCs w:val="20"/>
                <w:u w:val="none"/>
              </w:rPr>
            </w:pPr>
            <w:del w:id="2826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67"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68" w:author="Administrator" w:date="2022-06-22T17:01:18Z"/>
                <w:rFonts w:hint="eastAsia" w:ascii="宋体" w:hAnsi="宋体" w:eastAsia="宋体" w:cs="宋体"/>
                <w:i w:val="0"/>
                <w:iCs w:val="0"/>
                <w:color w:val="000000"/>
                <w:sz w:val="20"/>
                <w:szCs w:val="20"/>
                <w:u w:val="none"/>
              </w:rPr>
            </w:pPr>
            <w:del w:id="28269" w:author="Administrator" w:date="2022-06-22T17:01:18Z">
              <w:r>
                <w:rPr>
                  <w:rFonts w:hint="eastAsia" w:ascii="宋体" w:hAnsi="宋体" w:eastAsia="宋体" w:cs="宋体"/>
                  <w:i w:val="0"/>
                  <w:iCs w:val="0"/>
                  <w:color w:val="000000"/>
                  <w:kern w:val="0"/>
                  <w:sz w:val="20"/>
                  <w:szCs w:val="20"/>
                  <w:u w:val="none"/>
                  <w:lang w:val="en-US" w:eastAsia="zh-CN" w:bidi="ar"/>
                </w:rPr>
                <w:delText>工业现场总线通讯电缆</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70" w:author="Administrator" w:date="2022-06-22T17:01:18Z"/>
                <w:rFonts w:hint="eastAsia" w:ascii="宋体" w:hAnsi="宋体" w:eastAsia="宋体" w:cs="宋体"/>
                <w:i w:val="0"/>
                <w:iCs w:val="0"/>
                <w:color w:val="000000"/>
                <w:sz w:val="20"/>
                <w:szCs w:val="20"/>
                <w:u w:val="none"/>
              </w:rPr>
            </w:pPr>
            <w:del w:id="28271" w:author="Administrator" w:date="2022-06-22T17:01:18Z">
              <w:r>
                <w:rPr>
                  <w:rFonts w:hint="eastAsia" w:ascii="宋体" w:hAnsi="宋体" w:eastAsia="宋体" w:cs="宋体"/>
                  <w:i w:val="0"/>
                  <w:iCs w:val="0"/>
                  <w:color w:val="000000"/>
                  <w:kern w:val="0"/>
                  <w:sz w:val="20"/>
                  <w:szCs w:val="20"/>
                  <w:u w:val="none"/>
                  <w:lang w:val="en-US" w:eastAsia="zh-CN" w:bidi="ar"/>
                </w:rPr>
                <w:delText>1.名称：工业现场总线通讯电缆</w:delText>
              </w:r>
            </w:del>
            <w:del w:id="2827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273" w:author="Administrator" w:date="2022-06-22T17:01:18Z">
              <w:r>
                <w:rPr>
                  <w:rFonts w:hint="eastAsia" w:ascii="宋体" w:hAnsi="宋体" w:eastAsia="宋体" w:cs="宋体"/>
                  <w:i w:val="0"/>
                  <w:iCs w:val="0"/>
                  <w:color w:val="000000"/>
                  <w:kern w:val="0"/>
                  <w:sz w:val="20"/>
                  <w:szCs w:val="20"/>
                  <w:u w:val="none"/>
                  <w:lang w:val="en-US" w:eastAsia="zh-CN" w:bidi="ar"/>
                </w:rPr>
                <w:delText>2.型号规格：总线电缆</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74" w:author="Administrator" w:date="2022-06-22T17:01:18Z"/>
                <w:rFonts w:hint="eastAsia" w:ascii="宋体" w:hAnsi="宋体" w:eastAsia="宋体" w:cs="宋体"/>
                <w:i w:val="0"/>
                <w:iCs w:val="0"/>
                <w:color w:val="000000"/>
                <w:sz w:val="20"/>
                <w:szCs w:val="20"/>
                <w:u w:val="none"/>
              </w:rPr>
            </w:pPr>
            <w:del w:id="28275"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76" w:author="Administrator" w:date="2022-06-22T17:01:18Z"/>
                <w:rFonts w:hint="eastAsia" w:ascii="宋体" w:hAnsi="宋体" w:eastAsia="宋体" w:cs="宋体"/>
                <w:i w:val="0"/>
                <w:iCs w:val="0"/>
                <w:color w:val="000000"/>
                <w:sz w:val="20"/>
                <w:szCs w:val="20"/>
                <w:u w:val="none"/>
              </w:rPr>
            </w:pPr>
            <w:del w:id="28277"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78"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7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281"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82" w:author="Administrator" w:date="2022-06-22T17:01:18Z"/>
                <w:rFonts w:hint="eastAsia" w:ascii="宋体" w:hAnsi="宋体" w:eastAsia="宋体" w:cs="宋体"/>
                <w:i w:val="0"/>
                <w:iCs w:val="0"/>
                <w:color w:val="000000"/>
                <w:sz w:val="20"/>
                <w:szCs w:val="20"/>
                <w:u w:val="none"/>
              </w:rPr>
            </w:pPr>
            <w:del w:id="2828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8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85" w:author="Administrator" w:date="2022-06-22T17:01:18Z"/>
                <w:rFonts w:hint="eastAsia" w:ascii="宋体" w:hAnsi="宋体" w:eastAsia="宋体" w:cs="宋体"/>
                <w:i w:val="0"/>
                <w:iCs w:val="0"/>
                <w:color w:val="000000"/>
                <w:sz w:val="20"/>
                <w:szCs w:val="20"/>
                <w:u w:val="none"/>
              </w:rPr>
            </w:pPr>
            <w:del w:id="28286" w:author="Administrator" w:date="2022-06-22T17:01:18Z">
              <w:r>
                <w:rPr>
                  <w:rFonts w:hint="eastAsia" w:ascii="宋体" w:hAnsi="宋体" w:eastAsia="宋体" w:cs="宋体"/>
                  <w:i w:val="0"/>
                  <w:iCs w:val="0"/>
                  <w:color w:val="000000"/>
                  <w:kern w:val="0"/>
                  <w:sz w:val="20"/>
                  <w:szCs w:val="20"/>
                  <w:u w:val="none"/>
                  <w:lang w:val="en-US" w:eastAsia="zh-CN" w:bidi="ar"/>
                </w:rPr>
                <w:delText>自控系统调试</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87" w:author="Administrator" w:date="2022-06-22T17:01:18Z"/>
                <w:rFonts w:hint="eastAsia" w:ascii="宋体" w:hAnsi="宋体" w:eastAsia="宋体" w:cs="宋体"/>
                <w:i w:val="0"/>
                <w:iCs w:val="0"/>
                <w:color w:val="000000"/>
                <w:sz w:val="20"/>
                <w:szCs w:val="20"/>
                <w:u w:val="none"/>
              </w:rPr>
            </w:pPr>
            <w:del w:id="28288" w:author="Administrator" w:date="2022-06-22T17:01:18Z">
              <w:r>
                <w:rPr>
                  <w:rFonts w:hint="eastAsia" w:ascii="宋体" w:hAnsi="宋体" w:eastAsia="宋体" w:cs="宋体"/>
                  <w:i w:val="0"/>
                  <w:iCs w:val="0"/>
                  <w:color w:val="000000"/>
                  <w:kern w:val="0"/>
                  <w:sz w:val="20"/>
                  <w:szCs w:val="20"/>
                  <w:u w:val="none"/>
                  <w:lang w:val="en-US" w:eastAsia="zh-CN" w:bidi="ar"/>
                </w:rPr>
                <w:delText>1.名称：自控系统调试</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289" w:author="Administrator" w:date="2022-06-22T17:01:18Z"/>
                <w:rFonts w:hint="eastAsia" w:ascii="宋体" w:hAnsi="宋体" w:eastAsia="宋体" w:cs="宋体"/>
                <w:i w:val="0"/>
                <w:iCs w:val="0"/>
                <w:color w:val="000000"/>
                <w:sz w:val="20"/>
                <w:szCs w:val="20"/>
                <w:u w:val="none"/>
              </w:rPr>
            </w:pPr>
            <w:del w:id="28290" w:author="Administrator" w:date="2022-06-22T17:01:18Z">
              <w:r>
                <w:rPr>
                  <w:rFonts w:hint="eastAsia" w:ascii="宋体" w:hAnsi="宋体" w:eastAsia="宋体" w:cs="宋体"/>
                  <w:i w:val="0"/>
                  <w:iCs w:val="0"/>
                  <w:color w:val="000000"/>
                  <w:kern w:val="0"/>
                  <w:sz w:val="20"/>
                  <w:szCs w:val="20"/>
                  <w:u w:val="none"/>
                  <w:lang w:val="en-US" w:eastAsia="zh-CN" w:bidi="ar"/>
                </w:rPr>
                <w:delText>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291" w:author="Administrator" w:date="2022-06-22T17:01:18Z"/>
                <w:rFonts w:hint="eastAsia" w:ascii="宋体" w:hAnsi="宋体" w:eastAsia="宋体" w:cs="宋体"/>
                <w:i w:val="0"/>
                <w:iCs w:val="0"/>
                <w:color w:val="000000"/>
                <w:sz w:val="20"/>
                <w:szCs w:val="20"/>
                <w:u w:val="none"/>
              </w:rPr>
            </w:pPr>
            <w:del w:id="28292"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93"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294"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2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296"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297"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29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299" w:author="Administrator" w:date="2022-06-22T17:01:18Z"/>
                <w:rFonts w:hint="eastAsia" w:ascii="宋体" w:hAnsi="宋体" w:eastAsia="宋体" w:cs="宋体"/>
                <w:i w:val="0"/>
                <w:iCs w:val="0"/>
                <w:color w:val="000000"/>
                <w:sz w:val="20"/>
                <w:szCs w:val="20"/>
                <w:u w:val="none"/>
              </w:rPr>
            </w:pPr>
            <w:del w:id="28300"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01"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02"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03"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04"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0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307"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308"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09"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10" w:author="Administrator" w:date="2022-06-22T17:01:18Z"/>
                <w:rFonts w:hint="eastAsia" w:ascii="宋体" w:hAnsi="宋体" w:eastAsia="宋体" w:cs="宋体"/>
                <w:i w:val="0"/>
                <w:iCs w:val="0"/>
                <w:color w:val="000000"/>
                <w:sz w:val="20"/>
                <w:szCs w:val="20"/>
                <w:u w:val="none"/>
              </w:rPr>
            </w:pPr>
            <w:del w:id="28311"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12"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13"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14"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15"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16"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1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318"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19" w:author="Administrator" w:date="2022-06-22T17:01:18Z"/>
                <w:rFonts w:hint="eastAsia" w:ascii="宋体" w:hAnsi="宋体" w:eastAsia="宋体" w:cs="宋体"/>
                <w:i w:val="0"/>
                <w:iCs w:val="0"/>
                <w:color w:val="000000"/>
                <w:sz w:val="20"/>
                <w:szCs w:val="20"/>
                <w:u w:val="none"/>
              </w:rPr>
            </w:pPr>
            <w:del w:id="28320"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21"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22" w:author="Administrator" w:date="2022-06-22T17:01:18Z"/>
                <w:rFonts w:hint="eastAsia" w:ascii="宋体" w:hAnsi="宋体" w:eastAsia="宋体" w:cs="宋体"/>
                <w:i w:val="0"/>
                <w:iCs w:val="0"/>
                <w:color w:val="000000"/>
                <w:sz w:val="20"/>
                <w:szCs w:val="20"/>
                <w:u w:val="none"/>
              </w:rPr>
            </w:pPr>
            <w:del w:id="28323"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24"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25" w:author="Administrator" w:date="2022-06-22T17:01:18Z"/>
                <w:rFonts w:hint="eastAsia" w:ascii="宋体" w:hAnsi="宋体" w:eastAsia="宋体" w:cs="宋体"/>
                <w:i w:val="0"/>
                <w:iCs w:val="0"/>
                <w:color w:val="000000"/>
                <w:sz w:val="20"/>
                <w:szCs w:val="20"/>
                <w:u w:val="none"/>
              </w:rPr>
            </w:pPr>
            <w:del w:id="28326"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327" w:author="Administrator" w:date="2022-06-22T17:01:18Z"/>
                <w:rFonts w:hint="eastAsia" w:ascii="宋体" w:hAnsi="宋体" w:eastAsia="宋体" w:cs="宋体"/>
                <w:i w:val="0"/>
                <w:iCs w:val="0"/>
                <w:color w:val="000000"/>
                <w:sz w:val="20"/>
                <w:szCs w:val="20"/>
                <w:u w:val="none"/>
              </w:rPr>
            </w:pPr>
            <w:del w:id="2832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29"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3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33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33" w:author="Administrator" w:date="2022-06-22T17:01:18Z"/>
                <w:rFonts w:hint="eastAsia" w:ascii="宋体" w:hAnsi="宋体" w:eastAsia="宋体" w:cs="宋体"/>
                <w:i w:val="0"/>
                <w:iCs w:val="0"/>
                <w:color w:val="000000"/>
                <w:sz w:val="20"/>
                <w:szCs w:val="20"/>
                <w:u w:val="none"/>
              </w:rPr>
            </w:pPr>
            <w:del w:id="2833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35"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36" w:author="Administrator" w:date="2022-06-22T17:01:18Z"/>
                <w:rFonts w:hint="eastAsia" w:ascii="宋体" w:hAnsi="宋体" w:eastAsia="宋体" w:cs="宋体"/>
                <w:i w:val="0"/>
                <w:iCs w:val="0"/>
                <w:color w:val="000000"/>
                <w:sz w:val="20"/>
                <w:szCs w:val="20"/>
                <w:u w:val="none"/>
              </w:rPr>
            </w:pPr>
            <w:del w:id="28337"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38"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39" w:author="Administrator" w:date="2022-06-22T17:01:18Z"/>
                <w:rFonts w:hint="eastAsia" w:ascii="宋体" w:hAnsi="宋体" w:eastAsia="宋体" w:cs="宋体"/>
                <w:i w:val="0"/>
                <w:iCs w:val="0"/>
                <w:color w:val="000000"/>
                <w:sz w:val="20"/>
                <w:szCs w:val="20"/>
                <w:u w:val="none"/>
              </w:rPr>
            </w:pPr>
            <w:del w:id="28340"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341" w:author="Administrator" w:date="2022-06-22T17:01:18Z"/>
                <w:rFonts w:hint="eastAsia" w:ascii="宋体" w:hAnsi="宋体" w:eastAsia="宋体" w:cs="宋体"/>
                <w:i w:val="0"/>
                <w:iCs w:val="0"/>
                <w:color w:val="000000"/>
                <w:sz w:val="20"/>
                <w:szCs w:val="20"/>
                <w:u w:val="none"/>
              </w:rPr>
            </w:pPr>
            <w:del w:id="2834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43"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44"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346"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347"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48"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49" w:author="Administrator" w:date="2022-06-22T17:01:18Z"/>
                <w:rFonts w:hint="eastAsia" w:ascii="宋体" w:hAnsi="宋体" w:eastAsia="宋体" w:cs="宋体"/>
                <w:i w:val="0"/>
                <w:iCs w:val="0"/>
                <w:color w:val="000000"/>
                <w:sz w:val="20"/>
                <w:szCs w:val="20"/>
                <w:u w:val="none"/>
              </w:rPr>
            </w:pPr>
            <w:del w:id="28350" w:author="Administrator" w:date="2022-06-22T17:01:18Z">
              <w:r>
                <w:rPr>
                  <w:rFonts w:hint="eastAsia" w:ascii="宋体" w:hAnsi="宋体" w:eastAsia="宋体" w:cs="宋体"/>
                  <w:i w:val="0"/>
                  <w:iCs w:val="0"/>
                  <w:color w:val="000000"/>
                  <w:kern w:val="0"/>
                  <w:sz w:val="20"/>
                  <w:szCs w:val="20"/>
                  <w:u w:val="none"/>
                  <w:lang w:val="en-US" w:eastAsia="zh-CN" w:bidi="ar"/>
                </w:rPr>
                <w:delText>单价措施合计</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51"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52"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53"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54"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355"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3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8357"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358" w:author="Administrator" w:date="2022-06-22T17:01:18Z"/>
                <w:rFonts w:hint="eastAsia" w:ascii="宋体" w:hAnsi="宋体" w:eastAsia="宋体" w:cs="宋体"/>
                <w:b/>
                <w:bCs/>
                <w:i w:val="0"/>
                <w:iCs w:val="0"/>
                <w:color w:val="000000"/>
                <w:sz w:val="40"/>
                <w:szCs w:val="40"/>
                <w:u w:val="none"/>
              </w:rPr>
            </w:pPr>
            <w:del w:id="28359"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8360"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361" w:author="Administrator" w:date="2022-06-22T17:01:18Z"/>
                <w:rFonts w:hint="eastAsia" w:ascii="宋体" w:hAnsi="宋体" w:eastAsia="宋体" w:cs="宋体"/>
                <w:i w:val="0"/>
                <w:iCs w:val="0"/>
                <w:color w:val="000000"/>
                <w:sz w:val="20"/>
                <w:szCs w:val="20"/>
                <w:u w:val="none"/>
              </w:rPr>
            </w:pPr>
            <w:del w:id="28362" w:author="Administrator" w:date="2022-06-22T17:01:18Z">
              <w:r>
                <w:rPr>
                  <w:rFonts w:hint="eastAsia" w:ascii="宋体" w:hAnsi="宋体" w:eastAsia="宋体" w:cs="宋体"/>
                  <w:i w:val="0"/>
                  <w:iCs w:val="0"/>
                  <w:color w:val="000000"/>
                  <w:kern w:val="0"/>
                  <w:sz w:val="20"/>
                  <w:szCs w:val="20"/>
                  <w:u w:val="none"/>
                  <w:lang w:val="en-US" w:eastAsia="zh-CN" w:bidi="ar"/>
                </w:rPr>
                <w:delText>工程名称：</w:delText>
              </w:r>
            </w:del>
          </w:p>
        </w:tc>
        <w:tc>
          <w:tcPr>
            <w:tcW w:w="979"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363" w:author="Administrator" w:date="2022-06-22T17:01:18Z"/>
                <w:rFonts w:hint="eastAsia" w:ascii="宋体" w:hAnsi="宋体" w:eastAsia="宋体" w:cs="宋体"/>
                <w:i w:val="0"/>
                <w:iCs w:val="0"/>
                <w:color w:val="000000"/>
                <w:sz w:val="20"/>
                <w:szCs w:val="20"/>
                <w:u w:val="none"/>
              </w:rPr>
            </w:pPr>
            <w:del w:id="2836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365" w:author="Administrator" w:date="2022-06-22T17:01:18Z"/>
                <w:rFonts w:hint="eastAsia" w:ascii="宋体" w:hAnsi="宋体" w:eastAsia="宋体" w:cs="宋体"/>
                <w:i w:val="0"/>
                <w:iCs w:val="0"/>
                <w:color w:val="000000"/>
                <w:sz w:val="20"/>
                <w:szCs w:val="20"/>
                <w:u w:val="none"/>
              </w:rPr>
            </w:pPr>
            <w:del w:id="28366"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367" w:author="Administrator" w:date="2022-06-22T17:01:18Z"/>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68" w:author="Administrator" w:date="2022-06-22T17:01:18Z"/>
                <w:rFonts w:hint="eastAsia" w:ascii="宋体" w:hAnsi="宋体" w:eastAsia="宋体" w:cs="宋体"/>
                <w:i w:val="0"/>
                <w:iCs w:val="0"/>
                <w:color w:val="000000"/>
                <w:sz w:val="20"/>
                <w:szCs w:val="20"/>
                <w:u w:val="none"/>
              </w:rPr>
            </w:pPr>
            <w:del w:id="2836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70" w:author="Administrator" w:date="2022-06-22T17:01:18Z"/>
                <w:rFonts w:hint="eastAsia" w:ascii="宋体" w:hAnsi="宋体" w:eastAsia="宋体" w:cs="宋体"/>
                <w:i w:val="0"/>
                <w:iCs w:val="0"/>
                <w:color w:val="000000"/>
                <w:sz w:val="20"/>
                <w:szCs w:val="20"/>
                <w:u w:val="none"/>
              </w:rPr>
            </w:pPr>
            <w:del w:id="28371"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72" w:author="Administrator" w:date="2022-06-22T17:01:18Z"/>
                <w:rFonts w:hint="eastAsia" w:ascii="宋体" w:hAnsi="宋体" w:eastAsia="宋体" w:cs="宋体"/>
                <w:i w:val="0"/>
                <w:iCs w:val="0"/>
                <w:color w:val="000000"/>
                <w:sz w:val="20"/>
                <w:szCs w:val="20"/>
                <w:u w:val="none"/>
              </w:rPr>
            </w:pPr>
            <w:del w:id="2837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74" w:author="Administrator" w:date="2022-06-22T17:01:18Z"/>
                <w:rFonts w:hint="eastAsia" w:ascii="宋体" w:hAnsi="宋体" w:eastAsia="宋体" w:cs="宋体"/>
                <w:i w:val="0"/>
                <w:iCs w:val="0"/>
                <w:color w:val="000000"/>
                <w:sz w:val="20"/>
                <w:szCs w:val="20"/>
                <w:u w:val="none"/>
              </w:rPr>
            </w:pPr>
            <w:del w:id="28375"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76" w:author="Administrator" w:date="2022-06-22T17:01:18Z"/>
                <w:rFonts w:hint="eastAsia" w:ascii="宋体" w:hAnsi="宋体" w:eastAsia="宋体" w:cs="宋体"/>
                <w:i w:val="0"/>
                <w:iCs w:val="0"/>
                <w:color w:val="000000"/>
                <w:sz w:val="20"/>
                <w:szCs w:val="20"/>
                <w:u w:val="none"/>
              </w:rPr>
            </w:pPr>
            <w:del w:id="28377"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837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37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80" w:author="Administrator" w:date="2022-06-22T17:01:18Z"/>
                <w:rFonts w:hint="eastAsia" w:ascii="宋体" w:hAnsi="宋体" w:eastAsia="宋体" w:cs="宋体"/>
                <w:i w:val="0"/>
                <w:iCs w:val="0"/>
                <w:color w:val="000000"/>
                <w:sz w:val="20"/>
                <w:szCs w:val="20"/>
                <w:u w:val="none"/>
              </w:rPr>
            </w:pPr>
            <w:del w:id="28381"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838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383"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84" w:author="Administrator" w:date="2022-06-22T17:01:18Z"/>
                <w:rFonts w:hint="eastAsia" w:ascii="宋体" w:hAnsi="宋体" w:eastAsia="宋体" w:cs="宋体"/>
                <w:i w:val="0"/>
                <w:iCs w:val="0"/>
                <w:color w:val="000000"/>
                <w:sz w:val="20"/>
                <w:szCs w:val="20"/>
                <w:u w:val="none"/>
              </w:rPr>
            </w:pPr>
            <w:del w:id="28385"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838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387"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88" w:author="Administrator" w:date="2022-06-22T17:01:18Z"/>
                <w:rFonts w:hint="eastAsia" w:ascii="宋体" w:hAnsi="宋体" w:eastAsia="宋体" w:cs="宋体"/>
                <w:i w:val="0"/>
                <w:iCs w:val="0"/>
                <w:color w:val="000000"/>
                <w:sz w:val="20"/>
                <w:szCs w:val="20"/>
                <w:u w:val="none"/>
              </w:rPr>
            </w:pPr>
            <w:del w:id="28389"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839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39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392" w:author="Administrator" w:date="2022-06-22T17:01:18Z"/>
                <w:rFonts w:hint="eastAsia" w:ascii="宋体" w:hAnsi="宋体" w:eastAsia="宋体" w:cs="宋体"/>
                <w:i w:val="0"/>
                <w:iCs w:val="0"/>
                <w:color w:val="000000"/>
                <w:sz w:val="20"/>
                <w:szCs w:val="20"/>
                <w:u w:val="none"/>
              </w:rPr>
            </w:pPr>
            <w:del w:id="28393"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8394"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395" w:author="Administrator" w:date="2022-06-22T17:01:18Z"/>
                <w:rFonts w:hint="eastAsia" w:ascii="宋体" w:hAnsi="宋体" w:eastAsia="宋体" w:cs="宋体"/>
                <w:i w:val="0"/>
                <w:iCs w:val="0"/>
                <w:color w:val="000000"/>
                <w:sz w:val="20"/>
                <w:szCs w:val="20"/>
                <w:u w:val="none"/>
              </w:rPr>
            </w:pPr>
            <w:del w:id="2839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397"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398" w:author="Administrator" w:date="2022-06-22T17:01:18Z"/>
                <w:rFonts w:hint="eastAsia" w:ascii="宋体" w:hAnsi="宋体" w:eastAsia="宋体" w:cs="宋体"/>
                <w:i w:val="0"/>
                <w:iCs w:val="0"/>
                <w:color w:val="000000"/>
                <w:sz w:val="20"/>
                <w:szCs w:val="20"/>
                <w:u w:val="none"/>
              </w:rPr>
            </w:pPr>
            <w:del w:id="28399"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00" w:author="Administrator" w:date="2022-06-22T17:01:18Z"/>
                <w:rFonts w:hint="eastAsia" w:ascii="宋体" w:hAnsi="宋体" w:eastAsia="宋体" w:cs="宋体"/>
                <w:i w:val="0"/>
                <w:iCs w:val="0"/>
                <w:color w:val="000000"/>
                <w:sz w:val="20"/>
                <w:szCs w:val="20"/>
                <w:u w:val="none"/>
              </w:rPr>
            </w:pPr>
            <w:del w:id="2840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02"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03" w:author="Administrator" w:date="2022-06-22T17:01:18Z"/>
                <w:rFonts w:hint="default" w:ascii="宋体" w:hAnsi="宋体" w:eastAsia="宋体" w:cs="宋体"/>
                <w:i w:val="0"/>
                <w:iCs w:val="0"/>
                <w:color w:val="000000"/>
                <w:sz w:val="20"/>
                <w:szCs w:val="20"/>
                <w:u w:val="none"/>
                <w:lang w:val="en-US"/>
              </w:rPr>
            </w:pPr>
            <w:del w:id="28404" w:author="Administrator" w:date="2022-06-22T17:01:18Z">
              <w:r>
                <w:rPr>
                  <w:rFonts w:hint="eastAsia" w:ascii="宋体" w:hAnsi="宋体" w:eastAsia="宋体" w:cs="宋体"/>
                  <w:i w:val="0"/>
                  <w:iCs w:val="0"/>
                  <w:color w:val="000000"/>
                  <w:kern w:val="0"/>
                  <w:sz w:val="20"/>
                  <w:szCs w:val="20"/>
                  <w:u w:val="none"/>
                  <w:lang w:val="en-US" w:eastAsia="zh-CN" w:bidi="ar"/>
                </w:rPr>
                <w:delText>3907.05</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05"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0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840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40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09" w:author="Administrator" w:date="2022-06-22T17:01:18Z"/>
                <w:rFonts w:hint="eastAsia" w:ascii="宋体" w:hAnsi="宋体" w:eastAsia="宋体" w:cs="宋体"/>
                <w:i w:val="0"/>
                <w:iCs w:val="0"/>
                <w:color w:val="000000"/>
                <w:sz w:val="20"/>
                <w:szCs w:val="20"/>
                <w:u w:val="none"/>
              </w:rPr>
            </w:pPr>
            <w:del w:id="28410"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1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12" w:author="Administrator" w:date="2022-06-22T17:01:18Z"/>
                <w:rFonts w:hint="eastAsia" w:ascii="宋体" w:hAnsi="宋体" w:eastAsia="宋体" w:cs="宋体"/>
                <w:i w:val="0"/>
                <w:iCs w:val="0"/>
                <w:color w:val="000000"/>
                <w:sz w:val="20"/>
                <w:szCs w:val="20"/>
                <w:u w:val="none"/>
              </w:rPr>
            </w:pPr>
            <w:del w:id="28413"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14" w:author="Administrator" w:date="2022-06-22T17:01:18Z"/>
                <w:rFonts w:hint="eastAsia" w:ascii="宋体" w:hAnsi="宋体" w:eastAsia="宋体" w:cs="宋体"/>
                <w:i w:val="0"/>
                <w:iCs w:val="0"/>
                <w:color w:val="000000"/>
                <w:sz w:val="20"/>
                <w:szCs w:val="20"/>
                <w:u w:val="none"/>
              </w:rPr>
            </w:pPr>
            <w:del w:id="2841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16" w:author="Administrator" w:date="2022-06-22T17:01:18Z"/>
                <w:rFonts w:hint="eastAsia" w:ascii="宋体" w:hAnsi="宋体" w:eastAsia="宋体" w:cs="宋体"/>
                <w:i w:val="0"/>
                <w:iCs w:val="0"/>
                <w:color w:val="000000"/>
                <w:sz w:val="20"/>
                <w:szCs w:val="20"/>
                <w:u w:val="none"/>
              </w:rPr>
            </w:pPr>
            <w:del w:id="28417"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1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19"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2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21" w:author="Administrator" w:date="2022-06-22T17:01:18Z"/>
                <w:rFonts w:hint="eastAsia" w:ascii="宋体" w:hAnsi="宋体" w:eastAsia="宋体" w:cs="宋体"/>
                <w:i w:val="0"/>
                <w:iCs w:val="0"/>
                <w:color w:val="000000"/>
                <w:sz w:val="20"/>
                <w:szCs w:val="20"/>
                <w:u w:val="none"/>
              </w:rPr>
            </w:pPr>
            <w:del w:id="28422"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423"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24" w:author="Administrator" w:date="2022-06-22T17:01:18Z"/>
                <w:rFonts w:hint="eastAsia" w:ascii="宋体" w:hAnsi="宋体" w:eastAsia="宋体" w:cs="宋体"/>
                <w:i w:val="0"/>
                <w:iCs w:val="0"/>
                <w:color w:val="000000"/>
                <w:sz w:val="20"/>
                <w:szCs w:val="20"/>
                <w:u w:val="none"/>
              </w:rPr>
            </w:pPr>
            <w:del w:id="2842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26"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27" w:author="Administrator" w:date="2022-06-22T17:01:18Z"/>
                <w:rFonts w:hint="eastAsia" w:ascii="宋体" w:hAnsi="宋体" w:eastAsia="宋体" w:cs="宋体"/>
                <w:i w:val="0"/>
                <w:iCs w:val="0"/>
                <w:color w:val="000000"/>
                <w:sz w:val="20"/>
                <w:szCs w:val="20"/>
                <w:u w:val="none"/>
              </w:rPr>
            </w:pPr>
            <w:del w:id="28428"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29" w:author="Administrator" w:date="2022-06-22T17:01:18Z"/>
                <w:rFonts w:hint="eastAsia" w:ascii="宋体" w:hAnsi="宋体" w:eastAsia="宋体" w:cs="宋体"/>
                <w:i w:val="0"/>
                <w:iCs w:val="0"/>
                <w:color w:val="000000"/>
                <w:sz w:val="20"/>
                <w:szCs w:val="20"/>
                <w:u w:val="none"/>
              </w:rPr>
            </w:pPr>
            <w:del w:id="2843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31" w:author="Administrator" w:date="2022-06-22T17:01:18Z"/>
                <w:rFonts w:hint="eastAsia" w:ascii="宋体" w:hAnsi="宋体" w:eastAsia="宋体" w:cs="宋体"/>
                <w:i w:val="0"/>
                <w:iCs w:val="0"/>
                <w:color w:val="000000"/>
                <w:sz w:val="20"/>
                <w:szCs w:val="20"/>
                <w:u w:val="none"/>
              </w:rPr>
            </w:pPr>
            <w:del w:id="2843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3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34"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3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36" w:author="Administrator" w:date="2022-06-22T17:01:18Z"/>
                <w:rFonts w:hint="eastAsia" w:ascii="宋体" w:hAnsi="宋体" w:eastAsia="宋体" w:cs="宋体"/>
                <w:i w:val="0"/>
                <w:iCs w:val="0"/>
                <w:color w:val="000000"/>
                <w:sz w:val="20"/>
                <w:szCs w:val="20"/>
                <w:u w:val="none"/>
              </w:rPr>
            </w:pPr>
            <w:del w:id="28437"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43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39" w:author="Administrator" w:date="2022-06-22T17:01:18Z"/>
                <w:rFonts w:hint="eastAsia" w:ascii="宋体" w:hAnsi="宋体" w:eastAsia="宋体" w:cs="宋体"/>
                <w:i w:val="0"/>
                <w:iCs w:val="0"/>
                <w:color w:val="000000"/>
                <w:sz w:val="20"/>
                <w:szCs w:val="20"/>
                <w:u w:val="none"/>
              </w:rPr>
            </w:pPr>
            <w:del w:id="28440"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4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42" w:author="Administrator" w:date="2022-06-22T17:01:18Z"/>
                <w:rFonts w:hint="eastAsia" w:ascii="宋体" w:hAnsi="宋体" w:eastAsia="宋体" w:cs="宋体"/>
                <w:i w:val="0"/>
                <w:iCs w:val="0"/>
                <w:color w:val="000000"/>
                <w:sz w:val="20"/>
                <w:szCs w:val="20"/>
                <w:u w:val="none"/>
              </w:rPr>
            </w:pPr>
            <w:del w:id="28443"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444"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45" w:author="Administrator" w:date="2022-06-22T17:01:18Z"/>
                <w:rFonts w:hint="eastAsia" w:ascii="宋体" w:hAnsi="宋体" w:eastAsia="宋体" w:cs="宋体"/>
                <w:i w:val="0"/>
                <w:iCs w:val="0"/>
                <w:color w:val="000000"/>
                <w:sz w:val="20"/>
                <w:szCs w:val="20"/>
                <w:u w:val="none"/>
              </w:rPr>
            </w:pPr>
            <w:del w:id="28446"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4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48"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49"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50" w:author="Administrator" w:date="2022-06-22T17:01:18Z"/>
                <w:rFonts w:hint="eastAsia" w:ascii="宋体" w:hAnsi="宋体" w:eastAsia="宋体" w:cs="宋体"/>
                <w:i w:val="0"/>
                <w:iCs w:val="0"/>
                <w:color w:val="000000"/>
                <w:sz w:val="20"/>
                <w:szCs w:val="20"/>
                <w:u w:val="none"/>
              </w:rPr>
            </w:pPr>
            <w:del w:id="28451"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845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53" w:author="Administrator" w:date="2022-06-22T17:01:18Z"/>
                <w:rFonts w:hint="eastAsia" w:ascii="宋体" w:hAnsi="宋体" w:eastAsia="宋体" w:cs="宋体"/>
                <w:i w:val="0"/>
                <w:iCs w:val="0"/>
                <w:color w:val="000000"/>
                <w:sz w:val="20"/>
                <w:szCs w:val="20"/>
                <w:u w:val="none"/>
              </w:rPr>
            </w:pPr>
            <w:del w:id="28454"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5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56" w:author="Administrator" w:date="2022-06-22T17:01:18Z"/>
                <w:rFonts w:hint="eastAsia" w:ascii="宋体" w:hAnsi="宋体" w:eastAsia="宋体" w:cs="宋体"/>
                <w:i w:val="0"/>
                <w:iCs w:val="0"/>
                <w:color w:val="000000"/>
                <w:sz w:val="20"/>
                <w:szCs w:val="20"/>
                <w:u w:val="none"/>
              </w:rPr>
            </w:pPr>
            <w:del w:id="28457"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58" w:author="Administrator" w:date="2022-06-22T17:01:18Z"/>
                <w:rFonts w:hint="eastAsia" w:ascii="宋体" w:hAnsi="宋体" w:eastAsia="宋体" w:cs="宋体"/>
                <w:i w:val="0"/>
                <w:iCs w:val="0"/>
                <w:color w:val="000000"/>
                <w:sz w:val="20"/>
                <w:szCs w:val="20"/>
                <w:u w:val="none"/>
              </w:rPr>
            </w:pPr>
            <w:del w:id="2845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60" w:author="Administrator" w:date="2022-06-22T17:01:18Z"/>
                <w:rFonts w:hint="eastAsia" w:ascii="宋体" w:hAnsi="宋体" w:eastAsia="宋体" w:cs="宋体"/>
                <w:i w:val="0"/>
                <w:iCs w:val="0"/>
                <w:color w:val="000000"/>
                <w:sz w:val="20"/>
                <w:szCs w:val="20"/>
                <w:u w:val="none"/>
              </w:rPr>
            </w:pPr>
            <w:del w:id="2846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6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63"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6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65" w:author="Administrator" w:date="2022-06-22T17:01:18Z"/>
                <w:rFonts w:hint="eastAsia" w:ascii="宋体" w:hAnsi="宋体" w:eastAsia="宋体" w:cs="宋体"/>
                <w:i w:val="0"/>
                <w:iCs w:val="0"/>
                <w:color w:val="000000"/>
                <w:sz w:val="20"/>
                <w:szCs w:val="20"/>
                <w:u w:val="none"/>
              </w:rPr>
            </w:pPr>
            <w:del w:id="28466"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46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68" w:author="Administrator" w:date="2022-06-22T17:01:18Z"/>
                <w:rFonts w:hint="eastAsia" w:ascii="宋体" w:hAnsi="宋体" w:eastAsia="宋体" w:cs="宋体"/>
                <w:i w:val="0"/>
                <w:iCs w:val="0"/>
                <w:color w:val="000000"/>
                <w:sz w:val="20"/>
                <w:szCs w:val="20"/>
                <w:u w:val="none"/>
              </w:rPr>
            </w:pPr>
            <w:del w:id="28469"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70"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71" w:author="Administrator" w:date="2022-06-22T17:01:18Z"/>
                <w:rFonts w:hint="eastAsia" w:ascii="宋体" w:hAnsi="宋体" w:eastAsia="宋体" w:cs="宋体"/>
                <w:i w:val="0"/>
                <w:iCs w:val="0"/>
                <w:color w:val="000000"/>
                <w:sz w:val="20"/>
                <w:szCs w:val="20"/>
                <w:u w:val="none"/>
              </w:rPr>
            </w:pPr>
            <w:del w:id="28472"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473"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74" w:author="Administrator" w:date="2022-06-22T17:01:18Z"/>
                <w:rFonts w:hint="eastAsia" w:ascii="宋体" w:hAnsi="宋体" w:eastAsia="宋体" w:cs="宋体"/>
                <w:i w:val="0"/>
                <w:iCs w:val="0"/>
                <w:color w:val="000000"/>
                <w:sz w:val="20"/>
                <w:szCs w:val="20"/>
                <w:u w:val="none"/>
              </w:rPr>
            </w:pPr>
            <w:del w:id="28475"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7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77"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7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79" w:author="Administrator" w:date="2022-06-22T17:01:18Z"/>
                <w:rFonts w:hint="eastAsia" w:ascii="宋体" w:hAnsi="宋体" w:eastAsia="宋体" w:cs="宋体"/>
                <w:i w:val="0"/>
                <w:iCs w:val="0"/>
                <w:color w:val="000000"/>
                <w:sz w:val="20"/>
                <w:szCs w:val="20"/>
                <w:u w:val="none"/>
              </w:rPr>
            </w:pPr>
            <w:del w:id="28480"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48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82" w:author="Administrator" w:date="2022-06-22T17:01:18Z"/>
                <w:rFonts w:hint="eastAsia" w:ascii="宋体" w:hAnsi="宋体" w:eastAsia="宋体" w:cs="宋体"/>
                <w:i w:val="0"/>
                <w:iCs w:val="0"/>
                <w:color w:val="000000"/>
                <w:sz w:val="20"/>
                <w:szCs w:val="20"/>
                <w:u w:val="none"/>
              </w:rPr>
            </w:pPr>
            <w:del w:id="2848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84"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85" w:author="Administrator" w:date="2022-06-22T17:01:18Z"/>
                <w:rFonts w:hint="eastAsia" w:ascii="宋体" w:hAnsi="宋体" w:eastAsia="宋体" w:cs="宋体"/>
                <w:i w:val="0"/>
                <w:iCs w:val="0"/>
                <w:color w:val="000000"/>
                <w:sz w:val="20"/>
                <w:szCs w:val="20"/>
                <w:u w:val="none"/>
              </w:rPr>
            </w:pPr>
            <w:del w:id="28486"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487"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488" w:author="Administrator" w:date="2022-06-22T17:01:18Z"/>
                <w:rFonts w:hint="eastAsia" w:ascii="宋体" w:hAnsi="宋体" w:eastAsia="宋体" w:cs="宋体"/>
                <w:i w:val="0"/>
                <w:iCs w:val="0"/>
                <w:color w:val="000000"/>
                <w:sz w:val="20"/>
                <w:szCs w:val="20"/>
                <w:u w:val="none"/>
              </w:rPr>
            </w:pPr>
            <w:del w:id="2848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49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91"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92"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493" w:author="Administrator" w:date="2022-06-22T17:01:18Z"/>
                <w:rFonts w:hint="eastAsia" w:ascii="宋体" w:hAnsi="宋体" w:eastAsia="宋体" w:cs="宋体"/>
                <w:i w:val="0"/>
                <w:iCs w:val="0"/>
                <w:color w:val="000000"/>
                <w:sz w:val="20"/>
                <w:szCs w:val="20"/>
                <w:u w:val="none"/>
              </w:rPr>
            </w:pPr>
            <w:del w:id="28494"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8495"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496" w:author="Administrator" w:date="2022-06-22T17:01:18Z"/>
                <w:rFonts w:hint="eastAsia" w:ascii="宋体" w:hAnsi="宋体" w:eastAsia="宋体" w:cs="宋体"/>
                <w:i w:val="0"/>
                <w:iCs w:val="0"/>
                <w:color w:val="000000"/>
                <w:sz w:val="20"/>
                <w:szCs w:val="20"/>
                <w:u w:val="none"/>
              </w:rPr>
            </w:pPr>
            <w:del w:id="2849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498"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499" w:author="Administrator" w:date="2022-06-22T17:01:18Z"/>
                <w:rFonts w:hint="eastAsia" w:ascii="宋体" w:hAnsi="宋体" w:eastAsia="宋体" w:cs="宋体"/>
                <w:i w:val="0"/>
                <w:iCs w:val="0"/>
                <w:color w:val="000000"/>
                <w:sz w:val="20"/>
                <w:szCs w:val="20"/>
                <w:u w:val="none"/>
              </w:rPr>
            </w:pPr>
            <w:del w:id="28500"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01" w:author="Administrator" w:date="2022-06-22T17:01:18Z"/>
                <w:rFonts w:hint="eastAsia" w:ascii="宋体" w:hAnsi="宋体" w:eastAsia="宋体" w:cs="宋体"/>
                <w:i w:val="0"/>
                <w:iCs w:val="0"/>
                <w:color w:val="000000"/>
                <w:sz w:val="20"/>
                <w:szCs w:val="20"/>
                <w:u w:val="none"/>
              </w:rPr>
            </w:pPr>
            <w:del w:id="28502"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503" w:author="Administrator" w:date="2022-06-22T17:01:18Z"/>
                <w:rFonts w:hint="eastAsia" w:ascii="宋体" w:hAnsi="宋体" w:eastAsia="宋体" w:cs="宋体"/>
                <w:i w:val="0"/>
                <w:iCs w:val="0"/>
                <w:color w:val="000000"/>
                <w:sz w:val="20"/>
                <w:szCs w:val="20"/>
                <w:u w:val="none"/>
              </w:rPr>
            </w:pPr>
            <w:del w:id="28504"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05"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06"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07"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08" w:author="Administrator" w:date="2022-06-22T17:01:18Z"/>
                <w:rFonts w:hint="eastAsia" w:ascii="宋体" w:hAnsi="宋体" w:eastAsia="宋体" w:cs="宋体"/>
                <w:i w:val="0"/>
                <w:iCs w:val="0"/>
                <w:color w:val="000000"/>
                <w:sz w:val="20"/>
                <w:szCs w:val="20"/>
                <w:u w:val="none"/>
              </w:rPr>
            </w:pPr>
            <w:del w:id="28509"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8510" w:author="Administrator" w:date="2022-06-22T17:01:18Z"/>
        </w:trPr>
        <w:tc>
          <w:tcPr>
            <w:tcW w:w="33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8511" w:author="Administrator" w:date="2022-06-22T17:01:18Z"/>
                <w:rFonts w:hint="eastAsia" w:ascii="宋体" w:hAnsi="宋体" w:eastAsia="宋体" w:cs="宋体"/>
                <w:i w:val="0"/>
                <w:iCs w:val="0"/>
                <w:color w:val="000000"/>
                <w:sz w:val="20"/>
                <w:szCs w:val="20"/>
                <w:u w:val="none"/>
              </w:rPr>
            </w:pPr>
            <w:del w:id="28512"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8513"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8514" w:author="Administrator" w:date="2022-06-22T17:01:18Z"/>
                <w:rFonts w:hint="eastAsia" w:ascii="宋体" w:hAnsi="宋体" w:eastAsia="宋体" w:cs="宋体"/>
                <w:i w:val="0"/>
                <w:iCs w:val="0"/>
                <w:color w:val="000000"/>
                <w:sz w:val="20"/>
                <w:szCs w:val="20"/>
                <w:u w:val="none"/>
              </w:rPr>
            </w:pPr>
            <w:del w:id="28515"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8516"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8517"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8518"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8519"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852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8521" w:author="Administrator" w:date="2022-06-22T17:01:18Z"/>
                <w:rFonts w:hint="eastAsia" w:ascii="宋体" w:hAnsi="宋体" w:eastAsia="宋体" w:cs="宋体"/>
                <w:i w:val="0"/>
                <w:iCs w:val="0"/>
                <w:color w:val="000000"/>
                <w:sz w:val="20"/>
                <w:szCs w:val="20"/>
                <w:u w:val="none"/>
              </w:rPr>
            </w:pPr>
            <w:del w:id="28522"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8523"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524" w:author="Administrator" w:date="2022-06-22T17:01:18Z"/>
                <w:rFonts w:hint="eastAsia" w:ascii="宋体" w:hAnsi="宋体" w:eastAsia="宋体" w:cs="宋体"/>
                <w:i w:val="0"/>
                <w:iCs w:val="0"/>
                <w:color w:val="000000"/>
                <w:sz w:val="20"/>
                <w:szCs w:val="20"/>
                <w:u w:val="none"/>
              </w:rPr>
            </w:pP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2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26" w:author="Administrator" w:date="2022-06-22T17:01:18Z"/>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527"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28"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29"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30"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3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32" w:author="Administrator" w:date="2022-06-22T17:01:18Z"/>
                <w:rFonts w:hint="eastAsia" w:ascii="宋体" w:hAnsi="宋体" w:eastAsia="宋体" w:cs="宋体"/>
                <w:i w:val="0"/>
                <w:iCs w:val="0"/>
                <w:color w:val="000000"/>
                <w:sz w:val="20"/>
                <w:szCs w:val="20"/>
                <w:u w:val="none"/>
              </w:rPr>
            </w:pPr>
            <w:del w:id="28533"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534"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35" w:author="Administrator" w:date="2022-06-22T17:01:18Z"/>
                <w:rFonts w:hint="eastAsia" w:ascii="宋体" w:hAnsi="宋体" w:eastAsia="宋体" w:cs="宋体"/>
                <w:i w:val="0"/>
                <w:iCs w:val="0"/>
                <w:color w:val="000000"/>
                <w:sz w:val="20"/>
                <w:szCs w:val="20"/>
                <w:u w:val="none"/>
              </w:rPr>
            </w:pPr>
            <w:del w:id="28536"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37"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538" w:author="Administrator" w:date="2022-06-22T17:01:18Z"/>
                <w:rFonts w:hint="eastAsia" w:ascii="宋体" w:hAnsi="宋体" w:eastAsia="宋体" w:cs="宋体"/>
                <w:i w:val="0"/>
                <w:iCs w:val="0"/>
                <w:color w:val="000000"/>
                <w:sz w:val="20"/>
                <w:szCs w:val="20"/>
                <w:u w:val="none"/>
              </w:rPr>
            </w:pPr>
            <w:del w:id="28539"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54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41"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4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43"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54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45" w:author="Administrator" w:date="2022-06-22T17:01:18Z"/>
                <w:rFonts w:hint="eastAsia" w:ascii="宋体" w:hAnsi="宋体" w:eastAsia="宋体" w:cs="宋体"/>
                <w:i w:val="0"/>
                <w:iCs w:val="0"/>
                <w:color w:val="000000"/>
                <w:sz w:val="20"/>
                <w:szCs w:val="20"/>
                <w:u w:val="none"/>
              </w:rPr>
            </w:pPr>
            <w:del w:id="28546"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8547"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548" w:author="Administrator" w:date="2022-06-22T17:01:18Z"/>
                <w:rFonts w:hint="eastAsia" w:ascii="宋体" w:hAnsi="宋体" w:eastAsia="宋体" w:cs="宋体"/>
                <w:b/>
                <w:bCs/>
                <w:i w:val="0"/>
                <w:iCs w:val="0"/>
                <w:color w:val="000000"/>
                <w:sz w:val="40"/>
                <w:szCs w:val="40"/>
                <w:u w:val="none"/>
              </w:rPr>
            </w:pPr>
            <w:del w:id="28549"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550"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551" w:author="Administrator" w:date="2022-06-22T17:01:18Z"/>
                <w:rFonts w:hint="eastAsia" w:ascii="宋体" w:hAnsi="宋体" w:eastAsia="宋体" w:cs="宋体"/>
                <w:i w:val="0"/>
                <w:iCs w:val="0"/>
                <w:color w:val="000000"/>
                <w:sz w:val="20"/>
                <w:szCs w:val="20"/>
                <w:u w:val="none"/>
              </w:rPr>
            </w:pPr>
            <w:del w:id="28552" w:author="Administrator" w:date="2022-06-22T17:01:18Z">
              <w:r>
                <w:rPr>
                  <w:rFonts w:hint="eastAsia" w:ascii="宋体" w:hAnsi="宋体" w:eastAsia="宋体" w:cs="宋体"/>
                  <w:i w:val="0"/>
                  <w:iCs w:val="0"/>
                  <w:color w:val="000000"/>
                  <w:kern w:val="0"/>
                  <w:sz w:val="20"/>
                  <w:szCs w:val="20"/>
                  <w:u w:val="none"/>
                  <w:lang w:val="en-US" w:eastAsia="zh-CN" w:bidi="ar"/>
                </w:rPr>
                <w:delText>工程名称：</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8553" w:author="Administrator" w:date="2022-06-22T17:01:18Z"/>
                <w:rFonts w:hint="eastAsia" w:ascii="宋体" w:hAnsi="宋体" w:eastAsia="宋体" w:cs="宋体"/>
                <w:i w:val="0"/>
                <w:iCs w:val="0"/>
                <w:color w:val="000000"/>
                <w:sz w:val="20"/>
                <w:szCs w:val="20"/>
                <w:u w:val="none"/>
              </w:rPr>
            </w:pPr>
            <w:del w:id="28554"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555" w:author="Administrator" w:date="2022-06-22T17:01:18Z"/>
                <w:rFonts w:hint="eastAsia" w:ascii="宋体" w:hAnsi="宋体" w:eastAsia="宋体" w:cs="宋体"/>
                <w:i w:val="0"/>
                <w:iCs w:val="0"/>
                <w:color w:val="000000"/>
                <w:sz w:val="20"/>
                <w:szCs w:val="20"/>
                <w:u w:val="none"/>
              </w:rPr>
            </w:pPr>
            <w:del w:id="28556"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557"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58" w:author="Administrator" w:date="2022-06-22T17:01:18Z"/>
                <w:rFonts w:hint="eastAsia" w:ascii="宋体" w:hAnsi="宋体" w:eastAsia="宋体" w:cs="宋体"/>
                <w:i w:val="0"/>
                <w:iCs w:val="0"/>
                <w:color w:val="000000"/>
                <w:sz w:val="20"/>
                <w:szCs w:val="20"/>
                <w:u w:val="none"/>
              </w:rPr>
            </w:pPr>
            <w:del w:id="28559"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60" w:author="Administrator" w:date="2022-06-22T17:01:18Z"/>
                <w:rFonts w:hint="eastAsia" w:ascii="宋体" w:hAnsi="宋体" w:eastAsia="宋体" w:cs="宋体"/>
                <w:i w:val="0"/>
                <w:iCs w:val="0"/>
                <w:color w:val="000000"/>
                <w:sz w:val="20"/>
                <w:szCs w:val="20"/>
                <w:u w:val="none"/>
              </w:rPr>
            </w:pPr>
            <w:del w:id="2856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62" w:author="Administrator" w:date="2022-06-22T17:01:18Z"/>
                <w:rFonts w:hint="eastAsia" w:ascii="宋体" w:hAnsi="宋体" w:eastAsia="宋体" w:cs="宋体"/>
                <w:i w:val="0"/>
                <w:iCs w:val="0"/>
                <w:color w:val="000000"/>
                <w:sz w:val="20"/>
                <w:szCs w:val="20"/>
                <w:u w:val="none"/>
              </w:rPr>
            </w:pPr>
            <w:del w:id="28563"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64" w:author="Administrator" w:date="2022-06-22T17:01:18Z"/>
                <w:rFonts w:hint="eastAsia" w:ascii="宋体" w:hAnsi="宋体" w:eastAsia="宋体" w:cs="宋体"/>
                <w:i w:val="0"/>
                <w:iCs w:val="0"/>
                <w:color w:val="000000"/>
                <w:sz w:val="20"/>
                <w:szCs w:val="20"/>
                <w:u w:val="none"/>
              </w:rPr>
            </w:pPr>
            <w:del w:id="28565" w:author="Administrator" w:date="2022-06-22T17:01:18Z">
              <w:r>
                <w:rPr>
                  <w:rFonts w:hint="eastAsia" w:ascii="宋体" w:hAnsi="宋体" w:eastAsia="宋体" w:cs="宋体"/>
                  <w:i w:val="0"/>
                  <w:iCs w:val="0"/>
                  <w:color w:val="000000"/>
                  <w:kern w:val="0"/>
                  <w:sz w:val="20"/>
                  <w:szCs w:val="20"/>
                  <w:u w:val="none"/>
                  <w:lang w:val="en-US" w:eastAsia="zh-CN" w:bidi="ar"/>
                </w:rPr>
                <w:delText>取费基数</w:delText>
              </w:r>
            </w:del>
          </w:p>
        </w:tc>
        <w:tc>
          <w:tcPr>
            <w:tcW w:w="489"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66" w:author="Administrator" w:date="2022-06-22T17:01:18Z"/>
                <w:rFonts w:hint="eastAsia" w:ascii="宋体" w:hAnsi="宋体" w:eastAsia="宋体" w:cs="宋体"/>
                <w:i w:val="0"/>
                <w:iCs w:val="0"/>
                <w:color w:val="000000"/>
                <w:sz w:val="20"/>
                <w:szCs w:val="20"/>
                <w:u w:val="none"/>
              </w:rPr>
            </w:pPr>
            <w:del w:id="28567"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856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56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6"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570" w:author="Administrator" w:date="2022-06-22T17:01:18Z"/>
                <w:rFonts w:hint="eastAsia" w:ascii="宋体" w:hAnsi="宋体" w:eastAsia="宋体" w:cs="宋体"/>
                <w:i w:val="0"/>
                <w:iCs w:val="0"/>
                <w:color w:val="000000"/>
                <w:sz w:val="20"/>
                <w:szCs w:val="20"/>
                <w:u w:val="none"/>
              </w:rPr>
            </w:pPr>
            <w:del w:id="2857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572"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573" w:author="Administrator" w:date="2022-06-22T17:01:18Z"/>
                <w:rFonts w:hint="eastAsia" w:ascii="宋体" w:hAnsi="宋体" w:eastAsia="宋体" w:cs="宋体"/>
                <w:i w:val="0"/>
                <w:iCs w:val="0"/>
                <w:color w:val="000000"/>
                <w:sz w:val="20"/>
                <w:szCs w:val="20"/>
                <w:u w:val="none"/>
              </w:rPr>
            </w:pPr>
            <w:del w:id="2857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575" w:author="Administrator" w:date="2022-06-22T17:01:18Z"/>
                <w:rFonts w:hint="eastAsia" w:ascii="宋体" w:hAnsi="宋体" w:eastAsia="宋体" w:cs="宋体"/>
                <w:i w:val="0"/>
                <w:iCs w:val="0"/>
                <w:color w:val="000000"/>
                <w:sz w:val="20"/>
                <w:szCs w:val="20"/>
                <w:u w:val="none"/>
              </w:rPr>
            </w:pPr>
            <w:del w:id="28576"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577" w:author="Administrator" w:date="2022-06-22T17:01:18Z"/>
                <w:rFonts w:hint="eastAsia" w:ascii="宋体" w:hAnsi="宋体" w:eastAsia="宋体" w:cs="宋体"/>
                <w:i w:val="0"/>
                <w:iCs w:val="0"/>
                <w:color w:val="000000"/>
                <w:sz w:val="20"/>
                <w:szCs w:val="20"/>
                <w:u w:val="none"/>
              </w:rPr>
            </w:pPr>
            <w:del w:id="2857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579" w:author="Administrator" w:date="2022-06-22T17:01:18Z"/>
                <w:rFonts w:hint="eastAsia" w:ascii="宋体" w:hAnsi="宋体" w:eastAsia="宋体" w:cs="宋体"/>
                <w:i w:val="0"/>
                <w:iCs w:val="0"/>
                <w:color w:val="000000"/>
                <w:sz w:val="20"/>
                <w:szCs w:val="20"/>
                <w:u w:val="none"/>
              </w:rPr>
            </w:pPr>
          </w:p>
        </w:tc>
        <w:tc>
          <w:tcPr>
            <w:tcW w:w="4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580" w:author="Administrator" w:date="2022-06-22T17:01:18Z"/>
                <w:rFonts w:hint="eastAsia" w:ascii="宋体" w:hAnsi="宋体" w:eastAsia="宋体" w:cs="宋体"/>
                <w:i w:val="0"/>
                <w:iCs w:val="0"/>
                <w:color w:val="000000"/>
                <w:sz w:val="20"/>
                <w:szCs w:val="20"/>
                <w:u w:val="none"/>
              </w:rPr>
            </w:pPr>
            <w:del w:id="28581"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582" w:author="Administrator" w:date="2022-06-22T17:01:18Z"/>
                <w:rFonts w:hint="eastAsia" w:ascii="宋体" w:hAnsi="宋体" w:eastAsia="宋体" w:cs="宋体"/>
                <w:i w:val="0"/>
                <w:iCs w:val="0"/>
                <w:color w:val="000000"/>
                <w:sz w:val="20"/>
                <w:szCs w:val="20"/>
                <w:u w:val="none"/>
              </w:rPr>
            </w:pPr>
          </w:p>
        </w:tc>
      </w:tr>
    </w:tbl>
    <w:p>
      <w:pPr>
        <w:pStyle w:val="32"/>
        <w:rPr>
          <w:del w:id="28583" w:author="Administrator" w:date="2022-06-22T17:01:18Z"/>
          <w:rFonts w:hint="eastAsia" w:ascii="仿宋" w:hAnsi="仿宋" w:eastAsia="仿宋" w:cs="仿宋_GB2312"/>
          <w:b/>
          <w:sz w:val="28"/>
          <w:szCs w:val="28"/>
        </w:rPr>
      </w:pPr>
    </w:p>
    <w:p>
      <w:pPr>
        <w:pStyle w:val="32"/>
        <w:rPr>
          <w:del w:id="28584" w:author="Administrator" w:date="2022-06-22T17:01:18Z"/>
          <w:rFonts w:hint="eastAsia" w:ascii="仿宋" w:hAnsi="仿宋" w:eastAsia="仿宋" w:cs="仿宋_GB2312"/>
          <w:b/>
          <w:sz w:val="28"/>
          <w:szCs w:val="28"/>
        </w:rPr>
      </w:pPr>
      <w:del w:id="28585" w:author="Administrator" w:date="2022-06-22T17:01:18Z">
        <w:r>
          <w:rPr>
            <w:rFonts w:hint="eastAsia" w:ascii="仿宋" w:hAnsi="仿宋" w:eastAsia="仿宋" w:cs="仿宋_GB2312"/>
            <w:b/>
            <w:sz w:val="28"/>
            <w:szCs w:val="28"/>
          </w:rPr>
          <w:delText>项目</w:delText>
        </w:r>
      </w:del>
      <w:del w:id="28586" w:author="Administrator" w:date="2022-06-22T17:01:18Z">
        <w:r>
          <w:rPr>
            <w:rFonts w:hint="eastAsia" w:ascii="仿宋" w:hAnsi="仿宋" w:eastAsia="仿宋" w:cs="仿宋_GB2312"/>
            <w:b/>
            <w:sz w:val="28"/>
            <w:szCs w:val="28"/>
            <w:lang w:val="en-US" w:eastAsia="zh-CN"/>
          </w:rPr>
          <w:delText>十</w:delText>
        </w:r>
      </w:del>
      <w:del w:id="28587" w:author="Administrator" w:date="2022-06-22T17:01:18Z">
        <w:r>
          <w:rPr>
            <w:rFonts w:hint="default" w:ascii="仿宋" w:hAnsi="仿宋" w:eastAsia="仿宋" w:cs="仿宋_GB2312"/>
            <w:b/>
            <w:sz w:val="28"/>
            <w:szCs w:val="28"/>
            <w:lang w:val="en-US" w:eastAsia="zh-CN"/>
          </w:rPr>
          <w:delText>八</w:delText>
        </w:r>
      </w:del>
      <w:del w:id="28588"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2"/>
        <w:gridCol w:w="26"/>
        <w:gridCol w:w="195"/>
        <w:gridCol w:w="208"/>
        <w:gridCol w:w="728"/>
        <w:gridCol w:w="40"/>
        <w:gridCol w:w="1122"/>
        <w:gridCol w:w="379"/>
        <w:gridCol w:w="1200"/>
        <w:gridCol w:w="681"/>
        <w:gridCol w:w="69"/>
        <w:gridCol w:w="85"/>
        <w:gridCol w:w="78"/>
        <w:gridCol w:w="390"/>
        <w:gridCol w:w="408"/>
        <w:gridCol w:w="400"/>
        <w:gridCol w:w="198"/>
        <w:gridCol w:w="20"/>
        <w:gridCol w:w="196"/>
        <w:gridCol w:w="138"/>
        <w:gridCol w:w="212"/>
        <w:gridCol w:w="98"/>
        <w:gridCol w:w="223"/>
        <w:gridCol w:w="419"/>
        <w:gridCol w:w="219"/>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8589"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590" w:author="Administrator" w:date="2022-06-22T17:01:18Z"/>
                <w:rFonts w:hint="eastAsia" w:ascii="宋体" w:hAnsi="宋体" w:eastAsia="宋体" w:cs="宋体"/>
                <w:b/>
                <w:bCs/>
                <w:i w:val="0"/>
                <w:iCs w:val="0"/>
                <w:color w:val="000000"/>
                <w:sz w:val="40"/>
                <w:szCs w:val="40"/>
                <w:u w:val="none"/>
              </w:rPr>
            </w:pPr>
            <w:del w:id="28591"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单位工程预算汇总表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592"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593" w:author="Administrator" w:date="2022-06-22T17:01:18Z"/>
                <w:rFonts w:hint="eastAsia" w:ascii="宋体" w:hAnsi="宋体" w:eastAsia="宋体" w:cs="宋体"/>
                <w:i w:val="0"/>
                <w:iCs w:val="0"/>
                <w:color w:val="000000"/>
                <w:sz w:val="20"/>
                <w:szCs w:val="20"/>
                <w:u w:val="none"/>
              </w:rPr>
            </w:pPr>
            <w:del w:id="28594" w:author="Administrator" w:date="2022-06-22T17:01:18Z">
              <w:r>
                <w:rPr>
                  <w:rFonts w:hint="eastAsia" w:ascii="宋体" w:hAnsi="宋体" w:eastAsia="宋体" w:cs="宋体"/>
                  <w:i w:val="0"/>
                  <w:iCs w:val="0"/>
                  <w:color w:val="000000"/>
                  <w:kern w:val="0"/>
                  <w:sz w:val="20"/>
                  <w:szCs w:val="20"/>
                  <w:u w:val="none"/>
                  <w:lang w:val="en-US" w:eastAsia="zh-CN" w:bidi="ar"/>
                </w:rPr>
                <w:delText>工程名称：火灾自动报警及消防联动控制系统</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595" w:author="Administrator" w:date="2022-06-22T17:01:18Z"/>
                <w:rFonts w:hint="eastAsia" w:ascii="宋体" w:hAnsi="宋体" w:eastAsia="宋体" w:cs="宋体"/>
                <w:i w:val="0"/>
                <w:iCs w:val="0"/>
                <w:color w:val="000000"/>
                <w:sz w:val="20"/>
                <w:szCs w:val="20"/>
                <w:u w:val="none"/>
              </w:rPr>
            </w:pPr>
            <w:del w:id="2859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597" w:author="Administrator" w:date="2022-06-22T17:01:18Z"/>
                <w:rFonts w:hint="eastAsia" w:ascii="宋体" w:hAnsi="宋体" w:eastAsia="宋体" w:cs="宋体"/>
                <w:i w:val="0"/>
                <w:iCs w:val="0"/>
                <w:color w:val="000000"/>
                <w:sz w:val="20"/>
                <w:szCs w:val="20"/>
                <w:u w:val="none"/>
              </w:rPr>
            </w:pPr>
            <w:del w:id="2859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8599" w:author="Administrator" w:date="2022-06-22T17:01:18Z"/>
        </w:trPr>
        <w:tc>
          <w:tcPr>
            <w:tcW w:w="554"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00" w:author="Administrator" w:date="2022-06-22T17:01:18Z"/>
                <w:rFonts w:hint="eastAsia" w:ascii="宋体" w:hAnsi="宋体" w:eastAsia="宋体" w:cs="宋体"/>
                <w:i w:val="0"/>
                <w:iCs w:val="0"/>
                <w:color w:val="000000"/>
                <w:sz w:val="20"/>
                <w:szCs w:val="20"/>
                <w:u w:val="none"/>
              </w:rPr>
            </w:pPr>
            <w:del w:id="2860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29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02" w:author="Administrator" w:date="2022-06-22T17:01:18Z"/>
                <w:rFonts w:hint="eastAsia" w:ascii="宋体" w:hAnsi="宋体" w:eastAsia="宋体" w:cs="宋体"/>
                <w:i w:val="0"/>
                <w:iCs w:val="0"/>
                <w:color w:val="000000"/>
                <w:sz w:val="20"/>
                <w:szCs w:val="20"/>
                <w:u w:val="none"/>
              </w:rPr>
            </w:pPr>
            <w:del w:id="28603"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21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04" w:author="Administrator" w:date="2022-06-22T17:01:18Z"/>
                <w:rFonts w:hint="eastAsia" w:ascii="宋体" w:hAnsi="宋体" w:eastAsia="宋体" w:cs="宋体"/>
                <w:i w:val="0"/>
                <w:iCs w:val="0"/>
                <w:color w:val="000000"/>
                <w:sz w:val="20"/>
                <w:szCs w:val="20"/>
                <w:u w:val="none"/>
              </w:rPr>
            </w:pPr>
            <w:del w:id="2860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44"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606" w:author="Administrator" w:date="2022-06-22T17:01:18Z"/>
                <w:rFonts w:hint="eastAsia" w:ascii="宋体" w:hAnsi="宋体" w:eastAsia="宋体" w:cs="宋体"/>
                <w:i w:val="0"/>
                <w:iCs w:val="0"/>
                <w:color w:val="000000"/>
                <w:sz w:val="20"/>
                <w:szCs w:val="20"/>
                <w:u w:val="none"/>
              </w:rPr>
            </w:pPr>
            <w:del w:id="28607"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08"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09" w:author="Administrator" w:date="2022-06-22T17:01:18Z"/>
                <w:rFonts w:hint="eastAsia" w:ascii="宋体" w:hAnsi="宋体" w:eastAsia="宋体" w:cs="宋体"/>
                <w:i w:val="0"/>
                <w:iCs w:val="0"/>
                <w:color w:val="000000"/>
                <w:sz w:val="20"/>
                <w:szCs w:val="20"/>
                <w:u w:val="none"/>
              </w:rPr>
            </w:pPr>
            <w:del w:id="2861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11" w:author="Administrator" w:date="2022-06-22T17:01:18Z"/>
                <w:rFonts w:hint="eastAsia" w:ascii="宋体" w:hAnsi="宋体" w:eastAsia="宋体" w:cs="宋体"/>
                <w:i w:val="0"/>
                <w:iCs w:val="0"/>
                <w:color w:val="000000"/>
                <w:sz w:val="20"/>
                <w:szCs w:val="20"/>
                <w:u w:val="none"/>
              </w:rPr>
            </w:pPr>
            <w:del w:id="28612"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13"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1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16" w:author="Administrator" w:date="2022-06-22T17:01:18Z"/>
                <w:rFonts w:hint="eastAsia" w:ascii="宋体" w:hAnsi="宋体" w:eastAsia="宋体" w:cs="宋体"/>
                <w:i w:val="0"/>
                <w:iCs w:val="0"/>
                <w:color w:val="000000"/>
                <w:sz w:val="20"/>
                <w:szCs w:val="20"/>
                <w:u w:val="none"/>
              </w:rPr>
            </w:pPr>
            <w:del w:id="28617"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18" w:author="Administrator" w:date="2022-06-22T17:01:18Z"/>
                <w:rFonts w:hint="eastAsia" w:ascii="宋体" w:hAnsi="宋体" w:eastAsia="宋体" w:cs="宋体"/>
                <w:i w:val="0"/>
                <w:iCs w:val="0"/>
                <w:color w:val="000000"/>
                <w:sz w:val="20"/>
                <w:szCs w:val="20"/>
                <w:u w:val="none"/>
              </w:rPr>
            </w:pPr>
            <w:del w:id="28619"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2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2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23" w:author="Administrator" w:date="2022-06-22T17:01:18Z"/>
                <w:rFonts w:hint="eastAsia" w:ascii="宋体" w:hAnsi="宋体" w:eastAsia="宋体" w:cs="宋体"/>
                <w:i w:val="0"/>
                <w:iCs w:val="0"/>
                <w:color w:val="000000"/>
                <w:sz w:val="20"/>
                <w:szCs w:val="20"/>
                <w:u w:val="none"/>
              </w:rPr>
            </w:pPr>
            <w:del w:id="28624"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25" w:author="Administrator" w:date="2022-06-22T17:01:18Z"/>
                <w:rFonts w:hint="eastAsia" w:ascii="宋体" w:hAnsi="宋体" w:eastAsia="宋体" w:cs="宋体"/>
                <w:i w:val="0"/>
                <w:iCs w:val="0"/>
                <w:color w:val="000000"/>
                <w:sz w:val="20"/>
                <w:szCs w:val="20"/>
                <w:u w:val="none"/>
              </w:rPr>
            </w:pPr>
            <w:del w:id="28626"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2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2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29"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30" w:author="Administrator" w:date="2022-06-22T17:01:18Z"/>
                <w:rFonts w:hint="eastAsia" w:ascii="宋体" w:hAnsi="宋体" w:eastAsia="宋体" w:cs="宋体"/>
                <w:i w:val="0"/>
                <w:iCs w:val="0"/>
                <w:color w:val="000000"/>
                <w:sz w:val="20"/>
                <w:szCs w:val="20"/>
                <w:u w:val="none"/>
              </w:rPr>
            </w:pPr>
            <w:del w:id="28631"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32" w:author="Administrator" w:date="2022-06-22T17:01:18Z"/>
                <w:rFonts w:hint="eastAsia" w:ascii="宋体" w:hAnsi="宋体" w:eastAsia="宋体" w:cs="宋体"/>
                <w:i w:val="0"/>
                <w:iCs w:val="0"/>
                <w:color w:val="000000"/>
                <w:sz w:val="20"/>
                <w:szCs w:val="20"/>
                <w:u w:val="none"/>
              </w:rPr>
            </w:pPr>
            <w:del w:id="28633"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34"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36"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37" w:author="Administrator" w:date="2022-06-22T17:01:18Z"/>
                <w:rFonts w:hint="eastAsia" w:ascii="宋体" w:hAnsi="宋体" w:eastAsia="宋体" w:cs="宋体"/>
                <w:i w:val="0"/>
                <w:iCs w:val="0"/>
                <w:color w:val="000000"/>
                <w:sz w:val="20"/>
                <w:szCs w:val="20"/>
                <w:u w:val="none"/>
              </w:rPr>
            </w:pPr>
            <w:del w:id="28638"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39" w:author="Administrator" w:date="2022-06-22T17:01:18Z"/>
                <w:rFonts w:hint="eastAsia" w:ascii="宋体" w:hAnsi="宋体" w:eastAsia="宋体" w:cs="宋体"/>
                <w:i w:val="0"/>
                <w:iCs w:val="0"/>
                <w:color w:val="000000"/>
                <w:sz w:val="20"/>
                <w:szCs w:val="20"/>
                <w:u w:val="none"/>
              </w:rPr>
            </w:pPr>
            <w:del w:id="28640"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41"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8642" w:author="Administrator" w:date="2022-06-22T17:01:18Z"/>
                <w:rFonts w:hint="eastAsia" w:ascii="宋体" w:hAnsi="宋体" w:eastAsia="宋体" w:cs="宋体"/>
                <w:i w:val="0"/>
                <w:iCs w:val="0"/>
                <w:color w:val="000000"/>
                <w:sz w:val="20"/>
                <w:szCs w:val="20"/>
                <w:u w:val="none"/>
              </w:rPr>
            </w:pPr>
            <w:del w:id="2864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44"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45" w:author="Administrator" w:date="2022-06-22T17:01:18Z"/>
                <w:rFonts w:hint="eastAsia" w:ascii="宋体" w:hAnsi="宋体" w:eastAsia="宋体" w:cs="宋体"/>
                <w:i w:val="0"/>
                <w:iCs w:val="0"/>
                <w:color w:val="000000"/>
                <w:sz w:val="20"/>
                <w:szCs w:val="20"/>
                <w:u w:val="none"/>
              </w:rPr>
            </w:pPr>
            <w:del w:id="28646"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47" w:author="Administrator" w:date="2022-06-22T17:01:18Z"/>
                <w:rFonts w:hint="eastAsia" w:ascii="宋体" w:hAnsi="宋体" w:eastAsia="宋体" w:cs="宋体"/>
                <w:i w:val="0"/>
                <w:iCs w:val="0"/>
                <w:color w:val="000000"/>
                <w:sz w:val="20"/>
                <w:szCs w:val="20"/>
                <w:u w:val="none"/>
              </w:rPr>
            </w:pPr>
            <w:del w:id="28648"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49"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5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51"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52" w:author="Administrator" w:date="2022-06-22T17:01:18Z"/>
                <w:rFonts w:hint="eastAsia" w:ascii="宋体" w:hAnsi="宋体" w:eastAsia="宋体" w:cs="宋体"/>
                <w:i w:val="0"/>
                <w:iCs w:val="0"/>
                <w:color w:val="000000"/>
                <w:sz w:val="20"/>
                <w:szCs w:val="20"/>
                <w:u w:val="none"/>
              </w:rPr>
            </w:pPr>
            <w:del w:id="28653"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54" w:author="Administrator" w:date="2022-06-22T17:01:18Z"/>
                <w:rFonts w:hint="eastAsia" w:ascii="宋体" w:hAnsi="宋体" w:eastAsia="宋体" w:cs="宋体"/>
                <w:i w:val="0"/>
                <w:iCs w:val="0"/>
                <w:color w:val="000000"/>
                <w:sz w:val="20"/>
                <w:szCs w:val="20"/>
                <w:u w:val="none"/>
              </w:rPr>
            </w:pPr>
            <w:del w:id="28655"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56"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5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58"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59" w:author="Administrator" w:date="2022-06-22T17:01:18Z"/>
                <w:rFonts w:hint="eastAsia" w:ascii="宋体" w:hAnsi="宋体" w:eastAsia="宋体" w:cs="宋体"/>
                <w:i w:val="0"/>
                <w:iCs w:val="0"/>
                <w:color w:val="000000"/>
                <w:sz w:val="20"/>
                <w:szCs w:val="20"/>
                <w:u w:val="none"/>
              </w:rPr>
            </w:pPr>
            <w:del w:id="28660"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61" w:author="Administrator" w:date="2022-06-22T17:01:18Z"/>
                <w:rFonts w:hint="eastAsia" w:ascii="宋体" w:hAnsi="宋体" w:eastAsia="宋体" w:cs="宋体"/>
                <w:i w:val="0"/>
                <w:iCs w:val="0"/>
                <w:color w:val="000000"/>
                <w:sz w:val="20"/>
                <w:szCs w:val="20"/>
                <w:u w:val="none"/>
              </w:rPr>
            </w:pPr>
            <w:del w:id="28662"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63"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65"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66" w:author="Administrator" w:date="2022-06-22T17:01:18Z"/>
                <w:rFonts w:hint="eastAsia" w:ascii="宋体" w:hAnsi="宋体" w:eastAsia="宋体" w:cs="宋体"/>
                <w:i w:val="0"/>
                <w:iCs w:val="0"/>
                <w:color w:val="000000"/>
                <w:sz w:val="20"/>
                <w:szCs w:val="20"/>
                <w:u w:val="none"/>
              </w:rPr>
            </w:pPr>
            <w:del w:id="28667"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68" w:author="Administrator" w:date="2022-06-22T17:01:18Z"/>
                <w:rFonts w:hint="eastAsia" w:ascii="宋体" w:hAnsi="宋体" w:eastAsia="宋体" w:cs="宋体"/>
                <w:i w:val="0"/>
                <w:iCs w:val="0"/>
                <w:color w:val="000000"/>
                <w:sz w:val="20"/>
                <w:szCs w:val="20"/>
                <w:u w:val="none"/>
              </w:rPr>
            </w:pPr>
            <w:del w:id="28669"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70"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72"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73" w:author="Administrator" w:date="2022-06-22T17:01:18Z"/>
                <w:rFonts w:hint="eastAsia" w:ascii="宋体" w:hAnsi="宋体" w:eastAsia="宋体" w:cs="宋体"/>
                <w:i w:val="0"/>
                <w:iCs w:val="0"/>
                <w:color w:val="000000"/>
                <w:sz w:val="20"/>
                <w:szCs w:val="20"/>
                <w:u w:val="none"/>
              </w:rPr>
            </w:pPr>
            <w:del w:id="28674"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75" w:author="Administrator" w:date="2022-06-22T17:01:18Z"/>
                <w:rFonts w:hint="eastAsia" w:ascii="宋体" w:hAnsi="宋体" w:eastAsia="宋体" w:cs="宋体"/>
                <w:i w:val="0"/>
                <w:iCs w:val="0"/>
                <w:color w:val="000000"/>
                <w:sz w:val="20"/>
                <w:szCs w:val="20"/>
                <w:u w:val="none"/>
              </w:rPr>
            </w:pPr>
            <w:del w:id="28676"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77"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79"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80" w:author="Administrator" w:date="2022-06-22T17:01:18Z"/>
                <w:rFonts w:hint="eastAsia" w:ascii="宋体" w:hAnsi="宋体" w:eastAsia="宋体" w:cs="宋体"/>
                <w:i w:val="0"/>
                <w:iCs w:val="0"/>
                <w:color w:val="000000"/>
                <w:sz w:val="20"/>
                <w:szCs w:val="20"/>
                <w:u w:val="none"/>
              </w:rPr>
            </w:pPr>
            <w:del w:id="28681"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82" w:author="Administrator" w:date="2022-06-22T17:01:18Z"/>
                <w:rFonts w:hint="eastAsia" w:ascii="宋体" w:hAnsi="宋体" w:eastAsia="宋体" w:cs="宋体"/>
                <w:i w:val="0"/>
                <w:iCs w:val="0"/>
                <w:color w:val="000000"/>
                <w:sz w:val="20"/>
                <w:szCs w:val="20"/>
                <w:u w:val="none"/>
              </w:rPr>
            </w:pPr>
            <w:del w:id="28683"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84"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8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86"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87" w:author="Administrator" w:date="2022-06-22T17:01:18Z"/>
                <w:rFonts w:hint="eastAsia" w:ascii="宋体" w:hAnsi="宋体" w:eastAsia="宋体" w:cs="宋体"/>
                <w:i w:val="0"/>
                <w:iCs w:val="0"/>
                <w:color w:val="000000"/>
                <w:sz w:val="20"/>
                <w:szCs w:val="20"/>
                <w:u w:val="none"/>
              </w:rPr>
            </w:pPr>
            <w:del w:id="28688"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89" w:author="Administrator" w:date="2022-06-22T17:01:18Z"/>
                <w:rFonts w:hint="eastAsia" w:ascii="宋体" w:hAnsi="宋体" w:eastAsia="宋体" w:cs="宋体"/>
                <w:i w:val="0"/>
                <w:iCs w:val="0"/>
                <w:color w:val="000000"/>
                <w:sz w:val="20"/>
                <w:szCs w:val="20"/>
                <w:u w:val="none"/>
              </w:rPr>
            </w:pPr>
            <w:del w:id="28690"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91"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9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693"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694" w:author="Administrator" w:date="2022-06-22T17:01:18Z"/>
                <w:rFonts w:hint="eastAsia" w:ascii="宋体" w:hAnsi="宋体" w:eastAsia="宋体" w:cs="宋体"/>
                <w:i w:val="0"/>
                <w:iCs w:val="0"/>
                <w:color w:val="000000"/>
                <w:sz w:val="20"/>
                <w:szCs w:val="20"/>
                <w:u w:val="none"/>
              </w:rPr>
            </w:pPr>
            <w:del w:id="28695"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696" w:author="Administrator" w:date="2022-06-22T17:01:18Z"/>
                <w:rFonts w:hint="eastAsia" w:ascii="宋体" w:hAnsi="宋体" w:eastAsia="宋体" w:cs="宋体"/>
                <w:i w:val="0"/>
                <w:iCs w:val="0"/>
                <w:color w:val="000000"/>
                <w:sz w:val="20"/>
                <w:szCs w:val="20"/>
                <w:u w:val="none"/>
              </w:rPr>
            </w:pPr>
            <w:del w:id="28697"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698"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69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00"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01" w:author="Administrator" w:date="2022-06-22T17:01:18Z"/>
                <w:rFonts w:hint="eastAsia" w:ascii="宋体" w:hAnsi="宋体" w:eastAsia="宋体" w:cs="宋体"/>
                <w:i w:val="0"/>
                <w:iCs w:val="0"/>
                <w:color w:val="000000"/>
                <w:sz w:val="20"/>
                <w:szCs w:val="20"/>
                <w:u w:val="none"/>
              </w:rPr>
            </w:pPr>
            <w:del w:id="28702"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03" w:author="Administrator" w:date="2022-06-22T17:01:18Z"/>
                <w:rFonts w:hint="eastAsia" w:ascii="宋体" w:hAnsi="宋体" w:eastAsia="宋体" w:cs="宋体"/>
                <w:i w:val="0"/>
                <w:iCs w:val="0"/>
                <w:color w:val="000000"/>
                <w:sz w:val="20"/>
                <w:szCs w:val="20"/>
                <w:u w:val="none"/>
              </w:rPr>
            </w:pPr>
            <w:del w:id="28704"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05"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0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07"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08" w:author="Administrator" w:date="2022-06-22T17:01:18Z"/>
                <w:rFonts w:hint="eastAsia" w:ascii="宋体" w:hAnsi="宋体" w:eastAsia="宋体" w:cs="宋体"/>
                <w:i w:val="0"/>
                <w:iCs w:val="0"/>
                <w:color w:val="000000"/>
                <w:sz w:val="20"/>
                <w:szCs w:val="20"/>
                <w:u w:val="none"/>
              </w:rPr>
            </w:pPr>
            <w:del w:id="28709"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10" w:author="Administrator" w:date="2022-06-22T17:01:18Z"/>
                <w:rFonts w:hint="eastAsia" w:ascii="宋体" w:hAnsi="宋体" w:eastAsia="宋体" w:cs="宋体"/>
                <w:i w:val="0"/>
                <w:iCs w:val="0"/>
                <w:color w:val="000000"/>
                <w:sz w:val="20"/>
                <w:szCs w:val="20"/>
                <w:u w:val="none"/>
              </w:rPr>
            </w:pPr>
            <w:del w:id="28711"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12"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1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14"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15" w:author="Administrator" w:date="2022-06-22T17:01:18Z"/>
                <w:rFonts w:hint="eastAsia" w:ascii="宋体" w:hAnsi="宋体" w:eastAsia="宋体" w:cs="宋体"/>
                <w:i w:val="0"/>
                <w:iCs w:val="0"/>
                <w:color w:val="000000"/>
                <w:sz w:val="20"/>
                <w:szCs w:val="20"/>
                <w:u w:val="none"/>
              </w:rPr>
            </w:pPr>
            <w:del w:id="2871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17" w:author="Administrator" w:date="2022-06-22T17:01:18Z"/>
                <w:rFonts w:hint="eastAsia" w:ascii="宋体" w:hAnsi="宋体" w:eastAsia="宋体" w:cs="宋体"/>
                <w:i w:val="0"/>
                <w:iCs w:val="0"/>
                <w:color w:val="000000"/>
                <w:sz w:val="20"/>
                <w:szCs w:val="20"/>
                <w:u w:val="none"/>
              </w:rPr>
            </w:pPr>
            <w:del w:id="28718"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19"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21"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22" w:author="Administrator" w:date="2022-06-22T17:01:18Z"/>
                <w:rFonts w:hint="eastAsia" w:ascii="宋体" w:hAnsi="宋体" w:eastAsia="宋体" w:cs="宋体"/>
                <w:i w:val="0"/>
                <w:iCs w:val="0"/>
                <w:color w:val="000000"/>
                <w:sz w:val="20"/>
                <w:szCs w:val="20"/>
                <w:u w:val="none"/>
              </w:rPr>
            </w:pPr>
            <w:del w:id="2872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24" w:author="Administrator" w:date="2022-06-22T17:01:18Z"/>
                <w:rFonts w:hint="eastAsia" w:ascii="宋体" w:hAnsi="宋体" w:eastAsia="宋体" w:cs="宋体"/>
                <w:i w:val="0"/>
                <w:iCs w:val="0"/>
                <w:color w:val="000000"/>
                <w:sz w:val="20"/>
                <w:szCs w:val="20"/>
                <w:u w:val="none"/>
              </w:rPr>
            </w:pPr>
            <w:del w:id="28725"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26"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8727" w:author="Administrator" w:date="2022-06-22T17:01:18Z"/>
                <w:rFonts w:hint="eastAsia" w:ascii="宋体" w:hAnsi="宋体" w:eastAsia="宋体" w:cs="宋体"/>
                <w:i w:val="0"/>
                <w:iCs w:val="0"/>
                <w:color w:val="000000"/>
                <w:sz w:val="20"/>
                <w:szCs w:val="20"/>
                <w:u w:val="none"/>
              </w:rPr>
            </w:pPr>
            <w:del w:id="2872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29"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30" w:author="Administrator" w:date="2022-06-22T17:01:18Z"/>
                <w:rFonts w:hint="eastAsia" w:ascii="宋体" w:hAnsi="宋体" w:eastAsia="宋体" w:cs="宋体"/>
                <w:i w:val="0"/>
                <w:iCs w:val="0"/>
                <w:color w:val="000000"/>
                <w:sz w:val="20"/>
                <w:szCs w:val="20"/>
                <w:u w:val="none"/>
              </w:rPr>
            </w:pPr>
            <w:del w:id="2873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32" w:author="Administrator" w:date="2022-06-22T17:01:18Z"/>
                <w:rFonts w:hint="eastAsia" w:ascii="宋体" w:hAnsi="宋体" w:eastAsia="宋体" w:cs="宋体"/>
                <w:i w:val="0"/>
                <w:iCs w:val="0"/>
                <w:color w:val="000000"/>
                <w:sz w:val="20"/>
                <w:szCs w:val="20"/>
                <w:u w:val="none"/>
              </w:rPr>
            </w:pPr>
            <w:del w:id="28733"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34"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3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36" w:author="Administrator" w:date="2022-06-22T17:01:18Z"/>
        </w:trPr>
        <w:tc>
          <w:tcPr>
            <w:tcW w:w="554"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37" w:author="Administrator" w:date="2022-06-22T17:01:18Z"/>
                <w:rFonts w:hint="eastAsia" w:ascii="宋体" w:hAnsi="宋体" w:eastAsia="宋体" w:cs="宋体"/>
                <w:i w:val="0"/>
                <w:iCs w:val="0"/>
                <w:color w:val="000000"/>
                <w:sz w:val="20"/>
                <w:szCs w:val="20"/>
                <w:u w:val="none"/>
              </w:rPr>
            </w:pPr>
            <w:del w:id="28738"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2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39" w:author="Administrator" w:date="2022-06-22T17:01:18Z"/>
                <w:rFonts w:hint="eastAsia" w:ascii="宋体" w:hAnsi="宋体" w:eastAsia="宋体" w:cs="宋体"/>
                <w:i w:val="0"/>
                <w:iCs w:val="0"/>
                <w:color w:val="000000"/>
                <w:sz w:val="20"/>
                <w:szCs w:val="20"/>
                <w:u w:val="none"/>
              </w:rPr>
            </w:pPr>
            <w:del w:id="28740"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21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41" w:author="Administrator" w:date="2022-06-22T17:01:18Z"/>
                <w:rFonts w:hint="eastAsia" w:ascii="宋体" w:hAnsi="宋体" w:eastAsia="宋体" w:cs="宋体"/>
                <w:i w:val="0"/>
                <w:iCs w:val="0"/>
                <w:color w:val="000000"/>
                <w:sz w:val="20"/>
                <w:szCs w:val="20"/>
                <w:u w:val="none"/>
              </w:rPr>
            </w:pPr>
          </w:p>
        </w:tc>
        <w:tc>
          <w:tcPr>
            <w:tcW w:w="944"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74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8743"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744" w:author="Administrator" w:date="2022-06-22T17:01:18Z"/>
                <w:rFonts w:hint="eastAsia" w:ascii="宋体" w:hAnsi="宋体" w:eastAsia="宋体" w:cs="宋体"/>
                <w:b/>
                <w:bCs/>
                <w:i w:val="0"/>
                <w:iCs w:val="0"/>
                <w:color w:val="000000"/>
                <w:sz w:val="40"/>
                <w:szCs w:val="40"/>
                <w:u w:val="none"/>
              </w:rPr>
            </w:pPr>
            <w:del w:id="28745"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746"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747" w:author="Administrator" w:date="2022-06-22T17:01:18Z"/>
                <w:rFonts w:hint="eastAsia" w:ascii="宋体" w:hAnsi="宋体" w:eastAsia="宋体" w:cs="宋体"/>
                <w:i w:val="0"/>
                <w:iCs w:val="0"/>
                <w:color w:val="000000"/>
                <w:sz w:val="20"/>
                <w:szCs w:val="20"/>
                <w:u w:val="none"/>
              </w:rPr>
            </w:pPr>
            <w:del w:id="28748" w:author="Administrator" w:date="2022-06-22T17:01:18Z">
              <w:r>
                <w:rPr>
                  <w:rFonts w:hint="eastAsia" w:ascii="宋体" w:hAnsi="宋体" w:eastAsia="宋体" w:cs="宋体"/>
                  <w:i w:val="0"/>
                  <w:iCs w:val="0"/>
                  <w:color w:val="000000"/>
                  <w:kern w:val="0"/>
                  <w:sz w:val="20"/>
                  <w:szCs w:val="20"/>
                  <w:u w:val="none"/>
                  <w:lang w:val="en-US" w:eastAsia="zh-CN" w:bidi="ar"/>
                </w:rPr>
                <w:delText>工程名称：火灾自动报警及消防联动控制系统</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749" w:author="Administrator" w:date="2022-06-22T17:01:18Z"/>
                <w:rFonts w:hint="eastAsia" w:ascii="宋体" w:hAnsi="宋体" w:eastAsia="宋体" w:cs="宋体"/>
                <w:i w:val="0"/>
                <w:iCs w:val="0"/>
                <w:color w:val="000000"/>
                <w:sz w:val="20"/>
                <w:szCs w:val="20"/>
                <w:u w:val="none"/>
              </w:rPr>
            </w:pPr>
            <w:del w:id="28750"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751" w:author="Administrator" w:date="2022-06-22T17:01:18Z"/>
                <w:rFonts w:hint="eastAsia" w:ascii="宋体" w:hAnsi="宋体" w:eastAsia="宋体" w:cs="宋体"/>
                <w:i w:val="0"/>
                <w:iCs w:val="0"/>
                <w:color w:val="000000"/>
                <w:sz w:val="20"/>
                <w:szCs w:val="20"/>
                <w:u w:val="none"/>
              </w:rPr>
            </w:pPr>
            <w:del w:id="28752"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53" w:author="Administrator" w:date="2022-06-22T17:01:18Z"/>
        </w:trPr>
        <w:tc>
          <w:tcPr>
            <w:tcW w:w="31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54" w:author="Administrator" w:date="2022-06-22T17:01:18Z"/>
                <w:rFonts w:hint="eastAsia" w:ascii="宋体" w:hAnsi="宋体" w:eastAsia="宋体" w:cs="宋体"/>
                <w:i w:val="0"/>
                <w:iCs w:val="0"/>
                <w:color w:val="000000"/>
                <w:sz w:val="20"/>
                <w:szCs w:val="20"/>
                <w:u w:val="none"/>
              </w:rPr>
            </w:pPr>
            <w:del w:id="28755"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0"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56" w:author="Administrator" w:date="2022-06-22T17:01:18Z"/>
                <w:rFonts w:hint="eastAsia" w:ascii="宋体" w:hAnsi="宋体" w:eastAsia="宋体" w:cs="宋体"/>
                <w:i w:val="0"/>
                <w:iCs w:val="0"/>
                <w:color w:val="000000"/>
                <w:sz w:val="20"/>
                <w:szCs w:val="20"/>
                <w:u w:val="none"/>
              </w:rPr>
            </w:pPr>
            <w:del w:id="28757"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6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58" w:author="Administrator" w:date="2022-06-22T17:01:18Z"/>
                <w:rFonts w:hint="eastAsia" w:ascii="宋体" w:hAnsi="宋体" w:eastAsia="宋体" w:cs="宋体"/>
                <w:i w:val="0"/>
                <w:iCs w:val="0"/>
                <w:color w:val="000000"/>
                <w:sz w:val="20"/>
                <w:szCs w:val="20"/>
                <w:u w:val="none"/>
              </w:rPr>
            </w:pPr>
            <w:del w:id="2875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32"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60" w:author="Administrator" w:date="2022-06-22T17:01:18Z"/>
                <w:rFonts w:hint="eastAsia" w:ascii="宋体" w:hAnsi="宋体" w:eastAsia="宋体" w:cs="宋体"/>
                <w:i w:val="0"/>
                <w:iCs w:val="0"/>
                <w:color w:val="000000"/>
                <w:sz w:val="20"/>
                <w:szCs w:val="20"/>
                <w:u w:val="none"/>
              </w:rPr>
            </w:pPr>
            <w:del w:id="28761"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5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62" w:author="Administrator" w:date="2022-06-22T17:01:18Z"/>
                <w:rFonts w:hint="eastAsia" w:ascii="宋体" w:hAnsi="宋体" w:eastAsia="宋体" w:cs="宋体"/>
                <w:i w:val="0"/>
                <w:iCs w:val="0"/>
                <w:color w:val="000000"/>
                <w:sz w:val="20"/>
                <w:szCs w:val="20"/>
                <w:u w:val="none"/>
              </w:rPr>
            </w:pPr>
            <w:del w:id="28763"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4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64" w:author="Administrator" w:date="2022-06-22T17:01:18Z"/>
                <w:rFonts w:hint="eastAsia" w:ascii="宋体" w:hAnsi="宋体" w:eastAsia="宋体" w:cs="宋体"/>
                <w:i w:val="0"/>
                <w:iCs w:val="0"/>
                <w:color w:val="000000"/>
                <w:sz w:val="20"/>
                <w:szCs w:val="20"/>
                <w:u w:val="none"/>
              </w:rPr>
            </w:pPr>
            <w:del w:id="28765"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363"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66" w:author="Administrator" w:date="2022-06-22T17:01:18Z"/>
                <w:rFonts w:hint="eastAsia" w:ascii="宋体" w:hAnsi="宋体" w:eastAsia="宋体" w:cs="宋体"/>
                <w:i w:val="0"/>
                <w:iCs w:val="0"/>
                <w:color w:val="000000"/>
                <w:sz w:val="20"/>
                <w:szCs w:val="20"/>
                <w:u w:val="none"/>
              </w:rPr>
            </w:pPr>
            <w:del w:id="28767"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68"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8769" w:author="Administrator" w:date="2022-06-22T17:01:18Z"/>
                <w:rFonts w:hint="eastAsia" w:ascii="宋体" w:hAnsi="宋体" w:eastAsia="宋体" w:cs="宋体"/>
                <w:i w:val="0"/>
                <w:iCs w:val="0"/>
                <w:color w:val="000000"/>
                <w:sz w:val="20"/>
                <w:szCs w:val="20"/>
                <w:u w:val="none"/>
              </w:rPr>
            </w:pPr>
          </w:p>
        </w:tc>
        <w:tc>
          <w:tcPr>
            <w:tcW w:w="64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70"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71" w:author="Administrator" w:date="2022-06-22T17:01:18Z"/>
                <w:rFonts w:hint="eastAsia" w:ascii="宋体" w:hAnsi="宋体" w:eastAsia="宋体" w:cs="宋体"/>
                <w:i w:val="0"/>
                <w:iCs w:val="0"/>
                <w:color w:val="000000"/>
                <w:sz w:val="20"/>
                <w:szCs w:val="20"/>
                <w:u w:val="none"/>
              </w:rPr>
            </w:pPr>
          </w:p>
        </w:tc>
        <w:tc>
          <w:tcPr>
            <w:tcW w:w="133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72"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73" w:author="Administrator" w:date="2022-06-22T17:01:18Z"/>
                <w:rFonts w:hint="eastAsia" w:ascii="宋体" w:hAnsi="宋体" w:eastAsia="宋体" w:cs="宋体"/>
                <w:i w:val="0"/>
                <w:iCs w:val="0"/>
                <w:color w:val="000000"/>
                <w:sz w:val="20"/>
                <w:szCs w:val="20"/>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74" w:author="Administrator" w:date="2022-06-22T17:01:18Z"/>
                <w:rFonts w:hint="eastAsia" w:ascii="宋体" w:hAnsi="宋体" w:eastAsia="宋体" w:cs="宋体"/>
                <w:i w:val="0"/>
                <w:iCs w:val="0"/>
                <w:color w:val="000000"/>
                <w:sz w:val="20"/>
                <w:szCs w:val="20"/>
                <w:u w:val="none"/>
              </w:rPr>
            </w:pPr>
          </w:p>
        </w:tc>
        <w:tc>
          <w:tcPr>
            <w:tcW w:w="475"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75" w:author="Administrator" w:date="2022-06-22T17:01:18Z"/>
                <w:rFonts w:hint="eastAsia" w:ascii="宋体" w:hAnsi="宋体" w:eastAsia="宋体" w:cs="宋体"/>
                <w:i w:val="0"/>
                <w:iCs w:val="0"/>
                <w:color w:val="000000"/>
                <w:sz w:val="20"/>
                <w:szCs w:val="20"/>
                <w:u w:val="none"/>
              </w:rPr>
            </w:pPr>
            <w:del w:id="28776"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7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777" w:author="Administrator" w:date="2022-06-22T17:01:18Z"/>
                <w:rFonts w:hint="eastAsia" w:ascii="宋体" w:hAnsi="宋体" w:eastAsia="宋体" w:cs="宋体"/>
                <w:i w:val="0"/>
                <w:iCs w:val="0"/>
                <w:color w:val="000000"/>
                <w:sz w:val="20"/>
                <w:szCs w:val="20"/>
                <w:u w:val="none"/>
              </w:rPr>
            </w:pPr>
            <w:del w:id="28778"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779" w:author="Administrator" w:date="2022-06-22T17:01:18Z"/>
                <w:rFonts w:hint="eastAsia" w:ascii="宋体" w:hAnsi="宋体" w:eastAsia="宋体" w:cs="宋体"/>
                <w:i w:val="0"/>
                <w:iCs w:val="0"/>
                <w:color w:val="000000"/>
                <w:sz w:val="20"/>
                <w:szCs w:val="20"/>
                <w:u w:val="none"/>
              </w:rPr>
            </w:pPr>
            <w:del w:id="28780"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81" w:author="Administrator" w:date="2022-06-22T17:01:18Z"/>
        </w:trPr>
        <w:tc>
          <w:tcPr>
            <w:tcW w:w="31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8782" w:author="Administrator" w:date="2022-06-22T17:01:18Z"/>
                <w:rFonts w:hint="eastAsia" w:ascii="宋体" w:hAnsi="宋体" w:eastAsia="宋体" w:cs="宋体"/>
                <w:i w:val="0"/>
                <w:iCs w:val="0"/>
                <w:color w:val="000000"/>
                <w:sz w:val="20"/>
                <w:szCs w:val="20"/>
                <w:u w:val="none"/>
              </w:rPr>
            </w:pPr>
          </w:p>
        </w:tc>
        <w:tc>
          <w:tcPr>
            <w:tcW w:w="640"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83" w:author="Administrator" w:date="2022-06-22T17:01:18Z"/>
                <w:rFonts w:hint="eastAsia" w:ascii="宋体" w:hAnsi="宋体" w:eastAsia="宋体" w:cs="宋体"/>
                <w:i w:val="0"/>
                <w:iCs w:val="0"/>
                <w:color w:val="000000"/>
                <w:sz w:val="20"/>
                <w:szCs w:val="20"/>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84" w:author="Administrator" w:date="2022-06-22T17:01:18Z"/>
                <w:rFonts w:hint="eastAsia" w:ascii="宋体" w:hAnsi="宋体" w:eastAsia="宋体" w:cs="宋体"/>
                <w:i w:val="0"/>
                <w:iCs w:val="0"/>
                <w:color w:val="000000"/>
                <w:sz w:val="20"/>
                <w:szCs w:val="20"/>
                <w:u w:val="none"/>
              </w:rPr>
            </w:pPr>
          </w:p>
        </w:tc>
        <w:tc>
          <w:tcPr>
            <w:tcW w:w="133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85" w:author="Administrator" w:date="2022-06-22T17:01:18Z"/>
                <w:rFonts w:hint="eastAsia" w:ascii="宋体" w:hAnsi="宋体" w:eastAsia="宋体" w:cs="宋体"/>
                <w:i w:val="0"/>
                <w:iCs w:val="0"/>
                <w:color w:val="000000"/>
                <w:sz w:val="20"/>
                <w:szCs w:val="20"/>
                <w:u w:val="none"/>
              </w:rPr>
            </w:pPr>
          </w:p>
        </w:tc>
        <w:tc>
          <w:tcPr>
            <w:tcW w:w="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86" w:author="Administrator" w:date="2022-06-22T17:01:18Z"/>
                <w:rFonts w:hint="eastAsia" w:ascii="宋体" w:hAnsi="宋体" w:eastAsia="宋体" w:cs="宋体"/>
                <w:i w:val="0"/>
                <w:iCs w:val="0"/>
                <w:color w:val="000000"/>
                <w:sz w:val="20"/>
                <w:szCs w:val="20"/>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8787" w:author="Administrator" w:date="2022-06-22T17:01:18Z"/>
                <w:rFonts w:hint="eastAsia" w:ascii="宋体" w:hAnsi="宋体" w:eastAsia="宋体" w:cs="宋体"/>
                <w:i w:val="0"/>
                <w:iCs w:val="0"/>
                <w:color w:val="000000"/>
                <w:sz w:val="20"/>
                <w:szCs w:val="20"/>
                <w:u w:val="none"/>
              </w:rPr>
            </w:pPr>
          </w:p>
        </w:tc>
        <w:tc>
          <w:tcPr>
            <w:tcW w:w="475"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788" w:author="Administrator" w:date="2022-06-22T17:01:18Z"/>
                <w:rFonts w:hint="eastAsia" w:ascii="宋体" w:hAnsi="宋体" w:eastAsia="宋体" w:cs="宋体"/>
                <w:i w:val="0"/>
                <w:iCs w:val="0"/>
                <w:color w:val="000000"/>
                <w:sz w:val="20"/>
                <w:szCs w:val="20"/>
                <w:u w:val="none"/>
              </w:rPr>
            </w:pPr>
          </w:p>
        </w:tc>
        <w:tc>
          <w:tcPr>
            <w:tcW w:w="47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878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790" w:author="Administrator" w:date="2022-06-22T17:01:18Z"/>
                <w:rFonts w:hint="eastAsia" w:ascii="宋体" w:hAnsi="宋体" w:eastAsia="宋体" w:cs="宋体"/>
                <w:i w:val="0"/>
                <w:iCs w:val="0"/>
                <w:color w:val="000000"/>
                <w:sz w:val="20"/>
                <w:szCs w:val="20"/>
                <w:u w:val="none"/>
              </w:rPr>
            </w:pPr>
            <w:del w:id="2879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79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793"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79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795" w:author="Administrator" w:date="2022-06-22T17:01:18Z"/>
                <w:rFonts w:hint="eastAsia" w:ascii="宋体" w:hAnsi="宋体" w:eastAsia="宋体" w:cs="宋体"/>
                <w:i w:val="0"/>
                <w:iCs w:val="0"/>
                <w:color w:val="000000"/>
                <w:sz w:val="20"/>
                <w:szCs w:val="20"/>
                <w:u w:val="none"/>
              </w:rPr>
            </w:pPr>
            <w:del w:id="28796"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797"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798"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799"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00"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01"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0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del w:id="28803"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04" w:author="Administrator" w:date="2022-06-22T17:01:18Z"/>
                <w:rFonts w:hint="eastAsia" w:ascii="宋体" w:hAnsi="宋体" w:eastAsia="宋体" w:cs="宋体"/>
                <w:i w:val="0"/>
                <w:iCs w:val="0"/>
                <w:color w:val="000000"/>
                <w:sz w:val="20"/>
                <w:szCs w:val="20"/>
                <w:u w:val="none"/>
              </w:rPr>
            </w:pPr>
            <w:del w:id="2880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06"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07" w:author="Administrator" w:date="2022-06-22T17:01:18Z"/>
                <w:rFonts w:hint="eastAsia" w:ascii="宋体" w:hAnsi="宋体" w:eastAsia="宋体" w:cs="宋体"/>
                <w:i w:val="0"/>
                <w:iCs w:val="0"/>
                <w:color w:val="000000"/>
                <w:sz w:val="20"/>
                <w:szCs w:val="20"/>
                <w:u w:val="none"/>
              </w:rPr>
            </w:pPr>
            <w:del w:id="28808" w:author="Administrator" w:date="2022-06-22T17:01:18Z">
              <w:r>
                <w:rPr>
                  <w:rFonts w:hint="eastAsia" w:ascii="宋体" w:hAnsi="宋体" w:eastAsia="宋体" w:cs="宋体"/>
                  <w:i w:val="0"/>
                  <w:iCs w:val="0"/>
                  <w:color w:val="000000"/>
                  <w:kern w:val="0"/>
                  <w:sz w:val="20"/>
                  <w:szCs w:val="20"/>
                  <w:u w:val="none"/>
                  <w:lang w:val="en-US" w:eastAsia="zh-CN" w:bidi="ar"/>
                </w:rPr>
                <w:delText>报警控制器</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09" w:author="Administrator" w:date="2022-06-22T17:01:18Z"/>
                <w:rFonts w:hint="eastAsia" w:ascii="宋体" w:hAnsi="宋体" w:eastAsia="宋体" w:cs="宋体"/>
                <w:i w:val="0"/>
                <w:iCs w:val="0"/>
                <w:color w:val="000000"/>
                <w:sz w:val="20"/>
                <w:szCs w:val="20"/>
                <w:u w:val="none"/>
              </w:rPr>
            </w:pPr>
            <w:del w:id="28810" w:author="Administrator" w:date="2022-06-22T17:01:18Z">
              <w:r>
                <w:rPr>
                  <w:rFonts w:hint="eastAsia" w:ascii="宋体" w:hAnsi="宋体" w:eastAsia="宋体" w:cs="宋体"/>
                  <w:i w:val="0"/>
                  <w:iCs w:val="0"/>
                  <w:color w:val="000000"/>
                  <w:kern w:val="0"/>
                  <w:sz w:val="20"/>
                  <w:szCs w:val="20"/>
                  <w:u w:val="none"/>
                  <w:lang w:val="en-US" w:eastAsia="zh-CN" w:bidi="ar"/>
                </w:rPr>
                <w:delText>1.名称:火灾报警控制器/消防联动控制器</w:delText>
              </w:r>
            </w:del>
            <w:del w:id="2881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12" w:author="Administrator" w:date="2022-06-22T17:01:18Z">
              <w:r>
                <w:rPr>
                  <w:rFonts w:hint="eastAsia" w:ascii="宋体" w:hAnsi="宋体" w:eastAsia="宋体" w:cs="宋体"/>
                  <w:i w:val="0"/>
                  <w:iCs w:val="0"/>
                  <w:color w:val="000000"/>
                  <w:kern w:val="0"/>
                  <w:sz w:val="20"/>
                  <w:szCs w:val="20"/>
                  <w:u w:val="none"/>
                  <w:lang w:val="en-US" w:eastAsia="zh-CN" w:bidi="ar"/>
                </w:rPr>
                <w:delText>2.规格:JB-QGL-TX3016A/242</w:delText>
              </w:r>
            </w:del>
            <w:del w:id="2881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14" w:author="Administrator" w:date="2022-06-22T17:01:18Z">
              <w:r>
                <w:rPr>
                  <w:rFonts w:hint="eastAsia" w:ascii="宋体" w:hAnsi="宋体" w:eastAsia="宋体" w:cs="宋体"/>
                  <w:i w:val="0"/>
                  <w:iCs w:val="0"/>
                  <w:color w:val="000000"/>
                  <w:kern w:val="0"/>
                  <w:sz w:val="20"/>
                  <w:szCs w:val="20"/>
                  <w:u w:val="none"/>
                  <w:lang w:val="en-US" w:eastAsia="zh-CN" w:bidi="ar"/>
                </w:rPr>
                <w:delText>3.其他:立柜式，仅含1台TX6950标准立柜，1回路，彩色大屏幕液晶汉字显示，报警联动点总数242点，含打印机，含软件，含一块128点总线操作盘(最大可扩展至704点)，含6路多线控制盘（最大可扩展至112路），含1台TD0808消防联动电源，含控制器及联动电源备用12V/24AH电池4节。</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15" w:author="Administrator" w:date="2022-06-22T17:01:18Z"/>
                <w:rFonts w:hint="eastAsia" w:ascii="宋体" w:hAnsi="宋体" w:eastAsia="宋体" w:cs="宋体"/>
                <w:i w:val="0"/>
                <w:iCs w:val="0"/>
                <w:color w:val="000000"/>
                <w:sz w:val="20"/>
                <w:szCs w:val="20"/>
                <w:u w:val="none"/>
              </w:rPr>
            </w:pPr>
            <w:del w:id="28816"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817" w:author="Administrator" w:date="2022-06-22T17:01:18Z"/>
                <w:rFonts w:hint="eastAsia" w:ascii="宋体" w:hAnsi="宋体" w:eastAsia="宋体" w:cs="宋体"/>
                <w:i w:val="0"/>
                <w:iCs w:val="0"/>
                <w:color w:val="000000"/>
                <w:sz w:val="20"/>
                <w:szCs w:val="20"/>
                <w:u w:val="none"/>
              </w:rPr>
            </w:pPr>
            <w:del w:id="2881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19"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2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2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882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23" w:author="Administrator" w:date="2022-06-22T17:01:18Z"/>
                <w:rFonts w:hint="eastAsia" w:ascii="宋体" w:hAnsi="宋体" w:eastAsia="宋体" w:cs="宋体"/>
                <w:i w:val="0"/>
                <w:iCs w:val="0"/>
                <w:color w:val="000000"/>
                <w:sz w:val="20"/>
                <w:szCs w:val="20"/>
                <w:u w:val="none"/>
              </w:rPr>
            </w:pPr>
            <w:del w:id="2882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25"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26" w:author="Administrator" w:date="2022-06-22T17:01:18Z"/>
                <w:rFonts w:hint="eastAsia" w:ascii="宋体" w:hAnsi="宋体" w:eastAsia="宋体" w:cs="宋体"/>
                <w:i w:val="0"/>
                <w:iCs w:val="0"/>
                <w:color w:val="000000"/>
                <w:sz w:val="20"/>
                <w:szCs w:val="20"/>
                <w:u w:val="none"/>
              </w:rPr>
            </w:pPr>
            <w:del w:id="28827" w:author="Administrator" w:date="2022-06-22T17:01:18Z">
              <w:r>
                <w:rPr>
                  <w:rFonts w:hint="eastAsia" w:ascii="宋体" w:hAnsi="宋体" w:eastAsia="宋体" w:cs="宋体"/>
                  <w:i w:val="0"/>
                  <w:iCs w:val="0"/>
                  <w:color w:val="000000"/>
                  <w:kern w:val="0"/>
                  <w:sz w:val="20"/>
                  <w:szCs w:val="20"/>
                  <w:u w:val="none"/>
                  <w:lang w:val="en-US" w:eastAsia="zh-CN" w:bidi="ar"/>
                </w:rPr>
                <w:delText>控制台(盘)、操作台、应急台</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28" w:author="Administrator" w:date="2022-06-22T17:01:18Z"/>
                <w:rFonts w:hint="eastAsia" w:ascii="宋体" w:hAnsi="宋体" w:eastAsia="宋体" w:cs="宋体"/>
                <w:i w:val="0"/>
                <w:iCs w:val="0"/>
                <w:color w:val="000000"/>
                <w:sz w:val="20"/>
                <w:szCs w:val="20"/>
                <w:u w:val="none"/>
              </w:rPr>
            </w:pPr>
            <w:del w:id="28829" w:author="Administrator" w:date="2022-06-22T17:01:18Z">
              <w:r>
                <w:rPr>
                  <w:rFonts w:hint="eastAsia" w:ascii="宋体" w:hAnsi="宋体" w:eastAsia="宋体" w:cs="宋体"/>
                  <w:i w:val="0"/>
                  <w:iCs w:val="0"/>
                  <w:color w:val="000000"/>
                  <w:kern w:val="0"/>
                  <w:sz w:val="20"/>
                  <w:szCs w:val="20"/>
                  <w:u w:val="none"/>
                  <w:lang w:val="en-US" w:eastAsia="zh-CN" w:bidi="ar"/>
                </w:rPr>
                <w:delText>1.名称:总线操作盘盘</w:delText>
              </w:r>
            </w:del>
            <w:del w:id="2883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31" w:author="Administrator" w:date="2022-06-22T17:01:18Z">
              <w:r>
                <w:rPr>
                  <w:rFonts w:hint="eastAsia" w:ascii="宋体" w:hAnsi="宋体" w:eastAsia="宋体" w:cs="宋体"/>
                  <w:i w:val="0"/>
                  <w:iCs w:val="0"/>
                  <w:color w:val="000000"/>
                  <w:kern w:val="0"/>
                  <w:sz w:val="20"/>
                  <w:szCs w:val="20"/>
                  <w:u w:val="none"/>
                  <w:lang w:val="en-US" w:eastAsia="zh-CN" w:bidi="ar"/>
                </w:rPr>
                <w:delText>2.规格:TX3503/128</w:delText>
              </w:r>
            </w:del>
            <w:del w:id="2883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33" w:author="Administrator" w:date="2022-06-22T17:01:18Z">
              <w:r>
                <w:rPr>
                  <w:rFonts w:hint="eastAsia" w:ascii="宋体" w:hAnsi="宋体" w:eastAsia="宋体" w:cs="宋体"/>
                  <w:i w:val="0"/>
                  <w:iCs w:val="0"/>
                  <w:color w:val="000000"/>
                  <w:kern w:val="0"/>
                  <w:sz w:val="20"/>
                  <w:szCs w:val="20"/>
                  <w:u w:val="none"/>
                  <w:lang w:val="en-US" w:eastAsia="zh-CN" w:bidi="ar"/>
                </w:rPr>
                <w:delText>3.类型:128点总线盘</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34" w:author="Administrator" w:date="2022-06-22T17:01:18Z"/>
                <w:rFonts w:hint="eastAsia" w:ascii="宋体" w:hAnsi="宋体" w:eastAsia="宋体" w:cs="宋体"/>
                <w:i w:val="0"/>
                <w:iCs w:val="0"/>
                <w:color w:val="000000"/>
                <w:sz w:val="20"/>
                <w:szCs w:val="20"/>
                <w:u w:val="none"/>
              </w:rPr>
            </w:pPr>
            <w:del w:id="2883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836" w:author="Administrator" w:date="2022-06-22T17:01:18Z"/>
                <w:rFonts w:hint="eastAsia" w:ascii="宋体" w:hAnsi="宋体" w:eastAsia="宋体" w:cs="宋体"/>
                <w:i w:val="0"/>
                <w:iCs w:val="0"/>
                <w:color w:val="000000"/>
                <w:sz w:val="20"/>
                <w:szCs w:val="20"/>
                <w:u w:val="none"/>
              </w:rPr>
            </w:pPr>
            <w:del w:id="2883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38"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3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4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8841"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42" w:author="Administrator" w:date="2022-06-22T17:01:18Z"/>
                <w:rFonts w:hint="eastAsia" w:ascii="宋体" w:hAnsi="宋体" w:eastAsia="宋体" w:cs="宋体"/>
                <w:i w:val="0"/>
                <w:iCs w:val="0"/>
                <w:color w:val="000000"/>
                <w:sz w:val="20"/>
                <w:szCs w:val="20"/>
                <w:u w:val="none"/>
              </w:rPr>
            </w:pPr>
            <w:del w:id="2884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44"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45" w:author="Administrator" w:date="2022-06-22T17:01:18Z"/>
                <w:rFonts w:hint="eastAsia" w:ascii="宋体" w:hAnsi="宋体" w:eastAsia="宋体" w:cs="宋体"/>
                <w:i w:val="0"/>
                <w:iCs w:val="0"/>
                <w:color w:val="000000"/>
                <w:sz w:val="20"/>
                <w:szCs w:val="20"/>
                <w:u w:val="none"/>
              </w:rPr>
            </w:pPr>
            <w:del w:id="28846" w:author="Administrator" w:date="2022-06-22T17:01:18Z">
              <w:r>
                <w:rPr>
                  <w:rFonts w:hint="eastAsia" w:ascii="宋体" w:hAnsi="宋体" w:eastAsia="宋体" w:cs="宋体"/>
                  <w:i w:val="0"/>
                  <w:iCs w:val="0"/>
                  <w:color w:val="000000"/>
                  <w:kern w:val="0"/>
                  <w:sz w:val="20"/>
                  <w:szCs w:val="20"/>
                  <w:u w:val="none"/>
                  <w:lang w:val="en-US" w:eastAsia="zh-CN" w:bidi="ar"/>
                </w:rPr>
                <w:delText>信号报警装置柜、箱</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47" w:author="Administrator" w:date="2022-06-22T17:01:18Z"/>
                <w:rFonts w:hint="eastAsia" w:ascii="宋体" w:hAnsi="宋体" w:eastAsia="宋体" w:cs="宋体"/>
                <w:i w:val="0"/>
                <w:iCs w:val="0"/>
                <w:color w:val="000000"/>
                <w:sz w:val="20"/>
                <w:szCs w:val="20"/>
                <w:u w:val="none"/>
              </w:rPr>
            </w:pPr>
            <w:del w:id="28848" w:author="Administrator" w:date="2022-06-22T17:01:18Z">
              <w:r>
                <w:rPr>
                  <w:rFonts w:hint="eastAsia" w:ascii="宋体" w:hAnsi="宋体" w:eastAsia="宋体" w:cs="宋体"/>
                  <w:i w:val="0"/>
                  <w:iCs w:val="0"/>
                  <w:color w:val="000000"/>
                  <w:kern w:val="0"/>
                  <w:sz w:val="20"/>
                  <w:szCs w:val="20"/>
                  <w:u w:val="none"/>
                  <w:lang w:val="en-US" w:eastAsia="zh-CN" w:bidi="ar"/>
                </w:rPr>
                <w:delText>1.名称:消防控制室图形显示装置（立柜）</w:delText>
              </w:r>
            </w:del>
            <w:del w:id="2884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50" w:author="Administrator" w:date="2022-06-22T17:01:18Z">
              <w:r>
                <w:rPr>
                  <w:rFonts w:hint="eastAsia" w:ascii="宋体" w:hAnsi="宋体" w:eastAsia="宋体" w:cs="宋体"/>
                  <w:i w:val="0"/>
                  <w:iCs w:val="0"/>
                  <w:color w:val="000000"/>
                  <w:kern w:val="0"/>
                  <w:sz w:val="20"/>
                  <w:szCs w:val="20"/>
                  <w:u w:val="none"/>
                  <w:lang w:val="en-US" w:eastAsia="zh-CN" w:bidi="ar"/>
                </w:rPr>
                <w:delText>2.型号:TX3820A</w:delText>
              </w:r>
            </w:del>
            <w:del w:id="2885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852" w:author="Administrator" w:date="2022-06-22T17:01:18Z">
              <w:r>
                <w:rPr>
                  <w:rFonts w:hint="eastAsia" w:ascii="宋体" w:hAnsi="宋体" w:eastAsia="宋体" w:cs="宋体"/>
                  <w:i w:val="0"/>
                  <w:iCs w:val="0"/>
                  <w:color w:val="000000"/>
                  <w:kern w:val="0"/>
                  <w:sz w:val="20"/>
                  <w:szCs w:val="20"/>
                  <w:u w:val="none"/>
                  <w:lang w:val="en-US" w:eastAsia="zh-CN" w:bidi="ar"/>
                </w:rPr>
                <w:delText>3.规格:CRT</w:delText>
              </w:r>
            </w:del>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53" w:author="Administrator" w:date="2022-06-22T17:01:18Z"/>
                <w:rFonts w:hint="eastAsia" w:ascii="宋体" w:hAnsi="宋体" w:eastAsia="宋体" w:cs="宋体"/>
                <w:i w:val="0"/>
                <w:iCs w:val="0"/>
                <w:color w:val="000000"/>
                <w:sz w:val="20"/>
                <w:szCs w:val="20"/>
                <w:u w:val="none"/>
              </w:rPr>
            </w:pPr>
            <w:del w:id="28854"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855" w:author="Administrator" w:date="2022-06-22T17:01:18Z"/>
                <w:rFonts w:hint="eastAsia" w:ascii="宋体" w:hAnsi="宋体" w:eastAsia="宋体" w:cs="宋体"/>
                <w:i w:val="0"/>
                <w:iCs w:val="0"/>
                <w:color w:val="000000"/>
                <w:sz w:val="20"/>
                <w:szCs w:val="20"/>
                <w:u w:val="none"/>
              </w:rPr>
            </w:pPr>
            <w:del w:id="2885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57"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58"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5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860"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861"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62"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63" w:author="Administrator" w:date="2022-06-22T17:01:18Z"/>
                <w:rFonts w:hint="eastAsia" w:ascii="宋体" w:hAnsi="宋体" w:eastAsia="宋体" w:cs="宋体"/>
                <w:i w:val="0"/>
                <w:iCs w:val="0"/>
                <w:color w:val="000000"/>
                <w:sz w:val="20"/>
                <w:szCs w:val="20"/>
                <w:u w:val="none"/>
              </w:rPr>
            </w:pPr>
            <w:del w:id="28864"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65"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66"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67"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68"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6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7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871"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872"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73"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74" w:author="Administrator" w:date="2022-06-22T17:01:18Z"/>
                <w:rFonts w:hint="eastAsia" w:ascii="宋体" w:hAnsi="宋体" w:eastAsia="宋体" w:cs="宋体"/>
                <w:i w:val="0"/>
                <w:iCs w:val="0"/>
                <w:color w:val="000000"/>
                <w:sz w:val="20"/>
                <w:szCs w:val="20"/>
                <w:u w:val="none"/>
              </w:rPr>
            </w:pPr>
            <w:del w:id="28875"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76"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77"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78"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79"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80"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882"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83" w:author="Administrator" w:date="2022-06-22T17:01:18Z"/>
                <w:rFonts w:hint="eastAsia" w:ascii="宋体" w:hAnsi="宋体" w:eastAsia="宋体" w:cs="宋体"/>
                <w:i w:val="0"/>
                <w:iCs w:val="0"/>
                <w:color w:val="000000"/>
                <w:sz w:val="20"/>
                <w:szCs w:val="20"/>
                <w:u w:val="none"/>
              </w:rPr>
            </w:pPr>
            <w:del w:id="2888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85"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886" w:author="Administrator" w:date="2022-06-22T17:01:18Z"/>
                <w:rFonts w:hint="eastAsia" w:ascii="宋体" w:hAnsi="宋体" w:eastAsia="宋体" w:cs="宋体"/>
                <w:i w:val="0"/>
                <w:iCs w:val="0"/>
                <w:color w:val="000000"/>
                <w:sz w:val="20"/>
                <w:szCs w:val="20"/>
                <w:u w:val="none"/>
              </w:rPr>
            </w:pPr>
            <w:del w:id="28887"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88"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89" w:author="Administrator" w:date="2022-06-22T17:01:18Z"/>
                <w:rFonts w:hint="eastAsia" w:ascii="宋体" w:hAnsi="宋体" w:eastAsia="宋体" w:cs="宋体"/>
                <w:i w:val="0"/>
                <w:iCs w:val="0"/>
                <w:color w:val="000000"/>
                <w:sz w:val="20"/>
                <w:szCs w:val="20"/>
                <w:u w:val="none"/>
              </w:rPr>
            </w:pPr>
            <w:del w:id="28890"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891" w:author="Administrator" w:date="2022-06-22T17:01:18Z"/>
                <w:rFonts w:hint="eastAsia" w:ascii="宋体" w:hAnsi="宋体" w:eastAsia="宋体" w:cs="宋体"/>
                <w:i w:val="0"/>
                <w:iCs w:val="0"/>
                <w:color w:val="000000"/>
                <w:sz w:val="20"/>
                <w:szCs w:val="20"/>
                <w:u w:val="none"/>
              </w:rPr>
            </w:pPr>
            <w:del w:id="2889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93"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894"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8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del w:id="28896"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897" w:author="Administrator" w:date="2022-06-22T17:01:18Z"/>
                <w:rFonts w:hint="eastAsia" w:ascii="宋体" w:hAnsi="宋体" w:eastAsia="宋体" w:cs="宋体"/>
                <w:i w:val="0"/>
                <w:iCs w:val="0"/>
                <w:color w:val="000000"/>
                <w:sz w:val="20"/>
                <w:szCs w:val="20"/>
                <w:u w:val="none"/>
              </w:rPr>
            </w:pPr>
            <w:del w:id="2889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899"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00" w:author="Administrator" w:date="2022-06-22T17:01:18Z"/>
                <w:rFonts w:hint="eastAsia" w:ascii="宋体" w:hAnsi="宋体" w:eastAsia="宋体" w:cs="宋体"/>
                <w:i w:val="0"/>
                <w:iCs w:val="0"/>
                <w:color w:val="000000"/>
                <w:sz w:val="20"/>
                <w:szCs w:val="20"/>
                <w:u w:val="none"/>
              </w:rPr>
            </w:pPr>
            <w:del w:id="28901"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02"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03" w:author="Administrator" w:date="2022-06-22T17:01:18Z"/>
                <w:rFonts w:hint="eastAsia" w:ascii="宋体" w:hAnsi="宋体" w:eastAsia="宋体" w:cs="宋体"/>
                <w:i w:val="0"/>
                <w:iCs w:val="0"/>
                <w:color w:val="000000"/>
                <w:sz w:val="20"/>
                <w:szCs w:val="20"/>
                <w:u w:val="none"/>
              </w:rPr>
            </w:pPr>
            <w:del w:id="28904"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905" w:author="Administrator" w:date="2022-06-22T17:01:18Z"/>
                <w:rFonts w:hint="eastAsia" w:ascii="宋体" w:hAnsi="宋体" w:eastAsia="宋体" w:cs="宋体"/>
                <w:i w:val="0"/>
                <w:iCs w:val="0"/>
                <w:color w:val="000000"/>
                <w:sz w:val="20"/>
                <w:szCs w:val="20"/>
                <w:u w:val="none"/>
              </w:rPr>
            </w:pPr>
            <w:del w:id="2890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07"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08"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90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8910" w:author="Administrator" w:date="2022-06-22T17:01:18Z"/>
        </w:trPr>
        <w:tc>
          <w:tcPr>
            <w:tcW w:w="3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8911" w:author="Administrator" w:date="2022-06-22T17:01:18Z"/>
                <w:rFonts w:hint="eastAsia" w:ascii="宋体" w:hAnsi="宋体" w:eastAsia="宋体" w:cs="宋体"/>
                <w:i w:val="0"/>
                <w:iCs w:val="0"/>
                <w:color w:val="000000"/>
                <w:sz w:val="20"/>
                <w:szCs w:val="20"/>
                <w:u w:val="none"/>
              </w:rPr>
            </w:pPr>
          </w:p>
        </w:tc>
        <w:tc>
          <w:tcPr>
            <w:tcW w:w="64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12" w:author="Administrator" w:date="2022-06-22T17:01:18Z"/>
                <w:rFonts w:hint="eastAsia" w:ascii="宋体" w:hAnsi="宋体" w:eastAsia="宋体" w:cs="宋体"/>
                <w:i w:val="0"/>
                <w:iCs w:val="0"/>
                <w:color w:val="000000"/>
                <w:sz w:val="20"/>
                <w:szCs w:val="20"/>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13" w:author="Administrator" w:date="2022-06-22T17:01:18Z"/>
                <w:rFonts w:hint="eastAsia" w:ascii="宋体" w:hAnsi="宋体" w:eastAsia="宋体" w:cs="宋体"/>
                <w:i w:val="0"/>
                <w:iCs w:val="0"/>
                <w:color w:val="000000"/>
                <w:sz w:val="20"/>
                <w:szCs w:val="20"/>
                <w:u w:val="none"/>
              </w:rPr>
            </w:pPr>
            <w:del w:id="28914" w:author="Administrator" w:date="2022-06-22T17:01:18Z">
              <w:r>
                <w:rPr>
                  <w:rFonts w:hint="eastAsia" w:ascii="宋体" w:hAnsi="宋体" w:eastAsia="宋体" w:cs="宋体"/>
                  <w:i w:val="0"/>
                  <w:iCs w:val="0"/>
                  <w:color w:val="000000"/>
                  <w:kern w:val="0"/>
                  <w:sz w:val="20"/>
                  <w:szCs w:val="20"/>
                  <w:u w:val="none"/>
                  <w:lang w:val="en-US" w:eastAsia="zh-CN" w:bidi="ar"/>
                </w:rPr>
                <w:delText>单价措施合计</w:delText>
              </w:r>
            </w:del>
          </w:p>
        </w:tc>
        <w:tc>
          <w:tcPr>
            <w:tcW w:w="133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15" w:author="Administrator" w:date="2022-06-22T17:01:18Z"/>
                <w:rFonts w:hint="eastAsia" w:ascii="宋体" w:hAnsi="宋体" w:eastAsia="宋体" w:cs="宋体"/>
                <w:i w:val="0"/>
                <w:iCs w:val="0"/>
                <w:color w:val="000000"/>
                <w:sz w:val="20"/>
                <w:szCs w:val="20"/>
                <w:u w:val="none"/>
              </w:rPr>
            </w:pPr>
          </w:p>
        </w:tc>
        <w:tc>
          <w:tcPr>
            <w:tcW w:w="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16" w:author="Administrator" w:date="2022-06-22T17:01:18Z"/>
                <w:rFonts w:hint="eastAsia" w:ascii="宋体" w:hAnsi="宋体" w:eastAsia="宋体" w:cs="宋体"/>
                <w:i w:val="0"/>
                <w:iCs w:val="0"/>
                <w:color w:val="000000"/>
                <w:sz w:val="20"/>
                <w:szCs w:val="20"/>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17" w:author="Administrator" w:date="2022-06-22T17:01:18Z"/>
                <w:rFonts w:hint="eastAsia" w:ascii="宋体" w:hAnsi="宋体" w:eastAsia="宋体" w:cs="宋体"/>
                <w:i w:val="0"/>
                <w:iCs w:val="0"/>
                <w:color w:val="000000"/>
                <w:sz w:val="20"/>
                <w:szCs w:val="20"/>
                <w:u w:val="none"/>
              </w:rPr>
            </w:pPr>
          </w:p>
        </w:tc>
        <w:tc>
          <w:tcPr>
            <w:tcW w:w="4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18" w:author="Administrator" w:date="2022-06-22T17:01:18Z"/>
                <w:rFonts w:hint="eastAsia" w:ascii="宋体" w:hAnsi="宋体" w:eastAsia="宋体" w:cs="宋体"/>
                <w:i w:val="0"/>
                <w:iCs w:val="0"/>
                <w:color w:val="000000"/>
                <w:sz w:val="20"/>
                <w:szCs w:val="20"/>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19" w:author="Administrator" w:date="2022-06-22T17:01:18Z"/>
                <w:rFonts w:hint="eastAsia" w:ascii="宋体" w:hAnsi="宋体" w:eastAsia="宋体" w:cs="宋体"/>
                <w:i w:val="0"/>
                <w:iCs w:val="0"/>
                <w:color w:val="000000"/>
                <w:sz w:val="20"/>
                <w:szCs w:val="20"/>
                <w:u w:val="none"/>
              </w:rPr>
            </w:pPr>
          </w:p>
        </w:tc>
        <w:tc>
          <w:tcPr>
            <w:tcW w:w="41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892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8921"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8922" w:author="Administrator" w:date="2022-06-22T17:01:18Z"/>
                <w:rFonts w:hint="eastAsia" w:ascii="宋体" w:hAnsi="宋体" w:eastAsia="宋体" w:cs="宋体"/>
                <w:b/>
                <w:bCs/>
                <w:i w:val="0"/>
                <w:iCs w:val="0"/>
                <w:color w:val="000000"/>
                <w:sz w:val="40"/>
                <w:szCs w:val="40"/>
                <w:u w:val="none"/>
              </w:rPr>
            </w:pPr>
            <w:del w:id="28923"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8924"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925" w:author="Administrator" w:date="2022-06-22T17:01:18Z"/>
                <w:rFonts w:hint="eastAsia" w:ascii="宋体" w:hAnsi="宋体" w:eastAsia="宋体" w:cs="宋体"/>
                <w:i w:val="0"/>
                <w:iCs w:val="0"/>
                <w:color w:val="000000"/>
                <w:sz w:val="20"/>
                <w:szCs w:val="20"/>
                <w:u w:val="none"/>
              </w:rPr>
            </w:pPr>
            <w:del w:id="28926" w:author="Administrator" w:date="2022-06-22T17:01:18Z">
              <w:r>
                <w:rPr>
                  <w:rFonts w:hint="eastAsia" w:ascii="宋体" w:hAnsi="宋体" w:eastAsia="宋体" w:cs="宋体"/>
                  <w:i w:val="0"/>
                  <w:iCs w:val="0"/>
                  <w:color w:val="000000"/>
                  <w:kern w:val="0"/>
                  <w:sz w:val="20"/>
                  <w:szCs w:val="20"/>
                  <w:u w:val="none"/>
                  <w:lang w:val="en-US" w:eastAsia="zh-CN" w:bidi="ar"/>
                </w:rPr>
                <w:delText>工程名称：火灾自动报警及消防联动控制系统</w:delText>
              </w:r>
            </w:del>
          </w:p>
        </w:tc>
        <w:tc>
          <w:tcPr>
            <w:tcW w:w="979"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8927" w:author="Administrator" w:date="2022-06-22T17:01:18Z"/>
                <w:rFonts w:hint="eastAsia" w:ascii="宋体" w:hAnsi="宋体" w:eastAsia="宋体" w:cs="宋体"/>
                <w:i w:val="0"/>
                <w:iCs w:val="0"/>
                <w:color w:val="000000"/>
                <w:sz w:val="20"/>
                <w:szCs w:val="20"/>
                <w:u w:val="none"/>
              </w:rPr>
            </w:pPr>
            <w:del w:id="2892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8929" w:author="Administrator" w:date="2022-06-22T17:01:18Z"/>
                <w:rFonts w:hint="eastAsia" w:ascii="宋体" w:hAnsi="宋体" w:eastAsia="宋体" w:cs="宋体"/>
                <w:i w:val="0"/>
                <w:iCs w:val="0"/>
                <w:color w:val="000000"/>
                <w:sz w:val="20"/>
                <w:szCs w:val="20"/>
                <w:u w:val="none"/>
              </w:rPr>
            </w:pPr>
            <w:del w:id="28930"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931" w:author="Administrator" w:date="2022-06-22T17:01:18Z"/>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32" w:author="Administrator" w:date="2022-06-22T17:01:18Z"/>
                <w:rFonts w:hint="eastAsia" w:ascii="宋体" w:hAnsi="宋体" w:eastAsia="宋体" w:cs="宋体"/>
                <w:i w:val="0"/>
                <w:iCs w:val="0"/>
                <w:color w:val="000000"/>
                <w:sz w:val="20"/>
                <w:szCs w:val="20"/>
                <w:u w:val="none"/>
              </w:rPr>
            </w:pPr>
            <w:del w:id="2893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34" w:author="Administrator" w:date="2022-06-22T17:01:18Z"/>
                <w:rFonts w:hint="eastAsia" w:ascii="宋体" w:hAnsi="宋体" w:eastAsia="宋体" w:cs="宋体"/>
                <w:i w:val="0"/>
                <w:iCs w:val="0"/>
                <w:color w:val="000000"/>
                <w:sz w:val="20"/>
                <w:szCs w:val="20"/>
                <w:u w:val="none"/>
              </w:rPr>
            </w:pPr>
            <w:del w:id="28935"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36" w:author="Administrator" w:date="2022-06-22T17:01:18Z"/>
                <w:rFonts w:hint="eastAsia" w:ascii="宋体" w:hAnsi="宋体" w:eastAsia="宋体" w:cs="宋体"/>
                <w:i w:val="0"/>
                <w:iCs w:val="0"/>
                <w:color w:val="000000"/>
                <w:sz w:val="20"/>
                <w:szCs w:val="20"/>
                <w:u w:val="none"/>
              </w:rPr>
            </w:pPr>
            <w:del w:id="28937"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38" w:author="Administrator" w:date="2022-06-22T17:01:18Z"/>
                <w:rFonts w:hint="eastAsia" w:ascii="宋体" w:hAnsi="宋体" w:eastAsia="宋体" w:cs="宋体"/>
                <w:i w:val="0"/>
                <w:iCs w:val="0"/>
                <w:color w:val="000000"/>
                <w:sz w:val="20"/>
                <w:szCs w:val="20"/>
                <w:u w:val="none"/>
              </w:rPr>
            </w:pPr>
            <w:del w:id="28939"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40" w:author="Administrator" w:date="2022-06-22T17:01:18Z"/>
                <w:rFonts w:hint="eastAsia" w:ascii="宋体" w:hAnsi="宋体" w:eastAsia="宋体" w:cs="宋体"/>
                <w:i w:val="0"/>
                <w:iCs w:val="0"/>
                <w:color w:val="000000"/>
                <w:sz w:val="20"/>
                <w:szCs w:val="20"/>
                <w:u w:val="none"/>
              </w:rPr>
            </w:pPr>
            <w:del w:id="28941"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894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94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44" w:author="Administrator" w:date="2022-06-22T17:01:18Z"/>
                <w:rFonts w:hint="eastAsia" w:ascii="宋体" w:hAnsi="宋体" w:eastAsia="宋体" w:cs="宋体"/>
                <w:i w:val="0"/>
                <w:iCs w:val="0"/>
                <w:color w:val="000000"/>
                <w:sz w:val="20"/>
                <w:szCs w:val="20"/>
                <w:u w:val="none"/>
              </w:rPr>
            </w:pPr>
            <w:del w:id="28945"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894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947"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48" w:author="Administrator" w:date="2022-06-22T17:01:18Z"/>
                <w:rFonts w:hint="eastAsia" w:ascii="宋体" w:hAnsi="宋体" w:eastAsia="宋体" w:cs="宋体"/>
                <w:i w:val="0"/>
                <w:iCs w:val="0"/>
                <w:color w:val="000000"/>
                <w:sz w:val="20"/>
                <w:szCs w:val="20"/>
                <w:u w:val="none"/>
              </w:rPr>
            </w:pPr>
            <w:del w:id="28949"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895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951"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52" w:author="Administrator" w:date="2022-06-22T17:01:18Z"/>
                <w:rFonts w:hint="eastAsia" w:ascii="宋体" w:hAnsi="宋体" w:eastAsia="宋体" w:cs="宋体"/>
                <w:i w:val="0"/>
                <w:iCs w:val="0"/>
                <w:color w:val="000000"/>
                <w:sz w:val="20"/>
                <w:szCs w:val="20"/>
                <w:u w:val="none"/>
              </w:rPr>
            </w:pPr>
            <w:del w:id="28953"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895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895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4"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956" w:author="Administrator" w:date="2022-06-22T17:01:18Z"/>
                <w:rFonts w:hint="eastAsia" w:ascii="宋体" w:hAnsi="宋体" w:eastAsia="宋体" w:cs="宋体"/>
                <w:i w:val="0"/>
                <w:iCs w:val="0"/>
                <w:color w:val="000000"/>
                <w:sz w:val="20"/>
                <w:szCs w:val="20"/>
                <w:u w:val="none"/>
              </w:rPr>
            </w:pPr>
            <w:del w:id="28957"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895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59" w:author="Administrator" w:date="2022-06-22T17:01:18Z"/>
                <w:rFonts w:hint="eastAsia" w:ascii="宋体" w:hAnsi="宋体" w:eastAsia="宋体" w:cs="宋体"/>
                <w:i w:val="0"/>
                <w:iCs w:val="0"/>
                <w:color w:val="000000"/>
                <w:sz w:val="20"/>
                <w:szCs w:val="20"/>
                <w:u w:val="none"/>
              </w:rPr>
            </w:pPr>
            <w:del w:id="28960"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6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62" w:author="Administrator" w:date="2022-06-22T17:01:18Z"/>
                <w:rFonts w:hint="eastAsia" w:ascii="宋体" w:hAnsi="宋体" w:eastAsia="宋体" w:cs="宋体"/>
                <w:i w:val="0"/>
                <w:iCs w:val="0"/>
                <w:color w:val="000000"/>
                <w:sz w:val="20"/>
                <w:szCs w:val="20"/>
                <w:u w:val="none"/>
              </w:rPr>
            </w:pPr>
            <w:del w:id="28963"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64" w:author="Administrator" w:date="2022-06-22T17:01:18Z"/>
                <w:rFonts w:hint="eastAsia" w:ascii="宋体" w:hAnsi="宋体" w:eastAsia="宋体" w:cs="宋体"/>
                <w:i w:val="0"/>
                <w:iCs w:val="0"/>
                <w:color w:val="000000"/>
                <w:sz w:val="20"/>
                <w:szCs w:val="20"/>
                <w:u w:val="none"/>
              </w:rPr>
            </w:pPr>
            <w:del w:id="28965"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66"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967" w:author="Administrator" w:date="2022-06-22T17:01:18Z"/>
                <w:rFonts w:hint="eastAsia" w:ascii="宋体" w:hAnsi="宋体" w:eastAsia="宋体" w:cs="宋体"/>
                <w:i w:val="0"/>
                <w:iCs w:val="0"/>
                <w:color w:val="000000"/>
                <w:sz w:val="20"/>
                <w:szCs w:val="20"/>
                <w:highlight w:val="yellow"/>
                <w:u w:val="none"/>
              </w:rPr>
            </w:pPr>
            <w:del w:id="28968" w:author="Administrator" w:date="2022-06-22T17:01:18Z">
              <w:r>
                <w:rPr>
                  <w:rFonts w:hint="eastAsia" w:ascii="宋体" w:hAnsi="宋体" w:eastAsia="宋体" w:cs="宋体"/>
                  <w:i w:val="0"/>
                  <w:iCs w:val="0"/>
                  <w:color w:val="000000"/>
                  <w:kern w:val="0"/>
                  <w:sz w:val="20"/>
                  <w:szCs w:val="20"/>
                  <w:highlight w:val="yellow"/>
                  <w:u w:val="none"/>
                  <w:lang w:val="en-US" w:eastAsia="zh-CN" w:bidi="ar"/>
                </w:rPr>
                <w:delText>1359.71</w:delText>
              </w:r>
            </w:del>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69" w:author="Administrator" w:date="2022-06-22T17:01:18Z"/>
                <w:rFonts w:hint="eastAsia" w:ascii="宋体" w:hAnsi="宋体" w:eastAsia="宋体" w:cs="宋体"/>
                <w:i w:val="0"/>
                <w:iCs w:val="0"/>
                <w:color w:val="000000"/>
                <w:sz w:val="20"/>
                <w:szCs w:val="20"/>
                <w:highlight w:val="yellow"/>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70"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89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97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73" w:author="Administrator" w:date="2022-06-22T17:01:18Z"/>
                <w:rFonts w:hint="eastAsia" w:ascii="宋体" w:hAnsi="宋体" w:eastAsia="宋体" w:cs="宋体"/>
                <w:i w:val="0"/>
                <w:iCs w:val="0"/>
                <w:color w:val="000000"/>
                <w:sz w:val="20"/>
                <w:szCs w:val="20"/>
                <w:u w:val="none"/>
              </w:rPr>
            </w:pPr>
            <w:del w:id="2897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7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76" w:author="Administrator" w:date="2022-06-22T17:01:18Z"/>
                <w:rFonts w:hint="eastAsia" w:ascii="宋体" w:hAnsi="宋体" w:eastAsia="宋体" w:cs="宋体"/>
                <w:i w:val="0"/>
                <w:iCs w:val="0"/>
                <w:color w:val="000000"/>
                <w:sz w:val="20"/>
                <w:szCs w:val="20"/>
                <w:u w:val="none"/>
              </w:rPr>
            </w:pPr>
            <w:del w:id="28977"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78" w:author="Administrator" w:date="2022-06-22T17:01:18Z"/>
                <w:rFonts w:hint="eastAsia" w:ascii="宋体" w:hAnsi="宋体" w:eastAsia="宋体" w:cs="宋体"/>
                <w:i w:val="0"/>
                <w:iCs w:val="0"/>
                <w:color w:val="000000"/>
                <w:sz w:val="20"/>
                <w:szCs w:val="20"/>
                <w:u w:val="none"/>
              </w:rPr>
            </w:pPr>
            <w:del w:id="2897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980" w:author="Administrator" w:date="2022-06-22T17:01:18Z"/>
                <w:rFonts w:hint="eastAsia" w:ascii="宋体" w:hAnsi="宋体" w:eastAsia="宋体" w:cs="宋体"/>
                <w:i w:val="0"/>
                <w:iCs w:val="0"/>
                <w:color w:val="000000"/>
                <w:sz w:val="20"/>
                <w:szCs w:val="20"/>
                <w:u w:val="none"/>
              </w:rPr>
            </w:pPr>
            <w:del w:id="2898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8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83"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8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8985" w:author="Administrator" w:date="2022-06-22T17:01:18Z"/>
                <w:rFonts w:hint="eastAsia" w:ascii="宋体" w:hAnsi="宋体" w:eastAsia="宋体" w:cs="宋体"/>
                <w:i w:val="0"/>
                <w:iCs w:val="0"/>
                <w:color w:val="000000"/>
                <w:sz w:val="20"/>
                <w:szCs w:val="20"/>
                <w:u w:val="none"/>
              </w:rPr>
            </w:pPr>
            <w:del w:id="28986"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898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88" w:author="Administrator" w:date="2022-06-22T17:01:18Z"/>
                <w:rFonts w:hint="eastAsia" w:ascii="宋体" w:hAnsi="宋体" w:eastAsia="宋体" w:cs="宋体"/>
                <w:i w:val="0"/>
                <w:iCs w:val="0"/>
                <w:color w:val="000000"/>
                <w:sz w:val="20"/>
                <w:szCs w:val="20"/>
                <w:u w:val="none"/>
              </w:rPr>
            </w:pPr>
            <w:del w:id="2898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90"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8991" w:author="Administrator" w:date="2022-06-22T17:01:18Z"/>
                <w:rFonts w:hint="eastAsia" w:ascii="宋体" w:hAnsi="宋体" w:eastAsia="宋体" w:cs="宋体"/>
                <w:i w:val="0"/>
                <w:iCs w:val="0"/>
                <w:color w:val="000000"/>
                <w:sz w:val="20"/>
                <w:szCs w:val="20"/>
                <w:u w:val="none"/>
              </w:rPr>
            </w:pPr>
            <w:del w:id="28992"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8993" w:author="Administrator" w:date="2022-06-22T17:01:18Z"/>
                <w:rFonts w:hint="eastAsia" w:ascii="宋体" w:hAnsi="宋体" w:eastAsia="宋体" w:cs="宋体"/>
                <w:i w:val="0"/>
                <w:iCs w:val="0"/>
                <w:color w:val="000000"/>
                <w:sz w:val="20"/>
                <w:szCs w:val="20"/>
                <w:u w:val="none"/>
              </w:rPr>
            </w:pPr>
            <w:del w:id="2899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8995" w:author="Administrator" w:date="2022-06-22T17:01:18Z"/>
                <w:rFonts w:hint="eastAsia" w:ascii="宋体" w:hAnsi="宋体" w:eastAsia="宋体" w:cs="宋体"/>
                <w:i w:val="0"/>
                <w:iCs w:val="0"/>
                <w:color w:val="000000"/>
                <w:sz w:val="20"/>
                <w:szCs w:val="20"/>
                <w:u w:val="none"/>
              </w:rPr>
            </w:pPr>
            <w:del w:id="2899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8997"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98"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8999"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00" w:author="Administrator" w:date="2022-06-22T17:01:18Z"/>
                <w:rFonts w:hint="eastAsia" w:ascii="宋体" w:hAnsi="宋体" w:eastAsia="宋体" w:cs="宋体"/>
                <w:i w:val="0"/>
                <w:iCs w:val="0"/>
                <w:color w:val="000000"/>
                <w:sz w:val="20"/>
                <w:szCs w:val="20"/>
                <w:u w:val="none"/>
              </w:rPr>
            </w:pPr>
            <w:del w:id="29001"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00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03" w:author="Administrator" w:date="2022-06-22T17:01:18Z"/>
                <w:rFonts w:hint="eastAsia" w:ascii="宋体" w:hAnsi="宋体" w:eastAsia="宋体" w:cs="宋体"/>
                <w:i w:val="0"/>
                <w:iCs w:val="0"/>
                <w:color w:val="000000"/>
                <w:sz w:val="20"/>
                <w:szCs w:val="20"/>
                <w:u w:val="none"/>
              </w:rPr>
            </w:pPr>
            <w:del w:id="2900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05"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06" w:author="Administrator" w:date="2022-06-22T17:01:18Z"/>
                <w:rFonts w:hint="eastAsia" w:ascii="宋体" w:hAnsi="宋体" w:eastAsia="宋体" w:cs="宋体"/>
                <w:i w:val="0"/>
                <w:iCs w:val="0"/>
                <w:color w:val="000000"/>
                <w:sz w:val="20"/>
                <w:szCs w:val="20"/>
                <w:u w:val="none"/>
              </w:rPr>
            </w:pPr>
            <w:del w:id="29007"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008"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09" w:author="Administrator" w:date="2022-06-22T17:01:18Z"/>
                <w:rFonts w:hint="eastAsia" w:ascii="宋体" w:hAnsi="宋体" w:eastAsia="宋体" w:cs="宋体"/>
                <w:i w:val="0"/>
                <w:iCs w:val="0"/>
                <w:color w:val="000000"/>
                <w:sz w:val="20"/>
                <w:szCs w:val="20"/>
                <w:u w:val="none"/>
              </w:rPr>
            </w:pPr>
            <w:del w:id="29010"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11"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12"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13"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14" w:author="Administrator" w:date="2022-06-22T17:01:18Z"/>
                <w:rFonts w:hint="eastAsia" w:ascii="宋体" w:hAnsi="宋体" w:eastAsia="宋体" w:cs="宋体"/>
                <w:i w:val="0"/>
                <w:iCs w:val="0"/>
                <w:color w:val="000000"/>
                <w:sz w:val="20"/>
                <w:szCs w:val="20"/>
                <w:u w:val="none"/>
              </w:rPr>
            </w:pPr>
            <w:del w:id="29015"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9016"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17" w:author="Administrator" w:date="2022-06-22T17:01:18Z"/>
                <w:rFonts w:hint="eastAsia" w:ascii="宋体" w:hAnsi="宋体" w:eastAsia="宋体" w:cs="宋体"/>
                <w:i w:val="0"/>
                <w:iCs w:val="0"/>
                <w:color w:val="000000"/>
                <w:sz w:val="20"/>
                <w:szCs w:val="20"/>
                <w:u w:val="none"/>
              </w:rPr>
            </w:pPr>
            <w:del w:id="29018"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19"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20" w:author="Administrator" w:date="2022-06-22T17:01:18Z"/>
                <w:rFonts w:hint="eastAsia" w:ascii="宋体" w:hAnsi="宋体" w:eastAsia="宋体" w:cs="宋体"/>
                <w:i w:val="0"/>
                <w:iCs w:val="0"/>
                <w:color w:val="000000"/>
                <w:sz w:val="20"/>
                <w:szCs w:val="20"/>
                <w:u w:val="none"/>
              </w:rPr>
            </w:pPr>
            <w:del w:id="29021"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22" w:author="Administrator" w:date="2022-06-22T17:01:18Z"/>
                <w:rFonts w:hint="eastAsia" w:ascii="宋体" w:hAnsi="宋体" w:eastAsia="宋体" w:cs="宋体"/>
                <w:i w:val="0"/>
                <w:iCs w:val="0"/>
                <w:color w:val="000000"/>
                <w:sz w:val="20"/>
                <w:szCs w:val="20"/>
                <w:u w:val="none"/>
              </w:rPr>
            </w:pPr>
            <w:del w:id="29023"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24" w:author="Administrator" w:date="2022-06-22T17:01:18Z"/>
                <w:rFonts w:hint="eastAsia" w:ascii="宋体" w:hAnsi="宋体" w:eastAsia="宋体" w:cs="宋体"/>
                <w:i w:val="0"/>
                <w:iCs w:val="0"/>
                <w:color w:val="000000"/>
                <w:sz w:val="20"/>
                <w:szCs w:val="20"/>
                <w:u w:val="none"/>
              </w:rPr>
            </w:pPr>
            <w:del w:id="2902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2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27"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2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29" w:author="Administrator" w:date="2022-06-22T17:01:18Z"/>
                <w:rFonts w:hint="eastAsia" w:ascii="宋体" w:hAnsi="宋体" w:eastAsia="宋体" w:cs="宋体"/>
                <w:i w:val="0"/>
                <w:iCs w:val="0"/>
                <w:color w:val="000000"/>
                <w:sz w:val="20"/>
                <w:szCs w:val="20"/>
                <w:u w:val="none"/>
              </w:rPr>
            </w:pPr>
            <w:del w:id="29030"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03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32" w:author="Administrator" w:date="2022-06-22T17:01:18Z"/>
                <w:rFonts w:hint="eastAsia" w:ascii="宋体" w:hAnsi="宋体" w:eastAsia="宋体" w:cs="宋体"/>
                <w:i w:val="0"/>
                <w:iCs w:val="0"/>
                <w:color w:val="000000"/>
                <w:sz w:val="20"/>
                <w:szCs w:val="20"/>
                <w:u w:val="none"/>
              </w:rPr>
            </w:pPr>
            <w:del w:id="29033"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34"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35" w:author="Administrator" w:date="2022-06-22T17:01:18Z"/>
                <w:rFonts w:hint="eastAsia" w:ascii="宋体" w:hAnsi="宋体" w:eastAsia="宋体" w:cs="宋体"/>
                <w:i w:val="0"/>
                <w:iCs w:val="0"/>
                <w:color w:val="000000"/>
                <w:sz w:val="20"/>
                <w:szCs w:val="20"/>
                <w:u w:val="none"/>
              </w:rPr>
            </w:pPr>
            <w:del w:id="29036"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037"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38" w:author="Administrator" w:date="2022-06-22T17:01:18Z"/>
                <w:rFonts w:hint="eastAsia" w:ascii="宋体" w:hAnsi="宋体" w:eastAsia="宋体" w:cs="宋体"/>
                <w:i w:val="0"/>
                <w:iCs w:val="0"/>
                <w:color w:val="000000"/>
                <w:sz w:val="20"/>
                <w:szCs w:val="20"/>
                <w:u w:val="none"/>
              </w:rPr>
            </w:pPr>
            <w:del w:id="29039"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40"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41"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42"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43" w:author="Administrator" w:date="2022-06-22T17:01:18Z"/>
                <w:rFonts w:hint="eastAsia" w:ascii="宋体" w:hAnsi="宋体" w:eastAsia="宋体" w:cs="宋体"/>
                <w:i w:val="0"/>
                <w:iCs w:val="0"/>
                <w:color w:val="000000"/>
                <w:sz w:val="20"/>
                <w:szCs w:val="20"/>
                <w:u w:val="none"/>
              </w:rPr>
            </w:pPr>
            <w:del w:id="29044"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045"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46" w:author="Administrator" w:date="2022-06-22T17:01:18Z"/>
                <w:rFonts w:hint="eastAsia" w:ascii="宋体" w:hAnsi="宋体" w:eastAsia="宋体" w:cs="宋体"/>
                <w:i w:val="0"/>
                <w:iCs w:val="0"/>
                <w:color w:val="000000"/>
                <w:sz w:val="20"/>
                <w:szCs w:val="20"/>
                <w:u w:val="none"/>
              </w:rPr>
            </w:pPr>
            <w:del w:id="29047"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48"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49" w:author="Administrator" w:date="2022-06-22T17:01:18Z"/>
                <w:rFonts w:hint="eastAsia" w:ascii="宋体" w:hAnsi="宋体" w:eastAsia="宋体" w:cs="宋体"/>
                <w:i w:val="0"/>
                <w:iCs w:val="0"/>
                <w:color w:val="000000"/>
                <w:sz w:val="20"/>
                <w:szCs w:val="20"/>
                <w:u w:val="none"/>
              </w:rPr>
            </w:pPr>
            <w:del w:id="29050"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051"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52" w:author="Administrator" w:date="2022-06-22T17:01:18Z"/>
                <w:rFonts w:hint="eastAsia" w:ascii="宋体" w:hAnsi="宋体" w:eastAsia="宋体" w:cs="宋体"/>
                <w:i w:val="0"/>
                <w:iCs w:val="0"/>
                <w:color w:val="000000"/>
                <w:sz w:val="20"/>
                <w:szCs w:val="20"/>
                <w:u w:val="none"/>
              </w:rPr>
            </w:pPr>
            <w:del w:id="2905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54"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55"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56"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57" w:author="Administrator" w:date="2022-06-22T17:01:18Z"/>
                <w:rFonts w:hint="eastAsia" w:ascii="宋体" w:hAnsi="宋体" w:eastAsia="宋体" w:cs="宋体"/>
                <w:i w:val="0"/>
                <w:iCs w:val="0"/>
                <w:color w:val="000000"/>
                <w:sz w:val="20"/>
                <w:szCs w:val="20"/>
                <w:u w:val="none"/>
              </w:rPr>
            </w:pPr>
            <w:del w:id="29058"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9059"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60" w:author="Administrator" w:date="2022-06-22T17:01:18Z"/>
                <w:rFonts w:hint="eastAsia" w:ascii="宋体" w:hAnsi="宋体" w:eastAsia="宋体" w:cs="宋体"/>
                <w:i w:val="0"/>
                <w:iCs w:val="0"/>
                <w:color w:val="000000"/>
                <w:sz w:val="20"/>
                <w:szCs w:val="20"/>
                <w:u w:val="none"/>
              </w:rPr>
            </w:pPr>
            <w:del w:id="29061"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62"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063" w:author="Administrator" w:date="2022-06-22T17:01:18Z"/>
                <w:rFonts w:hint="eastAsia" w:ascii="宋体" w:hAnsi="宋体" w:eastAsia="宋体" w:cs="宋体"/>
                <w:i w:val="0"/>
                <w:iCs w:val="0"/>
                <w:color w:val="000000"/>
                <w:sz w:val="20"/>
                <w:szCs w:val="20"/>
                <w:u w:val="none"/>
              </w:rPr>
            </w:pPr>
            <w:del w:id="29064"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65" w:author="Administrator" w:date="2022-06-22T17:01:18Z"/>
                <w:rFonts w:hint="eastAsia" w:ascii="宋体" w:hAnsi="宋体" w:eastAsia="宋体" w:cs="宋体"/>
                <w:i w:val="0"/>
                <w:iCs w:val="0"/>
                <w:color w:val="000000"/>
                <w:sz w:val="20"/>
                <w:szCs w:val="20"/>
                <w:u w:val="none"/>
              </w:rPr>
            </w:pPr>
            <w:del w:id="29066"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067" w:author="Administrator" w:date="2022-06-22T17:01:18Z"/>
                <w:rFonts w:hint="eastAsia" w:ascii="宋体" w:hAnsi="宋体" w:eastAsia="宋体" w:cs="宋体"/>
                <w:i w:val="0"/>
                <w:iCs w:val="0"/>
                <w:color w:val="000000"/>
                <w:sz w:val="20"/>
                <w:szCs w:val="20"/>
                <w:u w:val="none"/>
              </w:rPr>
            </w:pPr>
            <w:del w:id="29068"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69"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70"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71"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72" w:author="Administrator" w:date="2022-06-22T17:01:18Z"/>
                <w:rFonts w:hint="eastAsia" w:ascii="宋体" w:hAnsi="宋体" w:eastAsia="宋体" w:cs="宋体"/>
                <w:i w:val="0"/>
                <w:iCs w:val="0"/>
                <w:color w:val="000000"/>
                <w:sz w:val="20"/>
                <w:szCs w:val="20"/>
                <w:u w:val="none"/>
              </w:rPr>
            </w:pPr>
            <w:del w:id="29073"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9074" w:author="Administrator" w:date="2022-06-22T17:01:18Z"/>
        </w:trPr>
        <w:tc>
          <w:tcPr>
            <w:tcW w:w="33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9075" w:author="Administrator" w:date="2022-06-22T17:01:18Z"/>
                <w:rFonts w:hint="eastAsia" w:ascii="宋体" w:hAnsi="宋体" w:eastAsia="宋体" w:cs="宋体"/>
                <w:i w:val="0"/>
                <w:iCs w:val="0"/>
                <w:color w:val="000000"/>
                <w:sz w:val="20"/>
                <w:szCs w:val="20"/>
                <w:u w:val="none"/>
              </w:rPr>
            </w:pPr>
            <w:del w:id="29076"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077"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9078" w:author="Administrator" w:date="2022-06-22T17:01:18Z"/>
                <w:rFonts w:hint="eastAsia" w:ascii="宋体" w:hAnsi="宋体" w:eastAsia="宋体" w:cs="宋体"/>
                <w:i w:val="0"/>
                <w:iCs w:val="0"/>
                <w:color w:val="000000"/>
                <w:sz w:val="20"/>
                <w:szCs w:val="20"/>
                <w:u w:val="none"/>
              </w:rPr>
            </w:pPr>
            <w:del w:id="29079"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9080"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9081"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9082"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083"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084"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9085" w:author="Administrator" w:date="2022-06-22T17:01:18Z"/>
                <w:rFonts w:hint="eastAsia" w:ascii="宋体" w:hAnsi="宋体" w:eastAsia="宋体" w:cs="宋体"/>
                <w:i w:val="0"/>
                <w:iCs w:val="0"/>
                <w:color w:val="000000"/>
                <w:sz w:val="20"/>
                <w:szCs w:val="20"/>
                <w:u w:val="none"/>
              </w:rPr>
            </w:pPr>
            <w:del w:id="29086"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9087"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9088" w:author="Administrator" w:date="2022-06-22T17:01:18Z"/>
                <w:rFonts w:hint="eastAsia" w:ascii="宋体" w:hAnsi="宋体" w:eastAsia="宋体" w:cs="宋体"/>
                <w:i w:val="0"/>
                <w:iCs w:val="0"/>
                <w:color w:val="000000"/>
                <w:sz w:val="20"/>
                <w:szCs w:val="20"/>
                <w:u w:val="none"/>
              </w:rPr>
            </w:pPr>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89"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90" w:author="Administrator" w:date="2022-06-22T17:01:18Z"/>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091"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92"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093"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94"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095"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096" w:author="Administrator" w:date="2022-06-22T17:01:18Z"/>
                <w:rFonts w:hint="eastAsia" w:ascii="宋体" w:hAnsi="宋体" w:eastAsia="宋体" w:cs="宋体"/>
                <w:i w:val="0"/>
                <w:iCs w:val="0"/>
                <w:color w:val="000000"/>
                <w:sz w:val="20"/>
                <w:szCs w:val="20"/>
                <w:u w:val="none"/>
              </w:rPr>
            </w:pPr>
            <w:del w:id="29097"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098"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099" w:author="Administrator" w:date="2022-06-22T17:01:18Z"/>
                <w:rFonts w:hint="eastAsia" w:ascii="宋体" w:hAnsi="宋体" w:eastAsia="宋体" w:cs="宋体"/>
                <w:i w:val="0"/>
                <w:iCs w:val="0"/>
                <w:color w:val="000000"/>
                <w:sz w:val="20"/>
                <w:szCs w:val="20"/>
                <w:u w:val="none"/>
              </w:rPr>
            </w:pPr>
            <w:del w:id="29100"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01" w:author="Administrator" w:date="2022-06-22T17:01:18Z"/>
                <w:rFonts w:hint="eastAsia" w:ascii="宋体" w:hAnsi="宋体" w:eastAsia="宋体" w:cs="宋体"/>
                <w:i w:val="0"/>
                <w:iCs w:val="0"/>
                <w:color w:val="000000"/>
                <w:sz w:val="20"/>
                <w:szCs w:val="20"/>
                <w:u w:val="none"/>
              </w:rPr>
            </w:pPr>
          </w:p>
        </w:tc>
        <w:tc>
          <w:tcPr>
            <w:tcW w:w="82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02" w:author="Administrator" w:date="2022-06-22T17:01:18Z"/>
                <w:rFonts w:hint="eastAsia" w:ascii="宋体" w:hAnsi="宋体" w:eastAsia="宋体" w:cs="宋体"/>
                <w:i w:val="0"/>
                <w:iCs w:val="0"/>
                <w:color w:val="000000"/>
                <w:sz w:val="20"/>
                <w:szCs w:val="20"/>
                <w:u w:val="none"/>
              </w:rPr>
            </w:pPr>
            <w:del w:id="29103"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104" w:author="Administrator" w:date="2022-06-22T17:01:18Z"/>
                <w:rFonts w:hint="eastAsia" w:ascii="宋体" w:hAnsi="宋体" w:eastAsia="宋体" w:cs="宋体"/>
                <w:i w:val="0"/>
                <w:iCs w:val="0"/>
                <w:color w:val="000000"/>
                <w:sz w:val="20"/>
                <w:szCs w:val="20"/>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05" w:author="Administrator" w:date="2022-06-22T17:01:18Z"/>
                <w:rFonts w:hint="eastAsia" w:ascii="宋体" w:hAnsi="宋体" w:eastAsia="宋体" w:cs="宋体"/>
                <w:i w:val="0"/>
                <w:iCs w:val="0"/>
                <w:color w:val="000000"/>
                <w:sz w:val="20"/>
                <w:szCs w:val="20"/>
                <w:u w:val="none"/>
              </w:rPr>
            </w:pPr>
          </w:p>
        </w:tc>
        <w:tc>
          <w:tcPr>
            <w:tcW w:w="56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06" w:author="Administrator" w:date="2022-06-22T17:01:18Z"/>
                <w:rFonts w:hint="eastAsia" w:ascii="宋体" w:hAnsi="宋体" w:eastAsia="宋体" w:cs="宋体"/>
                <w:i w:val="0"/>
                <w:iCs w:val="0"/>
                <w:color w:val="000000"/>
                <w:sz w:val="20"/>
                <w:szCs w:val="20"/>
                <w:u w:val="none"/>
              </w:rPr>
            </w:pPr>
          </w:p>
        </w:tc>
        <w:tc>
          <w:tcPr>
            <w:tcW w:w="52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07" w:author="Administrator" w:date="2022-06-22T17:01:18Z"/>
                <w:rFonts w:hint="eastAsia" w:ascii="宋体" w:hAnsi="宋体" w:eastAsia="宋体" w:cs="宋体"/>
                <w:i w:val="0"/>
                <w:iCs w:val="0"/>
                <w:color w:val="000000"/>
                <w:sz w:val="20"/>
                <w:szCs w:val="20"/>
                <w:u w:val="none"/>
              </w:rPr>
            </w:pPr>
          </w:p>
        </w:tc>
        <w:tc>
          <w:tcPr>
            <w:tcW w:w="5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108" w:author="Administrator" w:date="2022-06-22T17:01:18Z"/>
                <w:rFonts w:hint="eastAsia" w:ascii="宋体" w:hAnsi="宋体" w:eastAsia="宋体" w:cs="宋体"/>
                <w:i w:val="0"/>
                <w:iCs w:val="0"/>
                <w:color w:val="000000"/>
                <w:sz w:val="20"/>
                <w:szCs w:val="20"/>
                <w:u w:val="none"/>
              </w:rPr>
            </w:pPr>
          </w:p>
        </w:tc>
        <w:tc>
          <w:tcPr>
            <w:tcW w:w="534"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109" w:author="Administrator" w:date="2022-06-22T17:01:18Z"/>
                <w:rFonts w:hint="eastAsia" w:ascii="宋体" w:hAnsi="宋体" w:eastAsia="宋体" w:cs="宋体"/>
                <w:i w:val="0"/>
                <w:iCs w:val="0"/>
                <w:color w:val="000000"/>
                <w:sz w:val="20"/>
                <w:szCs w:val="20"/>
                <w:u w:val="none"/>
              </w:rPr>
            </w:pPr>
            <w:del w:id="2911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9111" w:author="Administrator" w:date="2022-06-22T17:01:18Z"/>
        </w:trPr>
        <w:tc>
          <w:tcPr>
            <w:tcW w:w="5000" w:type="pct"/>
            <w:gridSpan w:val="26"/>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112" w:author="Administrator" w:date="2022-06-22T17:01:18Z"/>
                <w:rFonts w:hint="eastAsia" w:ascii="宋体" w:hAnsi="宋体" w:eastAsia="宋体" w:cs="宋体"/>
                <w:b/>
                <w:bCs/>
                <w:i w:val="0"/>
                <w:iCs w:val="0"/>
                <w:color w:val="000000"/>
                <w:sz w:val="40"/>
                <w:szCs w:val="40"/>
                <w:u w:val="none"/>
              </w:rPr>
            </w:pPr>
            <w:del w:id="29113"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114" w:author="Administrator" w:date="2022-06-22T17:01:18Z"/>
        </w:trPr>
        <w:tc>
          <w:tcPr>
            <w:tcW w:w="2881"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115" w:author="Administrator" w:date="2022-06-22T17:01:18Z"/>
                <w:rFonts w:hint="eastAsia" w:ascii="宋体" w:hAnsi="宋体" w:eastAsia="宋体" w:cs="宋体"/>
                <w:i w:val="0"/>
                <w:iCs w:val="0"/>
                <w:color w:val="000000"/>
                <w:sz w:val="20"/>
                <w:szCs w:val="20"/>
                <w:u w:val="none"/>
              </w:rPr>
            </w:pPr>
            <w:del w:id="29116" w:author="Administrator" w:date="2022-06-22T17:01:18Z">
              <w:r>
                <w:rPr>
                  <w:rFonts w:hint="eastAsia" w:ascii="宋体" w:hAnsi="宋体" w:eastAsia="宋体" w:cs="宋体"/>
                  <w:i w:val="0"/>
                  <w:iCs w:val="0"/>
                  <w:color w:val="000000"/>
                  <w:kern w:val="0"/>
                  <w:sz w:val="20"/>
                  <w:szCs w:val="20"/>
                  <w:u w:val="none"/>
                  <w:lang w:val="en-US" w:eastAsia="zh-CN" w:bidi="ar"/>
                </w:rPr>
                <w:delText>工程名称：火灾自动报警及消防联动控制系统</w:delText>
              </w:r>
            </w:del>
          </w:p>
        </w:tc>
        <w:tc>
          <w:tcPr>
            <w:tcW w:w="871" w:type="pct"/>
            <w:gridSpan w:val="7"/>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29117" w:author="Administrator" w:date="2022-06-22T17:01:18Z"/>
                <w:rFonts w:hint="eastAsia" w:ascii="宋体" w:hAnsi="宋体" w:eastAsia="宋体" w:cs="宋体"/>
                <w:i w:val="0"/>
                <w:iCs w:val="0"/>
                <w:color w:val="000000"/>
                <w:sz w:val="20"/>
                <w:szCs w:val="20"/>
                <w:u w:val="none"/>
              </w:rPr>
            </w:pPr>
            <w:del w:id="29118"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119" w:author="Administrator" w:date="2022-06-22T17:01:18Z"/>
                <w:rFonts w:hint="eastAsia" w:ascii="宋体" w:hAnsi="宋体" w:eastAsia="宋体" w:cs="宋体"/>
                <w:i w:val="0"/>
                <w:iCs w:val="0"/>
                <w:color w:val="000000"/>
                <w:sz w:val="20"/>
                <w:szCs w:val="20"/>
                <w:u w:val="none"/>
              </w:rPr>
            </w:pPr>
            <w:del w:id="29120"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121" w:author="Administrator" w:date="2022-06-22T17:01:18Z"/>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22" w:author="Administrator" w:date="2022-06-22T17:01:18Z"/>
                <w:rFonts w:hint="eastAsia" w:ascii="宋体" w:hAnsi="宋体" w:eastAsia="宋体" w:cs="宋体"/>
                <w:i w:val="0"/>
                <w:iCs w:val="0"/>
                <w:color w:val="000000"/>
                <w:sz w:val="20"/>
                <w:szCs w:val="20"/>
                <w:u w:val="none"/>
              </w:rPr>
            </w:pPr>
            <w:del w:id="29123"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24" w:author="Administrator" w:date="2022-06-22T17:01:18Z"/>
                <w:rFonts w:hint="eastAsia" w:ascii="宋体" w:hAnsi="宋体" w:eastAsia="宋体" w:cs="宋体"/>
                <w:i w:val="0"/>
                <w:iCs w:val="0"/>
                <w:color w:val="000000"/>
                <w:sz w:val="20"/>
                <w:szCs w:val="20"/>
                <w:u w:val="none"/>
              </w:rPr>
            </w:pPr>
            <w:del w:id="2912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26" w:author="Administrator" w:date="2022-06-22T17:01:18Z"/>
                <w:rFonts w:hint="eastAsia" w:ascii="宋体" w:hAnsi="宋体" w:eastAsia="宋体" w:cs="宋体"/>
                <w:i w:val="0"/>
                <w:iCs w:val="0"/>
                <w:color w:val="000000"/>
                <w:sz w:val="20"/>
                <w:szCs w:val="20"/>
                <w:u w:val="none"/>
              </w:rPr>
            </w:pPr>
            <w:del w:id="29127"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28" w:author="Administrator" w:date="2022-06-22T17:01:18Z"/>
                <w:rFonts w:hint="eastAsia" w:ascii="宋体" w:hAnsi="宋体" w:eastAsia="宋体" w:cs="宋体"/>
                <w:i w:val="0"/>
                <w:iCs w:val="0"/>
                <w:color w:val="000000"/>
                <w:sz w:val="20"/>
                <w:szCs w:val="20"/>
                <w:u w:val="none"/>
              </w:rPr>
            </w:pPr>
            <w:del w:id="29129" w:author="Administrator" w:date="2022-06-22T17:01:18Z">
              <w:r>
                <w:rPr>
                  <w:rFonts w:hint="eastAsia" w:ascii="宋体" w:hAnsi="宋体" w:eastAsia="宋体" w:cs="宋体"/>
                  <w:i w:val="0"/>
                  <w:iCs w:val="0"/>
                  <w:color w:val="000000"/>
                  <w:kern w:val="0"/>
                  <w:sz w:val="20"/>
                  <w:szCs w:val="20"/>
                  <w:u w:val="none"/>
                  <w:lang w:val="en-US" w:eastAsia="zh-CN" w:bidi="ar"/>
                </w:rPr>
                <w:delText>取费基数</w:delText>
              </w:r>
            </w:del>
          </w:p>
        </w:tc>
        <w:tc>
          <w:tcPr>
            <w:tcW w:w="489"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30" w:author="Administrator" w:date="2022-06-22T17:01:18Z"/>
                <w:rFonts w:hint="eastAsia" w:ascii="宋体" w:hAnsi="宋体" w:eastAsia="宋体" w:cs="宋体"/>
                <w:i w:val="0"/>
                <w:iCs w:val="0"/>
                <w:color w:val="000000"/>
                <w:sz w:val="20"/>
                <w:szCs w:val="20"/>
                <w:u w:val="none"/>
              </w:rPr>
            </w:pPr>
            <w:del w:id="29131"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2913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133"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6"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134" w:author="Administrator" w:date="2022-06-22T17:01:18Z"/>
                <w:rFonts w:hint="eastAsia" w:ascii="宋体" w:hAnsi="宋体" w:eastAsia="宋体" w:cs="宋体"/>
                <w:i w:val="0"/>
                <w:iCs w:val="0"/>
                <w:color w:val="000000"/>
                <w:sz w:val="20"/>
                <w:szCs w:val="20"/>
                <w:u w:val="none"/>
              </w:rPr>
            </w:pPr>
            <w:del w:id="29135"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136" w:author="Administrator" w:date="2022-06-22T17:01:18Z"/>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37" w:author="Administrator" w:date="2022-06-22T17:01:18Z"/>
                <w:rFonts w:hint="eastAsia" w:ascii="宋体" w:hAnsi="宋体" w:eastAsia="宋体" w:cs="宋体"/>
                <w:i w:val="0"/>
                <w:iCs w:val="0"/>
                <w:color w:val="000000"/>
                <w:sz w:val="20"/>
                <w:szCs w:val="20"/>
                <w:u w:val="none"/>
              </w:rPr>
            </w:pPr>
            <w:del w:id="2913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39" w:author="Administrator" w:date="2022-06-22T17:01:18Z"/>
                <w:rFonts w:hint="eastAsia" w:ascii="宋体" w:hAnsi="宋体" w:eastAsia="宋体" w:cs="宋体"/>
                <w:i w:val="0"/>
                <w:iCs w:val="0"/>
                <w:color w:val="000000"/>
                <w:sz w:val="20"/>
                <w:szCs w:val="20"/>
                <w:u w:val="none"/>
              </w:rPr>
            </w:pPr>
            <w:del w:id="29140"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41" w:author="Administrator" w:date="2022-06-22T17:01:18Z"/>
                <w:rFonts w:hint="eastAsia" w:ascii="宋体" w:hAnsi="宋体" w:eastAsia="宋体" w:cs="宋体"/>
                <w:i w:val="0"/>
                <w:iCs w:val="0"/>
                <w:color w:val="000000"/>
                <w:sz w:val="20"/>
                <w:szCs w:val="20"/>
                <w:u w:val="none"/>
              </w:rPr>
            </w:pPr>
            <w:del w:id="29142"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43" w:author="Administrator" w:date="2022-06-22T17:01:18Z"/>
                <w:rFonts w:hint="eastAsia" w:ascii="宋体" w:hAnsi="宋体" w:eastAsia="宋体" w:cs="宋体"/>
                <w:i w:val="0"/>
                <w:iCs w:val="0"/>
                <w:color w:val="000000"/>
                <w:sz w:val="20"/>
                <w:szCs w:val="20"/>
                <w:u w:val="none"/>
              </w:rPr>
            </w:pPr>
          </w:p>
        </w:tc>
        <w:tc>
          <w:tcPr>
            <w:tcW w:w="489"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144" w:author="Administrator" w:date="2022-06-22T17:01:18Z"/>
                <w:rFonts w:hint="eastAsia" w:ascii="宋体" w:hAnsi="宋体" w:eastAsia="宋体" w:cs="宋体"/>
                <w:i w:val="0"/>
                <w:iCs w:val="0"/>
                <w:color w:val="000000"/>
                <w:sz w:val="20"/>
                <w:szCs w:val="20"/>
                <w:u w:val="none"/>
              </w:rPr>
            </w:pPr>
            <w:del w:id="2914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6"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146" w:author="Administrator" w:date="2022-06-22T17:01:18Z"/>
                <w:rFonts w:hint="eastAsia" w:ascii="宋体" w:hAnsi="宋体" w:eastAsia="宋体" w:cs="宋体"/>
                <w:i w:val="0"/>
                <w:iCs w:val="0"/>
                <w:color w:val="000000"/>
                <w:sz w:val="20"/>
                <w:szCs w:val="20"/>
                <w:u w:val="none"/>
              </w:rPr>
            </w:pPr>
          </w:p>
        </w:tc>
      </w:tr>
    </w:tbl>
    <w:p>
      <w:pPr>
        <w:pStyle w:val="32"/>
        <w:rPr>
          <w:del w:id="29147" w:author="Administrator" w:date="2022-06-22T17:01:18Z"/>
          <w:rFonts w:hint="eastAsia" w:ascii="仿宋" w:hAnsi="仿宋" w:eastAsia="仿宋" w:cs="仿宋_GB2312"/>
          <w:b/>
          <w:sz w:val="28"/>
          <w:szCs w:val="28"/>
        </w:rPr>
      </w:pPr>
    </w:p>
    <w:p>
      <w:pPr>
        <w:pStyle w:val="32"/>
        <w:rPr>
          <w:del w:id="29148" w:author="Administrator" w:date="2022-06-22T17:01:18Z"/>
          <w:rFonts w:hint="eastAsia" w:ascii="仿宋" w:hAnsi="仿宋" w:eastAsia="仿宋" w:cs="仿宋_GB2312"/>
          <w:b/>
          <w:sz w:val="28"/>
          <w:szCs w:val="28"/>
        </w:rPr>
      </w:pPr>
      <w:del w:id="29149" w:author="Administrator" w:date="2022-06-22T17:01:18Z">
        <w:r>
          <w:rPr>
            <w:rFonts w:hint="eastAsia" w:ascii="仿宋" w:hAnsi="仿宋" w:eastAsia="仿宋" w:cs="仿宋_GB2312"/>
            <w:b/>
            <w:sz w:val="28"/>
            <w:szCs w:val="28"/>
          </w:rPr>
          <w:delText>项目</w:delText>
        </w:r>
      </w:del>
      <w:del w:id="29150" w:author="Administrator" w:date="2022-06-22T17:01:18Z">
        <w:r>
          <w:rPr>
            <w:rFonts w:hint="eastAsia" w:ascii="仿宋" w:hAnsi="仿宋" w:eastAsia="仿宋" w:cs="仿宋_GB2312"/>
            <w:b/>
            <w:sz w:val="28"/>
            <w:szCs w:val="28"/>
            <w:lang w:val="en-US" w:eastAsia="zh-CN"/>
          </w:rPr>
          <w:delText>十九</w:delText>
        </w:r>
      </w:del>
      <w:del w:id="29151" w:author="Administrator" w:date="2022-06-22T17:01:18Z">
        <w:r>
          <w:rPr>
            <w:rFonts w:hint="eastAsia" w:ascii="仿宋" w:hAnsi="仿宋" w:eastAsia="仿宋" w:cs="仿宋_GB2312"/>
            <w:b/>
            <w:sz w:val="28"/>
            <w:szCs w:val="28"/>
          </w:rPr>
          <w:delText>：</w:delText>
        </w:r>
      </w:del>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2"/>
        <w:gridCol w:w="18"/>
        <w:gridCol w:w="5"/>
        <w:gridCol w:w="13"/>
        <w:gridCol w:w="147"/>
        <w:gridCol w:w="31"/>
        <w:gridCol w:w="92"/>
        <w:gridCol w:w="47"/>
        <w:gridCol w:w="24"/>
        <w:gridCol w:w="703"/>
        <w:gridCol w:w="111"/>
        <w:gridCol w:w="4"/>
        <w:gridCol w:w="98"/>
        <w:gridCol w:w="1022"/>
        <w:gridCol w:w="190"/>
        <w:gridCol w:w="187"/>
        <w:gridCol w:w="92"/>
        <w:gridCol w:w="170"/>
        <w:gridCol w:w="116"/>
        <w:gridCol w:w="821"/>
        <w:gridCol w:w="89"/>
        <w:gridCol w:w="67"/>
        <w:gridCol w:w="522"/>
        <w:gridCol w:w="71"/>
        <w:gridCol w:w="87"/>
        <w:gridCol w:w="63"/>
        <w:gridCol w:w="16"/>
        <w:gridCol w:w="91"/>
        <w:gridCol w:w="43"/>
        <w:gridCol w:w="14"/>
        <w:gridCol w:w="34"/>
        <w:gridCol w:w="170"/>
        <w:gridCol w:w="268"/>
        <w:gridCol w:w="159"/>
        <w:gridCol w:w="11"/>
        <w:gridCol w:w="127"/>
        <w:gridCol w:w="460"/>
        <w:gridCol w:w="16"/>
        <w:gridCol w:w="16"/>
        <w:gridCol w:w="83"/>
        <w:gridCol w:w="18"/>
        <w:gridCol w:w="98"/>
        <w:gridCol w:w="27"/>
        <w:gridCol w:w="63"/>
        <w:gridCol w:w="42"/>
        <w:gridCol w:w="83"/>
        <w:gridCol w:w="196"/>
        <w:gridCol w:w="92"/>
        <w:gridCol w:w="49"/>
        <w:gridCol w:w="18"/>
        <w:gridCol w:w="65"/>
        <w:gridCol w:w="34"/>
        <w:gridCol w:w="45"/>
        <w:gridCol w:w="368"/>
        <w:gridCol w:w="26"/>
        <w:gridCol w:w="233"/>
        <w:gridCol w:w="41"/>
        <w:gridCol w:w="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del w:id="29152"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153" w:author="Administrator" w:date="2022-06-22T17:01:18Z"/>
                <w:rFonts w:hint="eastAsia" w:ascii="宋体" w:hAnsi="宋体" w:eastAsia="宋体" w:cs="宋体"/>
                <w:b/>
                <w:bCs/>
                <w:i w:val="0"/>
                <w:iCs w:val="0"/>
                <w:color w:val="000000"/>
                <w:sz w:val="40"/>
                <w:szCs w:val="40"/>
                <w:u w:val="none"/>
              </w:rPr>
            </w:pPr>
            <w:del w:id="29154"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155" w:author="Administrator" w:date="2022-06-22T17:01:18Z"/>
        </w:trPr>
        <w:tc>
          <w:tcPr>
            <w:tcW w:w="3055" w:type="pct"/>
            <w:gridSpan w:val="3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156" w:author="Administrator" w:date="2022-06-22T17:01:18Z"/>
                <w:rFonts w:hint="eastAsia" w:ascii="宋体" w:hAnsi="宋体" w:eastAsia="宋体" w:cs="宋体"/>
                <w:i w:val="0"/>
                <w:iCs w:val="0"/>
                <w:color w:val="000000"/>
                <w:sz w:val="20"/>
                <w:szCs w:val="20"/>
                <w:u w:val="none"/>
              </w:rPr>
            </w:pPr>
            <w:del w:id="29157"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822"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158" w:author="Administrator" w:date="2022-06-22T17:01:18Z"/>
                <w:rFonts w:hint="eastAsia" w:ascii="宋体" w:hAnsi="宋体" w:eastAsia="宋体" w:cs="宋体"/>
                <w:i w:val="0"/>
                <w:iCs w:val="0"/>
                <w:color w:val="000000"/>
                <w:sz w:val="20"/>
                <w:szCs w:val="20"/>
                <w:u w:val="none"/>
              </w:rPr>
            </w:pPr>
            <w:del w:id="29159"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22" w:type="pct"/>
            <w:gridSpan w:val="1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160" w:author="Administrator" w:date="2022-06-22T17:01:18Z"/>
                <w:rFonts w:hint="eastAsia" w:ascii="宋体" w:hAnsi="宋体" w:eastAsia="宋体" w:cs="宋体"/>
                <w:i w:val="0"/>
                <w:iCs w:val="0"/>
                <w:color w:val="000000"/>
                <w:sz w:val="20"/>
                <w:szCs w:val="20"/>
                <w:u w:val="none"/>
              </w:rPr>
            </w:pPr>
            <w:del w:id="29161"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9162" w:author="Administrator" w:date="2022-06-22T17:01:18Z"/>
        </w:trPr>
        <w:tc>
          <w:tcPr>
            <w:tcW w:w="516" w:type="pct"/>
            <w:gridSpan w:val="8"/>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63" w:author="Administrator" w:date="2022-06-22T17:01:18Z"/>
                <w:rFonts w:hint="eastAsia" w:ascii="宋体" w:hAnsi="宋体" w:eastAsia="宋体" w:cs="宋体"/>
                <w:i w:val="0"/>
                <w:iCs w:val="0"/>
                <w:color w:val="000000"/>
                <w:sz w:val="20"/>
                <w:szCs w:val="20"/>
                <w:u w:val="none"/>
              </w:rPr>
            </w:pPr>
            <w:del w:id="29164"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507" w:type="pct"/>
            <w:gridSpan w:val="2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65" w:author="Administrator" w:date="2022-06-22T17:01:18Z"/>
                <w:rFonts w:hint="eastAsia" w:ascii="宋体" w:hAnsi="宋体" w:eastAsia="宋体" w:cs="宋体"/>
                <w:i w:val="0"/>
                <w:iCs w:val="0"/>
                <w:color w:val="000000"/>
                <w:sz w:val="20"/>
                <w:szCs w:val="20"/>
                <w:u w:val="none"/>
              </w:rPr>
            </w:pPr>
            <w:del w:id="29166"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117" w:type="pct"/>
            <w:gridSpan w:val="2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67" w:author="Administrator" w:date="2022-06-22T17:01:18Z"/>
                <w:rFonts w:hint="eastAsia" w:ascii="宋体" w:hAnsi="宋体" w:eastAsia="宋体" w:cs="宋体"/>
                <w:i w:val="0"/>
                <w:iCs w:val="0"/>
                <w:color w:val="000000"/>
                <w:sz w:val="20"/>
                <w:szCs w:val="20"/>
                <w:u w:val="none"/>
              </w:rPr>
            </w:pPr>
            <w:del w:id="29168"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858" w:type="pct"/>
            <w:gridSpan w:val="10"/>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169" w:author="Administrator" w:date="2022-06-22T17:01:18Z"/>
                <w:rFonts w:hint="eastAsia" w:ascii="宋体" w:hAnsi="宋体" w:eastAsia="宋体" w:cs="宋体"/>
                <w:i w:val="0"/>
                <w:iCs w:val="0"/>
                <w:color w:val="000000"/>
                <w:sz w:val="20"/>
                <w:szCs w:val="20"/>
                <w:u w:val="none"/>
              </w:rPr>
            </w:pPr>
            <w:del w:id="29170"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171"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72" w:author="Administrator" w:date="2022-06-22T17:01:18Z"/>
                <w:rFonts w:hint="eastAsia" w:ascii="宋体" w:hAnsi="宋体" w:eastAsia="宋体" w:cs="宋体"/>
                <w:i w:val="0"/>
                <w:iCs w:val="0"/>
                <w:color w:val="000000"/>
                <w:sz w:val="20"/>
                <w:szCs w:val="20"/>
                <w:u w:val="none"/>
              </w:rPr>
            </w:pPr>
            <w:del w:id="2917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74" w:author="Administrator" w:date="2022-06-22T17:01:18Z"/>
                <w:rFonts w:hint="eastAsia" w:ascii="宋体" w:hAnsi="宋体" w:eastAsia="宋体" w:cs="宋体"/>
                <w:i w:val="0"/>
                <w:iCs w:val="0"/>
                <w:color w:val="000000"/>
                <w:sz w:val="20"/>
                <w:szCs w:val="20"/>
                <w:u w:val="none"/>
              </w:rPr>
            </w:pPr>
            <w:del w:id="29175"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76"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17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178"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79" w:author="Administrator" w:date="2022-06-22T17:01:18Z"/>
                <w:rFonts w:hint="eastAsia" w:ascii="宋体" w:hAnsi="宋体" w:eastAsia="宋体" w:cs="宋体"/>
                <w:i w:val="0"/>
                <w:iCs w:val="0"/>
                <w:color w:val="000000"/>
                <w:sz w:val="20"/>
                <w:szCs w:val="20"/>
                <w:u w:val="none"/>
              </w:rPr>
            </w:pPr>
            <w:del w:id="29180"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81" w:author="Administrator" w:date="2022-06-22T17:01:18Z"/>
                <w:rFonts w:hint="eastAsia" w:ascii="宋体" w:hAnsi="宋体" w:eastAsia="宋体" w:cs="宋体"/>
                <w:i w:val="0"/>
                <w:iCs w:val="0"/>
                <w:color w:val="000000"/>
                <w:sz w:val="20"/>
                <w:szCs w:val="20"/>
                <w:u w:val="none"/>
              </w:rPr>
            </w:pPr>
            <w:del w:id="29182" w:author="Administrator" w:date="2022-06-22T17:01:18Z">
              <w:r>
                <w:rPr>
                  <w:rFonts w:hint="eastAsia" w:ascii="宋体" w:hAnsi="宋体" w:eastAsia="宋体" w:cs="宋体"/>
                  <w:i w:val="0"/>
                  <w:iCs w:val="0"/>
                  <w:color w:val="000000"/>
                  <w:kern w:val="0"/>
                  <w:sz w:val="20"/>
                  <w:szCs w:val="20"/>
                  <w:u w:val="none"/>
                  <w:lang w:val="en-US" w:eastAsia="zh-CN" w:bidi="ar"/>
                </w:rPr>
                <w:delText>一、取样项目</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83"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18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185"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86" w:author="Administrator" w:date="2022-06-22T17:01:18Z"/>
                <w:rFonts w:hint="eastAsia" w:ascii="宋体" w:hAnsi="宋体" w:eastAsia="宋体" w:cs="宋体"/>
                <w:i w:val="0"/>
                <w:iCs w:val="0"/>
                <w:color w:val="000000"/>
                <w:sz w:val="20"/>
                <w:szCs w:val="20"/>
                <w:u w:val="none"/>
              </w:rPr>
            </w:pPr>
            <w:del w:id="29187"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88" w:author="Administrator" w:date="2022-06-22T17:01:18Z"/>
                <w:rFonts w:hint="eastAsia" w:ascii="宋体" w:hAnsi="宋体" w:eastAsia="宋体" w:cs="宋体"/>
                <w:i w:val="0"/>
                <w:iCs w:val="0"/>
                <w:color w:val="000000"/>
                <w:sz w:val="20"/>
                <w:szCs w:val="20"/>
                <w:u w:val="none"/>
              </w:rPr>
            </w:pPr>
            <w:del w:id="29189" w:author="Administrator" w:date="2022-06-22T17:01:18Z">
              <w:r>
                <w:rPr>
                  <w:rFonts w:hint="eastAsia" w:ascii="宋体" w:hAnsi="宋体" w:eastAsia="宋体" w:cs="宋体"/>
                  <w:i w:val="0"/>
                  <w:iCs w:val="0"/>
                  <w:color w:val="000000"/>
                  <w:kern w:val="0"/>
                  <w:sz w:val="20"/>
                  <w:szCs w:val="20"/>
                  <w:u w:val="none"/>
                  <w:lang w:val="en-US" w:eastAsia="zh-CN" w:bidi="ar"/>
                </w:rPr>
                <w:delText>电动车改造</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90"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1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192"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193" w:author="Administrator" w:date="2022-06-22T17:01:18Z"/>
                <w:rFonts w:hint="eastAsia" w:ascii="宋体" w:hAnsi="宋体" w:eastAsia="宋体" w:cs="宋体"/>
                <w:i w:val="0"/>
                <w:iCs w:val="0"/>
                <w:color w:val="000000"/>
                <w:sz w:val="20"/>
                <w:szCs w:val="20"/>
                <w:u w:val="none"/>
              </w:rPr>
            </w:pPr>
            <w:del w:id="2919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195" w:author="Administrator" w:date="2022-06-22T17:01:18Z"/>
                <w:rFonts w:hint="eastAsia" w:ascii="宋体" w:hAnsi="宋体" w:eastAsia="宋体" w:cs="宋体"/>
                <w:i w:val="0"/>
                <w:iCs w:val="0"/>
                <w:color w:val="000000"/>
                <w:sz w:val="20"/>
                <w:szCs w:val="20"/>
                <w:u w:val="none"/>
              </w:rPr>
            </w:pPr>
            <w:del w:id="29196"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197"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19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199"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00" w:author="Administrator" w:date="2022-06-22T17:01:18Z"/>
                <w:rFonts w:hint="eastAsia" w:ascii="宋体" w:hAnsi="宋体" w:eastAsia="宋体" w:cs="宋体"/>
                <w:i w:val="0"/>
                <w:iCs w:val="0"/>
                <w:color w:val="000000"/>
                <w:sz w:val="20"/>
                <w:szCs w:val="20"/>
                <w:u w:val="none"/>
              </w:rPr>
            </w:pPr>
            <w:del w:id="29201"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02" w:author="Administrator" w:date="2022-06-22T17:01:18Z"/>
                <w:rFonts w:hint="eastAsia" w:ascii="宋体" w:hAnsi="宋体" w:eastAsia="宋体" w:cs="宋体"/>
                <w:i w:val="0"/>
                <w:iCs w:val="0"/>
                <w:color w:val="000000"/>
                <w:sz w:val="20"/>
                <w:szCs w:val="20"/>
                <w:u w:val="none"/>
              </w:rPr>
            </w:pPr>
            <w:del w:id="29203"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04"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06"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07" w:author="Administrator" w:date="2022-06-22T17:01:18Z"/>
                <w:rFonts w:hint="eastAsia" w:ascii="宋体" w:hAnsi="宋体" w:eastAsia="宋体" w:cs="宋体"/>
                <w:i w:val="0"/>
                <w:iCs w:val="0"/>
                <w:color w:val="000000"/>
                <w:sz w:val="20"/>
                <w:szCs w:val="20"/>
                <w:u w:val="none"/>
              </w:rPr>
            </w:pPr>
            <w:del w:id="29208"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09" w:author="Administrator" w:date="2022-06-22T17:01:18Z"/>
                <w:rFonts w:hint="eastAsia" w:ascii="宋体" w:hAnsi="宋体" w:eastAsia="宋体" w:cs="宋体"/>
                <w:i w:val="0"/>
                <w:iCs w:val="0"/>
                <w:color w:val="000000"/>
                <w:sz w:val="20"/>
                <w:szCs w:val="20"/>
                <w:u w:val="none"/>
              </w:rPr>
            </w:pPr>
            <w:del w:id="29210"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11"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13"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14" w:author="Administrator" w:date="2022-06-22T17:01:18Z"/>
                <w:rFonts w:hint="eastAsia" w:ascii="宋体" w:hAnsi="宋体" w:eastAsia="宋体" w:cs="宋体"/>
                <w:i w:val="0"/>
                <w:iCs w:val="0"/>
                <w:color w:val="000000"/>
                <w:sz w:val="20"/>
                <w:szCs w:val="20"/>
                <w:u w:val="none"/>
              </w:rPr>
            </w:pPr>
            <w:del w:id="2921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16" w:author="Administrator" w:date="2022-06-22T17:01:18Z"/>
                <w:rFonts w:hint="eastAsia" w:ascii="宋体" w:hAnsi="宋体" w:eastAsia="宋体" w:cs="宋体"/>
                <w:i w:val="0"/>
                <w:iCs w:val="0"/>
                <w:color w:val="000000"/>
                <w:sz w:val="20"/>
                <w:szCs w:val="20"/>
                <w:u w:val="none"/>
              </w:rPr>
            </w:pPr>
            <w:del w:id="29217"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18"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9219" w:author="Administrator" w:date="2022-06-22T17:01:18Z"/>
                <w:rFonts w:hint="eastAsia" w:ascii="宋体" w:hAnsi="宋体" w:eastAsia="宋体" w:cs="宋体"/>
                <w:i w:val="0"/>
                <w:iCs w:val="0"/>
                <w:color w:val="000000"/>
                <w:sz w:val="20"/>
                <w:szCs w:val="20"/>
                <w:u w:val="none"/>
              </w:rPr>
            </w:pPr>
            <w:del w:id="2922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21"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22" w:author="Administrator" w:date="2022-06-22T17:01:18Z"/>
                <w:rFonts w:hint="eastAsia" w:ascii="宋体" w:hAnsi="宋体" w:eastAsia="宋体" w:cs="宋体"/>
                <w:i w:val="0"/>
                <w:iCs w:val="0"/>
                <w:color w:val="000000"/>
                <w:sz w:val="20"/>
                <w:szCs w:val="20"/>
                <w:u w:val="none"/>
              </w:rPr>
            </w:pPr>
            <w:del w:id="29223"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24" w:author="Administrator" w:date="2022-06-22T17:01:18Z"/>
                <w:rFonts w:hint="eastAsia" w:ascii="宋体" w:hAnsi="宋体" w:eastAsia="宋体" w:cs="宋体"/>
                <w:i w:val="0"/>
                <w:iCs w:val="0"/>
                <w:color w:val="000000"/>
                <w:sz w:val="20"/>
                <w:szCs w:val="20"/>
                <w:u w:val="none"/>
              </w:rPr>
            </w:pPr>
            <w:del w:id="29225"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26"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2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28"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29" w:author="Administrator" w:date="2022-06-22T17:01:18Z"/>
                <w:rFonts w:hint="eastAsia" w:ascii="宋体" w:hAnsi="宋体" w:eastAsia="宋体" w:cs="宋体"/>
                <w:i w:val="0"/>
                <w:iCs w:val="0"/>
                <w:color w:val="000000"/>
                <w:sz w:val="20"/>
                <w:szCs w:val="20"/>
                <w:u w:val="none"/>
              </w:rPr>
            </w:pPr>
            <w:del w:id="29230"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31" w:author="Administrator" w:date="2022-06-22T17:01:18Z"/>
                <w:rFonts w:hint="eastAsia" w:ascii="宋体" w:hAnsi="宋体" w:eastAsia="宋体" w:cs="宋体"/>
                <w:i w:val="0"/>
                <w:iCs w:val="0"/>
                <w:color w:val="000000"/>
                <w:sz w:val="20"/>
                <w:szCs w:val="20"/>
                <w:u w:val="none"/>
              </w:rPr>
            </w:pPr>
            <w:del w:id="29232"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33"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3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35"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36" w:author="Administrator" w:date="2022-06-22T17:01:18Z"/>
                <w:rFonts w:hint="eastAsia" w:ascii="宋体" w:hAnsi="宋体" w:eastAsia="宋体" w:cs="宋体"/>
                <w:i w:val="0"/>
                <w:iCs w:val="0"/>
                <w:color w:val="000000"/>
                <w:sz w:val="20"/>
                <w:szCs w:val="20"/>
                <w:u w:val="none"/>
              </w:rPr>
            </w:pPr>
            <w:del w:id="29237"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38" w:author="Administrator" w:date="2022-06-22T17:01:18Z"/>
                <w:rFonts w:hint="eastAsia" w:ascii="宋体" w:hAnsi="宋体" w:eastAsia="宋体" w:cs="宋体"/>
                <w:i w:val="0"/>
                <w:iCs w:val="0"/>
                <w:color w:val="000000"/>
                <w:sz w:val="20"/>
                <w:szCs w:val="20"/>
                <w:u w:val="none"/>
              </w:rPr>
            </w:pPr>
            <w:del w:id="29239"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40"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42"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43" w:author="Administrator" w:date="2022-06-22T17:01:18Z"/>
                <w:rFonts w:hint="eastAsia" w:ascii="宋体" w:hAnsi="宋体" w:eastAsia="宋体" w:cs="宋体"/>
                <w:i w:val="0"/>
                <w:iCs w:val="0"/>
                <w:color w:val="000000"/>
                <w:sz w:val="20"/>
                <w:szCs w:val="20"/>
                <w:u w:val="none"/>
              </w:rPr>
            </w:pPr>
            <w:del w:id="29244"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45" w:author="Administrator" w:date="2022-06-22T17:01:18Z"/>
                <w:rFonts w:hint="eastAsia" w:ascii="宋体" w:hAnsi="宋体" w:eastAsia="宋体" w:cs="宋体"/>
                <w:i w:val="0"/>
                <w:iCs w:val="0"/>
                <w:color w:val="000000"/>
                <w:sz w:val="20"/>
                <w:szCs w:val="20"/>
                <w:u w:val="none"/>
              </w:rPr>
            </w:pPr>
            <w:del w:id="29246"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47"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4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49"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50" w:author="Administrator" w:date="2022-06-22T17:01:18Z"/>
                <w:rFonts w:hint="eastAsia" w:ascii="宋体" w:hAnsi="宋体" w:eastAsia="宋体" w:cs="宋体"/>
                <w:i w:val="0"/>
                <w:iCs w:val="0"/>
                <w:color w:val="000000"/>
                <w:sz w:val="20"/>
                <w:szCs w:val="20"/>
                <w:u w:val="none"/>
              </w:rPr>
            </w:pPr>
            <w:del w:id="29251"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52" w:author="Administrator" w:date="2022-06-22T17:01:18Z"/>
                <w:rFonts w:hint="eastAsia" w:ascii="宋体" w:hAnsi="宋体" w:eastAsia="宋体" w:cs="宋体"/>
                <w:i w:val="0"/>
                <w:iCs w:val="0"/>
                <w:color w:val="000000"/>
                <w:sz w:val="20"/>
                <w:szCs w:val="20"/>
                <w:u w:val="none"/>
              </w:rPr>
            </w:pPr>
            <w:del w:id="29253"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54"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5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56"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57" w:author="Administrator" w:date="2022-06-22T17:01:18Z"/>
                <w:rFonts w:hint="eastAsia" w:ascii="宋体" w:hAnsi="宋体" w:eastAsia="宋体" w:cs="宋体"/>
                <w:i w:val="0"/>
                <w:iCs w:val="0"/>
                <w:color w:val="000000"/>
                <w:sz w:val="20"/>
                <w:szCs w:val="20"/>
                <w:u w:val="none"/>
              </w:rPr>
            </w:pPr>
            <w:del w:id="29258"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59" w:author="Administrator" w:date="2022-06-22T17:01:18Z"/>
                <w:rFonts w:hint="eastAsia" w:ascii="宋体" w:hAnsi="宋体" w:eastAsia="宋体" w:cs="宋体"/>
                <w:i w:val="0"/>
                <w:iCs w:val="0"/>
                <w:color w:val="000000"/>
                <w:sz w:val="20"/>
                <w:szCs w:val="20"/>
                <w:u w:val="none"/>
              </w:rPr>
            </w:pPr>
            <w:del w:id="29260"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61"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6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63"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64" w:author="Administrator" w:date="2022-06-22T17:01:18Z"/>
                <w:rFonts w:hint="eastAsia" w:ascii="宋体" w:hAnsi="宋体" w:eastAsia="宋体" w:cs="宋体"/>
                <w:i w:val="0"/>
                <w:iCs w:val="0"/>
                <w:color w:val="000000"/>
                <w:sz w:val="20"/>
                <w:szCs w:val="20"/>
                <w:u w:val="none"/>
              </w:rPr>
            </w:pPr>
            <w:del w:id="29265"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66" w:author="Administrator" w:date="2022-06-22T17:01:18Z"/>
                <w:rFonts w:hint="eastAsia" w:ascii="宋体" w:hAnsi="宋体" w:eastAsia="宋体" w:cs="宋体"/>
                <w:i w:val="0"/>
                <w:iCs w:val="0"/>
                <w:color w:val="000000"/>
                <w:sz w:val="20"/>
                <w:szCs w:val="20"/>
                <w:u w:val="none"/>
              </w:rPr>
            </w:pPr>
            <w:del w:id="29267"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68"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70"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71" w:author="Administrator" w:date="2022-06-22T17:01:18Z"/>
                <w:rFonts w:hint="eastAsia" w:ascii="宋体" w:hAnsi="宋体" w:eastAsia="宋体" w:cs="宋体"/>
                <w:i w:val="0"/>
                <w:iCs w:val="0"/>
                <w:color w:val="000000"/>
                <w:sz w:val="20"/>
                <w:szCs w:val="20"/>
                <w:u w:val="none"/>
              </w:rPr>
            </w:pPr>
            <w:del w:id="29272"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73" w:author="Administrator" w:date="2022-06-22T17:01:18Z"/>
                <w:rFonts w:hint="eastAsia" w:ascii="宋体" w:hAnsi="宋体" w:eastAsia="宋体" w:cs="宋体"/>
                <w:i w:val="0"/>
                <w:iCs w:val="0"/>
                <w:color w:val="000000"/>
                <w:sz w:val="20"/>
                <w:szCs w:val="20"/>
                <w:u w:val="none"/>
              </w:rPr>
            </w:pPr>
            <w:del w:id="29274"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75"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77"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78" w:author="Administrator" w:date="2022-06-22T17:01:18Z"/>
                <w:rFonts w:hint="eastAsia" w:ascii="宋体" w:hAnsi="宋体" w:eastAsia="宋体" w:cs="宋体"/>
                <w:i w:val="0"/>
                <w:iCs w:val="0"/>
                <w:color w:val="000000"/>
                <w:sz w:val="20"/>
                <w:szCs w:val="20"/>
                <w:u w:val="none"/>
              </w:rPr>
            </w:pPr>
            <w:del w:id="29279"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80" w:author="Administrator" w:date="2022-06-22T17:01:18Z"/>
                <w:rFonts w:hint="eastAsia" w:ascii="宋体" w:hAnsi="宋体" w:eastAsia="宋体" w:cs="宋体"/>
                <w:i w:val="0"/>
                <w:iCs w:val="0"/>
                <w:color w:val="000000"/>
                <w:sz w:val="20"/>
                <w:szCs w:val="20"/>
                <w:u w:val="none"/>
              </w:rPr>
            </w:pPr>
            <w:del w:id="29281"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82"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8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84"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85" w:author="Administrator" w:date="2022-06-22T17:01:18Z"/>
                <w:rFonts w:hint="eastAsia" w:ascii="宋体" w:hAnsi="宋体" w:eastAsia="宋体" w:cs="宋体"/>
                <w:i w:val="0"/>
                <w:iCs w:val="0"/>
                <w:color w:val="000000"/>
                <w:sz w:val="20"/>
                <w:szCs w:val="20"/>
                <w:u w:val="none"/>
              </w:rPr>
            </w:pPr>
            <w:del w:id="29286"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87" w:author="Administrator" w:date="2022-06-22T17:01:18Z"/>
                <w:rFonts w:hint="eastAsia" w:ascii="宋体" w:hAnsi="宋体" w:eastAsia="宋体" w:cs="宋体"/>
                <w:i w:val="0"/>
                <w:iCs w:val="0"/>
                <w:color w:val="000000"/>
                <w:sz w:val="20"/>
                <w:szCs w:val="20"/>
                <w:u w:val="none"/>
              </w:rPr>
            </w:pPr>
            <w:del w:id="29288"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89"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91"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92" w:author="Administrator" w:date="2022-06-22T17:01:18Z"/>
                <w:rFonts w:hint="eastAsia" w:ascii="宋体" w:hAnsi="宋体" w:eastAsia="宋体" w:cs="宋体"/>
                <w:i w:val="0"/>
                <w:iCs w:val="0"/>
                <w:color w:val="000000"/>
                <w:sz w:val="20"/>
                <w:szCs w:val="20"/>
                <w:u w:val="none"/>
              </w:rPr>
            </w:pPr>
            <w:del w:id="2929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294" w:author="Administrator" w:date="2022-06-22T17:01:18Z"/>
                <w:rFonts w:hint="eastAsia" w:ascii="宋体" w:hAnsi="宋体" w:eastAsia="宋体" w:cs="宋体"/>
                <w:i w:val="0"/>
                <w:iCs w:val="0"/>
                <w:color w:val="000000"/>
                <w:sz w:val="20"/>
                <w:szCs w:val="20"/>
                <w:u w:val="none"/>
              </w:rPr>
            </w:pPr>
            <w:del w:id="29295"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296"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29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298"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299" w:author="Administrator" w:date="2022-06-22T17:01:18Z"/>
                <w:rFonts w:hint="eastAsia" w:ascii="宋体" w:hAnsi="宋体" w:eastAsia="宋体" w:cs="宋体"/>
                <w:i w:val="0"/>
                <w:iCs w:val="0"/>
                <w:color w:val="000000"/>
                <w:sz w:val="20"/>
                <w:szCs w:val="20"/>
                <w:u w:val="none"/>
              </w:rPr>
            </w:pPr>
            <w:del w:id="29300"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01" w:author="Administrator" w:date="2022-06-22T17:01:18Z"/>
                <w:rFonts w:hint="eastAsia" w:ascii="宋体" w:hAnsi="宋体" w:eastAsia="宋体" w:cs="宋体"/>
                <w:i w:val="0"/>
                <w:iCs w:val="0"/>
                <w:color w:val="000000"/>
                <w:sz w:val="20"/>
                <w:szCs w:val="20"/>
                <w:u w:val="none"/>
              </w:rPr>
            </w:pPr>
            <w:del w:id="29302"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03"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29304" w:author="Administrator" w:date="2022-06-22T17:01:18Z"/>
                <w:rFonts w:hint="eastAsia" w:ascii="宋体" w:hAnsi="宋体" w:eastAsia="宋体" w:cs="宋体"/>
                <w:i w:val="0"/>
                <w:iCs w:val="0"/>
                <w:color w:val="000000"/>
                <w:sz w:val="20"/>
                <w:szCs w:val="20"/>
                <w:u w:val="none"/>
              </w:rPr>
            </w:pPr>
            <w:del w:id="29305"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06"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07" w:author="Administrator" w:date="2022-06-22T17:01:18Z"/>
                <w:rFonts w:hint="eastAsia" w:ascii="宋体" w:hAnsi="宋体" w:eastAsia="宋体" w:cs="宋体"/>
                <w:i w:val="0"/>
                <w:iCs w:val="0"/>
                <w:color w:val="000000"/>
                <w:sz w:val="20"/>
                <w:szCs w:val="20"/>
                <w:u w:val="none"/>
              </w:rPr>
            </w:pPr>
            <w:del w:id="2930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09" w:author="Administrator" w:date="2022-06-22T17:01:18Z"/>
                <w:rFonts w:hint="eastAsia" w:ascii="宋体" w:hAnsi="宋体" w:eastAsia="宋体" w:cs="宋体"/>
                <w:i w:val="0"/>
                <w:iCs w:val="0"/>
                <w:color w:val="000000"/>
                <w:sz w:val="20"/>
                <w:szCs w:val="20"/>
                <w:u w:val="none"/>
              </w:rPr>
            </w:pPr>
            <w:del w:id="29310"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11"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31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13" w:author="Administrator" w:date="2022-06-22T17:01:18Z"/>
        </w:trPr>
        <w:tc>
          <w:tcPr>
            <w:tcW w:w="516"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14" w:author="Administrator" w:date="2022-06-22T17:01:18Z"/>
                <w:rFonts w:hint="eastAsia" w:ascii="宋体" w:hAnsi="宋体" w:eastAsia="宋体" w:cs="宋体"/>
                <w:i w:val="0"/>
                <w:iCs w:val="0"/>
                <w:color w:val="000000"/>
                <w:sz w:val="20"/>
                <w:szCs w:val="20"/>
                <w:u w:val="none"/>
              </w:rPr>
            </w:pPr>
            <w:del w:id="29315"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50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16" w:author="Administrator" w:date="2022-06-22T17:01:18Z"/>
                <w:rFonts w:hint="eastAsia" w:ascii="宋体" w:hAnsi="宋体" w:eastAsia="宋体" w:cs="宋体"/>
                <w:i w:val="0"/>
                <w:iCs w:val="0"/>
                <w:color w:val="000000"/>
                <w:sz w:val="20"/>
                <w:szCs w:val="20"/>
                <w:u w:val="none"/>
              </w:rPr>
            </w:pPr>
            <w:del w:id="29317"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117" w:type="pct"/>
            <w:gridSpan w:val="2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18" w:author="Administrator" w:date="2022-06-22T17:01:18Z"/>
                <w:rFonts w:hint="eastAsia" w:ascii="宋体" w:hAnsi="宋体" w:eastAsia="宋体" w:cs="宋体"/>
                <w:i w:val="0"/>
                <w:iCs w:val="0"/>
                <w:color w:val="000000"/>
                <w:sz w:val="20"/>
                <w:szCs w:val="20"/>
                <w:u w:val="none"/>
              </w:rPr>
            </w:pPr>
          </w:p>
        </w:tc>
        <w:tc>
          <w:tcPr>
            <w:tcW w:w="858" w:type="pct"/>
            <w:gridSpan w:val="10"/>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31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9320"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321" w:author="Administrator" w:date="2022-06-22T17:01:18Z"/>
                <w:rFonts w:hint="eastAsia" w:ascii="宋体" w:hAnsi="宋体" w:eastAsia="宋体" w:cs="宋体"/>
                <w:b/>
                <w:bCs/>
                <w:i w:val="0"/>
                <w:iCs w:val="0"/>
                <w:color w:val="000000"/>
                <w:sz w:val="40"/>
                <w:szCs w:val="40"/>
                <w:u w:val="none"/>
              </w:rPr>
            </w:pPr>
            <w:del w:id="29322"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323" w:author="Administrator" w:date="2022-06-22T17:01:18Z"/>
        </w:trPr>
        <w:tc>
          <w:tcPr>
            <w:tcW w:w="3055" w:type="pct"/>
            <w:gridSpan w:val="30"/>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324" w:author="Administrator" w:date="2022-06-22T17:01:18Z"/>
                <w:rFonts w:hint="eastAsia" w:ascii="宋体" w:hAnsi="宋体" w:eastAsia="宋体" w:cs="宋体"/>
                <w:i w:val="0"/>
                <w:iCs w:val="0"/>
                <w:color w:val="000000"/>
                <w:sz w:val="20"/>
                <w:szCs w:val="20"/>
                <w:u w:val="none"/>
              </w:rPr>
            </w:pPr>
            <w:del w:id="29325"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822"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326" w:author="Administrator" w:date="2022-06-22T17:01:18Z"/>
                <w:rFonts w:hint="eastAsia" w:ascii="宋体" w:hAnsi="宋体" w:eastAsia="宋体" w:cs="宋体"/>
                <w:i w:val="0"/>
                <w:iCs w:val="0"/>
                <w:color w:val="000000"/>
                <w:sz w:val="20"/>
                <w:szCs w:val="20"/>
                <w:u w:val="none"/>
              </w:rPr>
            </w:pPr>
            <w:del w:id="29327"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22" w:type="pct"/>
            <w:gridSpan w:val="15"/>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328" w:author="Administrator" w:date="2022-06-22T17:01:18Z"/>
                <w:rFonts w:hint="eastAsia" w:ascii="宋体" w:hAnsi="宋体" w:eastAsia="宋体" w:cs="宋体"/>
                <w:i w:val="0"/>
                <w:iCs w:val="0"/>
                <w:color w:val="000000"/>
                <w:sz w:val="20"/>
                <w:szCs w:val="20"/>
                <w:u w:val="none"/>
              </w:rPr>
            </w:pPr>
            <w:del w:id="29329"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30" w:author="Administrator" w:date="2022-06-22T17:01:18Z"/>
        </w:trPr>
        <w:tc>
          <w:tcPr>
            <w:tcW w:w="334" w:type="pct"/>
            <w:gridSpan w:val="3"/>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31" w:author="Administrator" w:date="2022-06-22T17:01:18Z"/>
                <w:rFonts w:hint="eastAsia" w:ascii="宋体" w:hAnsi="宋体" w:eastAsia="宋体" w:cs="宋体"/>
                <w:i w:val="0"/>
                <w:iCs w:val="0"/>
                <w:color w:val="000000"/>
                <w:sz w:val="20"/>
                <w:szCs w:val="20"/>
                <w:u w:val="none"/>
              </w:rPr>
            </w:pPr>
            <w:del w:id="29332"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6"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33" w:author="Administrator" w:date="2022-06-22T17:01:18Z"/>
                <w:rFonts w:hint="eastAsia" w:ascii="宋体" w:hAnsi="宋体" w:eastAsia="宋体" w:cs="宋体"/>
                <w:i w:val="0"/>
                <w:iCs w:val="0"/>
                <w:color w:val="000000"/>
                <w:sz w:val="20"/>
                <w:szCs w:val="20"/>
                <w:u w:val="none"/>
              </w:rPr>
            </w:pPr>
            <w:del w:id="29334"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1035"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35" w:author="Administrator" w:date="2022-06-22T17:01:18Z"/>
                <w:rFonts w:hint="eastAsia" w:ascii="宋体" w:hAnsi="宋体" w:eastAsia="宋体" w:cs="宋体"/>
                <w:i w:val="0"/>
                <w:iCs w:val="0"/>
                <w:color w:val="000000"/>
                <w:sz w:val="20"/>
                <w:szCs w:val="20"/>
                <w:u w:val="none"/>
              </w:rPr>
            </w:pPr>
            <w:del w:id="29336"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153" w:type="pct"/>
            <w:gridSpan w:val="1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37" w:author="Administrator" w:date="2022-06-22T17:01:18Z"/>
                <w:rFonts w:hint="eastAsia" w:ascii="宋体" w:hAnsi="宋体" w:eastAsia="宋体" w:cs="宋体"/>
                <w:i w:val="0"/>
                <w:iCs w:val="0"/>
                <w:color w:val="000000"/>
                <w:sz w:val="20"/>
                <w:szCs w:val="20"/>
                <w:u w:val="none"/>
              </w:rPr>
            </w:pPr>
            <w:del w:id="29338"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3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39" w:author="Administrator" w:date="2022-06-22T17:01:18Z"/>
                <w:rFonts w:hint="eastAsia" w:ascii="宋体" w:hAnsi="宋体" w:eastAsia="宋体" w:cs="宋体"/>
                <w:i w:val="0"/>
                <w:iCs w:val="0"/>
                <w:color w:val="000000"/>
                <w:sz w:val="20"/>
                <w:szCs w:val="20"/>
                <w:u w:val="none"/>
              </w:rPr>
            </w:pPr>
            <w:del w:id="29340"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02"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41" w:author="Administrator" w:date="2022-06-22T17:01:18Z"/>
                <w:rFonts w:hint="eastAsia" w:ascii="宋体" w:hAnsi="宋体" w:eastAsia="宋体" w:cs="宋体"/>
                <w:i w:val="0"/>
                <w:iCs w:val="0"/>
                <w:color w:val="000000"/>
                <w:sz w:val="20"/>
                <w:szCs w:val="20"/>
                <w:u w:val="none"/>
              </w:rPr>
            </w:pPr>
            <w:del w:id="29342"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190" w:type="pct"/>
            <w:gridSpan w:val="1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43" w:author="Administrator" w:date="2022-06-22T17:01:18Z"/>
                <w:rFonts w:hint="eastAsia" w:ascii="宋体" w:hAnsi="宋体" w:eastAsia="宋体" w:cs="宋体"/>
                <w:i w:val="0"/>
                <w:iCs w:val="0"/>
                <w:color w:val="000000"/>
                <w:sz w:val="20"/>
                <w:szCs w:val="20"/>
                <w:u w:val="none"/>
              </w:rPr>
            </w:pPr>
            <w:del w:id="29344"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45" w:author="Administrator" w:date="2022-06-22T17:01:18Z"/>
        </w:trPr>
        <w:tc>
          <w:tcPr>
            <w:tcW w:w="334" w:type="pct"/>
            <w:gridSpan w:val="3"/>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9346" w:author="Administrator" w:date="2022-06-22T17:01:18Z"/>
                <w:rFonts w:hint="eastAsia" w:ascii="宋体" w:hAnsi="宋体" w:eastAsia="宋体" w:cs="宋体"/>
                <w:i w:val="0"/>
                <w:iCs w:val="0"/>
                <w:color w:val="000000"/>
                <w:sz w:val="20"/>
                <w:szCs w:val="20"/>
                <w:u w:val="none"/>
              </w:rPr>
            </w:pPr>
          </w:p>
        </w:tc>
        <w:tc>
          <w:tcPr>
            <w:tcW w:w="646"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47" w:author="Administrator" w:date="2022-06-22T17:01:18Z"/>
                <w:rFonts w:hint="eastAsia" w:ascii="宋体" w:hAnsi="宋体" w:eastAsia="宋体" w:cs="宋体"/>
                <w:i w:val="0"/>
                <w:iCs w:val="0"/>
                <w:color w:val="000000"/>
                <w:sz w:val="20"/>
                <w:szCs w:val="20"/>
                <w:u w:val="none"/>
              </w:rPr>
            </w:pPr>
          </w:p>
        </w:tc>
        <w:tc>
          <w:tcPr>
            <w:tcW w:w="103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48" w:author="Administrator" w:date="2022-06-22T17:01:18Z"/>
                <w:rFonts w:hint="eastAsia" w:ascii="宋体" w:hAnsi="宋体" w:eastAsia="宋体" w:cs="宋体"/>
                <w:i w:val="0"/>
                <w:iCs w:val="0"/>
                <w:color w:val="000000"/>
                <w:sz w:val="20"/>
                <w:szCs w:val="20"/>
                <w:u w:val="none"/>
              </w:rPr>
            </w:pPr>
          </w:p>
        </w:tc>
        <w:tc>
          <w:tcPr>
            <w:tcW w:w="1153" w:type="pct"/>
            <w:gridSpan w:val="1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49" w:author="Administrator" w:date="2022-06-22T17:01:18Z"/>
                <w:rFonts w:hint="eastAsia" w:ascii="宋体" w:hAnsi="宋体" w:eastAsia="宋体" w:cs="宋体"/>
                <w:i w:val="0"/>
                <w:iCs w:val="0"/>
                <w:color w:val="000000"/>
                <w:sz w:val="20"/>
                <w:szCs w:val="20"/>
                <w:u w:val="none"/>
              </w:rPr>
            </w:pPr>
          </w:p>
        </w:tc>
        <w:tc>
          <w:tcPr>
            <w:tcW w:w="23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50" w:author="Administrator" w:date="2022-06-22T17:01:18Z"/>
                <w:rFonts w:hint="eastAsia" w:ascii="宋体" w:hAnsi="宋体" w:eastAsia="宋体" w:cs="宋体"/>
                <w:i w:val="0"/>
                <w:iCs w:val="0"/>
                <w:color w:val="000000"/>
                <w:sz w:val="20"/>
                <w:szCs w:val="20"/>
                <w:u w:val="none"/>
              </w:rPr>
            </w:pPr>
          </w:p>
        </w:tc>
        <w:tc>
          <w:tcPr>
            <w:tcW w:w="402"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51" w:author="Administrator" w:date="2022-06-22T17:01:18Z"/>
                <w:rFonts w:hint="eastAsia" w:ascii="宋体" w:hAnsi="宋体" w:eastAsia="宋体" w:cs="宋体"/>
                <w:i w:val="0"/>
                <w:iCs w:val="0"/>
                <w:color w:val="000000"/>
                <w:sz w:val="20"/>
                <w:szCs w:val="20"/>
                <w:u w:val="none"/>
              </w:rPr>
            </w:pPr>
          </w:p>
        </w:tc>
        <w:tc>
          <w:tcPr>
            <w:tcW w:w="405" w:type="pct"/>
            <w:gridSpan w:val="10"/>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52" w:author="Administrator" w:date="2022-06-22T17:01:18Z"/>
                <w:rFonts w:hint="eastAsia" w:ascii="宋体" w:hAnsi="宋体" w:eastAsia="宋体" w:cs="宋体"/>
                <w:i w:val="0"/>
                <w:iCs w:val="0"/>
                <w:color w:val="000000"/>
                <w:sz w:val="20"/>
                <w:szCs w:val="20"/>
                <w:u w:val="none"/>
              </w:rPr>
            </w:pPr>
            <w:del w:id="29353"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11" w:type="pct"/>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54" w:author="Administrator" w:date="2022-06-22T17:01:18Z"/>
                <w:rFonts w:hint="eastAsia" w:ascii="宋体" w:hAnsi="宋体" w:eastAsia="宋体" w:cs="宋体"/>
                <w:i w:val="0"/>
                <w:iCs w:val="0"/>
                <w:color w:val="000000"/>
                <w:sz w:val="20"/>
                <w:szCs w:val="20"/>
                <w:u w:val="none"/>
              </w:rPr>
            </w:pPr>
            <w:del w:id="29355"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356" w:author="Administrator" w:date="2022-06-22T17:01:18Z"/>
                <w:rFonts w:hint="eastAsia" w:ascii="宋体" w:hAnsi="宋体" w:eastAsia="宋体" w:cs="宋体"/>
                <w:i w:val="0"/>
                <w:iCs w:val="0"/>
                <w:color w:val="000000"/>
                <w:sz w:val="20"/>
                <w:szCs w:val="20"/>
                <w:u w:val="none"/>
              </w:rPr>
            </w:pPr>
            <w:del w:id="29357"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58" w:author="Administrator" w:date="2022-06-22T17:01:18Z"/>
        </w:trPr>
        <w:tc>
          <w:tcPr>
            <w:tcW w:w="334" w:type="pct"/>
            <w:gridSpan w:val="3"/>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29359" w:author="Administrator" w:date="2022-06-22T17:01:18Z"/>
                <w:rFonts w:hint="eastAsia" w:ascii="宋体" w:hAnsi="宋体" w:eastAsia="宋体" w:cs="宋体"/>
                <w:i w:val="0"/>
                <w:iCs w:val="0"/>
                <w:color w:val="000000"/>
                <w:sz w:val="20"/>
                <w:szCs w:val="20"/>
                <w:u w:val="none"/>
              </w:rPr>
            </w:pPr>
          </w:p>
        </w:tc>
        <w:tc>
          <w:tcPr>
            <w:tcW w:w="646"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60" w:author="Administrator" w:date="2022-06-22T17:01:18Z"/>
                <w:rFonts w:hint="eastAsia" w:ascii="宋体" w:hAnsi="宋体" w:eastAsia="宋体" w:cs="宋体"/>
                <w:i w:val="0"/>
                <w:iCs w:val="0"/>
                <w:color w:val="000000"/>
                <w:sz w:val="20"/>
                <w:szCs w:val="20"/>
                <w:u w:val="none"/>
              </w:rPr>
            </w:pPr>
          </w:p>
        </w:tc>
        <w:tc>
          <w:tcPr>
            <w:tcW w:w="103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61" w:author="Administrator" w:date="2022-06-22T17:01:18Z"/>
                <w:rFonts w:hint="eastAsia" w:ascii="宋体" w:hAnsi="宋体" w:eastAsia="宋体" w:cs="宋体"/>
                <w:i w:val="0"/>
                <w:iCs w:val="0"/>
                <w:color w:val="000000"/>
                <w:sz w:val="20"/>
                <w:szCs w:val="20"/>
                <w:u w:val="none"/>
              </w:rPr>
            </w:pPr>
          </w:p>
        </w:tc>
        <w:tc>
          <w:tcPr>
            <w:tcW w:w="1153" w:type="pct"/>
            <w:gridSpan w:val="1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62" w:author="Administrator" w:date="2022-06-22T17:01:18Z"/>
                <w:rFonts w:hint="eastAsia" w:ascii="宋体" w:hAnsi="宋体" w:eastAsia="宋体" w:cs="宋体"/>
                <w:i w:val="0"/>
                <w:iCs w:val="0"/>
                <w:color w:val="000000"/>
                <w:sz w:val="20"/>
                <w:szCs w:val="20"/>
                <w:u w:val="none"/>
              </w:rPr>
            </w:pPr>
          </w:p>
        </w:tc>
        <w:tc>
          <w:tcPr>
            <w:tcW w:w="23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63" w:author="Administrator" w:date="2022-06-22T17:01:18Z"/>
                <w:rFonts w:hint="eastAsia" w:ascii="宋体" w:hAnsi="宋体" w:eastAsia="宋体" w:cs="宋体"/>
                <w:i w:val="0"/>
                <w:iCs w:val="0"/>
                <w:color w:val="000000"/>
                <w:sz w:val="20"/>
                <w:szCs w:val="20"/>
                <w:u w:val="none"/>
              </w:rPr>
            </w:pPr>
          </w:p>
        </w:tc>
        <w:tc>
          <w:tcPr>
            <w:tcW w:w="402"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29364" w:author="Administrator" w:date="2022-06-22T17:01:18Z"/>
                <w:rFonts w:hint="eastAsia" w:ascii="宋体" w:hAnsi="宋体" w:eastAsia="宋体" w:cs="宋体"/>
                <w:i w:val="0"/>
                <w:iCs w:val="0"/>
                <w:color w:val="000000"/>
                <w:sz w:val="20"/>
                <w:szCs w:val="20"/>
                <w:u w:val="none"/>
              </w:rPr>
            </w:pPr>
          </w:p>
        </w:tc>
        <w:tc>
          <w:tcPr>
            <w:tcW w:w="405" w:type="pct"/>
            <w:gridSpan w:val="10"/>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365" w:author="Administrator" w:date="2022-06-22T17:01:18Z"/>
                <w:rFonts w:hint="eastAsia" w:ascii="宋体" w:hAnsi="宋体" w:eastAsia="宋体" w:cs="宋体"/>
                <w:i w:val="0"/>
                <w:iCs w:val="0"/>
                <w:color w:val="000000"/>
                <w:sz w:val="20"/>
                <w:szCs w:val="20"/>
                <w:u w:val="none"/>
              </w:rPr>
            </w:pPr>
          </w:p>
        </w:tc>
        <w:tc>
          <w:tcPr>
            <w:tcW w:w="411" w:type="pct"/>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366"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367" w:author="Administrator" w:date="2022-06-22T17:01:18Z"/>
                <w:rFonts w:hint="eastAsia" w:ascii="宋体" w:hAnsi="宋体" w:eastAsia="宋体" w:cs="宋体"/>
                <w:i w:val="0"/>
                <w:iCs w:val="0"/>
                <w:color w:val="000000"/>
                <w:sz w:val="20"/>
                <w:szCs w:val="20"/>
                <w:u w:val="none"/>
              </w:rPr>
            </w:pPr>
            <w:del w:id="29368"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369"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9370" w:author="Administrator" w:date="2022-06-22T17:01:18Z"/>
                <w:rFonts w:hint="eastAsia" w:ascii="宋体" w:hAnsi="宋体" w:eastAsia="宋体" w:cs="宋体"/>
                <w:i w:val="0"/>
                <w:iCs w:val="0"/>
                <w:color w:val="000000"/>
                <w:sz w:val="20"/>
                <w:szCs w:val="20"/>
                <w:u w:val="none"/>
              </w:rPr>
            </w:pPr>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71" w:author="Administrator" w:date="2022-06-22T17:01:18Z"/>
                <w:rFonts w:hint="eastAsia" w:ascii="宋体" w:hAnsi="宋体" w:eastAsia="宋体" w:cs="宋体"/>
                <w:i w:val="0"/>
                <w:iCs w:val="0"/>
                <w:color w:val="000000"/>
                <w:sz w:val="20"/>
                <w:szCs w:val="20"/>
                <w:u w:val="none"/>
              </w:rPr>
            </w:pPr>
            <w:del w:id="29372" w:author="Administrator" w:date="2022-06-22T17:01:18Z">
              <w:r>
                <w:rPr>
                  <w:rFonts w:hint="eastAsia" w:ascii="宋体" w:hAnsi="宋体" w:eastAsia="宋体" w:cs="宋体"/>
                  <w:i w:val="0"/>
                  <w:iCs w:val="0"/>
                  <w:color w:val="000000"/>
                  <w:kern w:val="0"/>
                  <w:sz w:val="20"/>
                  <w:szCs w:val="20"/>
                  <w:u w:val="none"/>
                  <w:lang w:val="en-US" w:eastAsia="zh-CN" w:bidi="ar"/>
                </w:rPr>
                <w:delText>一、</w:delText>
              </w:r>
            </w:del>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73" w:author="Administrator" w:date="2022-06-22T17:01:18Z"/>
                <w:rFonts w:hint="eastAsia" w:ascii="宋体" w:hAnsi="宋体" w:eastAsia="宋体" w:cs="宋体"/>
                <w:i w:val="0"/>
                <w:iCs w:val="0"/>
                <w:color w:val="000000"/>
                <w:sz w:val="20"/>
                <w:szCs w:val="20"/>
                <w:u w:val="none"/>
              </w:rPr>
            </w:pPr>
            <w:del w:id="29374" w:author="Administrator" w:date="2022-06-22T17:01:18Z">
              <w:r>
                <w:rPr>
                  <w:rFonts w:hint="eastAsia" w:ascii="宋体" w:hAnsi="宋体" w:eastAsia="宋体" w:cs="宋体"/>
                  <w:i w:val="0"/>
                  <w:iCs w:val="0"/>
                  <w:color w:val="000000"/>
                  <w:kern w:val="0"/>
                  <w:sz w:val="20"/>
                  <w:szCs w:val="20"/>
                  <w:u w:val="none"/>
                  <w:lang w:val="en-US" w:eastAsia="zh-CN" w:bidi="ar"/>
                </w:rPr>
                <w:delText>取样项目</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375"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376" w:author="Administrator" w:date="2022-06-22T17:01:18Z"/>
                <w:rFonts w:hint="eastAsia" w:ascii="宋体" w:hAnsi="宋体" w:eastAsia="宋体" w:cs="宋体"/>
                <w:i w:val="0"/>
                <w:iCs w:val="0"/>
                <w:color w:val="000000"/>
                <w:sz w:val="20"/>
                <w:szCs w:val="20"/>
                <w:u w:val="none"/>
              </w:rPr>
            </w:pPr>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77" w:author="Administrator" w:date="2022-06-22T17:01:18Z"/>
                <w:rFonts w:hint="eastAsia" w:ascii="宋体" w:hAnsi="宋体" w:eastAsia="宋体" w:cs="宋体"/>
                <w:i w:val="0"/>
                <w:iCs w:val="0"/>
                <w:color w:val="000000"/>
                <w:sz w:val="20"/>
                <w:szCs w:val="20"/>
                <w:u w:val="none"/>
              </w:rPr>
            </w:pPr>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78"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379"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3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9381"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82" w:author="Administrator" w:date="2022-06-22T17:01:18Z"/>
                <w:rFonts w:hint="eastAsia" w:ascii="宋体" w:hAnsi="宋体" w:eastAsia="宋体" w:cs="宋体"/>
                <w:i w:val="0"/>
                <w:iCs w:val="0"/>
                <w:color w:val="000000"/>
                <w:sz w:val="20"/>
                <w:szCs w:val="20"/>
                <w:u w:val="none"/>
              </w:rPr>
            </w:pPr>
            <w:del w:id="2938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384"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85" w:author="Administrator" w:date="2022-06-22T17:01:18Z"/>
                <w:rFonts w:hint="eastAsia" w:ascii="宋体" w:hAnsi="宋体" w:eastAsia="宋体" w:cs="宋体"/>
                <w:i w:val="0"/>
                <w:iCs w:val="0"/>
                <w:color w:val="000000"/>
                <w:sz w:val="20"/>
                <w:szCs w:val="20"/>
                <w:u w:val="none"/>
              </w:rPr>
            </w:pPr>
            <w:del w:id="29386" w:author="Administrator" w:date="2022-06-22T17:01:18Z">
              <w:r>
                <w:rPr>
                  <w:rFonts w:hint="eastAsia" w:ascii="宋体" w:hAnsi="宋体" w:eastAsia="宋体" w:cs="宋体"/>
                  <w:i w:val="0"/>
                  <w:iCs w:val="0"/>
                  <w:color w:val="000000"/>
                  <w:kern w:val="0"/>
                  <w:sz w:val="20"/>
                  <w:szCs w:val="20"/>
                  <w:u w:val="none"/>
                  <w:lang w:val="en-US" w:eastAsia="zh-CN" w:bidi="ar"/>
                </w:rPr>
                <w:delText>400X600X450X1.2不锈钢水槽，14位取水点</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387" w:author="Administrator" w:date="2022-06-22T17:01:18Z"/>
                <w:rFonts w:hint="eastAsia" w:ascii="宋体" w:hAnsi="宋体" w:eastAsia="宋体" w:cs="宋体"/>
                <w:i w:val="0"/>
                <w:iCs w:val="0"/>
                <w:color w:val="000000"/>
                <w:sz w:val="20"/>
                <w:szCs w:val="20"/>
                <w:u w:val="none"/>
              </w:rPr>
            </w:pPr>
            <w:del w:id="29388" w:author="Administrator" w:date="2022-06-22T17:01:18Z">
              <w:r>
                <w:rPr>
                  <w:rFonts w:hint="eastAsia" w:ascii="宋体" w:hAnsi="宋体" w:eastAsia="宋体" w:cs="宋体"/>
                  <w:i w:val="0"/>
                  <w:iCs w:val="0"/>
                  <w:color w:val="000000"/>
                  <w:kern w:val="0"/>
                  <w:sz w:val="20"/>
                  <w:szCs w:val="20"/>
                  <w:u w:val="none"/>
                  <w:lang w:val="en-US" w:eastAsia="zh-CN" w:bidi="ar"/>
                </w:rPr>
                <w:delText>1.材质:1.2厚不锈钢</w:delText>
              </w:r>
            </w:del>
            <w:del w:id="2938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390" w:author="Administrator" w:date="2022-06-22T17:01:18Z">
              <w:r>
                <w:rPr>
                  <w:rFonts w:hint="eastAsia" w:ascii="宋体" w:hAnsi="宋体" w:eastAsia="宋体" w:cs="宋体"/>
                  <w:i w:val="0"/>
                  <w:iCs w:val="0"/>
                  <w:color w:val="000000"/>
                  <w:kern w:val="0"/>
                  <w:sz w:val="20"/>
                  <w:szCs w:val="20"/>
                  <w:u w:val="none"/>
                  <w:lang w:val="en-US" w:eastAsia="zh-CN" w:bidi="ar"/>
                </w:rPr>
                <w:delText>2.组装形式:PVC冷水管</w:delText>
              </w:r>
            </w:del>
            <w:del w:id="2939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392" w:author="Administrator" w:date="2022-06-22T17:01:18Z">
              <w:r>
                <w:rPr>
                  <w:rFonts w:hint="eastAsia" w:ascii="宋体" w:hAnsi="宋体" w:eastAsia="宋体" w:cs="宋体"/>
                  <w:i w:val="0"/>
                  <w:iCs w:val="0"/>
                  <w:color w:val="000000"/>
                  <w:kern w:val="0"/>
                  <w:sz w:val="20"/>
                  <w:szCs w:val="20"/>
                  <w:u w:val="none"/>
                  <w:lang w:val="en-US" w:eastAsia="zh-CN" w:bidi="ar"/>
                </w:rPr>
                <w:delText>3.型号: 400X600X450</w:delText>
              </w:r>
            </w:del>
            <w:del w:id="2939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394" w:author="Administrator" w:date="2022-06-22T17:01:18Z">
              <w:r>
                <w:rPr>
                  <w:rFonts w:hint="eastAsia" w:ascii="宋体" w:hAnsi="宋体" w:eastAsia="宋体" w:cs="宋体"/>
                  <w:i w:val="0"/>
                  <w:iCs w:val="0"/>
                  <w:color w:val="000000"/>
                  <w:kern w:val="0"/>
                  <w:sz w:val="20"/>
                  <w:szCs w:val="20"/>
                  <w:u w:val="none"/>
                  <w:lang w:val="en-US" w:eastAsia="zh-CN" w:bidi="ar"/>
                </w:rPr>
                <w:delText>4.开关:PVC水龙头14个</w:delText>
              </w:r>
            </w:del>
            <w:del w:id="2939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396" w:author="Administrator" w:date="2022-06-22T17:01:18Z">
              <w:r>
                <w:rPr>
                  <w:rFonts w:hint="eastAsia" w:ascii="宋体" w:hAnsi="宋体" w:eastAsia="宋体" w:cs="宋体"/>
                  <w:i w:val="0"/>
                  <w:iCs w:val="0"/>
                  <w:color w:val="000000"/>
                  <w:kern w:val="0"/>
                  <w:sz w:val="20"/>
                  <w:szCs w:val="20"/>
                  <w:u w:val="none"/>
                  <w:lang w:val="en-US" w:eastAsia="zh-CN" w:bidi="ar"/>
                </w:rPr>
                <w:delText>5、不锈钢支架</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397" w:author="Administrator" w:date="2022-06-22T17:01:18Z"/>
                <w:rFonts w:hint="eastAsia" w:ascii="宋体" w:hAnsi="宋体" w:eastAsia="宋体" w:cs="宋体"/>
                <w:i w:val="0"/>
                <w:iCs w:val="0"/>
                <w:color w:val="000000"/>
                <w:sz w:val="20"/>
                <w:szCs w:val="20"/>
                <w:u w:val="none"/>
              </w:rPr>
            </w:pPr>
            <w:del w:id="29398"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399" w:author="Administrator" w:date="2022-06-22T17:01:18Z"/>
                <w:rFonts w:hint="eastAsia" w:ascii="宋体" w:hAnsi="宋体" w:eastAsia="宋体" w:cs="宋体"/>
                <w:i w:val="0"/>
                <w:iCs w:val="0"/>
                <w:color w:val="000000"/>
                <w:sz w:val="20"/>
                <w:szCs w:val="20"/>
                <w:u w:val="none"/>
              </w:rPr>
            </w:pPr>
            <w:del w:id="29400"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01"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02"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0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29404"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05" w:author="Administrator" w:date="2022-06-22T17:01:18Z"/>
                <w:rFonts w:hint="eastAsia" w:ascii="宋体" w:hAnsi="宋体" w:eastAsia="宋体" w:cs="宋体"/>
                <w:i w:val="0"/>
                <w:iCs w:val="0"/>
                <w:color w:val="000000"/>
                <w:sz w:val="20"/>
                <w:szCs w:val="20"/>
                <w:u w:val="none"/>
              </w:rPr>
            </w:pPr>
            <w:del w:id="29406"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07"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08" w:author="Administrator" w:date="2022-06-22T17:01:18Z"/>
                <w:rFonts w:hint="eastAsia" w:ascii="宋体" w:hAnsi="宋体" w:eastAsia="宋体" w:cs="宋体"/>
                <w:i w:val="0"/>
                <w:iCs w:val="0"/>
                <w:color w:val="000000"/>
                <w:sz w:val="20"/>
                <w:szCs w:val="20"/>
                <w:u w:val="none"/>
              </w:rPr>
            </w:pPr>
            <w:del w:id="29409" w:author="Administrator" w:date="2022-06-22T17:01:18Z">
              <w:r>
                <w:rPr>
                  <w:rFonts w:hint="eastAsia" w:ascii="宋体" w:hAnsi="宋体" w:eastAsia="宋体" w:cs="宋体"/>
                  <w:i w:val="0"/>
                  <w:iCs w:val="0"/>
                  <w:color w:val="000000"/>
                  <w:kern w:val="0"/>
                  <w:sz w:val="20"/>
                  <w:szCs w:val="20"/>
                  <w:u w:val="none"/>
                  <w:lang w:val="en-US" w:eastAsia="zh-CN" w:bidi="ar"/>
                </w:rPr>
                <w:delText>室外塑料给水管(粘接) 公称外径(mm以内) 40</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10" w:author="Administrator" w:date="2022-06-22T17:01:18Z"/>
                <w:rFonts w:hint="eastAsia" w:ascii="宋体" w:hAnsi="宋体" w:eastAsia="宋体" w:cs="宋体"/>
                <w:i w:val="0"/>
                <w:iCs w:val="0"/>
                <w:color w:val="000000"/>
                <w:sz w:val="20"/>
                <w:szCs w:val="20"/>
                <w:u w:val="none"/>
              </w:rPr>
            </w:pPr>
            <w:del w:id="29411" w:author="Administrator" w:date="2022-06-22T17:01:18Z">
              <w:r>
                <w:rPr>
                  <w:rFonts w:hint="eastAsia" w:ascii="宋体" w:hAnsi="宋体" w:eastAsia="宋体" w:cs="宋体"/>
                  <w:i w:val="0"/>
                  <w:iCs w:val="0"/>
                  <w:color w:val="000000"/>
                  <w:kern w:val="0"/>
                  <w:sz w:val="20"/>
                  <w:szCs w:val="20"/>
                  <w:u w:val="none"/>
                  <w:lang w:val="en-US" w:eastAsia="zh-CN" w:bidi="ar"/>
                </w:rPr>
                <w:delText xml:space="preserve">1.安装部位:室外  </w:delText>
              </w:r>
            </w:del>
            <w:del w:id="2941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13" w:author="Administrator" w:date="2022-06-22T17:01:18Z">
              <w:r>
                <w:rPr>
                  <w:rFonts w:hint="eastAsia" w:ascii="宋体" w:hAnsi="宋体" w:eastAsia="宋体" w:cs="宋体"/>
                  <w:i w:val="0"/>
                  <w:iCs w:val="0"/>
                  <w:color w:val="000000"/>
                  <w:kern w:val="0"/>
                  <w:sz w:val="20"/>
                  <w:szCs w:val="20"/>
                  <w:u w:val="none"/>
                  <w:lang w:val="en-US" w:eastAsia="zh-CN" w:bidi="ar"/>
                </w:rPr>
                <w:delText xml:space="preserve">2.输送介质:排水  </w:delText>
              </w:r>
            </w:del>
            <w:del w:id="2941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15" w:author="Administrator" w:date="2022-06-22T17:01:18Z">
              <w:r>
                <w:rPr>
                  <w:rFonts w:hint="eastAsia" w:ascii="宋体" w:hAnsi="宋体" w:eastAsia="宋体" w:cs="宋体"/>
                  <w:i w:val="0"/>
                  <w:iCs w:val="0"/>
                  <w:color w:val="000000"/>
                  <w:kern w:val="0"/>
                  <w:sz w:val="20"/>
                  <w:szCs w:val="20"/>
                  <w:u w:val="none"/>
                  <w:lang w:val="en-US" w:eastAsia="zh-CN" w:bidi="ar"/>
                </w:rPr>
                <w:delText xml:space="preserve">3.材质:UPVC  </w:delText>
              </w:r>
            </w:del>
            <w:del w:id="2941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17" w:author="Administrator" w:date="2022-06-22T17:01:18Z">
              <w:r>
                <w:rPr>
                  <w:rFonts w:hint="eastAsia" w:ascii="宋体" w:hAnsi="宋体" w:eastAsia="宋体" w:cs="宋体"/>
                  <w:i w:val="0"/>
                  <w:iCs w:val="0"/>
                  <w:color w:val="000000"/>
                  <w:kern w:val="0"/>
                  <w:sz w:val="20"/>
                  <w:szCs w:val="20"/>
                  <w:u w:val="none"/>
                  <w:lang w:val="en-US" w:eastAsia="zh-CN" w:bidi="ar"/>
                </w:rPr>
                <w:delText xml:space="preserve">4.型号、规格:DN4mm  </w:delText>
              </w:r>
            </w:del>
            <w:del w:id="2941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19" w:author="Administrator" w:date="2022-06-22T17:01:18Z">
              <w:r>
                <w:rPr>
                  <w:rFonts w:hint="eastAsia" w:ascii="宋体" w:hAnsi="宋体" w:eastAsia="宋体" w:cs="宋体"/>
                  <w:i w:val="0"/>
                  <w:iCs w:val="0"/>
                  <w:color w:val="000000"/>
                  <w:kern w:val="0"/>
                  <w:sz w:val="20"/>
                  <w:szCs w:val="20"/>
                  <w:u w:val="none"/>
                  <w:lang w:val="en-US" w:eastAsia="zh-CN" w:bidi="ar"/>
                </w:rPr>
                <w:delText>5.连接方式:粘接连接</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20" w:author="Administrator" w:date="2022-06-22T17:01:18Z"/>
                <w:rFonts w:hint="eastAsia" w:ascii="宋体" w:hAnsi="宋体" w:eastAsia="宋体" w:cs="宋体"/>
                <w:i w:val="0"/>
                <w:iCs w:val="0"/>
                <w:color w:val="000000"/>
                <w:sz w:val="20"/>
                <w:szCs w:val="20"/>
                <w:u w:val="none"/>
              </w:rPr>
            </w:pPr>
            <w:del w:id="29421"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22" w:author="Administrator" w:date="2022-06-22T17:01:18Z"/>
                <w:rFonts w:hint="eastAsia" w:ascii="宋体" w:hAnsi="宋体" w:eastAsia="宋体" w:cs="宋体"/>
                <w:i w:val="0"/>
                <w:iCs w:val="0"/>
                <w:color w:val="000000"/>
                <w:sz w:val="20"/>
                <w:szCs w:val="20"/>
                <w:u w:val="none"/>
              </w:rPr>
            </w:pPr>
            <w:del w:id="29423" w:author="Administrator" w:date="2022-06-22T17:01:18Z">
              <w:r>
                <w:rPr>
                  <w:rFonts w:hint="eastAsia" w:ascii="宋体" w:hAnsi="宋体" w:eastAsia="宋体" w:cs="宋体"/>
                  <w:i w:val="0"/>
                  <w:iCs w:val="0"/>
                  <w:color w:val="000000"/>
                  <w:kern w:val="0"/>
                  <w:sz w:val="20"/>
                  <w:szCs w:val="20"/>
                  <w:u w:val="none"/>
                  <w:lang w:val="en-US" w:eastAsia="zh-CN" w:bidi="ar"/>
                </w:rPr>
                <w:delText>1740</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2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2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942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28" w:author="Administrator" w:date="2022-06-22T17:01:18Z"/>
                <w:rFonts w:hint="eastAsia" w:ascii="宋体" w:hAnsi="宋体" w:eastAsia="宋体" w:cs="宋体"/>
                <w:i w:val="0"/>
                <w:iCs w:val="0"/>
                <w:color w:val="000000"/>
                <w:sz w:val="20"/>
                <w:szCs w:val="20"/>
                <w:u w:val="none"/>
              </w:rPr>
            </w:pPr>
            <w:del w:id="29429"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3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31" w:author="Administrator" w:date="2022-06-22T17:01:18Z"/>
                <w:rFonts w:hint="eastAsia" w:ascii="宋体" w:hAnsi="宋体" w:eastAsia="宋体" w:cs="宋体"/>
                <w:i w:val="0"/>
                <w:iCs w:val="0"/>
                <w:color w:val="000000"/>
                <w:sz w:val="20"/>
                <w:szCs w:val="20"/>
                <w:u w:val="none"/>
              </w:rPr>
            </w:pPr>
            <w:del w:id="29432" w:author="Administrator" w:date="2022-06-22T17:01:18Z">
              <w:r>
                <w:rPr>
                  <w:rFonts w:hint="eastAsia" w:ascii="宋体" w:hAnsi="宋体" w:eastAsia="宋体" w:cs="宋体"/>
                  <w:i w:val="0"/>
                  <w:iCs w:val="0"/>
                  <w:color w:val="000000"/>
                  <w:kern w:val="0"/>
                  <w:sz w:val="20"/>
                  <w:szCs w:val="20"/>
                  <w:u w:val="none"/>
                  <w:lang w:val="en-US" w:eastAsia="zh-CN" w:bidi="ar"/>
                </w:rPr>
                <w:delText>0.75KW抽水泵</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33" w:author="Administrator" w:date="2022-06-22T17:01:18Z"/>
                <w:rFonts w:hint="eastAsia" w:ascii="宋体" w:hAnsi="宋体" w:eastAsia="宋体" w:cs="宋体"/>
                <w:i w:val="0"/>
                <w:iCs w:val="0"/>
                <w:color w:val="000000"/>
                <w:sz w:val="20"/>
                <w:szCs w:val="20"/>
                <w:u w:val="none"/>
              </w:rPr>
            </w:pPr>
            <w:del w:id="29434" w:author="Administrator" w:date="2022-06-22T17:01:18Z">
              <w:r>
                <w:rPr>
                  <w:rFonts w:hint="eastAsia" w:ascii="宋体" w:hAnsi="宋体" w:eastAsia="宋体" w:cs="宋体"/>
                  <w:i w:val="0"/>
                  <w:iCs w:val="0"/>
                  <w:color w:val="000000"/>
                  <w:kern w:val="0"/>
                  <w:sz w:val="20"/>
                  <w:szCs w:val="20"/>
                  <w:u w:val="none"/>
                  <w:lang w:val="en-US" w:eastAsia="zh-CN" w:bidi="ar"/>
                </w:rPr>
                <w:delText>1.按装部位：室外</w:delText>
              </w:r>
            </w:del>
            <w:del w:id="2943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36" w:author="Administrator" w:date="2022-06-22T17:01:18Z">
              <w:r>
                <w:rPr>
                  <w:rFonts w:hint="eastAsia" w:ascii="宋体" w:hAnsi="宋体" w:eastAsia="宋体" w:cs="宋体"/>
                  <w:i w:val="0"/>
                  <w:iCs w:val="0"/>
                  <w:color w:val="000000"/>
                  <w:kern w:val="0"/>
                  <w:sz w:val="20"/>
                  <w:szCs w:val="20"/>
                  <w:u w:val="none"/>
                  <w:lang w:val="en-US" w:eastAsia="zh-CN" w:bidi="ar"/>
                </w:rPr>
                <w:delText>2、0.75KW</w:delText>
              </w:r>
            </w:del>
            <w:del w:id="294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38" w:author="Administrator" w:date="2022-06-22T17:01:18Z">
              <w:r>
                <w:rPr>
                  <w:rFonts w:hint="eastAsia" w:ascii="宋体" w:hAnsi="宋体" w:eastAsia="宋体" w:cs="宋体"/>
                  <w:i w:val="0"/>
                  <w:iCs w:val="0"/>
                  <w:color w:val="000000"/>
                  <w:kern w:val="0"/>
                  <w:sz w:val="20"/>
                  <w:szCs w:val="20"/>
                  <w:u w:val="none"/>
                  <w:lang w:val="en-US" w:eastAsia="zh-CN" w:bidi="ar"/>
                </w:rPr>
                <w:delText>3、扬程：30米</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39" w:author="Administrator" w:date="2022-06-22T17:01:18Z"/>
                <w:rFonts w:hint="eastAsia" w:ascii="宋体" w:hAnsi="宋体" w:eastAsia="宋体" w:cs="宋体"/>
                <w:i w:val="0"/>
                <w:iCs w:val="0"/>
                <w:color w:val="000000"/>
                <w:sz w:val="20"/>
                <w:szCs w:val="20"/>
                <w:u w:val="none"/>
              </w:rPr>
            </w:pPr>
            <w:del w:id="29440"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41" w:author="Administrator" w:date="2022-06-22T17:01:18Z"/>
                <w:rFonts w:hint="eastAsia" w:ascii="宋体" w:hAnsi="宋体" w:eastAsia="宋体" w:cs="宋体"/>
                <w:i w:val="0"/>
                <w:iCs w:val="0"/>
                <w:color w:val="000000"/>
                <w:sz w:val="20"/>
                <w:szCs w:val="20"/>
                <w:u w:val="none"/>
              </w:rPr>
            </w:pPr>
            <w:del w:id="29442"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43"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4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4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9446"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47" w:author="Administrator" w:date="2022-06-22T17:01:18Z"/>
                <w:rFonts w:hint="eastAsia" w:ascii="宋体" w:hAnsi="宋体" w:eastAsia="宋体" w:cs="宋体"/>
                <w:i w:val="0"/>
                <w:iCs w:val="0"/>
                <w:color w:val="000000"/>
                <w:sz w:val="20"/>
                <w:szCs w:val="20"/>
                <w:u w:val="none"/>
              </w:rPr>
            </w:pPr>
            <w:del w:id="2944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49"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50" w:author="Administrator" w:date="2022-06-22T17:01:18Z"/>
                <w:rFonts w:hint="eastAsia" w:ascii="宋体" w:hAnsi="宋体" w:eastAsia="宋体" w:cs="宋体"/>
                <w:i w:val="0"/>
                <w:iCs w:val="0"/>
                <w:color w:val="000000"/>
                <w:sz w:val="20"/>
                <w:szCs w:val="20"/>
                <w:u w:val="none"/>
              </w:rPr>
            </w:pPr>
            <w:del w:id="29451"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52" w:author="Administrator" w:date="2022-06-22T17:01:18Z"/>
                <w:rFonts w:hint="eastAsia" w:ascii="宋体" w:hAnsi="宋体" w:eastAsia="宋体" w:cs="宋体"/>
                <w:i w:val="0"/>
                <w:iCs w:val="0"/>
                <w:color w:val="000000"/>
                <w:sz w:val="20"/>
                <w:szCs w:val="20"/>
                <w:u w:val="none"/>
              </w:rPr>
            </w:pPr>
            <w:del w:id="29453" w:author="Administrator" w:date="2022-06-22T17:01:18Z">
              <w:r>
                <w:rPr>
                  <w:rFonts w:hint="eastAsia" w:ascii="宋体" w:hAnsi="宋体" w:eastAsia="宋体" w:cs="宋体"/>
                  <w:i w:val="0"/>
                  <w:iCs w:val="0"/>
                  <w:color w:val="000000"/>
                  <w:kern w:val="0"/>
                  <w:sz w:val="20"/>
                  <w:szCs w:val="20"/>
                  <w:u w:val="none"/>
                  <w:lang w:val="en-US" w:eastAsia="zh-CN" w:bidi="ar"/>
                </w:rPr>
                <w:delText xml:space="preserve">1.型号:铜芯电缆RVV  </w:delText>
              </w:r>
            </w:del>
            <w:del w:id="2945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55" w:author="Administrator" w:date="2022-06-22T17:01:18Z">
              <w:r>
                <w:rPr>
                  <w:rFonts w:hint="eastAsia" w:ascii="宋体" w:hAnsi="宋体" w:eastAsia="宋体" w:cs="宋体"/>
                  <w:i w:val="0"/>
                  <w:iCs w:val="0"/>
                  <w:color w:val="000000"/>
                  <w:kern w:val="0"/>
                  <w:sz w:val="20"/>
                  <w:szCs w:val="20"/>
                  <w:u w:val="none"/>
                  <w:lang w:val="en-US" w:eastAsia="zh-CN" w:bidi="ar"/>
                </w:rPr>
                <w:delText xml:space="preserve">2.规格:4×2.5mm2  </w:delText>
              </w:r>
            </w:del>
            <w:del w:id="2945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57" w:author="Administrator" w:date="2022-06-22T17:01:18Z">
              <w:r>
                <w:rPr>
                  <w:rFonts w:hint="eastAsia" w:ascii="宋体" w:hAnsi="宋体" w:eastAsia="宋体" w:cs="宋体"/>
                  <w:i w:val="0"/>
                  <w:iCs w:val="0"/>
                  <w:color w:val="000000"/>
                  <w:kern w:val="0"/>
                  <w:sz w:val="20"/>
                  <w:szCs w:val="20"/>
                  <w:u w:val="none"/>
                  <w:lang w:val="en-US" w:eastAsia="zh-CN" w:bidi="ar"/>
                </w:rPr>
                <w:delText>3.敷设方式:电缆敷设</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58" w:author="Administrator" w:date="2022-06-22T17:01:18Z"/>
                <w:rFonts w:hint="eastAsia" w:ascii="宋体" w:hAnsi="宋体" w:eastAsia="宋体" w:cs="宋体"/>
                <w:i w:val="0"/>
                <w:iCs w:val="0"/>
                <w:color w:val="000000"/>
                <w:sz w:val="20"/>
                <w:szCs w:val="20"/>
                <w:u w:val="none"/>
              </w:rPr>
            </w:pPr>
            <w:del w:id="2945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60" w:author="Administrator" w:date="2022-06-22T17:01:18Z"/>
                <w:rFonts w:hint="eastAsia" w:ascii="宋体" w:hAnsi="宋体" w:eastAsia="宋体" w:cs="宋体"/>
                <w:i w:val="0"/>
                <w:iCs w:val="0"/>
                <w:color w:val="000000"/>
                <w:sz w:val="20"/>
                <w:szCs w:val="20"/>
                <w:u w:val="none"/>
              </w:rPr>
            </w:pPr>
            <w:del w:id="29461" w:author="Administrator" w:date="2022-06-22T17:01:18Z">
              <w:r>
                <w:rPr>
                  <w:rFonts w:hint="eastAsia" w:ascii="宋体" w:hAnsi="宋体" w:eastAsia="宋体" w:cs="宋体"/>
                  <w:i w:val="0"/>
                  <w:iCs w:val="0"/>
                  <w:color w:val="000000"/>
                  <w:kern w:val="0"/>
                  <w:sz w:val="20"/>
                  <w:szCs w:val="20"/>
                  <w:u w:val="none"/>
                  <w:lang w:val="en-US" w:eastAsia="zh-CN" w:bidi="ar"/>
                </w:rPr>
                <w:delText>235</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62"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63"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6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465"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66" w:author="Administrator" w:date="2022-06-22T17:01:18Z"/>
                <w:rFonts w:hint="eastAsia" w:ascii="宋体" w:hAnsi="宋体" w:eastAsia="宋体" w:cs="宋体"/>
                <w:i w:val="0"/>
                <w:iCs w:val="0"/>
                <w:color w:val="000000"/>
                <w:sz w:val="20"/>
                <w:szCs w:val="20"/>
                <w:u w:val="none"/>
              </w:rPr>
            </w:pPr>
            <w:del w:id="29467"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68"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69" w:author="Administrator" w:date="2022-06-22T17:01:18Z"/>
                <w:rFonts w:hint="eastAsia" w:ascii="宋体" w:hAnsi="宋体" w:eastAsia="宋体" w:cs="宋体"/>
                <w:i w:val="0"/>
                <w:iCs w:val="0"/>
                <w:color w:val="000000"/>
                <w:sz w:val="20"/>
                <w:szCs w:val="20"/>
                <w:u w:val="none"/>
              </w:rPr>
            </w:pPr>
            <w:del w:id="29470" w:author="Administrator" w:date="2022-06-22T17:01:18Z">
              <w:r>
                <w:rPr>
                  <w:rFonts w:hint="eastAsia" w:ascii="宋体" w:hAnsi="宋体" w:eastAsia="宋体" w:cs="宋体"/>
                  <w:i w:val="0"/>
                  <w:iCs w:val="0"/>
                  <w:color w:val="000000"/>
                  <w:kern w:val="0"/>
                  <w:sz w:val="20"/>
                  <w:szCs w:val="20"/>
                  <w:u w:val="none"/>
                  <w:lang w:val="en-US" w:eastAsia="zh-CN" w:bidi="ar"/>
                </w:rPr>
                <w:delText>电缆保护管</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71" w:author="Administrator" w:date="2022-06-22T17:01:18Z"/>
                <w:rFonts w:hint="eastAsia" w:ascii="宋体" w:hAnsi="宋体" w:eastAsia="宋体" w:cs="宋体"/>
                <w:i w:val="0"/>
                <w:iCs w:val="0"/>
                <w:color w:val="000000"/>
                <w:sz w:val="20"/>
                <w:szCs w:val="20"/>
                <w:u w:val="none"/>
              </w:rPr>
            </w:pPr>
            <w:del w:id="29472" w:author="Administrator" w:date="2022-06-22T17:01:18Z">
              <w:r>
                <w:rPr>
                  <w:rFonts w:hint="eastAsia" w:ascii="宋体" w:hAnsi="宋体" w:eastAsia="宋体" w:cs="宋体"/>
                  <w:i w:val="0"/>
                  <w:iCs w:val="0"/>
                  <w:color w:val="000000"/>
                  <w:kern w:val="0"/>
                  <w:sz w:val="20"/>
                  <w:szCs w:val="20"/>
                  <w:u w:val="none"/>
                  <w:lang w:val="en-US" w:eastAsia="zh-CN" w:bidi="ar"/>
                </w:rPr>
                <w:delText>1.材质:PVC阻燃套管</w:delText>
              </w:r>
            </w:del>
            <w:del w:id="2947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74" w:author="Administrator" w:date="2022-06-22T17:01:18Z">
              <w:r>
                <w:rPr>
                  <w:rFonts w:hint="eastAsia" w:ascii="宋体" w:hAnsi="宋体" w:eastAsia="宋体" w:cs="宋体"/>
                  <w:i w:val="0"/>
                  <w:iCs w:val="0"/>
                  <w:color w:val="000000"/>
                  <w:kern w:val="0"/>
                  <w:sz w:val="20"/>
                  <w:szCs w:val="20"/>
                  <w:u w:val="none"/>
                  <w:lang w:val="en-US" w:eastAsia="zh-CN" w:bidi="ar"/>
                </w:rPr>
                <w:delText>2.规格:Φ30mm</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75" w:author="Administrator" w:date="2022-06-22T17:01:18Z"/>
                <w:rFonts w:hint="eastAsia" w:ascii="宋体" w:hAnsi="宋体" w:eastAsia="宋体" w:cs="宋体"/>
                <w:i w:val="0"/>
                <w:iCs w:val="0"/>
                <w:color w:val="000000"/>
                <w:sz w:val="20"/>
                <w:szCs w:val="20"/>
                <w:u w:val="none"/>
              </w:rPr>
            </w:pPr>
            <w:del w:id="29476"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77" w:author="Administrator" w:date="2022-06-22T17:01:18Z"/>
                <w:rFonts w:hint="eastAsia" w:ascii="宋体" w:hAnsi="宋体" w:eastAsia="宋体" w:cs="宋体"/>
                <w:i w:val="0"/>
                <w:iCs w:val="0"/>
                <w:color w:val="000000"/>
                <w:sz w:val="20"/>
                <w:szCs w:val="20"/>
                <w:u w:val="none"/>
              </w:rPr>
            </w:pPr>
            <w:del w:id="29478" w:author="Administrator" w:date="2022-06-22T17:01:18Z">
              <w:r>
                <w:rPr>
                  <w:rFonts w:hint="eastAsia" w:ascii="宋体" w:hAnsi="宋体" w:eastAsia="宋体" w:cs="宋体"/>
                  <w:i w:val="0"/>
                  <w:iCs w:val="0"/>
                  <w:color w:val="000000"/>
                  <w:kern w:val="0"/>
                  <w:sz w:val="20"/>
                  <w:szCs w:val="20"/>
                  <w:u w:val="none"/>
                  <w:lang w:val="en-US" w:eastAsia="zh-CN" w:bidi="ar"/>
                </w:rPr>
                <w:delText>235</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7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8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48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948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83" w:author="Administrator" w:date="2022-06-22T17:01:18Z"/>
                <w:rFonts w:hint="eastAsia" w:ascii="宋体" w:hAnsi="宋体" w:eastAsia="宋体" w:cs="宋体"/>
                <w:i w:val="0"/>
                <w:iCs w:val="0"/>
                <w:color w:val="000000"/>
                <w:sz w:val="20"/>
                <w:szCs w:val="20"/>
                <w:u w:val="none"/>
              </w:rPr>
            </w:pPr>
            <w:del w:id="29484"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48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86" w:author="Administrator" w:date="2022-06-22T17:01:18Z"/>
                <w:rFonts w:hint="eastAsia" w:ascii="宋体" w:hAnsi="宋体" w:eastAsia="宋体" w:cs="宋体"/>
                <w:i w:val="0"/>
                <w:iCs w:val="0"/>
                <w:color w:val="000000"/>
                <w:sz w:val="20"/>
                <w:szCs w:val="20"/>
                <w:u w:val="none"/>
              </w:rPr>
            </w:pPr>
            <w:del w:id="29487" w:author="Administrator" w:date="2022-06-22T17:01:18Z">
              <w:r>
                <w:rPr>
                  <w:rFonts w:hint="eastAsia" w:ascii="宋体" w:hAnsi="宋体" w:eastAsia="宋体" w:cs="宋体"/>
                  <w:i w:val="0"/>
                  <w:iCs w:val="0"/>
                  <w:color w:val="000000"/>
                  <w:kern w:val="0"/>
                  <w:sz w:val="20"/>
                  <w:szCs w:val="20"/>
                  <w:u w:val="none"/>
                  <w:lang w:val="en-US" w:eastAsia="zh-CN" w:bidi="ar"/>
                </w:rPr>
                <w:delText>控制箱</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488" w:author="Administrator" w:date="2022-06-22T17:01:18Z"/>
                <w:rFonts w:hint="eastAsia" w:ascii="宋体" w:hAnsi="宋体" w:eastAsia="宋体" w:cs="宋体"/>
                <w:i w:val="0"/>
                <w:iCs w:val="0"/>
                <w:color w:val="000000"/>
                <w:sz w:val="20"/>
                <w:szCs w:val="20"/>
                <w:u w:val="none"/>
              </w:rPr>
            </w:pPr>
            <w:del w:id="29489" w:author="Administrator" w:date="2022-06-22T17:01:18Z">
              <w:r>
                <w:rPr>
                  <w:rFonts w:hint="eastAsia" w:ascii="宋体" w:hAnsi="宋体" w:eastAsia="宋体" w:cs="宋体"/>
                  <w:i w:val="0"/>
                  <w:iCs w:val="0"/>
                  <w:color w:val="000000"/>
                  <w:kern w:val="0"/>
                  <w:sz w:val="20"/>
                  <w:szCs w:val="20"/>
                  <w:u w:val="none"/>
                  <w:lang w:val="en-US" w:eastAsia="zh-CN" w:bidi="ar"/>
                </w:rPr>
                <w:delText>1.按装部位：室外</w:delText>
              </w:r>
            </w:del>
            <w:del w:id="2949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91" w:author="Administrator" w:date="2022-06-22T17:01:18Z">
              <w:r>
                <w:rPr>
                  <w:rFonts w:hint="eastAsia" w:ascii="宋体" w:hAnsi="宋体" w:eastAsia="宋体" w:cs="宋体"/>
                  <w:i w:val="0"/>
                  <w:iCs w:val="0"/>
                  <w:color w:val="000000"/>
                  <w:kern w:val="0"/>
                  <w:sz w:val="20"/>
                  <w:szCs w:val="20"/>
                  <w:u w:val="none"/>
                  <w:lang w:val="en-US" w:eastAsia="zh-CN" w:bidi="ar"/>
                </w:rPr>
                <w:delText>2、空开6位、时间计电器6个</w:delText>
              </w:r>
            </w:del>
            <w:del w:id="2949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493" w:author="Administrator" w:date="2022-06-22T17:01:18Z">
              <w:r>
                <w:rPr>
                  <w:rFonts w:hint="eastAsia" w:ascii="宋体" w:hAnsi="宋体" w:eastAsia="宋体" w:cs="宋体"/>
                  <w:i w:val="0"/>
                  <w:iCs w:val="0"/>
                  <w:color w:val="000000"/>
                  <w:kern w:val="0"/>
                  <w:sz w:val="20"/>
                  <w:szCs w:val="20"/>
                  <w:u w:val="none"/>
                  <w:lang w:val="en-US" w:eastAsia="zh-CN" w:bidi="ar"/>
                </w:rPr>
                <w:delText>3材质：1.2厚不锈钢</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494" w:author="Administrator" w:date="2022-06-22T17:01:18Z"/>
                <w:rFonts w:hint="eastAsia" w:ascii="宋体" w:hAnsi="宋体" w:eastAsia="宋体" w:cs="宋体"/>
                <w:i w:val="0"/>
                <w:iCs w:val="0"/>
                <w:color w:val="000000"/>
                <w:sz w:val="20"/>
                <w:szCs w:val="20"/>
                <w:u w:val="none"/>
              </w:rPr>
            </w:pPr>
            <w:del w:id="2949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496" w:author="Administrator" w:date="2022-06-22T17:01:18Z"/>
                <w:rFonts w:hint="eastAsia" w:ascii="宋体" w:hAnsi="宋体" w:eastAsia="宋体" w:cs="宋体"/>
                <w:i w:val="0"/>
                <w:iCs w:val="0"/>
                <w:color w:val="000000"/>
                <w:sz w:val="20"/>
                <w:szCs w:val="20"/>
                <w:u w:val="none"/>
              </w:rPr>
            </w:pPr>
            <w:del w:id="2949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98"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499"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0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501"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02" w:author="Administrator" w:date="2022-06-22T17:01:18Z"/>
                <w:rFonts w:hint="eastAsia" w:ascii="宋体" w:hAnsi="宋体" w:eastAsia="宋体" w:cs="宋体"/>
                <w:i w:val="0"/>
                <w:iCs w:val="0"/>
                <w:color w:val="000000"/>
                <w:sz w:val="20"/>
                <w:szCs w:val="20"/>
                <w:u w:val="none"/>
              </w:rPr>
            </w:pPr>
            <w:del w:id="2950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04"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05" w:author="Administrator" w:date="2022-06-22T17:01:18Z"/>
                <w:rFonts w:hint="eastAsia" w:ascii="宋体" w:hAnsi="宋体" w:eastAsia="宋体" w:cs="宋体"/>
                <w:i w:val="0"/>
                <w:iCs w:val="0"/>
                <w:color w:val="000000"/>
                <w:sz w:val="20"/>
                <w:szCs w:val="20"/>
                <w:u w:val="none"/>
              </w:rPr>
            </w:pPr>
            <w:del w:id="29506" w:author="Administrator" w:date="2022-06-22T17:01:18Z">
              <w:r>
                <w:rPr>
                  <w:rFonts w:hint="eastAsia" w:ascii="宋体" w:hAnsi="宋体" w:eastAsia="宋体" w:cs="宋体"/>
                  <w:i w:val="0"/>
                  <w:iCs w:val="0"/>
                  <w:color w:val="000000"/>
                  <w:kern w:val="0"/>
                  <w:sz w:val="20"/>
                  <w:szCs w:val="20"/>
                  <w:u w:val="none"/>
                  <w:lang w:val="en-US" w:eastAsia="zh-CN" w:bidi="ar"/>
                </w:rPr>
                <w:delText>送配电装置系统</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07" w:author="Administrator" w:date="2022-06-22T17:01:18Z"/>
                <w:rFonts w:hint="eastAsia" w:ascii="宋体" w:hAnsi="宋体" w:eastAsia="宋体" w:cs="宋体"/>
                <w:i w:val="0"/>
                <w:iCs w:val="0"/>
                <w:color w:val="000000"/>
                <w:sz w:val="20"/>
                <w:szCs w:val="20"/>
                <w:u w:val="none"/>
              </w:rPr>
            </w:pPr>
            <w:del w:id="29508" w:author="Administrator" w:date="2022-06-22T17:01:18Z">
              <w:r>
                <w:rPr>
                  <w:rFonts w:hint="eastAsia" w:ascii="宋体" w:hAnsi="宋体" w:eastAsia="宋体" w:cs="宋体"/>
                  <w:i w:val="0"/>
                  <w:iCs w:val="0"/>
                  <w:color w:val="000000"/>
                  <w:kern w:val="0"/>
                  <w:sz w:val="20"/>
                  <w:szCs w:val="20"/>
                  <w:u w:val="none"/>
                  <w:lang w:val="en-US" w:eastAsia="zh-CN" w:bidi="ar"/>
                </w:rPr>
                <w:delText>1.系统调试</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09" w:author="Administrator" w:date="2022-06-22T17:01:18Z"/>
                <w:rFonts w:hint="eastAsia" w:ascii="宋体" w:hAnsi="宋体" w:eastAsia="宋体" w:cs="宋体"/>
                <w:i w:val="0"/>
                <w:iCs w:val="0"/>
                <w:color w:val="000000"/>
                <w:sz w:val="20"/>
                <w:szCs w:val="20"/>
                <w:u w:val="none"/>
              </w:rPr>
            </w:pPr>
            <w:del w:id="29510" w:author="Administrator" w:date="2022-06-22T17:01:18Z">
              <w:r>
                <w:rPr>
                  <w:rFonts w:hint="eastAsia" w:ascii="宋体" w:hAnsi="宋体" w:eastAsia="宋体" w:cs="宋体"/>
                  <w:i w:val="0"/>
                  <w:iCs w:val="0"/>
                  <w:color w:val="000000"/>
                  <w:kern w:val="0"/>
                  <w:sz w:val="20"/>
                  <w:szCs w:val="20"/>
                  <w:u w:val="none"/>
                  <w:lang w:val="en-US" w:eastAsia="zh-CN" w:bidi="ar"/>
                </w:rPr>
                <w:delText>系统</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11" w:author="Administrator" w:date="2022-06-22T17:01:18Z"/>
                <w:rFonts w:hint="eastAsia" w:ascii="宋体" w:hAnsi="宋体" w:eastAsia="宋体" w:cs="宋体"/>
                <w:i w:val="0"/>
                <w:iCs w:val="0"/>
                <w:color w:val="000000"/>
                <w:sz w:val="20"/>
                <w:szCs w:val="20"/>
                <w:u w:val="none"/>
              </w:rPr>
            </w:pPr>
            <w:del w:id="2951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13"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1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516"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9517" w:author="Administrator" w:date="2022-06-22T17:01:18Z"/>
                <w:rFonts w:hint="eastAsia" w:ascii="宋体" w:hAnsi="宋体" w:eastAsia="宋体" w:cs="宋体"/>
                <w:i w:val="0"/>
                <w:iCs w:val="0"/>
                <w:color w:val="000000"/>
                <w:sz w:val="20"/>
                <w:szCs w:val="20"/>
                <w:u w:val="none"/>
              </w:rPr>
            </w:pPr>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18"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19" w:author="Administrator" w:date="2022-06-22T17:01:18Z"/>
                <w:rFonts w:hint="eastAsia" w:ascii="宋体" w:hAnsi="宋体" w:eastAsia="宋体" w:cs="宋体"/>
                <w:i w:val="0"/>
                <w:iCs w:val="0"/>
                <w:color w:val="000000"/>
                <w:sz w:val="20"/>
                <w:szCs w:val="20"/>
                <w:u w:val="none"/>
              </w:rPr>
            </w:pPr>
            <w:del w:id="29520" w:author="Administrator" w:date="2022-06-22T17:01:18Z">
              <w:r>
                <w:rPr>
                  <w:rFonts w:hint="eastAsia" w:ascii="宋体" w:hAnsi="宋体" w:eastAsia="宋体" w:cs="宋体"/>
                  <w:i w:val="0"/>
                  <w:iCs w:val="0"/>
                  <w:color w:val="000000"/>
                  <w:kern w:val="0"/>
                  <w:sz w:val="20"/>
                  <w:szCs w:val="20"/>
                  <w:u w:val="none"/>
                  <w:lang w:val="en-US" w:eastAsia="zh-CN" w:bidi="ar"/>
                </w:rPr>
                <w:delText>电动车改造</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21"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22" w:author="Administrator" w:date="2022-06-22T17:01:18Z"/>
                <w:rFonts w:hint="eastAsia" w:ascii="宋体" w:hAnsi="宋体" w:eastAsia="宋体" w:cs="宋体"/>
                <w:i w:val="0"/>
                <w:iCs w:val="0"/>
                <w:color w:val="000000"/>
                <w:sz w:val="20"/>
                <w:szCs w:val="20"/>
                <w:u w:val="none"/>
              </w:rPr>
            </w:pPr>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23" w:author="Administrator" w:date="2022-06-22T17:01:18Z"/>
                <w:rFonts w:hint="eastAsia" w:ascii="宋体" w:hAnsi="宋体" w:eastAsia="宋体" w:cs="宋体"/>
                <w:i w:val="0"/>
                <w:iCs w:val="0"/>
                <w:color w:val="000000"/>
                <w:sz w:val="20"/>
                <w:szCs w:val="20"/>
                <w:u w:val="none"/>
              </w:rPr>
            </w:pPr>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2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2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2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52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28" w:author="Administrator" w:date="2022-06-22T17:01:18Z"/>
                <w:rFonts w:hint="eastAsia" w:ascii="宋体" w:hAnsi="宋体" w:eastAsia="宋体" w:cs="宋体"/>
                <w:i w:val="0"/>
                <w:iCs w:val="0"/>
                <w:color w:val="000000"/>
                <w:sz w:val="20"/>
                <w:szCs w:val="20"/>
                <w:u w:val="none"/>
              </w:rPr>
            </w:pPr>
            <w:del w:id="2952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3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31" w:author="Administrator" w:date="2022-06-22T17:01:18Z"/>
                <w:rFonts w:hint="eastAsia" w:ascii="宋体" w:hAnsi="宋体" w:eastAsia="宋体" w:cs="宋体"/>
                <w:i w:val="0"/>
                <w:iCs w:val="0"/>
                <w:color w:val="000000"/>
                <w:sz w:val="20"/>
                <w:szCs w:val="20"/>
                <w:u w:val="none"/>
              </w:rPr>
            </w:pPr>
            <w:del w:id="29532" w:author="Administrator" w:date="2022-06-22T17:01:18Z">
              <w:r>
                <w:rPr>
                  <w:rFonts w:hint="eastAsia" w:ascii="宋体" w:hAnsi="宋体" w:eastAsia="宋体" w:cs="宋体"/>
                  <w:i w:val="0"/>
                  <w:iCs w:val="0"/>
                  <w:color w:val="000000"/>
                  <w:kern w:val="0"/>
                  <w:sz w:val="20"/>
                  <w:szCs w:val="20"/>
                  <w:u w:val="none"/>
                  <w:lang w:val="en-US" w:eastAsia="zh-CN" w:bidi="ar"/>
                </w:rPr>
                <w:delText>电动车车轴更换</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33" w:author="Administrator" w:date="2022-06-22T17:01:18Z"/>
                <w:rFonts w:hint="eastAsia" w:ascii="宋体" w:hAnsi="宋体" w:eastAsia="宋体" w:cs="宋体"/>
                <w:i w:val="0"/>
                <w:iCs w:val="0"/>
                <w:color w:val="000000"/>
                <w:sz w:val="20"/>
                <w:szCs w:val="20"/>
                <w:u w:val="none"/>
              </w:rPr>
            </w:pPr>
            <w:del w:id="29534" w:author="Administrator" w:date="2022-06-22T17:01:18Z">
              <w:r>
                <w:rPr>
                  <w:rFonts w:hint="eastAsia" w:ascii="宋体" w:hAnsi="宋体" w:eastAsia="宋体" w:cs="宋体"/>
                  <w:i w:val="0"/>
                  <w:iCs w:val="0"/>
                  <w:color w:val="000000"/>
                  <w:kern w:val="0"/>
                  <w:sz w:val="20"/>
                  <w:szCs w:val="20"/>
                  <w:u w:val="none"/>
                  <w:lang w:val="en-US" w:eastAsia="zh-CN" w:bidi="ar"/>
                </w:rPr>
                <w:delText>电动车车轴更换</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35" w:author="Administrator" w:date="2022-06-22T17:01:18Z"/>
                <w:rFonts w:hint="eastAsia" w:ascii="宋体" w:hAnsi="宋体" w:eastAsia="宋体" w:cs="宋体"/>
                <w:i w:val="0"/>
                <w:iCs w:val="0"/>
                <w:color w:val="000000"/>
                <w:sz w:val="20"/>
                <w:szCs w:val="20"/>
                <w:u w:val="none"/>
              </w:rPr>
            </w:pPr>
            <w:del w:id="29536"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37" w:author="Administrator" w:date="2022-06-22T17:01:18Z"/>
                <w:rFonts w:hint="eastAsia" w:ascii="宋体" w:hAnsi="宋体" w:eastAsia="宋体" w:cs="宋体"/>
                <w:i w:val="0"/>
                <w:iCs w:val="0"/>
                <w:color w:val="000000"/>
                <w:sz w:val="20"/>
                <w:szCs w:val="20"/>
                <w:u w:val="none"/>
              </w:rPr>
            </w:pPr>
            <w:del w:id="2953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3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4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4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54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43" w:author="Administrator" w:date="2022-06-22T17:01:18Z"/>
                <w:rFonts w:hint="eastAsia" w:ascii="宋体" w:hAnsi="宋体" w:eastAsia="宋体" w:cs="宋体"/>
                <w:i w:val="0"/>
                <w:iCs w:val="0"/>
                <w:color w:val="000000"/>
                <w:sz w:val="20"/>
                <w:szCs w:val="20"/>
                <w:u w:val="none"/>
              </w:rPr>
            </w:pPr>
            <w:del w:id="29544"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4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46" w:author="Administrator" w:date="2022-06-22T17:01:18Z"/>
                <w:rFonts w:hint="eastAsia" w:ascii="宋体" w:hAnsi="宋体" w:eastAsia="宋体" w:cs="宋体"/>
                <w:i w:val="0"/>
                <w:iCs w:val="0"/>
                <w:color w:val="000000"/>
                <w:sz w:val="20"/>
                <w:szCs w:val="20"/>
                <w:u w:val="none"/>
              </w:rPr>
            </w:pPr>
            <w:del w:id="29547" w:author="Administrator" w:date="2022-06-22T17:01:18Z">
              <w:r>
                <w:rPr>
                  <w:rFonts w:hint="eastAsia" w:ascii="宋体" w:hAnsi="宋体" w:eastAsia="宋体" w:cs="宋体"/>
                  <w:i w:val="0"/>
                  <w:iCs w:val="0"/>
                  <w:color w:val="000000"/>
                  <w:kern w:val="0"/>
                  <w:sz w:val="20"/>
                  <w:szCs w:val="20"/>
                  <w:u w:val="none"/>
                  <w:lang w:val="en-US" w:eastAsia="zh-CN" w:bidi="ar"/>
                </w:rPr>
                <w:delText>电动车车架改装</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48" w:author="Administrator" w:date="2022-06-22T17:01:18Z"/>
                <w:rFonts w:hint="eastAsia" w:ascii="宋体" w:hAnsi="宋体" w:eastAsia="宋体" w:cs="宋体"/>
                <w:i w:val="0"/>
                <w:iCs w:val="0"/>
                <w:color w:val="000000"/>
                <w:sz w:val="20"/>
                <w:szCs w:val="20"/>
                <w:u w:val="none"/>
              </w:rPr>
            </w:pPr>
            <w:del w:id="29549" w:author="Administrator" w:date="2022-06-22T17:01:18Z">
              <w:r>
                <w:rPr>
                  <w:rFonts w:hint="eastAsia" w:ascii="宋体" w:hAnsi="宋体" w:eastAsia="宋体" w:cs="宋体"/>
                  <w:i w:val="0"/>
                  <w:iCs w:val="0"/>
                  <w:color w:val="000000"/>
                  <w:kern w:val="0"/>
                  <w:sz w:val="20"/>
                  <w:szCs w:val="20"/>
                  <w:u w:val="none"/>
                  <w:lang w:val="en-US" w:eastAsia="zh-CN" w:bidi="ar"/>
                </w:rPr>
                <w:delText>电动车车架改装</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50" w:author="Administrator" w:date="2022-06-22T17:01:18Z"/>
                <w:rFonts w:hint="eastAsia" w:ascii="宋体" w:hAnsi="宋体" w:eastAsia="宋体" w:cs="宋体"/>
                <w:i w:val="0"/>
                <w:iCs w:val="0"/>
                <w:color w:val="000000"/>
                <w:sz w:val="20"/>
                <w:szCs w:val="20"/>
                <w:u w:val="none"/>
              </w:rPr>
            </w:pPr>
            <w:del w:id="29551"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52" w:author="Administrator" w:date="2022-06-22T17:01:18Z"/>
                <w:rFonts w:hint="eastAsia" w:ascii="宋体" w:hAnsi="宋体" w:eastAsia="宋体" w:cs="宋体"/>
                <w:i w:val="0"/>
                <w:iCs w:val="0"/>
                <w:color w:val="000000"/>
                <w:sz w:val="20"/>
                <w:szCs w:val="20"/>
                <w:u w:val="none"/>
              </w:rPr>
            </w:pPr>
            <w:del w:id="2955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5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5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5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55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58" w:author="Administrator" w:date="2022-06-22T17:01:18Z"/>
                <w:rFonts w:hint="eastAsia" w:ascii="宋体" w:hAnsi="宋体" w:eastAsia="宋体" w:cs="宋体"/>
                <w:i w:val="0"/>
                <w:iCs w:val="0"/>
                <w:color w:val="000000"/>
                <w:sz w:val="20"/>
                <w:szCs w:val="20"/>
                <w:u w:val="none"/>
              </w:rPr>
            </w:pPr>
            <w:del w:id="29559"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6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61" w:author="Administrator" w:date="2022-06-22T17:01:18Z"/>
                <w:rFonts w:hint="eastAsia" w:ascii="宋体" w:hAnsi="宋体" w:eastAsia="宋体" w:cs="宋体"/>
                <w:i w:val="0"/>
                <w:iCs w:val="0"/>
                <w:color w:val="000000"/>
                <w:sz w:val="20"/>
                <w:szCs w:val="20"/>
                <w:u w:val="none"/>
              </w:rPr>
            </w:pPr>
            <w:del w:id="29562" w:author="Administrator" w:date="2022-06-22T17:01:18Z">
              <w:r>
                <w:rPr>
                  <w:rFonts w:hint="eastAsia" w:ascii="宋体" w:hAnsi="宋体" w:eastAsia="宋体" w:cs="宋体"/>
                  <w:i w:val="0"/>
                  <w:iCs w:val="0"/>
                  <w:color w:val="000000"/>
                  <w:kern w:val="0"/>
                  <w:sz w:val="20"/>
                  <w:szCs w:val="20"/>
                  <w:u w:val="none"/>
                  <w:lang w:val="en-US" w:eastAsia="zh-CN" w:bidi="ar"/>
                </w:rPr>
                <w:delText>电动车方向盘更换</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63" w:author="Administrator" w:date="2022-06-22T17:01:18Z"/>
                <w:rFonts w:hint="eastAsia" w:ascii="宋体" w:hAnsi="宋体" w:eastAsia="宋体" w:cs="宋体"/>
                <w:i w:val="0"/>
                <w:iCs w:val="0"/>
                <w:color w:val="000000"/>
                <w:sz w:val="20"/>
                <w:szCs w:val="20"/>
                <w:u w:val="none"/>
              </w:rPr>
            </w:pPr>
            <w:del w:id="29564" w:author="Administrator" w:date="2022-06-22T17:01:18Z">
              <w:r>
                <w:rPr>
                  <w:rFonts w:hint="eastAsia" w:ascii="宋体" w:hAnsi="宋体" w:eastAsia="宋体" w:cs="宋体"/>
                  <w:i w:val="0"/>
                  <w:iCs w:val="0"/>
                  <w:color w:val="000000"/>
                  <w:kern w:val="0"/>
                  <w:sz w:val="20"/>
                  <w:szCs w:val="20"/>
                  <w:u w:val="none"/>
                  <w:lang w:val="en-US" w:eastAsia="zh-CN" w:bidi="ar"/>
                </w:rPr>
                <w:delText>电动车方向盘更换</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65" w:author="Administrator" w:date="2022-06-22T17:01:18Z"/>
                <w:rFonts w:hint="eastAsia" w:ascii="宋体" w:hAnsi="宋体" w:eastAsia="宋体" w:cs="宋体"/>
                <w:i w:val="0"/>
                <w:iCs w:val="0"/>
                <w:color w:val="000000"/>
                <w:sz w:val="20"/>
                <w:szCs w:val="20"/>
                <w:u w:val="none"/>
              </w:rPr>
            </w:pPr>
            <w:del w:id="29566"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67" w:author="Administrator" w:date="2022-06-22T17:01:18Z"/>
                <w:rFonts w:hint="eastAsia" w:ascii="宋体" w:hAnsi="宋体" w:eastAsia="宋体" w:cs="宋体"/>
                <w:i w:val="0"/>
                <w:iCs w:val="0"/>
                <w:color w:val="000000"/>
                <w:sz w:val="20"/>
                <w:szCs w:val="20"/>
                <w:u w:val="none"/>
              </w:rPr>
            </w:pPr>
            <w:del w:id="2956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6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7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7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57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73" w:author="Administrator" w:date="2022-06-22T17:01:18Z"/>
                <w:rFonts w:hint="eastAsia" w:ascii="宋体" w:hAnsi="宋体" w:eastAsia="宋体" w:cs="宋体"/>
                <w:i w:val="0"/>
                <w:iCs w:val="0"/>
                <w:color w:val="000000"/>
                <w:sz w:val="20"/>
                <w:szCs w:val="20"/>
                <w:u w:val="none"/>
              </w:rPr>
            </w:pPr>
            <w:del w:id="29574" w:author="Administrator" w:date="2022-06-22T17:01:18Z">
              <w:r>
                <w:rPr>
                  <w:rFonts w:hint="eastAsia" w:ascii="宋体" w:hAnsi="宋体" w:eastAsia="宋体" w:cs="宋体"/>
                  <w:i w:val="0"/>
                  <w:iCs w:val="0"/>
                  <w:color w:val="000000"/>
                  <w:kern w:val="0"/>
                  <w:sz w:val="20"/>
                  <w:szCs w:val="20"/>
                  <w:u w:val="none"/>
                  <w:lang w:val="en-US" w:eastAsia="zh-CN" w:bidi="ar"/>
                </w:rPr>
                <w:delText>11</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7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76" w:author="Administrator" w:date="2022-06-22T17:01:18Z"/>
                <w:rFonts w:hint="eastAsia" w:ascii="宋体" w:hAnsi="宋体" w:eastAsia="宋体" w:cs="宋体"/>
                <w:i w:val="0"/>
                <w:iCs w:val="0"/>
                <w:color w:val="000000"/>
                <w:sz w:val="20"/>
                <w:szCs w:val="20"/>
                <w:u w:val="none"/>
              </w:rPr>
            </w:pPr>
            <w:del w:id="29577" w:author="Administrator" w:date="2022-06-22T17:01:18Z">
              <w:r>
                <w:rPr>
                  <w:rFonts w:hint="eastAsia" w:ascii="宋体" w:hAnsi="宋体" w:eastAsia="宋体" w:cs="宋体"/>
                  <w:i w:val="0"/>
                  <w:iCs w:val="0"/>
                  <w:color w:val="000000"/>
                  <w:kern w:val="0"/>
                  <w:sz w:val="20"/>
                  <w:szCs w:val="20"/>
                  <w:u w:val="none"/>
                  <w:lang w:val="en-US" w:eastAsia="zh-CN" w:bidi="ar"/>
                </w:rPr>
                <w:delText>电动车车胎</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78" w:author="Administrator" w:date="2022-06-22T17:01:18Z"/>
                <w:rFonts w:hint="eastAsia" w:ascii="宋体" w:hAnsi="宋体" w:eastAsia="宋体" w:cs="宋体"/>
                <w:i w:val="0"/>
                <w:iCs w:val="0"/>
                <w:color w:val="000000"/>
                <w:sz w:val="20"/>
                <w:szCs w:val="20"/>
                <w:u w:val="none"/>
              </w:rPr>
            </w:pPr>
            <w:del w:id="29579" w:author="Administrator" w:date="2022-06-22T17:01:18Z">
              <w:r>
                <w:rPr>
                  <w:rFonts w:hint="eastAsia" w:ascii="宋体" w:hAnsi="宋体" w:eastAsia="宋体" w:cs="宋体"/>
                  <w:i w:val="0"/>
                  <w:iCs w:val="0"/>
                  <w:color w:val="000000"/>
                  <w:kern w:val="0"/>
                  <w:sz w:val="20"/>
                  <w:szCs w:val="20"/>
                  <w:u w:val="none"/>
                  <w:lang w:val="en-US" w:eastAsia="zh-CN" w:bidi="ar"/>
                </w:rPr>
                <w:delText>电动车车胎</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80" w:author="Administrator" w:date="2022-06-22T17:01:18Z"/>
                <w:rFonts w:hint="eastAsia" w:ascii="宋体" w:hAnsi="宋体" w:eastAsia="宋体" w:cs="宋体"/>
                <w:i w:val="0"/>
                <w:iCs w:val="0"/>
                <w:color w:val="000000"/>
                <w:sz w:val="20"/>
                <w:szCs w:val="20"/>
                <w:u w:val="none"/>
              </w:rPr>
            </w:pPr>
            <w:del w:id="29581"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82" w:author="Administrator" w:date="2022-06-22T17:01:18Z"/>
                <w:rFonts w:hint="eastAsia" w:ascii="宋体" w:hAnsi="宋体" w:eastAsia="宋体" w:cs="宋体"/>
                <w:i w:val="0"/>
                <w:iCs w:val="0"/>
                <w:color w:val="000000"/>
                <w:sz w:val="20"/>
                <w:szCs w:val="20"/>
                <w:u w:val="none"/>
              </w:rPr>
            </w:pPr>
            <w:del w:id="2958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8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8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5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58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88" w:author="Administrator" w:date="2022-06-22T17:01:18Z"/>
                <w:rFonts w:hint="eastAsia" w:ascii="宋体" w:hAnsi="宋体" w:eastAsia="宋体" w:cs="宋体"/>
                <w:i w:val="0"/>
                <w:iCs w:val="0"/>
                <w:color w:val="000000"/>
                <w:sz w:val="20"/>
                <w:szCs w:val="20"/>
                <w:u w:val="none"/>
              </w:rPr>
            </w:pPr>
            <w:del w:id="29589" w:author="Administrator" w:date="2022-06-22T17:01:18Z">
              <w:r>
                <w:rPr>
                  <w:rFonts w:hint="eastAsia" w:ascii="宋体" w:hAnsi="宋体" w:eastAsia="宋体" w:cs="宋体"/>
                  <w:i w:val="0"/>
                  <w:iCs w:val="0"/>
                  <w:color w:val="000000"/>
                  <w:kern w:val="0"/>
                  <w:sz w:val="20"/>
                  <w:szCs w:val="20"/>
                  <w:u w:val="none"/>
                  <w:lang w:val="en-US" w:eastAsia="zh-CN" w:bidi="ar"/>
                </w:rPr>
                <w:delText>12</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59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91" w:author="Administrator" w:date="2022-06-22T17:01:18Z"/>
                <w:rFonts w:hint="eastAsia" w:ascii="宋体" w:hAnsi="宋体" w:eastAsia="宋体" w:cs="宋体"/>
                <w:i w:val="0"/>
                <w:iCs w:val="0"/>
                <w:color w:val="000000"/>
                <w:sz w:val="20"/>
                <w:szCs w:val="20"/>
                <w:u w:val="none"/>
              </w:rPr>
            </w:pPr>
            <w:del w:id="29592" w:author="Administrator" w:date="2022-06-22T17:01:18Z">
              <w:r>
                <w:rPr>
                  <w:rFonts w:hint="eastAsia" w:ascii="宋体" w:hAnsi="宋体" w:eastAsia="宋体" w:cs="宋体"/>
                  <w:i w:val="0"/>
                  <w:iCs w:val="0"/>
                  <w:color w:val="000000"/>
                  <w:kern w:val="0"/>
                  <w:sz w:val="20"/>
                  <w:szCs w:val="20"/>
                  <w:u w:val="none"/>
                  <w:lang w:val="en-US" w:eastAsia="zh-CN" w:bidi="ar"/>
                </w:rPr>
                <w:delText>电动车车载取样箱</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593" w:author="Administrator" w:date="2022-06-22T17:01:18Z"/>
                <w:rFonts w:hint="eastAsia" w:ascii="宋体" w:hAnsi="宋体" w:eastAsia="宋体" w:cs="宋体"/>
                <w:i w:val="0"/>
                <w:iCs w:val="0"/>
                <w:color w:val="000000"/>
                <w:sz w:val="20"/>
                <w:szCs w:val="20"/>
                <w:u w:val="none"/>
              </w:rPr>
            </w:pPr>
            <w:del w:id="29594" w:author="Administrator" w:date="2022-06-22T17:01:18Z">
              <w:r>
                <w:rPr>
                  <w:rFonts w:hint="eastAsia" w:ascii="宋体" w:hAnsi="宋体" w:eastAsia="宋体" w:cs="宋体"/>
                  <w:i w:val="0"/>
                  <w:iCs w:val="0"/>
                  <w:color w:val="000000"/>
                  <w:kern w:val="0"/>
                  <w:sz w:val="20"/>
                  <w:szCs w:val="20"/>
                  <w:u w:val="none"/>
                  <w:lang w:val="en-US" w:eastAsia="zh-CN" w:bidi="ar"/>
                </w:rPr>
                <w:delText>电动车车载取样箱</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595" w:author="Administrator" w:date="2022-06-22T17:01:18Z"/>
                <w:rFonts w:hint="eastAsia" w:ascii="宋体" w:hAnsi="宋体" w:eastAsia="宋体" w:cs="宋体"/>
                <w:i w:val="0"/>
                <w:iCs w:val="0"/>
                <w:color w:val="000000"/>
                <w:sz w:val="20"/>
                <w:szCs w:val="20"/>
                <w:u w:val="none"/>
              </w:rPr>
            </w:pPr>
            <w:del w:id="2959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597" w:author="Administrator" w:date="2022-06-22T17:01:18Z"/>
                <w:rFonts w:hint="eastAsia" w:ascii="宋体" w:hAnsi="宋体" w:eastAsia="宋体" w:cs="宋体"/>
                <w:i w:val="0"/>
                <w:iCs w:val="0"/>
                <w:color w:val="000000"/>
                <w:sz w:val="20"/>
                <w:szCs w:val="20"/>
                <w:u w:val="none"/>
              </w:rPr>
            </w:pPr>
            <w:del w:id="2959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59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0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60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03" w:author="Administrator" w:date="2022-06-22T17:01:18Z"/>
                <w:rFonts w:hint="eastAsia" w:ascii="宋体" w:hAnsi="宋体" w:eastAsia="宋体" w:cs="宋体"/>
                <w:i w:val="0"/>
                <w:iCs w:val="0"/>
                <w:color w:val="000000"/>
                <w:sz w:val="20"/>
                <w:szCs w:val="20"/>
                <w:u w:val="none"/>
              </w:rPr>
            </w:pPr>
            <w:del w:id="29604" w:author="Administrator" w:date="2022-06-22T17:01:18Z">
              <w:r>
                <w:rPr>
                  <w:rFonts w:hint="eastAsia" w:ascii="宋体" w:hAnsi="宋体" w:eastAsia="宋体" w:cs="宋体"/>
                  <w:i w:val="0"/>
                  <w:iCs w:val="0"/>
                  <w:color w:val="000000"/>
                  <w:kern w:val="0"/>
                  <w:sz w:val="20"/>
                  <w:szCs w:val="20"/>
                  <w:u w:val="none"/>
                  <w:lang w:val="en-US" w:eastAsia="zh-CN" w:bidi="ar"/>
                </w:rPr>
                <w:delText>13</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0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06" w:author="Administrator" w:date="2022-06-22T17:01:18Z"/>
                <w:rFonts w:hint="eastAsia" w:ascii="宋体" w:hAnsi="宋体" w:eastAsia="宋体" w:cs="宋体"/>
                <w:i w:val="0"/>
                <w:iCs w:val="0"/>
                <w:color w:val="000000"/>
                <w:sz w:val="20"/>
                <w:szCs w:val="20"/>
                <w:u w:val="none"/>
              </w:rPr>
            </w:pPr>
            <w:del w:id="29607" w:author="Administrator" w:date="2022-06-22T17:01:18Z">
              <w:r>
                <w:rPr>
                  <w:rFonts w:hint="eastAsia" w:ascii="宋体" w:hAnsi="宋体" w:eastAsia="宋体" w:cs="宋体"/>
                  <w:i w:val="0"/>
                  <w:iCs w:val="0"/>
                  <w:color w:val="000000"/>
                  <w:kern w:val="0"/>
                  <w:sz w:val="20"/>
                  <w:szCs w:val="20"/>
                  <w:u w:val="none"/>
                  <w:lang w:val="en-US" w:eastAsia="zh-CN" w:bidi="ar"/>
                </w:rPr>
                <w:delText>电动车车载电池</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08" w:author="Administrator" w:date="2022-06-22T17:01:18Z"/>
                <w:rFonts w:hint="eastAsia" w:ascii="宋体" w:hAnsi="宋体" w:eastAsia="宋体" w:cs="宋体"/>
                <w:i w:val="0"/>
                <w:iCs w:val="0"/>
                <w:color w:val="000000"/>
                <w:sz w:val="20"/>
                <w:szCs w:val="20"/>
                <w:u w:val="none"/>
              </w:rPr>
            </w:pPr>
            <w:del w:id="29609" w:author="Administrator" w:date="2022-06-22T17:01:18Z">
              <w:r>
                <w:rPr>
                  <w:rFonts w:hint="eastAsia" w:ascii="宋体" w:hAnsi="宋体" w:eastAsia="宋体" w:cs="宋体"/>
                  <w:i w:val="0"/>
                  <w:iCs w:val="0"/>
                  <w:color w:val="000000"/>
                  <w:kern w:val="0"/>
                  <w:sz w:val="20"/>
                  <w:szCs w:val="20"/>
                  <w:u w:val="none"/>
                  <w:lang w:val="en-US" w:eastAsia="zh-CN" w:bidi="ar"/>
                </w:rPr>
                <w:delText>电动车车载电池</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10" w:author="Administrator" w:date="2022-06-22T17:01:18Z"/>
                <w:rFonts w:hint="eastAsia" w:ascii="宋体" w:hAnsi="宋体" w:eastAsia="宋体" w:cs="宋体"/>
                <w:i w:val="0"/>
                <w:iCs w:val="0"/>
                <w:color w:val="000000"/>
                <w:sz w:val="20"/>
                <w:szCs w:val="20"/>
                <w:u w:val="none"/>
              </w:rPr>
            </w:pPr>
            <w:del w:id="29611"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12" w:author="Administrator" w:date="2022-06-22T17:01:18Z"/>
                <w:rFonts w:hint="eastAsia" w:ascii="宋体" w:hAnsi="宋体" w:eastAsia="宋体" w:cs="宋体"/>
                <w:i w:val="0"/>
                <w:iCs w:val="0"/>
                <w:color w:val="000000"/>
                <w:sz w:val="20"/>
                <w:szCs w:val="20"/>
                <w:u w:val="none"/>
              </w:rPr>
            </w:pPr>
            <w:del w:id="2961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1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1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1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61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18" w:author="Administrator" w:date="2022-06-22T17:01:18Z"/>
                <w:rFonts w:hint="eastAsia" w:ascii="宋体" w:hAnsi="宋体" w:eastAsia="宋体" w:cs="宋体"/>
                <w:i w:val="0"/>
                <w:iCs w:val="0"/>
                <w:color w:val="000000"/>
                <w:sz w:val="20"/>
                <w:szCs w:val="20"/>
                <w:u w:val="none"/>
              </w:rPr>
            </w:pPr>
            <w:del w:id="29619" w:author="Administrator" w:date="2022-06-22T17:01:18Z">
              <w:r>
                <w:rPr>
                  <w:rFonts w:hint="eastAsia" w:ascii="宋体" w:hAnsi="宋体" w:eastAsia="宋体" w:cs="宋体"/>
                  <w:i w:val="0"/>
                  <w:iCs w:val="0"/>
                  <w:color w:val="000000"/>
                  <w:kern w:val="0"/>
                  <w:sz w:val="20"/>
                  <w:szCs w:val="20"/>
                  <w:u w:val="none"/>
                  <w:lang w:val="en-US" w:eastAsia="zh-CN" w:bidi="ar"/>
                </w:rPr>
                <w:delText>14</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2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21" w:author="Administrator" w:date="2022-06-22T17:01:18Z"/>
                <w:rFonts w:hint="eastAsia" w:ascii="宋体" w:hAnsi="宋体" w:eastAsia="宋体" w:cs="宋体"/>
                <w:i w:val="0"/>
                <w:iCs w:val="0"/>
                <w:color w:val="000000"/>
                <w:sz w:val="20"/>
                <w:szCs w:val="20"/>
                <w:u w:val="none"/>
              </w:rPr>
            </w:pPr>
            <w:del w:id="29622" w:author="Administrator" w:date="2022-06-22T17:01:18Z">
              <w:r>
                <w:rPr>
                  <w:rFonts w:hint="eastAsia" w:ascii="宋体" w:hAnsi="宋体" w:eastAsia="宋体" w:cs="宋体"/>
                  <w:i w:val="0"/>
                  <w:iCs w:val="0"/>
                  <w:color w:val="000000"/>
                  <w:kern w:val="0"/>
                  <w:sz w:val="20"/>
                  <w:szCs w:val="20"/>
                  <w:u w:val="none"/>
                  <w:lang w:val="en-US" w:eastAsia="zh-CN" w:bidi="ar"/>
                </w:rPr>
                <w:delText>电动车车载检侧仪箱</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23" w:author="Administrator" w:date="2022-06-22T17:01:18Z"/>
                <w:rFonts w:hint="eastAsia" w:ascii="宋体" w:hAnsi="宋体" w:eastAsia="宋体" w:cs="宋体"/>
                <w:i w:val="0"/>
                <w:iCs w:val="0"/>
                <w:color w:val="000000"/>
                <w:sz w:val="20"/>
                <w:szCs w:val="20"/>
                <w:u w:val="none"/>
              </w:rPr>
            </w:pPr>
            <w:del w:id="29624" w:author="Administrator" w:date="2022-06-22T17:01:18Z">
              <w:r>
                <w:rPr>
                  <w:rFonts w:hint="eastAsia" w:ascii="宋体" w:hAnsi="宋体" w:eastAsia="宋体" w:cs="宋体"/>
                  <w:i w:val="0"/>
                  <w:iCs w:val="0"/>
                  <w:color w:val="000000"/>
                  <w:kern w:val="0"/>
                  <w:sz w:val="20"/>
                  <w:szCs w:val="20"/>
                  <w:u w:val="none"/>
                  <w:lang w:val="en-US" w:eastAsia="zh-CN" w:bidi="ar"/>
                </w:rPr>
                <w:delText>电动车车载检侧仪箱</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25" w:author="Administrator" w:date="2022-06-22T17:01:18Z"/>
                <w:rFonts w:hint="eastAsia" w:ascii="宋体" w:hAnsi="宋体" w:eastAsia="宋体" w:cs="宋体"/>
                <w:i w:val="0"/>
                <w:iCs w:val="0"/>
                <w:color w:val="000000"/>
                <w:sz w:val="20"/>
                <w:szCs w:val="20"/>
                <w:u w:val="none"/>
              </w:rPr>
            </w:pPr>
            <w:del w:id="2962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27" w:author="Administrator" w:date="2022-06-22T17:01:18Z"/>
                <w:rFonts w:hint="eastAsia" w:ascii="宋体" w:hAnsi="宋体" w:eastAsia="宋体" w:cs="宋体"/>
                <w:i w:val="0"/>
                <w:iCs w:val="0"/>
                <w:color w:val="000000"/>
                <w:sz w:val="20"/>
                <w:szCs w:val="20"/>
                <w:u w:val="none"/>
              </w:rPr>
            </w:pPr>
            <w:del w:id="2962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2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3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3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63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33" w:author="Administrator" w:date="2022-06-22T17:01:18Z"/>
                <w:rFonts w:hint="eastAsia" w:ascii="宋体" w:hAnsi="宋体" w:eastAsia="宋体" w:cs="宋体"/>
                <w:i w:val="0"/>
                <w:iCs w:val="0"/>
                <w:color w:val="000000"/>
                <w:sz w:val="20"/>
                <w:szCs w:val="20"/>
                <w:u w:val="none"/>
              </w:rPr>
            </w:pPr>
            <w:del w:id="29634" w:author="Administrator" w:date="2022-06-22T17:01:18Z">
              <w:r>
                <w:rPr>
                  <w:rFonts w:hint="eastAsia" w:ascii="宋体" w:hAnsi="宋体" w:eastAsia="宋体" w:cs="宋体"/>
                  <w:i w:val="0"/>
                  <w:iCs w:val="0"/>
                  <w:color w:val="000000"/>
                  <w:kern w:val="0"/>
                  <w:sz w:val="20"/>
                  <w:szCs w:val="20"/>
                  <w:u w:val="none"/>
                  <w:lang w:val="en-US" w:eastAsia="zh-CN" w:bidi="ar"/>
                </w:rPr>
                <w:delText>15</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3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36" w:author="Administrator" w:date="2022-06-22T17:01:18Z"/>
                <w:rFonts w:hint="eastAsia" w:ascii="宋体" w:hAnsi="宋体" w:eastAsia="宋体" w:cs="宋体"/>
                <w:i w:val="0"/>
                <w:iCs w:val="0"/>
                <w:color w:val="000000"/>
                <w:sz w:val="20"/>
                <w:szCs w:val="20"/>
                <w:u w:val="none"/>
              </w:rPr>
            </w:pPr>
            <w:del w:id="29637" w:author="Administrator" w:date="2022-06-22T17:01:18Z">
              <w:r>
                <w:rPr>
                  <w:rFonts w:hint="eastAsia" w:ascii="宋体" w:hAnsi="宋体" w:eastAsia="宋体" w:cs="宋体"/>
                  <w:i w:val="0"/>
                  <w:iCs w:val="0"/>
                  <w:color w:val="000000"/>
                  <w:kern w:val="0"/>
                  <w:sz w:val="20"/>
                  <w:szCs w:val="20"/>
                  <w:u w:val="none"/>
                  <w:lang w:val="en-US" w:eastAsia="zh-CN" w:bidi="ar"/>
                </w:rPr>
                <w:delText>电动车车载试剂箱</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38" w:author="Administrator" w:date="2022-06-22T17:01:18Z"/>
                <w:rFonts w:hint="eastAsia" w:ascii="宋体" w:hAnsi="宋体" w:eastAsia="宋体" w:cs="宋体"/>
                <w:i w:val="0"/>
                <w:iCs w:val="0"/>
                <w:color w:val="000000"/>
                <w:sz w:val="20"/>
                <w:szCs w:val="20"/>
                <w:u w:val="none"/>
              </w:rPr>
            </w:pPr>
            <w:del w:id="29639" w:author="Administrator" w:date="2022-06-22T17:01:18Z">
              <w:r>
                <w:rPr>
                  <w:rFonts w:hint="eastAsia" w:ascii="宋体" w:hAnsi="宋体" w:eastAsia="宋体" w:cs="宋体"/>
                  <w:i w:val="0"/>
                  <w:iCs w:val="0"/>
                  <w:color w:val="000000"/>
                  <w:kern w:val="0"/>
                  <w:sz w:val="20"/>
                  <w:szCs w:val="20"/>
                  <w:u w:val="none"/>
                  <w:lang w:val="en-US" w:eastAsia="zh-CN" w:bidi="ar"/>
                </w:rPr>
                <w:delText>电动车车载试剂箱</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40" w:author="Administrator" w:date="2022-06-22T17:01:18Z"/>
                <w:rFonts w:hint="eastAsia" w:ascii="宋体" w:hAnsi="宋体" w:eastAsia="宋体" w:cs="宋体"/>
                <w:i w:val="0"/>
                <w:iCs w:val="0"/>
                <w:color w:val="000000"/>
                <w:sz w:val="20"/>
                <w:szCs w:val="20"/>
                <w:u w:val="none"/>
              </w:rPr>
            </w:pPr>
            <w:del w:id="29641"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42" w:author="Administrator" w:date="2022-06-22T17:01:18Z"/>
                <w:rFonts w:hint="eastAsia" w:ascii="宋体" w:hAnsi="宋体" w:eastAsia="宋体" w:cs="宋体"/>
                <w:i w:val="0"/>
                <w:iCs w:val="0"/>
                <w:color w:val="000000"/>
                <w:sz w:val="20"/>
                <w:szCs w:val="20"/>
                <w:u w:val="none"/>
              </w:rPr>
            </w:pPr>
            <w:del w:id="29643"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4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4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4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64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48" w:author="Administrator" w:date="2022-06-22T17:01:18Z"/>
                <w:rFonts w:hint="eastAsia" w:ascii="宋体" w:hAnsi="宋体" w:eastAsia="宋体" w:cs="宋体"/>
                <w:i w:val="0"/>
                <w:iCs w:val="0"/>
                <w:color w:val="000000"/>
                <w:sz w:val="20"/>
                <w:szCs w:val="20"/>
                <w:u w:val="none"/>
              </w:rPr>
            </w:pPr>
            <w:del w:id="29649" w:author="Administrator" w:date="2022-06-22T17:01:18Z">
              <w:r>
                <w:rPr>
                  <w:rFonts w:hint="eastAsia" w:ascii="宋体" w:hAnsi="宋体" w:eastAsia="宋体" w:cs="宋体"/>
                  <w:i w:val="0"/>
                  <w:iCs w:val="0"/>
                  <w:color w:val="000000"/>
                  <w:kern w:val="0"/>
                  <w:sz w:val="20"/>
                  <w:szCs w:val="20"/>
                  <w:u w:val="none"/>
                  <w:lang w:val="en-US" w:eastAsia="zh-CN" w:bidi="ar"/>
                </w:rPr>
                <w:delText>16</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50"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51" w:author="Administrator" w:date="2022-06-22T17:01:18Z"/>
                <w:rFonts w:hint="eastAsia" w:ascii="宋体" w:hAnsi="宋体" w:eastAsia="宋体" w:cs="宋体"/>
                <w:i w:val="0"/>
                <w:iCs w:val="0"/>
                <w:color w:val="000000"/>
                <w:sz w:val="20"/>
                <w:szCs w:val="20"/>
                <w:u w:val="none"/>
              </w:rPr>
            </w:pPr>
            <w:del w:id="29652" w:author="Administrator" w:date="2022-06-22T17:01:18Z">
              <w:r>
                <w:rPr>
                  <w:rFonts w:hint="eastAsia" w:ascii="宋体" w:hAnsi="宋体" w:eastAsia="宋体" w:cs="宋体"/>
                  <w:i w:val="0"/>
                  <w:iCs w:val="0"/>
                  <w:color w:val="000000"/>
                  <w:kern w:val="0"/>
                  <w:sz w:val="20"/>
                  <w:szCs w:val="20"/>
                  <w:u w:val="none"/>
                  <w:lang w:val="en-US" w:eastAsia="zh-CN" w:bidi="ar"/>
                </w:rPr>
                <w:delText>电动车座位改装</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53" w:author="Administrator" w:date="2022-06-22T17:01:18Z"/>
                <w:rFonts w:hint="eastAsia" w:ascii="宋体" w:hAnsi="宋体" w:eastAsia="宋体" w:cs="宋体"/>
                <w:i w:val="0"/>
                <w:iCs w:val="0"/>
                <w:color w:val="000000"/>
                <w:sz w:val="20"/>
                <w:szCs w:val="20"/>
                <w:u w:val="none"/>
              </w:rPr>
            </w:pPr>
            <w:del w:id="29654" w:author="Administrator" w:date="2022-06-22T17:01:18Z">
              <w:r>
                <w:rPr>
                  <w:rFonts w:hint="eastAsia" w:ascii="宋体" w:hAnsi="宋体" w:eastAsia="宋体" w:cs="宋体"/>
                  <w:i w:val="0"/>
                  <w:iCs w:val="0"/>
                  <w:color w:val="000000"/>
                  <w:kern w:val="0"/>
                  <w:sz w:val="20"/>
                  <w:szCs w:val="20"/>
                  <w:u w:val="none"/>
                  <w:lang w:val="en-US" w:eastAsia="zh-CN" w:bidi="ar"/>
                </w:rPr>
                <w:delText>电动车座位改装</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55" w:author="Administrator" w:date="2022-06-22T17:01:18Z"/>
                <w:rFonts w:hint="eastAsia" w:ascii="宋体" w:hAnsi="宋体" w:eastAsia="宋体" w:cs="宋体"/>
                <w:i w:val="0"/>
                <w:iCs w:val="0"/>
                <w:color w:val="000000"/>
                <w:sz w:val="20"/>
                <w:szCs w:val="20"/>
                <w:u w:val="none"/>
              </w:rPr>
            </w:pPr>
            <w:del w:id="29656" w:author="Administrator" w:date="2022-06-22T17:01:18Z">
              <w:r>
                <w:rPr>
                  <w:rFonts w:hint="eastAsia" w:ascii="宋体" w:hAnsi="宋体" w:eastAsia="宋体" w:cs="宋体"/>
                  <w:i w:val="0"/>
                  <w:iCs w:val="0"/>
                  <w:color w:val="000000"/>
                  <w:kern w:val="0"/>
                  <w:sz w:val="20"/>
                  <w:szCs w:val="20"/>
                  <w:u w:val="none"/>
                  <w:lang w:val="en-US" w:eastAsia="zh-CN" w:bidi="ar"/>
                </w:rPr>
                <w:delText>个</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57" w:author="Administrator" w:date="2022-06-22T17:01:18Z"/>
                <w:rFonts w:hint="eastAsia" w:ascii="宋体" w:hAnsi="宋体" w:eastAsia="宋体" w:cs="宋体"/>
                <w:i w:val="0"/>
                <w:iCs w:val="0"/>
                <w:color w:val="000000"/>
                <w:sz w:val="20"/>
                <w:szCs w:val="20"/>
                <w:u w:val="none"/>
              </w:rPr>
            </w:pPr>
            <w:del w:id="2965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5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6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6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66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63" w:author="Administrator" w:date="2022-06-22T17:01:18Z"/>
                <w:rFonts w:hint="eastAsia" w:ascii="宋体" w:hAnsi="宋体" w:eastAsia="宋体" w:cs="宋体"/>
                <w:i w:val="0"/>
                <w:iCs w:val="0"/>
                <w:color w:val="000000"/>
                <w:sz w:val="20"/>
                <w:szCs w:val="20"/>
                <w:u w:val="none"/>
              </w:rPr>
            </w:pPr>
            <w:del w:id="29664" w:author="Administrator" w:date="2022-06-22T17:01:18Z">
              <w:r>
                <w:rPr>
                  <w:rFonts w:hint="eastAsia" w:ascii="宋体" w:hAnsi="宋体" w:eastAsia="宋体" w:cs="宋体"/>
                  <w:i w:val="0"/>
                  <w:iCs w:val="0"/>
                  <w:color w:val="000000"/>
                  <w:kern w:val="0"/>
                  <w:sz w:val="20"/>
                  <w:szCs w:val="20"/>
                  <w:u w:val="none"/>
                  <w:lang w:val="en-US" w:eastAsia="zh-CN" w:bidi="ar"/>
                </w:rPr>
                <w:delText>17</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6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66" w:author="Administrator" w:date="2022-06-22T17:01:18Z"/>
                <w:rFonts w:hint="eastAsia" w:ascii="宋体" w:hAnsi="宋体" w:eastAsia="宋体" w:cs="宋体"/>
                <w:i w:val="0"/>
                <w:iCs w:val="0"/>
                <w:color w:val="000000"/>
                <w:sz w:val="20"/>
                <w:szCs w:val="20"/>
                <w:u w:val="none"/>
              </w:rPr>
            </w:pPr>
            <w:del w:id="29667" w:author="Administrator" w:date="2022-06-22T17:01:18Z">
              <w:r>
                <w:rPr>
                  <w:rFonts w:hint="eastAsia" w:ascii="宋体" w:hAnsi="宋体" w:eastAsia="宋体" w:cs="宋体"/>
                  <w:i w:val="0"/>
                  <w:iCs w:val="0"/>
                  <w:color w:val="000000"/>
                  <w:kern w:val="0"/>
                  <w:sz w:val="20"/>
                  <w:szCs w:val="20"/>
                  <w:u w:val="none"/>
                  <w:lang w:val="en-US" w:eastAsia="zh-CN" w:bidi="ar"/>
                </w:rPr>
                <w:delText>电动车遮雨窗改装</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68" w:author="Administrator" w:date="2022-06-22T17:01:18Z"/>
                <w:rFonts w:hint="eastAsia" w:ascii="宋体" w:hAnsi="宋体" w:eastAsia="宋体" w:cs="宋体"/>
                <w:i w:val="0"/>
                <w:iCs w:val="0"/>
                <w:color w:val="000000"/>
                <w:sz w:val="20"/>
                <w:szCs w:val="20"/>
                <w:u w:val="none"/>
              </w:rPr>
            </w:pPr>
            <w:del w:id="29669" w:author="Administrator" w:date="2022-06-22T17:01:18Z">
              <w:r>
                <w:rPr>
                  <w:rFonts w:hint="eastAsia" w:ascii="宋体" w:hAnsi="宋体" w:eastAsia="宋体" w:cs="宋体"/>
                  <w:i w:val="0"/>
                  <w:iCs w:val="0"/>
                  <w:color w:val="000000"/>
                  <w:kern w:val="0"/>
                  <w:sz w:val="20"/>
                  <w:szCs w:val="20"/>
                  <w:u w:val="none"/>
                  <w:lang w:val="en-US" w:eastAsia="zh-CN" w:bidi="ar"/>
                </w:rPr>
                <w:delText>电动车遮雨窗改装</w:delText>
              </w:r>
            </w:del>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70" w:author="Administrator" w:date="2022-06-22T17:01:18Z"/>
                <w:rFonts w:hint="eastAsia" w:ascii="宋体" w:hAnsi="宋体" w:eastAsia="宋体" w:cs="宋体"/>
                <w:i w:val="0"/>
                <w:iCs w:val="0"/>
                <w:color w:val="000000"/>
                <w:sz w:val="20"/>
                <w:szCs w:val="20"/>
                <w:u w:val="none"/>
              </w:rPr>
            </w:pPr>
            <w:del w:id="29671" w:author="Administrator" w:date="2022-06-22T17:01:18Z">
              <w:r>
                <w:rPr>
                  <w:rFonts w:hint="eastAsia" w:ascii="宋体" w:hAnsi="宋体" w:eastAsia="宋体" w:cs="宋体"/>
                  <w:i w:val="0"/>
                  <w:iCs w:val="0"/>
                  <w:color w:val="000000"/>
                  <w:kern w:val="0"/>
                  <w:sz w:val="20"/>
                  <w:szCs w:val="20"/>
                  <w:u w:val="none"/>
                  <w:lang w:val="en-US" w:eastAsia="zh-CN" w:bidi="ar"/>
                </w:rPr>
                <w:delText>面</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72" w:author="Administrator" w:date="2022-06-22T17:01:18Z"/>
                <w:rFonts w:hint="eastAsia" w:ascii="宋体" w:hAnsi="宋体" w:eastAsia="宋体" w:cs="宋体"/>
                <w:i w:val="0"/>
                <w:iCs w:val="0"/>
                <w:color w:val="000000"/>
                <w:sz w:val="20"/>
                <w:szCs w:val="20"/>
                <w:u w:val="none"/>
              </w:rPr>
            </w:pPr>
            <w:del w:id="29673"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74"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75"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7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677"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29678" w:author="Administrator" w:date="2022-06-22T17:01:18Z"/>
                <w:rFonts w:hint="eastAsia" w:ascii="宋体" w:hAnsi="宋体" w:eastAsia="宋体" w:cs="宋体"/>
                <w:i w:val="0"/>
                <w:iCs w:val="0"/>
                <w:color w:val="000000"/>
                <w:sz w:val="20"/>
                <w:szCs w:val="20"/>
                <w:u w:val="none"/>
              </w:rPr>
            </w:pPr>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79"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80" w:author="Administrator" w:date="2022-06-22T17:01:18Z"/>
                <w:rFonts w:hint="eastAsia" w:ascii="宋体" w:hAnsi="宋体" w:eastAsia="宋体" w:cs="宋体"/>
                <w:i w:val="0"/>
                <w:iCs w:val="0"/>
                <w:color w:val="000000"/>
                <w:sz w:val="20"/>
                <w:szCs w:val="20"/>
                <w:u w:val="none"/>
              </w:rPr>
            </w:pPr>
            <w:del w:id="29681"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82"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83" w:author="Administrator" w:date="2022-06-22T17:01:18Z"/>
                <w:rFonts w:hint="eastAsia" w:ascii="宋体" w:hAnsi="宋体" w:eastAsia="宋体" w:cs="宋体"/>
                <w:i w:val="0"/>
                <w:iCs w:val="0"/>
                <w:color w:val="000000"/>
                <w:sz w:val="20"/>
                <w:szCs w:val="20"/>
                <w:u w:val="none"/>
              </w:rPr>
            </w:pPr>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84" w:author="Administrator" w:date="2022-06-22T17:01:18Z"/>
                <w:rFonts w:hint="eastAsia" w:ascii="宋体" w:hAnsi="宋体" w:eastAsia="宋体" w:cs="宋体"/>
                <w:i w:val="0"/>
                <w:iCs w:val="0"/>
                <w:color w:val="000000"/>
                <w:sz w:val="20"/>
                <w:szCs w:val="20"/>
                <w:u w:val="none"/>
              </w:rPr>
            </w:pPr>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85"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86"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68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688"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89" w:author="Administrator" w:date="2022-06-22T17:01:18Z"/>
                <w:rFonts w:hint="eastAsia" w:ascii="宋体" w:hAnsi="宋体" w:eastAsia="宋体" w:cs="宋体"/>
                <w:i w:val="0"/>
                <w:iCs w:val="0"/>
                <w:color w:val="000000"/>
                <w:sz w:val="20"/>
                <w:szCs w:val="20"/>
                <w:u w:val="none"/>
              </w:rPr>
            </w:pPr>
            <w:del w:id="29690"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91"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692" w:author="Administrator" w:date="2022-06-22T17:01:18Z"/>
                <w:rFonts w:hint="eastAsia" w:ascii="宋体" w:hAnsi="宋体" w:eastAsia="宋体" w:cs="宋体"/>
                <w:i w:val="0"/>
                <w:iCs w:val="0"/>
                <w:color w:val="000000"/>
                <w:sz w:val="20"/>
                <w:szCs w:val="20"/>
                <w:u w:val="none"/>
              </w:rPr>
            </w:pPr>
            <w:del w:id="29693"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694"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695" w:author="Administrator" w:date="2022-06-22T17:01:18Z"/>
                <w:rFonts w:hint="eastAsia" w:ascii="宋体" w:hAnsi="宋体" w:eastAsia="宋体" w:cs="宋体"/>
                <w:i w:val="0"/>
                <w:iCs w:val="0"/>
                <w:color w:val="000000"/>
                <w:sz w:val="20"/>
                <w:szCs w:val="20"/>
                <w:u w:val="none"/>
              </w:rPr>
            </w:pPr>
            <w:del w:id="29696"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697" w:author="Administrator" w:date="2022-06-22T17:01:18Z"/>
                <w:rFonts w:hint="eastAsia" w:ascii="宋体" w:hAnsi="宋体" w:eastAsia="宋体" w:cs="宋体"/>
                <w:i w:val="0"/>
                <w:iCs w:val="0"/>
                <w:color w:val="000000"/>
                <w:sz w:val="20"/>
                <w:szCs w:val="20"/>
                <w:u w:val="none"/>
              </w:rPr>
            </w:pPr>
            <w:del w:id="29698"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699"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00"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7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702" w:author="Administrator" w:date="2022-06-22T17:01:18Z"/>
        </w:trPr>
        <w:tc>
          <w:tcPr>
            <w:tcW w:w="334"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03" w:author="Administrator" w:date="2022-06-22T17:01:18Z"/>
                <w:rFonts w:hint="eastAsia" w:ascii="宋体" w:hAnsi="宋体" w:eastAsia="宋体" w:cs="宋体"/>
                <w:i w:val="0"/>
                <w:iCs w:val="0"/>
                <w:color w:val="000000"/>
                <w:sz w:val="20"/>
                <w:szCs w:val="20"/>
                <w:u w:val="none"/>
              </w:rPr>
            </w:pPr>
            <w:del w:id="29704" w:author="Administrator" w:date="2022-06-22T17:01:18Z">
              <w:r>
                <w:rPr>
                  <w:rFonts w:hint="eastAsia" w:ascii="宋体" w:hAnsi="宋体" w:eastAsia="宋体" w:cs="宋体"/>
                  <w:i w:val="0"/>
                  <w:iCs w:val="0"/>
                  <w:color w:val="000000"/>
                  <w:kern w:val="0"/>
                  <w:sz w:val="20"/>
                  <w:szCs w:val="20"/>
                  <w:u w:val="none"/>
                  <w:lang w:val="en-US" w:eastAsia="zh-CN" w:bidi="ar"/>
                </w:rPr>
                <w:delText>19</w:delText>
              </w:r>
            </w:del>
          </w:p>
        </w:tc>
        <w:tc>
          <w:tcPr>
            <w:tcW w:w="64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05" w:author="Administrator" w:date="2022-06-22T17:01:18Z"/>
                <w:rFonts w:hint="eastAsia" w:ascii="宋体" w:hAnsi="宋体" w:eastAsia="宋体" w:cs="宋体"/>
                <w:i w:val="0"/>
                <w:iCs w:val="0"/>
                <w:color w:val="000000"/>
                <w:sz w:val="20"/>
                <w:szCs w:val="20"/>
                <w:u w:val="none"/>
              </w:rPr>
            </w:pPr>
          </w:p>
        </w:tc>
        <w:tc>
          <w:tcPr>
            <w:tcW w:w="10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06" w:author="Administrator" w:date="2022-06-22T17:01:18Z"/>
                <w:rFonts w:hint="eastAsia" w:ascii="宋体" w:hAnsi="宋体" w:eastAsia="宋体" w:cs="宋体"/>
                <w:i w:val="0"/>
                <w:iCs w:val="0"/>
                <w:color w:val="000000"/>
                <w:sz w:val="20"/>
                <w:szCs w:val="20"/>
                <w:u w:val="none"/>
              </w:rPr>
            </w:pPr>
            <w:del w:id="29707"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153"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08" w:author="Administrator" w:date="2022-06-22T17:01:18Z"/>
                <w:rFonts w:hint="eastAsia" w:ascii="宋体" w:hAnsi="宋体" w:eastAsia="宋体" w:cs="宋体"/>
                <w:i w:val="0"/>
                <w:iCs w:val="0"/>
                <w:color w:val="000000"/>
                <w:sz w:val="20"/>
                <w:szCs w:val="20"/>
                <w:u w:val="none"/>
              </w:rPr>
            </w:pPr>
          </w:p>
        </w:tc>
        <w:tc>
          <w:tcPr>
            <w:tcW w:w="23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09" w:author="Administrator" w:date="2022-06-22T17:01:18Z"/>
                <w:rFonts w:hint="eastAsia" w:ascii="宋体" w:hAnsi="宋体" w:eastAsia="宋体" w:cs="宋体"/>
                <w:i w:val="0"/>
                <w:iCs w:val="0"/>
                <w:color w:val="000000"/>
                <w:sz w:val="20"/>
                <w:szCs w:val="20"/>
                <w:u w:val="none"/>
              </w:rPr>
            </w:pPr>
            <w:del w:id="29710"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02"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711" w:author="Administrator" w:date="2022-06-22T17:01:18Z"/>
                <w:rFonts w:hint="eastAsia" w:ascii="宋体" w:hAnsi="宋体" w:eastAsia="宋体" w:cs="宋体"/>
                <w:i w:val="0"/>
                <w:iCs w:val="0"/>
                <w:color w:val="000000"/>
                <w:sz w:val="20"/>
                <w:szCs w:val="20"/>
                <w:u w:val="none"/>
              </w:rPr>
            </w:pPr>
            <w:del w:id="2971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0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13" w:author="Administrator" w:date="2022-06-22T17:01:18Z"/>
                <w:rFonts w:hint="eastAsia" w:ascii="宋体" w:hAnsi="宋体" w:eastAsia="宋体" w:cs="宋体"/>
                <w:i w:val="0"/>
                <w:iCs w:val="0"/>
                <w:color w:val="000000"/>
                <w:sz w:val="20"/>
                <w:szCs w:val="20"/>
                <w:u w:val="none"/>
              </w:rPr>
            </w:pPr>
          </w:p>
        </w:tc>
        <w:tc>
          <w:tcPr>
            <w:tcW w:w="41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14" w:author="Administrator" w:date="2022-06-22T17:01:18Z"/>
                <w:rFonts w:hint="eastAsia" w:ascii="宋体" w:hAnsi="宋体" w:eastAsia="宋体" w:cs="宋体"/>
                <w:i w:val="0"/>
                <w:iCs w:val="0"/>
                <w:color w:val="000000"/>
                <w:sz w:val="20"/>
                <w:szCs w:val="20"/>
                <w:u w:val="none"/>
              </w:rPr>
            </w:pPr>
          </w:p>
        </w:tc>
        <w:tc>
          <w:tcPr>
            <w:tcW w:w="37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2971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9716"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717" w:author="Administrator" w:date="2022-06-22T17:01:18Z"/>
                <w:rFonts w:hint="eastAsia" w:ascii="宋体" w:hAnsi="宋体" w:eastAsia="宋体" w:cs="宋体"/>
                <w:b/>
                <w:bCs/>
                <w:i w:val="0"/>
                <w:iCs w:val="0"/>
                <w:color w:val="000000"/>
                <w:sz w:val="40"/>
                <w:szCs w:val="40"/>
                <w:u w:val="none"/>
              </w:rPr>
            </w:pPr>
            <w:del w:id="29718"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29719"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720" w:author="Administrator" w:date="2022-06-22T17:01:18Z"/>
                <w:rFonts w:hint="eastAsia" w:ascii="宋体" w:hAnsi="宋体" w:eastAsia="宋体" w:cs="宋体"/>
                <w:i w:val="0"/>
                <w:iCs w:val="0"/>
                <w:color w:val="000000"/>
                <w:sz w:val="20"/>
                <w:szCs w:val="20"/>
                <w:u w:val="none"/>
              </w:rPr>
            </w:pPr>
            <w:del w:id="29721"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948" w:type="pct"/>
            <w:gridSpan w:val="1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722" w:author="Administrator" w:date="2022-06-22T17:01:18Z"/>
                <w:rFonts w:hint="eastAsia" w:ascii="宋体" w:hAnsi="宋体" w:eastAsia="宋体" w:cs="宋体"/>
                <w:i w:val="0"/>
                <w:iCs w:val="0"/>
                <w:color w:val="000000"/>
                <w:sz w:val="20"/>
                <w:szCs w:val="20"/>
                <w:u w:val="none"/>
              </w:rPr>
            </w:pPr>
            <w:del w:id="2972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087" w:type="pct"/>
            <w:gridSpan w:val="14"/>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724" w:author="Administrator" w:date="2022-06-22T17:01:18Z"/>
                <w:rFonts w:hint="eastAsia" w:ascii="宋体" w:hAnsi="宋体" w:eastAsia="宋体" w:cs="宋体"/>
                <w:i w:val="0"/>
                <w:iCs w:val="0"/>
                <w:color w:val="000000"/>
                <w:sz w:val="20"/>
                <w:szCs w:val="20"/>
                <w:u w:val="none"/>
              </w:rPr>
            </w:pPr>
            <w:del w:id="29725"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726" w:author="Administrator" w:date="2022-06-22T17:01:18Z"/>
        </w:trPr>
        <w:tc>
          <w:tcPr>
            <w:tcW w:w="32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27" w:author="Administrator" w:date="2022-06-22T17:01:18Z"/>
                <w:rFonts w:hint="eastAsia" w:ascii="宋体" w:hAnsi="宋体" w:eastAsia="宋体" w:cs="宋体"/>
                <w:i w:val="0"/>
                <w:iCs w:val="0"/>
                <w:color w:val="000000"/>
                <w:sz w:val="20"/>
                <w:szCs w:val="20"/>
                <w:u w:val="none"/>
              </w:rPr>
            </w:pPr>
            <w:del w:id="2972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596"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29" w:author="Administrator" w:date="2022-06-22T17:01:18Z"/>
                <w:rFonts w:hint="eastAsia" w:ascii="宋体" w:hAnsi="宋体" w:eastAsia="宋体" w:cs="宋体"/>
                <w:i w:val="0"/>
                <w:iCs w:val="0"/>
                <w:color w:val="000000"/>
                <w:sz w:val="20"/>
                <w:szCs w:val="20"/>
                <w:u w:val="none"/>
              </w:rPr>
            </w:pPr>
            <w:del w:id="29730"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1034"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31" w:author="Administrator" w:date="2022-06-22T17:01:18Z"/>
                <w:rFonts w:hint="eastAsia" w:ascii="宋体" w:hAnsi="宋体" w:eastAsia="宋体" w:cs="宋体"/>
                <w:i w:val="0"/>
                <w:iCs w:val="0"/>
                <w:color w:val="000000"/>
                <w:sz w:val="20"/>
                <w:szCs w:val="20"/>
                <w:u w:val="none"/>
              </w:rPr>
            </w:pPr>
            <w:del w:id="29732"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03"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33" w:author="Administrator" w:date="2022-06-22T17:01:18Z"/>
                <w:rFonts w:hint="eastAsia" w:ascii="宋体" w:hAnsi="宋体" w:eastAsia="宋体" w:cs="宋体"/>
                <w:i w:val="0"/>
                <w:iCs w:val="0"/>
                <w:color w:val="000000"/>
                <w:sz w:val="20"/>
                <w:szCs w:val="20"/>
                <w:u w:val="none"/>
              </w:rPr>
            </w:pPr>
            <w:del w:id="29734"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4"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35" w:author="Administrator" w:date="2022-06-22T17:01:18Z"/>
                <w:rFonts w:hint="eastAsia" w:ascii="宋体" w:hAnsi="宋体" w:eastAsia="宋体" w:cs="宋体"/>
                <w:i w:val="0"/>
                <w:iCs w:val="0"/>
                <w:color w:val="000000"/>
                <w:sz w:val="20"/>
                <w:szCs w:val="20"/>
                <w:u w:val="none"/>
              </w:rPr>
            </w:pPr>
            <w:del w:id="29736"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2973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738"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51"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39" w:author="Administrator" w:date="2022-06-22T17:01:18Z"/>
                <w:rFonts w:hint="eastAsia" w:ascii="宋体" w:hAnsi="宋体" w:eastAsia="宋体" w:cs="宋体"/>
                <w:i w:val="0"/>
                <w:iCs w:val="0"/>
                <w:color w:val="000000"/>
                <w:sz w:val="20"/>
                <w:szCs w:val="20"/>
                <w:u w:val="none"/>
              </w:rPr>
            </w:pPr>
            <w:del w:id="29740"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2974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742"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01"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43" w:author="Administrator" w:date="2022-06-22T17:01:18Z"/>
                <w:rFonts w:hint="eastAsia" w:ascii="宋体" w:hAnsi="宋体" w:eastAsia="宋体" w:cs="宋体"/>
                <w:i w:val="0"/>
                <w:iCs w:val="0"/>
                <w:color w:val="000000"/>
                <w:sz w:val="20"/>
                <w:szCs w:val="20"/>
                <w:u w:val="none"/>
              </w:rPr>
            </w:pPr>
            <w:del w:id="29744"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2974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746"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493"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47" w:author="Administrator" w:date="2022-06-22T17:01:18Z"/>
                <w:rFonts w:hint="eastAsia" w:ascii="宋体" w:hAnsi="宋体" w:eastAsia="宋体" w:cs="宋体"/>
                <w:i w:val="0"/>
                <w:iCs w:val="0"/>
                <w:color w:val="000000"/>
                <w:sz w:val="20"/>
                <w:szCs w:val="20"/>
                <w:u w:val="none"/>
              </w:rPr>
            </w:pPr>
            <w:del w:id="29748"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2974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29750"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23"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751" w:author="Administrator" w:date="2022-06-22T17:01:18Z"/>
                <w:rFonts w:hint="eastAsia" w:ascii="宋体" w:hAnsi="宋体" w:eastAsia="宋体" w:cs="宋体"/>
                <w:i w:val="0"/>
                <w:iCs w:val="0"/>
                <w:color w:val="000000"/>
                <w:sz w:val="20"/>
                <w:szCs w:val="20"/>
                <w:u w:val="none"/>
              </w:rPr>
            </w:pPr>
            <w:del w:id="29752"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29753"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54" w:author="Administrator" w:date="2022-06-22T17:01:18Z"/>
                <w:rFonts w:hint="eastAsia" w:ascii="宋体" w:hAnsi="宋体" w:eastAsia="宋体" w:cs="宋体"/>
                <w:i w:val="0"/>
                <w:iCs w:val="0"/>
                <w:color w:val="000000"/>
                <w:sz w:val="20"/>
                <w:szCs w:val="20"/>
                <w:u w:val="none"/>
              </w:rPr>
            </w:pPr>
            <w:del w:id="29755"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56"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57" w:author="Administrator" w:date="2022-06-22T17:01:18Z"/>
                <w:rFonts w:hint="eastAsia" w:ascii="宋体" w:hAnsi="宋体" w:eastAsia="宋体" w:cs="宋体"/>
                <w:i w:val="0"/>
                <w:iCs w:val="0"/>
                <w:color w:val="000000"/>
                <w:sz w:val="20"/>
                <w:szCs w:val="20"/>
                <w:u w:val="none"/>
              </w:rPr>
            </w:pPr>
            <w:del w:id="29758"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59" w:author="Administrator" w:date="2022-06-22T17:01:18Z"/>
                <w:rFonts w:hint="eastAsia" w:ascii="宋体" w:hAnsi="宋体" w:eastAsia="宋体" w:cs="宋体"/>
                <w:i w:val="0"/>
                <w:iCs w:val="0"/>
                <w:color w:val="000000"/>
                <w:sz w:val="20"/>
                <w:szCs w:val="20"/>
                <w:u w:val="none"/>
              </w:rPr>
            </w:pPr>
            <w:del w:id="2976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61" w:author="Administrator" w:date="2022-06-22T17:01:18Z"/>
                <w:rFonts w:hint="eastAsia" w:ascii="宋体" w:hAnsi="宋体" w:eastAsia="宋体" w:cs="宋体"/>
                <w:i w:val="0"/>
                <w:iCs w:val="0"/>
                <w:color w:val="000000"/>
                <w:sz w:val="20"/>
                <w:szCs w:val="20"/>
                <w:u w:val="none"/>
              </w:rPr>
            </w:pPr>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762" w:author="Administrator" w:date="2022-06-22T17:01:18Z"/>
                <w:rFonts w:hint="default" w:ascii="宋体" w:hAnsi="宋体" w:eastAsia="宋体" w:cs="宋体"/>
                <w:i w:val="0"/>
                <w:iCs w:val="0"/>
                <w:color w:val="000000"/>
                <w:sz w:val="20"/>
                <w:szCs w:val="20"/>
                <w:highlight w:val="yellow"/>
                <w:u w:val="none"/>
                <w:lang w:val="en-US" w:eastAsia="zh-CN"/>
              </w:rPr>
            </w:pPr>
            <w:del w:id="29763" w:author="Administrator" w:date="2022-06-22T17:01:18Z">
              <w:r>
                <w:rPr>
                  <w:rFonts w:hint="eastAsia" w:ascii="宋体" w:hAnsi="宋体" w:eastAsia="宋体" w:cs="宋体"/>
                  <w:i w:val="0"/>
                  <w:iCs w:val="0"/>
                  <w:color w:val="000000"/>
                  <w:sz w:val="20"/>
                  <w:szCs w:val="20"/>
                  <w:highlight w:val="yellow"/>
                  <w:u w:val="none"/>
                  <w:lang w:val="en-US" w:eastAsia="zh-CN"/>
                </w:rPr>
                <w:delText>8146.36</w:delText>
              </w:r>
            </w:del>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64" w:author="Administrator" w:date="2022-06-22T17:01:18Z"/>
                <w:rFonts w:hint="eastAsia" w:ascii="宋体" w:hAnsi="宋体" w:eastAsia="宋体" w:cs="宋体"/>
                <w:i w:val="0"/>
                <w:iCs w:val="0"/>
                <w:color w:val="000000"/>
                <w:sz w:val="20"/>
                <w:szCs w:val="20"/>
                <w:highlight w:val="yellow"/>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65"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2976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767"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68" w:author="Administrator" w:date="2022-06-22T17:01:18Z"/>
                <w:rFonts w:hint="eastAsia" w:ascii="宋体" w:hAnsi="宋体" w:eastAsia="宋体" w:cs="宋体"/>
                <w:i w:val="0"/>
                <w:iCs w:val="0"/>
                <w:color w:val="000000"/>
                <w:sz w:val="20"/>
                <w:szCs w:val="20"/>
                <w:u w:val="none"/>
              </w:rPr>
            </w:pPr>
            <w:del w:id="29769"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70"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71" w:author="Administrator" w:date="2022-06-22T17:01:18Z"/>
                <w:rFonts w:hint="eastAsia" w:ascii="宋体" w:hAnsi="宋体" w:eastAsia="宋体" w:cs="宋体"/>
                <w:i w:val="0"/>
                <w:iCs w:val="0"/>
                <w:color w:val="000000"/>
                <w:sz w:val="20"/>
                <w:szCs w:val="20"/>
                <w:u w:val="none"/>
              </w:rPr>
            </w:pPr>
            <w:del w:id="29772"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73" w:author="Administrator" w:date="2022-06-22T17:01:18Z"/>
                <w:rFonts w:hint="eastAsia" w:ascii="宋体" w:hAnsi="宋体" w:eastAsia="宋体" w:cs="宋体"/>
                <w:i w:val="0"/>
                <w:iCs w:val="0"/>
                <w:color w:val="000000"/>
                <w:sz w:val="20"/>
                <w:szCs w:val="20"/>
                <w:u w:val="none"/>
              </w:rPr>
            </w:pPr>
            <w:del w:id="29774"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775" w:author="Administrator" w:date="2022-06-22T17:01:18Z"/>
                <w:rFonts w:hint="eastAsia" w:ascii="宋体" w:hAnsi="宋体" w:eastAsia="宋体" w:cs="宋体"/>
                <w:i w:val="0"/>
                <w:iCs w:val="0"/>
                <w:color w:val="000000"/>
                <w:sz w:val="20"/>
                <w:szCs w:val="20"/>
                <w:u w:val="none"/>
              </w:rPr>
            </w:pPr>
            <w:del w:id="29776"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77"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78"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79"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780" w:author="Administrator" w:date="2022-06-22T17:01:18Z"/>
                <w:rFonts w:hint="eastAsia" w:ascii="宋体" w:hAnsi="宋体" w:eastAsia="宋体" w:cs="宋体"/>
                <w:i w:val="0"/>
                <w:iCs w:val="0"/>
                <w:color w:val="000000"/>
                <w:sz w:val="20"/>
                <w:szCs w:val="20"/>
                <w:u w:val="none"/>
              </w:rPr>
            </w:pPr>
            <w:del w:id="29781"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782"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83" w:author="Administrator" w:date="2022-06-22T17:01:18Z"/>
                <w:rFonts w:hint="eastAsia" w:ascii="宋体" w:hAnsi="宋体" w:eastAsia="宋体" w:cs="宋体"/>
                <w:i w:val="0"/>
                <w:iCs w:val="0"/>
                <w:color w:val="000000"/>
                <w:sz w:val="20"/>
                <w:szCs w:val="20"/>
                <w:u w:val="none"/>
              </w:rPr>
            </w:pPr>
            <w:del w:id="2978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85"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786" w:author="Administrator" w:date="2022-06-22T17:01:18Z"/>
                <w:rFonts w:hint="eastAsia" w:ascii="宋体" w:hAnsi="宋体" w:eastAsia="宋体" w:cs="宋体"/>
                <w:i w:val="0"/>
                <w:iCs w:val="0"/>
                <w:color w:val="000000"/>
                <w:sz w:val="20"/>
                <w:szCs w:val="20"/>
                <w:u w:val="none"/>
              </w:rPr>
            </w:pPr>
            <w:del w:id="29787"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88" w:author="Administrator" w:date="2022-06-22T17:01:18Z"/>
                <w:rFonts w:hint="eastAsia" w:ascii="宋体" w:hAnsi="宋体" w:eastAsia="宋体" w:cs="宋体"/>
                <w:i w:val="0"/>
                <w:iCs w:val="0"/>
                <w:color w:val="000000"/>
                <w:sz w:val="20"/>
                <w:szCs w:val="20"/>
                <w:u w:val="none"/>
              </w:rPr>
            </w:pPr>
            <w:del w:id="2978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790" w:author="Administrator" w:date="2022-06-22T17:01:18Z"/>
                <w:rFonts w:hint="eastAsia" w:ascii="宋体" w:hAnsi="宋体" w:eastAsia="宋体" w:cs="宋体"/>
                <w:i w:val="0"/>
                <w:iCs w:val="0"/>
                <w:color w:val="000000"/>
                <w:sz w:val="20"/>
                <w:szCs w:val="20"/>
                <w:u w:val="none"/>
              </w:rPr>
            </w:pPr>
            <w:del w:id="29791"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792"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93"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794"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795" w:author="Administrator" w:date="2022-06-22T17:01:18Z"/>
                <w:rFonts w:hint="eastAsia" w:ascii="宋体" w:hAnsi="宋体" w:eastAsia="宋体" w:cs="宋体"/>
                <w:i w:val="0"/>
                <w:iCs w:val="0"/>
                <w:color w:val="000000"/>
                <w:sz w:val="20"/>
                <w:szCs w:val="20"/>
                <w:u w:val="none"/>
              </w:rPr>
            </w:pPr>
            <w:del w:id="29796"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797"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798" w:author="Administrator" w:date="2022-06-22T17:01:18Z"/>
                <w:rFonts w:hint="eastAsia" w:ascii="宋体" w:hAnsi="宋体" w:eastAsia="宋体" w:cs="宋体"/>
                <w:i w:val="0"/>
                <w:iCs w:val="0"/>
                <w:color w:val="000000"/>
                <w:sz w:val="20"/>
                <w:szCs w:val="20"/>
                <w:u w:val="none"/>
              </w:rPr>
            </w:pPr>
            <w:del w:id="29799"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00"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01" w:author="Administrator" w:date="2022-06-22T17:01:18Z"/>
                <w:rFonts w:hint="eastAsia" w:ascii="宋体" w:hAnsi="宋体" w:eastAsia="宋体" w:cs="宋体"/>
                <w:i w:val="0"/>
                <w:iCs w:val="0"/>
                <w:color w:val="000000"/>
                <w:sz w:val="20"/>
                <w:szCs w:val="20"/>
                <w:u w:val="none"/>
              </w:rPr>
            </w:pPr>
            <w:del w:id="29802"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803"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04" w:author="Administrator" w:date="2022-06-22T17:01:18Z"/>
                <w:rFonts w:hint="eastAsia" w:ascii="宋体" w:hAnsi="宋体" w:eastAsia="宋体" w:cs="宋体"/>
                <w:i w:val="0"/>
                <w:iCs w:val="0"/>
                <w:color w:val="000000"/>
                <w:sz w:val="20"/>
                <w:szCs w:val="20"/>
                <w:u w:val="none"/>
              </w:rPr>
            </w:pPr>
            <w:del w:id="29805"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06"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07"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08"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09" w:author="Administrator" w:date="2022-06-22T17:01:18Z"/>
                <w:rFonts w:hint="eastAsia" w:ascii="宋体" w:hAnsi="宋体" w:eastAsia="宋体" w:cs="宋体"/>
                <w:i w:val="0"/>
                <w:iCs w:val="0"/>
                <w:color w:val="000000"/>
                <w:sz w:val="20"/>
                <w:szCs w:val="20"/>
                <w:u w:val="none"/>
              </w:rPr>
            </w:pPr>
            <w:del w:id="29810"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29811"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12" w:author="Administrator" w:date="2022-06-22T17:01:18Z"/>
                <w:rFonts w:hint="eastAsia" w:ascii="宋体" w:hAnsi="宋体" w:eastAsia="宋体" w:cs="宋体"/>
                <w:i w:val="0"/>
                <w:iCs w:val="0"/>
                <w:color w:val="000000"/>
                <w:sz w:val="20"/>
                <w:szCs w:val="20"/>
                <w:u w:val="none"/>
              </w:rPr>
            </w:pPr>
            <w:del w:id="2981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14"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15" w:author="Administrator" w:date="2022-06-22T17:01:18Z"/>
                <w:rFonts w:hint="eastAsia" w:ascii="宋体" w:hAnsi="宋体" w:eastAsia="宋体" w:cs="宋体"/>
                <w:i w:val="0"/>
                <w:iCs w:val="0"/>
                <w:color w:val="000000"/>
                <w:sz w:val="20"/>
                <w:szCs w:val="20"/>
                <w:u w:val="none"/>
              </w:rPr>
            </w:pPr>
            <w:del w:id="29816"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17" w:author="Administrator" w:date="2022-06-22T17:01:18Z"/>
                <w:rFonts w:hint="eastAsia" w:ascii="宋体" w:hAnsi="宋体" w:eastAsia="宋体" w:cs="宋体"/>
                <w:i w:val="0"/>
                <w:iCs w:val="0"/>
                <w:color w:val="000000"/>
                <w:sz w:val="20"/>
                <w:szCs w:val="20"/>
                <w:u w:val="none"/>
              </w:rPr>
            </w:pPr>
            <w:del w:id="2981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19" w:author="Administrator" w:date="2022-06-22T17:01:18Z"/>
                <w:rFonts w:hint="eastAsia" w:ascii="宋体" w:hAnsi="宋体" w:eastAsia="宋体" w:cs="宋体"/>
                <w:i w:val="0"/>
                <w:iCs w:val="0"/>
                <w:color w:val="000000"/>
                <w:sz w:val="20"/>
                <w:szCs w:val="20"/>
                <w:u w:val="none"/>
              </w:rPr>
            </w:pPr>
            <w:del w:id="2982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21"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22"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23"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24" w:author="Administrator" w:date="2022-06-22T17:01:18Z"/>
                <w:rFonts w:hint="eastAsia" w:ascii="宋体" w:hAnsi="宋体" w:eastAsia="宋体" w:cs="宋体"/>
                <w:i w:val="0"/>
                <w:iCs w:val="0"/>
                <w:color w:val="000000"/>
                <w:sz w:val="20"/>
                <w:szCs w:val="20"/>
                <w:u w:val="none"/>
              </w:rPr>
            </w:pPr>
            <w:del w:id="29825"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826"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27" w:author="Administrator" w:date="2022-06-22T17:01:18Z"/>
                <w:rFonts w:hint="eastAsia" w:ascii="宋体" w:hAnsi="宋体" w:eastAsia="宋体" w:cs="宋体"/>
                <w:i w:val="0"/>
                <w:iCs w:val="0"/>
                <w:color w:val="000000"/>
                <w:sz w:val="20"/>
                <w:szCs w:val="20"/>
                <w:u w:val="none"/>
              </w:rPr>
            </w:pPr>
            <w:del w:id="29828"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29"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30" w:author="Administrator" w:date="2022-06-22T17:01:18Z"/>
                <w:rFonts w:hint="eastAsia" w:ascii="宋体" w:hAnsi="宋体" w:eastAsia="宋体" w:cs="宋体"/>
                <w:i w:val="0"/>
                <w:iCs w:val="0"/>
                <w:color w:val="000000"/>
                <w:sz w:val="20"/>
                <w:szCs w:val="20"/>
                <w:u w:val="none"/>
              </w:rPr>
            </w:pPr>
            <w:del w:id="29831"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832"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33" w:author="Administrator" w:date="2022-06-22T17:01:18Z"/>
                <w:rFonts w:hint="eastAsia" w:ascii="宋体" w:hAnsi="宋体" w:eastAsia="宋体" w:cs="宋体"/>
                <w:i w:val="0"/>
                <w:iCs w:val="0"/>
                <w:color w:val="000000"/>
                <w:sz w:val="20"/>
                <w:szCs w:val="20"/>
                <w:u w:val="none"/>
              </w:rPr>
            </w:pPr>
            <w:del w:id="29834"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35"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36"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37"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38" w:author="Administrator" w:date="2022-06-22T17:01:18Z"/>
                <w:rFonts w:hint="eastAsia" w:ascii="宋体" w:hAnsi="宋体" w:eastAsia="宋体" w:cs="宋体"/>
                <w:i w:val="0"/>
                <w:iCs w:val="0"/>
                <w:color w:val="000000"/>
                <w:sz w:val="20"/>
                <w:szCs w:val="20"/>
                <w:u w:val="none"/>
              </w:rPr>
            </w:pPr>
            <w:del w:id="29839"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840"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41" w:author="Administrator" w:date="2022-06-22T17:01:18Z"/>
                <w:rFonts w:hint="eastAsia" w:ascii="宋体" w:hAnsi="宋体" w:eastAsia="宋体" w:cs="宋体"/>
                <w:i w:val="0"/>
                <w:iCs w:val="0"/>
                <w:color w:val="000000"/>
                <w:sz w:val="20"/>
                <w:szCs w:val="20"/>
                <w:u w:val="none"/>
              </w:rPr>
            </w:pPr>
            <w:del w:id="29842"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43"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44" w:author="Administrator" w:date="2022-06-22T17:01:18Z"/>
                <w:rFonts w:hint="eastAsia" w:ascii="宋体" w:hAnsi="宋体" w:eastAsia="宋体" w:cs="宋体"/>
                <w:i w:val="0"/>
                <w:iCs w:val="0"/>
                <w:color w:val="000000"/>
                <w:sz w:val="20"/>
                <w:szCs w:val="20"/>
                <w:u w:val="none"/>
              </w:rPr>
            </w:pPr>
            <w:del w:id="29845"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29846"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47" w:author="Administrator" w:date="2022-06-22T17:01:18Z"/>
                <w:rFonts w:hint="eastAsia" w:ascii="宋体" w:hAnsi="宋体" w:eastAsia="宋体" w:cs="宋体"/>
                <w:i w:val="0"/>
                <w:iCs w:val="0"/>
                <w:color w:val="000000"/>
                <w:sz w:val="20"/>
                <w:szCs w:val="20"/>
                <w:u w:val="none"/>
              </w:rPr>
            </w:pPr>
            <w:del w:id="29848"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49"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50"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51"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52" w:author="Administrator" w:date="2022-06-22T17:01:18Z"/>
                <w:rFonts w:hint="eastAsia" w:ascii="宋体" w:hAnsi="宋体" w:eastAsia="宋体" w:cs="宋体"/>
                <w:i w:val="0"/>
                <w:iCs w:val="0"/>
                <w:color w:val="000000"/>
                <w:sz w:val="20"/>
                <w:szCs w:val="20"/>
                <w:u w:val="none"/>
              </w:rPr>
            </w:pPr>
            <w:del w:id="29853"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29854"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55" w:author="Administrator" w:date="2022-06-22T17:01:18Z"/>
                <w:rFonts w:hint="eastAsia" w:ascii="宋体" w:hAnsi="宋体" w:eastAsia="宋体" w:cs="宋体"/>
                <w:i w:val="0"/>
                <w:iCs w:val="0"/>
                <w:color w:val="000000"/>
                <w:sz w:val="20"/>
                <w:szCs w:val="20"/>
                <w:u w:val="none"/>
              </w:rPr>
            </w:pPr>
            <w:del w:id="29856"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57"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58" w:author="Administrator" w:date="2022-06-22T17:01:18Z"/>
                <w:rFonts w:hint="eastAsia" w:ascii="宋体" w:hAnsi="宋体" w:eastAsia="宋体" w:cs="宋体"/>
                <w:i w:val="0"/>
                <w:iCs w:val="0"/>
                <w:color w:val="000000"/>
                <w:sz w:val="20"/>
                <w:szCs w:val="20"/>
                <w:u w:val="none"/>
              </w:rPr>
            </w:pPr>
            <w:del w:id="29859"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60" w:author="Administrator" w:date="2022-06-22T17:01:18Z"/>
                <w:rFonts w:hint="eastAsia" w:ascii="宋体" w:hAnsi="宋体" w:eastAsia="宋体" w:cs="宋体"/>
                <w:i w:val="0"/>
                <w:iCs w:val="0"/>
                <w:color w:val="000000"/>
                <w:sz w:val="20"/>
                <w:szCs w:val="20"/>
                <w:u w:val="none"/>
              </w:rPr>
            </w:pPr>
            <w:del w:id="29861"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862" w:author="Administrator" w:date="2022-06-22T17:01:18Z"/>
                <w:rFonts w:hint="eastAsia" w:ascii="宋体" w:hAnsi="宋体" w:eastAsia="宋体" w:cs="宋体"/>
                <w:i w:val="0"/>
                <w:iCs w:val="0"/>
                <w:color w:val="000000"/>
                <w:sz w:val="20"/>
                <w:szCs w:val="20"/>
                <w:u w:val="none"/>
              </w:rPr>
            </w:pPr>
            <w:del w:id="29863"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64"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65"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66"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67" w:author="Administrator" w:date="2022-06-22T17:01:18Z"/>
                <w:rFonts w:hint="eastAsia" w:ascii="宋体" w:hAnsi="宋体" w:eastAsia="宋体" w:cs="宋体"/>
                <w:i w:val="0"/>
                <w:iCs w:val="0"/>
                <w:color w:val="000000"/>
                <w:sz w:val="20"/>
                <w:szCs w:val="20"/>
                <w:u w:val="none"/>
              </w:rPr>
            </w:pPr>
            <w:del w:id="29868"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9869" w:author="Administrator" w:date="2022-06-22T17:01:18Z"/>
        </w:trPr>
        <w:tc>
          <w:tcPr>
            <w:tcW w:w="32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29870" w:author="Administrator" w:date="2022-06-22T17:01:18Z"/>
                <w:rFonts w:hint="eastAsia" w:ascii="宋体" w:hAnsi="宋体" w:eastAsia="宋体" w:cs="宋体"/>
                <w:i w:val="0"/>
                <w:iCs w:val="0"/>
                <w:color w:val="000000"/>
                <w:sz w:val="20"/>
                <w:szCs w:val="20"/>
                <w:u w:val="none"/>
              </w:rPr>
            </w:pPr>
            <w:del w:id="29871"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596"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872"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29873" w:author="Administrator" w:date="2022-06-22T17:01:18Z"/>
                <w:rFonts w:hint="eastAsia" w:ascii="宋体" w:hAnsi="宋体" w:eastAsia="宋体" w:cs="宋体"/>
                <w:i w:val="0"/>
                <w:iCs w:val="0"/>
                <w:color w:val="000000"/>
                <w:sz w:val="20"/>
                <w:szCs w:val="20"/>
                <w:u w:val="none"/>
              </w:rPr>
            </w:pPr>
            <w:del w:id="29874"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03"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29875"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9876" w:author="Administrator" w:date="2022-06-22T17:01:18Z"/>
                <w:rFonts w:hint="eastAsia" w:ascii="宋体" w:hAnsi="宋体" w:eastAsia="宋体" w:cs="宋体"/>
                <w:i w:val="0"/>
                <w:iCs w:val="0"/>
                <w:color w:val="000000"/>
                <w:sz w:val="20"/>
                <w:szCs w:val="20"/>
                <w:u w:val="none"/>
              </w:rPr>
            </w:pPr>
          </w:p>
        </w:tc>
        <w:tc>
          <w:tcPr>
            <w:tcW w:w="551" w:type="pct"/>
            <w:gridSpan w:val="11"/>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29877"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878"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29879"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29880" w:author="Administrator" w:date="2022-06-22T17:01:18Z"/>
                <w:rFonts w:hint="eastAsia" w:ascii="宋体" w:hAnsi="宋体" w:eastAsia="宋体" w:cs="宋体"/>
                <w:i w:val="0"/>
                <w:iCs w:val="0"/>
                <w:color w:val="000000"/>
                <w:sz w:val="20"/>
                <w:szCs w:val="20"/>
                <w:u w:val="none"/>
              </w:rPr>
            </w:pPr>
            <w:del w:id="29881"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29882" w:author="Administrator" w:date="2022-06-22T17:01:18Z"/>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83" w:author="Administrator" w:date="2022-06-22T17:01:18Z"/>
                <w:rFonts w:hint="eastAsia" w:ascii="宋体" w:hAnsi="宋体" w:eastAsia="宋体" w:cs="宋体"/>
                <w:i w:val="0"/>
                <w:iCs w:val="0"/>
                <w:color w:val="000000"/>
                <w:sz w:val="20"/>
                <w:szCs w:val="20"/>
                <w:u w:val="none"/>
              </w:rPr>
            </w:pPr>
            <w:del w:id="29884"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96"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85" w:author="Administrator" w:date="2022-06-22T17:01:18Z"/>
                <w:rFonts w:hint="eastAsia" w:ascii="宋体" w:hAnsi="宋体" w:eastAsia="宋体" w:cs="宋体"/>
                <w:i w:val="0"/>
                <w:iCs w:val="0"/>
                <w:color w:val="000000"/>
                <w:sz w:val="20"/>
                <w:szCs w:val="20"/>
                <w:u w:val="none"/>
              </w:rPr>
            </w:pPr>
          </w:p>
        </w:tc>
        <w:tc>
          <w:tcPr>
            <w:tcW w:w="1034"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886" w:author="Administrator" w:date="2022-06-22T17:01:18Z"/>
                <w:rFonts w:hint="eastAsia" w:ascii="宋体" w:hAnsi="宋体" w:eastAsia="宋体" w:cs="宋体"/>
                <w:i w:val="0"/>
                <w:iCs w:val="0"/>
                <w:color w:val="000000"/>
                <w:sz w:val="20"/>
                <w:szCs w:val="20"/>
                <w:u w:val="none"/>
              </w:rPr>
            </w:pPr>
            <w:del w:id="2988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0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888" w:author="Administrator" w:date="2022-06-22T17:01:18Z"/>
                <w:rFonts w:hint="eastAsia" w:ascii="宋体" w:hAnsi="宋体" w:eastAsia="宋体" w:cs="宋体"/>
                <w:i w:val="0"/>
                <w:iCs w:val="0"/>
                <w:color w:val="000000"/>
                <w:sz w:val="20"/>
                <w:szCs w:val="20"/>
                <w:u w:val="none"/>
              </w:rPr>
            </w:pPr>
            <w:del w:id="29889" w:author="Administrator" w:date="2022-06-22T17:01:18Z">
              <w:r>
                <w:rPr>
                  <w:rFonts w:hint="eastAsia" w:ascii="宋体" w:hAnsi="宋体" w:eastAsia="宋体" w:cs="宋体"/>
                  <w:i w:val="0"/>
                  <w:iCs w:val="0"/>
                  <w:color w:val="000000"/>
                  <w:kern w:val="0"/>
                  <w:sz w:val="20"/>
                  <w:szCs w:val="20"/>
                  <w:u w:val="none"/>
                  <w:lang w:val="en-US" w:eastAsia="zh-CN" w:bidi="ar"/>
                </w:rPr>
                <w:delText>甲定人工费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90" w:author="Administrator" w:date="2022-06-22T17:01:18Z"/>
                <w:rFonts w:hint="eastAsia" w:ascii="宋体" w:hAnsi="宋体" w:eastAsia="宋体" w:cs="宋体"/>
                <w:i w:val="0"/>
                <w:iCs w:val="0"/>
                <w:color w:val="000000"/>
                <w:sz w:val="20"/>
                <w:szCs w:val="20"/>
                <w:u w:val="none"/>
              </w:rPr>
            </w:pPr>
          </w:p>
        </w:tc>
        <w:tc>
          <w:tcPr>
            <w:tcW w:w="5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891" w:author="Administrator" w:date="2022-06-22T17:01:18Z"/>
                <w:rFonts w:hint="eastAsia" w:ascii="宋体" w:hAnsi="宋体" w:eastAsia="宋体" w:cs="宋体"/>
                <w:i w:val="0"/>
                <w:iCs w:val="0"/>
                <w:color w:val="000000"/>
                <w:sz w:val="20"/>
                <w:szCs w:val="20"/>
                <w:u w:val="none"/>
              </w:rPr>
            </w:pPr>
          </w:p>
        </w:tc>
        <w:tc>
          <w:tcPr>
            <w:tcW w:w="50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92" w:author="Administrator" w:date="2022-06-22T17:01:18Z"/>
                <w:rFonts w:hint="eastAsia" w:ascii="宋体" w:hAnsi="宋体" w:eastAsia="宋体" w:cs="宋体"/>
                <w:i w:val="0"/>
                <w:iCs w:val="0"/>
                <w:color w:val="000000"/>
                <w:sz w:val="20"/>
                <w:szCs w:val="20"/>
                <w:u w:val="none"/>
              </w:rPr>
            </w:pPr>
          </w:p>
        </w:tc>
        <w:tc>
          <w:tcPr>
            <w:tcW w:w="4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29893" w:author="Administrator" w:date="2022-06-22T17:01:18Z"/>
                <w:rFonts w:hint="eastAsia" w:ascii="宋体" w:hAnsi="宋体" w:eastAsia="宋体" w:cs="宋体"/>
                <w:i w:val="0"/>
                <w:iCs w:val="0"/>
                <w:color w:val="000000"/>
                <w:sz w:val="20"/>
                <w:szCs w:val="20"/>
                <w:u w:val="none"/>
              </w:rPr>
            </w:pPr>
          </w:p>
        </w:tc>
        <w:tc>
          <w:tcPr>
            <w:tcW w:w="523"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894" w:author="Administrator" w:date="2022-06-22T17:01:18Z"/>
                <w:rFonts w:hint="eastAsia" w:ascii="宋体" w:hAnsi="宋体" w:eastAsia="宋体" w:cs="宋体"/>
                <w:i w:val="0"/>
                <w:iCs w:val="0"/>
                <w:color w:val="000000"/>
                <w:sz w:val="20"/>
                <w:szCs w:val="20"/>
                <w:u w:val="none"/>
              </w:rPr>
            </w:pPr>
            <w:del w:id="29895"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29896"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29897" w:author="Administrator" w:date="2022-06-22T17:01:18Z"/>
                <w:rFonts w:hint="eastAsia" w:ascii="宋体" w:hAnsi="宋体" w:eastAsia="宋体" w:cs="宋体"/>
                <w:b/>
                <w:bCs/>
                <w:i w:val="0"/>
                <w:iCs w:val="0"/>
                <w:color w:val="000000"/>
                <w:sz w:val="40"/>
                <w:szCs w:val="40"/>
                <w:u w:val="none"/>
              </w:rPr>
            </w:pPr>
            <w:del w:id="29898" w:author="Administrator" w:date="2022-06-22T17:01:18Z">
              <w:r>
                <w:rPr>
                  <w:rFonts w:hint="eastAsia" w:ascii="宋体" w:hAnsi="宋体" w:eastAsia="宋体" w:cs="宋体"/>
                  <w:b/>
                  <w:bCs/>
                  <w:i w:val="0"/>
                  <w:iCs w:val="0"/>
                  <w:color w:val="000000"/>
                  <w:kern w:val="0"/>
                  <w:sz w:val="40"/>
                  <w:szCs w:val="40"/>
                  <w:u w:val="none"/>
                  <w:lang w:val="en-US" w:eastAsia="zh-CN" w:bidi="ar"/>
                </w:rPr>
                <w:delText>其他项目清单与计价汇总表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29899"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900" w:author="Administrator" w:date="2022-06-22T17:01:18Z"/>
                <w:rFonts w:hint="eastAsia" w:ascii="宋体" w:hAnsi="宋体" w:eastAsia="宋体" w:cs="宋体"/>
                <w:i w:val="0"/>
                <w:iCs w:val="0"/>
                <w:color w:val="000000"/>
                <w:sz w:val="20"/>
                <w:szCs w:val="20"/>
                <w:u w:val="none"/>
              </w:rPr>
            </w:pPr>
            <w:del w:id="29901"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844"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29902" w:author="Administrator" w:date="2022-06-22T17:01:18Z"/>
                <w:rFonts w:hint="eastAsia" w:ascii="宋体" w:hAnsi="宋体" w:eastAsia="宋体" w:cs="宋体"/>
                <w:i w:val="0"/>
                <w:iCs w:val="0"/>
                <w:color w:val="000000"/>
                <w:sz w:val="20"/>
                <w:szCs w:val="20"/>
                <w:u w:val="none"/>
              </w:rPr>
            </w:pPr>
            <w:del w:id="29903"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91"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29904" w:author="Administrator" w:date="2022-06-22T17:01:18Z"/>
                <w:rFonts w:hint="eastAsia" w:ascii="宋体" w:hAnsi="宋体" w:eastAsia="宋体" w:cs="宋体"/>
                <w:i w:val="0"/>
                <w:iCs w:val="0"/>
                <w:color w:val="000000"/>
                <w:sz w:val="20"/>
                <w:szCs w:val="20"/>
                <w:u w:val="none"/>
              </w:rPr>
            </w:pPr>
            <w:del w:id="29905"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29906" w:author="Administrator" w:date="2022-06-22T17:01:18Z"/>
        </w:trPr>
        <w:tc>
          <w:tcPr>
            <w:tcW w:w="490" w:type="pct"/>
            <w:gridSpan w:val="7"/>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07" w:author="Administrator" w:date="2022-06-22T17:01:18Z"/>
                <w:rFonts w:hint="eastAsia" w:ascii="宋体" w:hAnsi="宋体" w:eastAsia="宋体" w:cs="宋体"/>
                <w:i w:val="0"/>
                <w:iCs w:val="0"/>
                <w:color w:val="000000"/>
                <w:sz w:val="20"/>
                <w:szCs w:val="20"/>
                <w:u w:val="none"/>
              </w:rPr>
            </w:pPr>
            <w:del w:id="29908"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027"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09" w:author="Administrator" w:date="2022-06-22T17:01:18Z"/>
                <w:rFonts w:hint="eastAsia" w:ascii="宋体" w:hAnsi="宋体" w:eastAsia="宋体" w:cs="宋体"/>
                <w:i w:val="0"/>
                <w:iCs w:val="0"/>
                <w:color w:val="000000"/>
                <w:sz w:val="20"/>
                <w:szCs w:val="20"/>
                <w:u w:val="none"/>
              </w:rPr>
            </w:pPr>
            <w:del w:id="29910"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887"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11" w:author="Administrator" w:date="2022-06-22T17:01:18Z"/>
                <w:rFonts w:hint="eastAsia" w:ascii="宋体" w:hAnsi="宋体" w:eastAsia="宋体" w:cs="宋体"/>
                <w:i w:val="0"/>
                <w:iCs w:val="0"/>
                <w:color w:val="000000"/>
                <w:sz w:val="20"/>
                <w:szCs w:val="20"/>
                <w:u w:val="none"/>
              </w:rPr>
            </w:pPr>
            <w:del w:id="29912"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773"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13" w:author="Administrator" w:date="2022-06-22T17:01:18Z"/>
                <w:rFonts w:hint="eastAsia" w:ascii="宋体" w:hAnsi="宋体" w:eastAsia="宋体" w:cs="宋体"/>
                <w:i w:val="0"/>
                <w:iCs w:val="0"/>
                <w:color w:val="000000"/>
                <w:sz w:val="20"/>
                <w:szCs w:val="20"/>
                <w:u w:val="none"/>
              </w:rPr>
            </w:pPr>
            <w:del w:id="29914" w:author="Administrator" w:date="2022-06-22T17:01:18Z">
              <w:r>
                <w:rPr>
                  <w:rFonts w:hint="eastAsia" w:ascii="宋体" w:hAnsi="宋体" w:eastAsia="宋体" w:cs="宋体"/>
                  <w:i w:val="0"/>
                  <w:iCs w:val="0"/>
                  <w:color w:val="000000"/>
                  <w:kern w:val="0"/>
                  <w:sz w:val="20"/>
                  <w:szCs w:val="20"/>
                  <w:u w:val="none"/>
                  <w:lang w:val="en-US" w:eastAsia="zh-CN" w:bidi="ar"/>
                </w:rPr>
                <w:delText>结算金额（元）</w:delText>
              </w:r>
            </w:del>
          </w:p>
        </w:tc>
        <w:tc>
          <w:tcPr>
            <w:tcW w:w="820" w:type="pct"/>
            <w:gridSpan w:val="8"/>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29915" w:author="Administrator" w:date="2022-06-22T17:01:18Z"/>
                <w:rFonts w:hint="eastAsia" w:ascii="宋体" w:hAnsi="宋体" w:eastAsia="宋体" w:cs="宋体"/>
                <w:i w:val="0"/>
                <w:iCs w:val="0"/>
                <w:color w:val="000000"/>
                <w:sz w:val="20"/>
                <w:szCs w:val="20"/>
                <w:u w:val="none"/>
              </w:rPr>
            </w:pPr>
            <w:del w:id="29916"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17"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18" w:author="Administrator" w:date="2022-06-22T17:01:18Z"/>
                <w:rFonts w:hint="eastAsia" w:ascii="宋体" w:hAnsi="宋体" w:eastAsia="宋体" w:cs="宋体"/>
                <w:i w:val="0"/>
                <w:iCs w:val="0"/>
                <w:color w:val="000000"/>
                <w:sz w:val="20"/>
                <w:szCs w:val="20"/>
                <w:u w:val="none"/>
              </w:rPr>
            </w:pPr>
            <w:del w:id="29919"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20" w:author="Administrator" w:date="2022-06-22T17:01:18Z"/>
                <w:rFonts w:hint="eastAsia" w:ascii="宋体" w:hAnsi="宋体" w:eastAsia="宋体" w:cs="宋体"/>
                <w:i w:val="0"/>
                <w:iCs w:val="0"/>
                <w:color w:val="000000"/>
                <w:sz w:val="20"/>
                <w:szCs w:val="20"/>
                <w:u w:val="none"/>
              </w:rPr>
            </w:pPr>
            <w:del w:id="29921"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22"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23"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24" w:author="Administrator" w:date="2022-06-22T17:01:18Z"/>
                <w:rFonts w:hint="eastAsia" w:ascii="宋体" w:hAnsi="宋体" w:eastAsia="宋体" w:cs="宋体"/>
                <w:i w:val="0"/>
                <w:iCs w:val="0"/>
                <w:color w:val="000000"/>
                <w:sz w:val="20"/>
                <w:szCs w:val="20"/>
                <w:u w:val="none"/>
              </w:rPr>
            </w:pPr>
            <w:del w:id="29925" w:author="Administrator" w:date="2022-06-22T17:01:18Z">
              <w:r>
                <w:rPr>
                  <w:rFonts w:hint="eastAsia" w:ascii="宋体" w:hAnsi="宋体" w:eastAsia="宋体" w:cs="宋体"/>
                  <w:i w:val="0"/>
                  <w:iCs w:val="0"/>
                  <w:color w:val="000000"/>
                  <w:kern w:val="0"/>
                  <w:sz w:val="20"/>
                  <w:szCs w:val="20"/>
                  <w:u w:val="none"/>
                  <w:lang w:val="en-US" w:eastAsia="zh-CN" w:bidi="ar"/>
                </w:rPr>
                <w:delText>明细详见表-12-1</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26"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27" w:author="Administrator" w:date="2022-06-22T17:01:18Z"/>
                <w:rFonts w:hint="eastAsia" w:ascii="宋体" w:hAnsi="宋体" w:eastAsia="宋体" w:cs="宋体"/>
                <w:i w:val="0"/>
                <w:iCs w:val="0"/>
                <w:color w:val="000000"/>
                <w:sz w:val="20"/>
                <w:szCs w:val="20"/>
                <w:u w:val="none"/>
              </w:rPr>
            </w:pPr>
            <w:del w:id="2992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29" w:author="Administrator" w:date="2022-06-22T17:01:18Z"/>
                <w:rFonts w:hint="eastAsia" w:ascii="宋体" w:hAnsi="宋体" w:eastAsia="宋体" w:cs="宋体"/>
                <w:i w:val="0"/>
                <w:iCs w:val="0"/>
                <w:color w:val="000000"/>
                <w:sz w:val="20"/>
                <w:szCs w:val="20"/>
                <w:u w:val="none"/>
              </w:rPr>
            </w:pPr>
            <w:del w:id="29930"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31"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32"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99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34"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35" w:author="Administrator" w:date="2022-06-22T17:01:18Z"/>
                <w:rFonts w:hint="eastAsia" w:ascii="宋体" w:hAnsi="宋体" w:eastAsia="宋体" w:cs="宋体"/>
                <w:i w:val="0"/>
                <w:iCs w:val="0"/>
                <w:color w:val="000000"/>
                <w:sz w:val="20"/>
                <w:szCs w:val="20"/>
                <w:u w:val="none"/>
              </w:rPr>
            </w:pPr>
            <w:del w:id="29936"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37" w:author="Administrator" w:date="2022-06-22T17:01:18Z"/>
                <w:rFonts w:hint="eastAsia" w:ascii="宋体" w:hAnsi="宋体" w:eastAsia="宋体" w:cs="宋体"/>
                <w:i w:val="0"/>
                <w:iCs w:val="0"/>
                <w:color w:val="000000"/>
                <w:sz w:val="20"/>
                <w:szCs w:val="20"/>
                <w:u w:val="none"/>
              </w:rPr>
            </w:pPr>
            <w:del w:id="29938" w:author="Administrator" w:date="2022-06-22T17:01:18Z">
              <w:r>
                <w:rPr>
                  <w:rFonts w:hint="eastAsia" w:ascii="宋体" w:hAnsi="宋体" w:eastAsia="宋体" w:cs="宋体"/>
                  <w:i w:val="0"/>
                  <w:iCs w:val="0"/>
                  <w:color w:val="000000"/>
                  <w:kern w:val="0"/>
                  <w:sz w:val="20"/>
                  <w:szCs w:val="20"/>
                  <w:u w:val="none"/>
                  <w:lang w:val="en-US" w:eastAsia="zh-CN" w:bidi="ar"/>
                </w:rPr>
                <w:delText>材料暂估价</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29939" w:author="Administrator" w:date="2022-06-22T17:01:18Z"/>
                <w:rFonts w:hint="eastAsia" w:ascii="宋体" w:hAnsi="宋体" w:eastAsia="宋体" w:cs="宋体"/>
                <w:i w:val="0"/>
                <w:iCs w:val="0"/>
                <w:color w:val="000000"/>
                <w:sz w:val="20"/>
                <w:szCs w:val="20"/>
                <w:u w:val="none"/>
              </w:rPr>
            </w:pPr>
            <w:del w:id="29940"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41"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42" w:author="Administrator" w:date="2022-06-22T17:01:18Z"/>
                <w:rFonts w:hint="eastAsia" w:ascii="宋体" w:hAnsi="宋体" w:eastAsia="宋体" w:cs="宋体"/>
                <w:i w:val="0"/>
                <w:iCs w:val="0"/>
                <w:color w:val="000000"/>
                <w:sz w:val="20"/>
                <w:szCs w:val="20"/>
                <w:u w:val="none"/>
              </w:rPr>
            </w:pPr>
            <w:del w:id="29943" w:author="Administrator" w:date="2022-06-22T17:01:18Z">
              <w:r>
                <w:rPr>
                  <w:rFonts w:hint="eastAsia" w:ascii="宋体" w:hAnsi="宋体" w:eastAsia="宋体" w:cs="宋体"/>
                  <w:i w:val="0"/>
                  <w:iCs w:val="0"/>
                  <w:color w:val="000000"/>
                  <w:kern w:val="0"/>
                  <w:sz w:val="20"/>
                  <w:szCs w:val="20"/>
                  <w:u w:val="none"/>
                  <w:lang w:val="en-US" w:eastAsia="zh-CN" w:bidi="ar"/>
                </w:rPr>
                <w:delText>明细详见表-12-2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44"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45" w:author="Administrator" w:date="2022-06-22T17:01:18Z"/>
                <w:rFonts w:hint="eastAsia" w:ascii="宋体" w:hAnsi="宋体" w:eastAsia="宋体" w:cs="宋体"/>
                <w:i w:val="0"/>
                <w:iCs w:val="0"/>
                <w:color w:val="000000"/>
                <w:sz w:val="20"/>
                <w:szCs w:val="20"/>
                <w:u w:val="none"/>
              </w:rPr>
            </w:pPr>
            <w:del w:id="29946"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47" w:author="Administrator" w:date="2022-06-22T17:01:18Z"/>
                <w:rFonts w:hint="eastAsia" w:ascii="宋体" w:hAnsi="宋体" w:eastAsia="宋体" w:cs="宋体"/>
                <w:i w:val="0"/>
                <w:iCs w:val="0"/>
                <w:color w:val="000000"/>
                <w:sz w:val="20"/>
                <w:szCs w:val="20"/>
                <w:u w:val="none"/>
              </w:rPr>
            </w:pPr>
            <w:del w:id="29948" w:author="Administrator" w:date="2022-06-22T17:01:18Z">
              <w:r>
                <w:rPr>
                  <w:rFonts w:hint="eastAsia" w:ascii="宋体" w:hAnsi="宋体" w:eastAsia="宋体" w:cs="宋体"/>
                  <w:i w:val="0"/>
                  <w:iCs w:val="0"/>
                  <w:color w:val="000000"/>
                  <w:kern w:val="0"/>
                  <w:sz w:val="20"/>
                  <w:szCs w:val="20"/>
                  <w:u w:val="none"/>
                  <w:lang w:val="en-US" w:eastAsia="zh-CN" w:bidi="ar"/>
                </w:rPr>
                <w:delText>专业工程暂估价</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49"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50"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51" w:author="Administrator" w:date="2022-06-22T17:01:18Z"/>
                <w:rFonts w:hint="eastAsia" w:ascii="宋体" w:hAnsi="宋体" w:eastAsia="宋体" w:cs="宋体"/>
                <w:i w:val="0"/>
                <w:iCs w:val="0"/>
                <w:color w:val="000000"/>
                <w:sz w:val="20"/>
                <w:szCs w:val="20"/>
                <w:u w:val="none"/>
              </w:rPr>
            </w:pPr>
            <w:del w:id="29952" w:author="Administrator" w:date="2022-06-22T17:01:18Z">
              <w:r>
                <w:rPr>
                  <w:rFonts w:hint="eastAsia" w:ascii="宋体" w:hAnsi="宋体" w:eastAsia="宋体" w:cs="宋体"/>
                  <w:i w:val="0"/>
                  <w:iCs w:val="0"/>
                  <w:color w:val="000000"/>
                  <w:kern w:val="0"/>
                  <w:sz w:val="20"/>
                  <w:szCs w:val="20"/>
                  <w:u w:val="none"/>
                  <w:lang w:val="en-US" w:eastAsia="zh-CN" w:bidi="ar"/>
                </w:rPr>
                <w:delText>明细详见表-12-3</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53"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54" w:author="Administrator" w:date="2022-06-22T17:01:18Z"/>
                <w:rFonts w:hint="eastAsia" w:ascii="宋体" w:hAnsi="宋体" w:eastAsia="宋体" w:cs="宋体"/>
                <w:i w:val="0"/>
                <w:iCs w:val="0"/>
                <w:color w:val="000000"/>
                <w:sz w:val="20"/>
                <w:szCs w:val="20"/>
                <w:u w:val="none"/>
              </w:rPr>
            </w:pPr>
            <w:del w:id="29955"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56" w:author="Administrator" w:date="2022-06-22T17:01:18Z"/>
                <w:rFonts w:hint="eastAsia" w:ascii="宋体" w:hAnsi="宋体" w:eastAsia="宋体" w:cs="宋体"/>
                <w:i w:val="0"/>
                <w:iCs w:val="0"/>
                <w:color w:val="000000"/>
                <w:sz w:val="20"/>
                <w:szCs w:val="20"/>
                <w:u w:val="none"/>
              </w:rPr>
            </w:pPr>
            <w:del w:id="29957"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58"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59"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60" w:author="Administrator" w:date="2022-06-22T17:01:18Z"/>
                <w:rFonts w:hint="eastAsia" w:ascii="宋体" w:hAnsi="宋体" w:eastAsia="宋体" w:cs="宋体"/>
                <w:i w:val="0"/>
                <w:iCs w:val="0"/>
                <w:color w:val="000000"/>
                <w:sz w:val="20"/>
                <w:szCs w:val="20"/>
                <w:u w:val="none"/>
              </w:rPr>
            </w:pPr>
            <w:del w:id="29961" w:author="Administrator" w:date="2022-06-22T17:01:18Z">
              <w:r>
                <w:rPr>
                  <w:rFonts w:hint="eastAsia" w:ascii="宋体" w:hAnsi="宋体" w:eastAsia="宋体" w:cs="宋体"/>
                  <w:i w:val="0"/>
                  <w:iCs w:val="0"/>
                  <w:color w:val="000000"/>
                  <w:kern w:val="0"/>
                  <w:sz w:val="20"/>
                  <w:szCs w:val="20"/>
                  <w:u w:val="none"/>
                  <w:lang w:val="en-US" w:eastAsia="zh-CN" w:bidi="ar"/>
                </w:rPr>
                <w:delText>明细详见表-12-4</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62"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63" w:author="Administrator" w:date="2022-06-22T17:01:18Z"/>
                <w:rFonts w:hint="eastAsia" w:ascii="宋体" w:hAnsi="宋体" w:eastAsia="宋体" w:cs="宋体"/>
                <w:i w:val="0"/>
                <w:iCs w:val="0"/>
                <w:color w:val="000000"/>
                <w:sz w:val="20"/>
                <w:szCs w:val="20"/>
                <w:u w:val="none"/>
              </w:rPr>
            </w:pPr>
            <w:del w:id="29964"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65" w:author="Administrator" w:date="2022-06-22T17:01:18Z"/>
                <w:rFonts w:hint="eastAsia" w:ascii="宋体" w:hAnsi="宋体" w:eastAsia="宋体" w:cs="宋体"/>
                <w:i w:val="0"/>
                <w:iCs w:val="0"/>
                <w:color w:val="000000"/>
                <w:sz w:val="20"/>
                <w:szCs w:val="20"/>
                <w:u w:val="none"/>
              </w:rPr>
            </w:pPr>
            <w:del w:id="29966"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67"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68"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del w:id="29969" w:author="Administrator" w:date="2022-06-22T17:01:18Z"/>
                <w:rFonts w:hint="eastAsia" w:ascii="宋体" w:hAnsi="宋体" w:eastAsia="宋体" w:cs="宋体"/>
                <w:i w:val="0"/>
                <w:iCs w:val="0"/>
                <w:color w:val="000000"/>
                <w:sz w:val="20"/>
                <w:szCs w:val="20"/>
                <w:u w:val="none"/>
              </w:rPr>
            </w:pPr>
            <w:del w:id="29970" w:author="Administrator" w:date="2022-06-22T17:01:18Z">
              <w:r>
                <w:rPr>
                  <w:rFonts w:hint="eastAsia" w:ascii="宋体" w:hAnsi="宋体" w:eastAsia="宋体" w:cs="宋体"/>
                  <w:i w:val="0"/>
                  <w:iCs w:val="0"/>
                  <w:color w:val="000000"/>
                  <w:kern w:val="0"/>
                  <w:sz w:val="20"/>
                  <w:szCs w:val="20"/>
                  <w:u w:val="none"/>
                  <w:lang w:val="en-US" w:eastAsia="zh-CN" w:bidi="ar"/>
                </w:rPr>
                <w:delText>明细详见表-12-5</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71"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72" w:author="Administrator" w:date="2022-06-22T17:01:18Z"/>
                <w:rFonts w:hint="eastAsia" w:ascii="宋体" w:hAnsi="宋体" w:eastAsia="宋体" w:cs="宋体"/>
                <w:i w:val="0"/>
                <w:iCs w:val="0"/>
                <w:color w:val="000000"/>
                <w:sz w:val="20"/>
                <w:szCs w:val="20"/>
                <w:u w:val="none"/>
              </w:rPr>
            </w:pPr>
            <w:del w:id="29973"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74" w:author="Administrator" w:date="2022-06-22T17:01:18Z"/>
                <w:rFonts w:hint="eastAsia" w:ascii="宋体" w:hAnsi="宋体" w:eastAsia="宋体" w:cs="宋体"/>
                <w:i w:val="0"/>
                <w:iCs w:val="0"/>
                <w:color w:val="000000"/>
                <w:sz w:val="20"/>
                <w:szCs w:val="20"/>
                <w:u w:val="none"/>
              </w:rPr>
            </w:pPr>
            <w:del w:id="29975"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76"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77"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997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79"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80" w:author="Administrator" w:date="2022-06-22T17:01:18Z"/>
                <w:rFonts w:hint="eastAsia" w:ascii="宋体" w:hAnsi="宋体" w:eastAsia="宋体" w:cs="宋体"/>
                <w:i w:val="0"/>
                <w:iCs w:val="0"/>
                <w:color w:val="000000"/>
                <w:sz w:val="20"/>
                <w:szCs w:val="20"/>
                <w:u w:val="none"/>
              </w:rPr>
            </w:pPr>
            <w:del w:id="29981"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82" w:author="Administrator" w:date="2022-06-22T17:01:18Z"/>
                <w:rFonts w:hint="eastAsia" w:ascii="宋体" w:hAnsi="宋体" w:eastAsia="宋体" w:cs="宋体"/>
                <w:i w:val="0"/>
                <w:iCs w:val="0"/>
                <w:color w:val="000000"/>
                <w:sz w:val="20"/>
                <w:szCs w:val="20"/>
                <w:u w:val="none"/>
              </w:rPr>
            </w:pPr>
            <w:del w:id="29983"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84"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85"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99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87"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88" w:author="Administrator" w:date="2022-06-22T17:01:18Z"/>
                <w:rFonts w:hint="eastAsia" w:ascii="宋体" w:hAnsi="宋体" w:eastAsia="宋体" w:cs="宋体"/>
                <w:i w:val="0"/>
                <w:iCs w:val="0"/>
                <w:color w:val="000000"/>
                <w:sz w:val="20"/>
                <w:szCs w:val="20"/>
                <w:u w:val="none"/>
              </w:rPr>
            </w:pPr>
            <w:del w:id="29989"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90" w:author="Administrator" w:date="2022-06-22T17:01:18Z"/>
                <w:rFonts w:hint="eastAsia" w:ascii="宋体" w:hAnsi="宋体" w:eastAsia="宋体" w:cs="宋体"/>
                <w:i w:val="0"/>
                <w:iCs w:val="0"/>
                <w:color w:val="000000"/>
                <w:sz w:val="20"/>
                <w:szCs w:val="20"/>
                <w:u w:val="none"/>
              </w:rPr>
            </w:pPr>
            <w:del w:id="29991"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92"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29993"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299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29995"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29996" w:author="Administrator" w:date="2022-06-22T17:01:18Z"/>
                <w:rFonts w:hint="eastAsia" w:ascii="宋体" w:hAnsi="宋体" w:eastAsia="宋体" w:cs="宋体"/>
                <w:i w:val="0"/>
                <w:iCs w:val="0"/>
                <w:color w:val="000000"/>
                <w:sz w:val="20"/>
                <w:szCs w:val="20"/>
                <w:u w:val="none"/>
              </w:rPr>
            </w:pPr>
            <w:del w:id="29997"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29998" w:author="Administrator" w:date="2022-06-22T17:01:18Z"/>
                <w:rFonts w:hint="eastAsia" w:ascii="宋体" w:hAnsi="宋体" w:eastAsia="宋体" w:cs="宋体"/>
                <w:i w:val="0"/>
                <w:iCs w:val="0"/>
                <w:color w:val="000000"/>
                <w:sz w:val="20"/>
                <w:szCs w:val="20"/>
                <w:u w:val="none"/>
              </w:rPr>
            </w:pPr>
            <w:del w:id="29999"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00"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01"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3000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03"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04" w:author="Administrator" w:date="2022-06-22T17:01:18Z"/>
                <w:rFonts w:hint="eastAsia" w:ascii="宋体" w:hAnsi="宋体" w:eastAsia="宋体" w:cs="宋体"/>
                <w:i w:val="0"/>
                <w:iCs w:val="0"/>
                <w:color w:val="000000"/>
                <w:sz w:val="20"/>
                <w:szCs w:val="20"/>
                <w:u w:val="none"/>
              </w:rPr>
            </w:pPr>
            <w:del w:id="30005"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06" w:author="Administrator" w:date="2022-06-22T17:01:18Z"/>
                <w:rFonts w:hint="eastAsia" w:ascii="宋体" w:hAnsi="宋体" w:eastAsia="宋体" w:cs="宋体"/>
                <w:i w:val="0"/>
                <w:iCs w:val="0"/>
                <w:color w:val="000000"/>
                <w:sz w:val="20"/>
                <w:szCs w:val="20"/>
                <w:u w:val="none"/>
              </w:rPr>
            </w:pPr>
            <w:del w:id="30007"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08"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09"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3001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11" w:author="Administrator" w:date="2022-06-22T17:01:18Z"/>
        </w:trPr>
        <w:tc>
          <w:tcPr>
            <w:tcW w:w="490"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12" w:author="Administrator" w:date="2022-06-22T17:01:18Z"/>
                <w:rFonts w:hint="eastAsia" w:ascii="宋体" w:hAnsi="宋体" w:eastAsia="宋体" w:cs="宋体"/>
                <w:i w:val="0"/>
                <w:iCs w:val="0"/>
                <w:color w:val="000000"/>
                <w:sz w:val="20"/>
                <w:szCs w:val="20"/>
                <w:u w:val="none"/>
              </w:rPr>
            </w:pPr>
            <w:del w:id="30013"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202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14" w:author="Administrator" w:date="2022-06-22T17:01:18Z"/>
                <w:rFonts w:hint="eastAsia" w:ascii="宋体" w:hAnsi="宋体" w:eastAsia="宋体" w:cs="宋体"/>
                <w:i w:val="0"/>
                <w:iCs w:val="0"/>
                <w:color w:val="000000"/>
                <w:sz w:val="20"/>
                <w:szCs w:val="20"/>
                <w:u w:val="none"/>
              </w:rPr>
            </w:pPr>
            <w:del w:id="30015" w:author="Administrator" w:date="2022-06-22T17:01:18Z">
              <w:r>
                <w:rPr>
                  <w:rFonts w:hint="eastAsia" w:ascii="宋体" w:hAnsi="宋体" w:eastAsia="宋体" w:cs="宋体"/>
                  <w:i w:val="0"/>
                  <w:iCs w:val="0"/>
                  <w:color w:val="000000"/>
                  <w:kern w:val="0"/>
                  <w:sz w:val="20"/>
                  <w:szCs w:val="20"/>
                  <w:u w:val="none"/>
                  <w:lang w:val="en-US" w:eastAsia="zh-CN" w:bidi="ar"/>
                </w:rPr>
                <w:delText>改装电动车</w:delText>
              </w:r>
            </w:del>
          </w:p>
        </w:tc>
        <w:tc>
          <w:tcPr>
            <w:tcW w:w="887"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16" w:author="Administrator" w:date="2022-06-22T17:01:18Z"/>
                <w:rFonts w:hint="eastAsia" w:ascii="宋体" w:hAnsi="宋体" w:eastAsia="宋体" w:cs="宋体"/>
                <w:i w:val="0"/>
                <w:iCs w:val="0"/>
                <w:color w:val="000000"/>
                <w:sz w:val="20"/>
                <w:szCs w:val="20"/>
                <w:u w:val="none"/>
              </w:rPr>
            </w:pPr>
          </w:p>
        </w:tc>
        <w:tc>
          <w:tcPr>
            <w:tcW w:w="773"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17" w:author="Administrator" w:date="2022-06-22T17:01:18Z"/>
                <w:rFonts w:hint="eastAsia" w:ascii="宋体" w:hAnsi="宋体" w:eastAsia="宋体" w:cs="宋体"/>
                <w:i w:val="0"/>
                <w:iCs w:val="0"/>
                <w:color w:val="000000"/>
                <w:sz w:val="20"/>
                <w:szCs w:val="20"/>
                <w:u w:val="none"/>
              </w:rPr>
            </w:pPr>
          </w:p>
        </w:tc>
        <w:tc>
          <w:tcPr>
            <w:tcW w:w="82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del w:id="3001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019"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020" w:author="Administrator" w:date="2022-06-22T17:01:18Z"/>
                <w:rFonts w:hint="eastAsia" w:ascii="宋体" w:hAnsi="宋体" w:eastAsia="宋体" w:cs="宋体"/>
                <w:b/>
                <w:bCs/>
                <w:i w:val="0"/>
                <w:iCs w:val="0"/>
                <w:color w:val="000000"/>
                <w:sz w:val="40"/>
                <w:szCs w:val="40"/>
                <w:u w:val="none"/>
              </w:rPr>
            </w:pPr>
            <w:del w:id="30021"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022"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023" w:author="Administrator" w:date="2022-06-22T17:01:18Z"/>
                <w:rFonts w:hint="eastAsia" w:ascii="宋体" w:hAnsi="宋体" w:eastAsia="宋体" w:cs="宋体"/>
                <w:i w:val="0"/>
                <w:iCs w:val="0"/>
                <w:color w:val="000000"/>
                <w:sz w:val="20"/>
                <w:szCs w:val="20"/>
                <w:u w:val="none"/>
              </w:rPr>
            </w:pPr>
            <w:del w:id="30024"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工程名称：水质全流程取样项目（三期）</w:delText>
              </w:r>
            </w:del>
          </w:p>
        </w:tc>
        <w:tc>
          <w:tcPr>
            <w:tcW w:w="844" w:type="pct"/>
            <w:gridSpan w:val="15"/>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30025" w:author="Administrator" w:date="2022-06-22T17:01:18Z"/>
                <w:rFonts w:hint="eastAsia" w:ascii="宋体" w:hAnsi="宋体" w:eastAsia="宋体" w:cs="宋体"/>
                <w:i w:val="0"/>
                <w:iCs w:val="0"/>
                <w:color w:val="000000"/>
                <w:sz w:val="20"/>
                <w:szCs w:val="20"/>
                <w:u w:val="none"/>
              </w:rPr>
            </w:pPr>
            <w:del w:id="3002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91"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027" w:author="Administrator" w:date="2022-06-22T17:01:18Z"/>
                <w:rFonts w:hint="eastAsia" w:ascii="宋体" w:hAnsi="宋体" w:eastAsia="宋体" w:cs="宋体"/>
                <w:i w:val="0"/>
                <w:iCs w:val="0"/>
                <w:color w:val="000000"/>
                <w:sz w:val="20"/>
                <w:szCs w:val="20"/>
                <w:u w:val="none"/>
              </w:rPr>
            </w:pPr>
            <w:del w:id="3002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029" w:author="Administrator" w:date="2022-06-22T17:01:18Z"/>
        </w:trPr>
        <w:tc>
          <w:tcPr>
            <w:tcW w:w="422"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30" w:author="Administrator" w:date="2022-06-22T17:01:18Z"/>
                <w:rFonts w:hint="eastAsia" w:ascii="宋体" w:hAnsi="宋体" w:eastAsia="宋体" w:cs="宋体"/>
                <w:i w:val="0"/>
                <w:iCs w:val="0"/>
                <w:color w:val="000000"/>
                <w:sz w:val="20"/>
                <w:szCs w:val="20"/>
                <w:u w:val="none"/>
              </w:rPr>
            </w:pPr>
            <w:del w:id="3003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281"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32" w:author="Administrator" w:date="2022-06-22T17:01:18Z"/>
                <w:rFonts w:hint="eastAsia" w:ascii="宋体" w:hAnsi="宋体" w:eastAsia="宋体" w:cs="宋体"/>
                <w:i w:val="0"/>
                <w:iCs w:val="0"/>
                <w:color w:val="000000"/>
                <w:sz w:val="20"/>
                <w:szCs w:val="20"/>
                <w:u w:val="none"/>
              </w:rPr>
            </w:pPr>
            <w:del w:id="30033"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44"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34" w:author="Administrator" w:date="2022-06-22T17:01:18Z"/>
                <w:rFonts w:hint="eastAsia" w:ascii="宋体" w:hAnsi="宋体" w:eastAsia="宋体" w:cs="宋体"/>
                <w:i w:val="0"/>
                <w:iCs w:val="0"/>
                <w:color w:val="000000"/>
                <w:sz w:val="20"/>
                <w:szCs w:val="20"/>
                <w:u w:val="none"/>
              </w:rPr>
            </w:pPr>
            <w:del w:id="30035"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51"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36" w:author="Administrator" w:date="2022-06-22T17:01:18Z"/>
                <w:rFonts w:hint="eastAsia" w:ascii="宋体" w:hAnsi="宋体" w:eastAsia="宋体" w:cs="宋体"/>
                <w:i w:val="0"/>
                <w:iCs w:val="0"/>
                <w:color w:val="000000"/>
                <w:sz w:val="20"/>
                <w:szCs w:val="20"/>
                <w:u w:val="none"/>
              </w:rPr>
            </w:pPr>
            <w:del w:id="30037"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59"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38" w:author="Administrator" w:date="2022-06-22T17:01:18Z"/>
                <w:rFonts w:hint="eastAsia" w:ascii="宋体" w:hAnsi="宋体" w:eastAsia="宋体" w:cs="宋体"/>
                <w:i w:val="0"/>
                <w:iCs w:val="0"/>
                <w:color w:val="000000"/>
                <w:sz w:val="20"/>
                <w:szCs w:val="20"/>
                <w:u w:val="none"/>
              </w:rPr>
            </w:pPr>
            <w:del w:id="30039"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3004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041"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40"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042" w:author="Administrator" w:date="2022-06-22T17:01:18Z"/>
                <w:rFonts w:hint="eastAsia" w:ascii="宋体" w:hAnsi="宋体" w:eastAsia="宋体" w:cs="宋体"/>
                <w:i w:val="0"/>
                <w:iCs w:val="0"/>
                <w:color w:val="000000"/>
                <w:sz w:val="20"/>
                <w:szCs w:val="20"/>
                <w:u w:val="none"/>
              </w:rPr>
            </w:pPr>
            <w:del w:id="3004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044" w:author="Administrator" w:date="2022-06-22T17:01:18Z"/>
        </w:trPr>
        <w:tc>
          <w:tcPr>
            <w:tcW w:w="42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45" w:author="Administrator" w:date="2022-06-22T17:01:18Z"/>
                <w:rFonts w:hint="eastAsia" w:ascii="宋体" w:hAnsi="宋体" w:eastAsia="宋体" w:cs="宋体"/>
                <w:i w:val="0"/>
                <w:iCs w:val="0"/>
                <w:color w:val="000000"/>
                <w:sz w:val="20"/>
                <w:szCs w:val="20"/>
                <w:u w:val="none"/>
              </w:rPr>
            </w:pPr>
            <w:del w:id="3004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28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47" w:author="Administrator" w:date="2022-06-22T17:01:18Z"/>
                <w:rFonts w:hint="eastAsia" w:ascii="宋体" w:hAnsi="宋体" w:eastAsia="宋体" w:cs="宋体"/>
                <w:i w:val="0"/>
                <w:iCs w:val="0"/>
                <w:color w:val="000000"/>
                <w:sz w:val="20"/>
                <w:szCs w:val="20"/>
                <w:u w:val="none"/>
              </w:rPr>
            </w:pPr>
            <w:del w:id="30048"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44"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49" w:author="Administrator" w:date="2022-06-22T17:01:18Z"/>
                <w:rFonts w:hint="eastAsia" w:ascii="宋体" w:hAnsi="宋体" w:eastAsia="宋体" w:cs="宋体"/>
                <w:i w:val="0"/>
                <w:iCs w:val="0"/>
                <w:color w:val="000000"/>
                <w:sz w:val="20"/>
                <w:szCs w:val="20"/>
                <w:u w:val="none"/>
              </w:rPr>
            </w:pPr>
            <w:del w:id="30050"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51"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51" w:author="Administrator" w:date="2022-06-22T17:01:18Z"/>
                <w:rFonts w:hint="eastAsia" w:ascii="宋体" w:hAnsi="宋体" w:eastAsia="宋体" w:cs="宋体"/>
                <w:i w:val="0"/>
                <w:iCs w:val="0"/>
                <w:color w:val="000000"/>
                <w:sz w:val="20"/>
                <w:szCs w:val="20"/>
                <w:u w:val="none"/>
              </w:rPr>
            </w:pPr>
          </w:p>
        </w:tc>
        <w:tc>
          <w:tcPr>
            <w:tcW w:w="459"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052" w:author="Administrator" w:date="2022-06-22T17:01:18Z"/>
                <w:rFonts w:hint="eastAsia" w:ascii="宋体" w:hAnsi="宋体" w:eastAsia="宋体" w:cs="宋体"/>
                <w:i w:val="0"/>
                <w:iCs w:val="0"/>
                <w:color w:val="000000"/>
                <w:sz w:val="20"/>
                <w:szCs w:val="20"/>
                <w:u w:val="none"/>
              </w:rPr>
            </w:pPr>
            <w:del w:id="30053"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40"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05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055"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056" w:author="Administrator" w:date="2022-06-22T17:01:18Z"/>
                <w:rFonts w:hint="eastAsia" w:ascii="宋体" w:hAnsi="宋体" w:eastAsia="宋体" w:cs="宋体"/>
                <w:b/>
                <w:bCs/>
                <w:i w:val="0"/>
                <w:iCs w:val="0"/>
                <w:color w:val="000000"/>
                <w:sz w:val="40"/>
                <w:szCs w:val="40"/>
                <w:u w:val="none"/>
              </w:rPr>
            </w:pPr>
            <w:del w:id="30057" w:author="Administrator" w:date="2022-06-22T17:01:18Z">
              <w:r>
                <w:rPr>
                  <w:rFonts w:hint="eastAsia" w:ascii="宋体" w:hAnsi="宋体" w:eastAsia="宋体" w:cs="宋体"/>
                  <w:b/>
                  <w:bCs/>
                  <w:i w:val="0"/>
                  <w:iCs w:val="0"/>
                  <w:color w:val="000000"/>
                  <w:kern w:val="0"/>
                  <w:sz w:val="40"/>
                  <w:szCs w:val="40"/>
                  <w:u w:val="none"/>
                  <w:lang w:val="en-US" w:eastAsia="zh-CN" w:bidi="ar"/>
                </w:rPr>
                <w:delText>单位工程招标控制价汇总表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058"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059" w:author="Administrator" w:date="2022-06-22T17:01:18Z"/>
                <w:rFonts w:hint="eastAsia" w:ascii="宋体" w:hAnsi="宋体" w:eastAsia="宋体" w:cs="宋体"/>
                <w:i w:val="0"/>
                <w:iCs w:val="0"/>
                <w:color w:val="000000"/>
                <w:sz w:val="20"/>
                <w:szCs w:val="20"/>
                <w:u w:val="none"/>
              </w:rPr>
            </w:pPr>
            <w:del w:id="30060"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工程名称：水质全流程取样项目（四期）</w:delText>
              </w:r>
            </w:del>
          </w:p>
        </w:tc>
        <w:tc>
          <w:tcPr>
            <w:tcW w:w="844"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061" w:author="Administrator" w:date="2022-06-22T17:01:18Z"/>
                <w:rFonts w:hint="eastAsia" w:ascii="宋体" w:hAnsi="宋体" w:eastAsia="宋体" w:cs="宋体"/>
                <w:i w:val="0"/>
                <w:iCs w:val="0"/>
                <w:color w:val="000000"/>
                <w:sz w:val="20"/>
                <w:szCs w:val="20"/>
                <w:u w:val="none"/>
              </w:rPr>
            </w:pPr>
            <w:del w:id="3006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91"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063" w:author="Administrator" w:date="2022-06-22T17:01:18Z"/>
                <w:rFonts w:hint="eastAsia" w:ascii="宋体" w:hAnsi="宋体" w:eastAsia="宋体" w:cs="宋体"/>
                <w:i w:val="0"/>
                <w:iCs w:val="0"/>
                <w:color w:val="000000"/>
                <w:sz w:val="20"/>
                <w:szCs w:val="20"/>
                <w:u w:val="none"/>
              </w:rPr>
            </w:pPr>
            <w:del w:id="3006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30065" w:author="Administrator" w:date="2022-06-22T17:01:18Z"/>
        </w:trPr>
        <w:tc>
          <w:tcPr>
            <w:tcW w:w="529" w:type="pct"/>
            <w:gridSpan w:val="9"/>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66" w:author="Administrator" w:date="2022-06-22T17:01:18Z"/>
                <w:rFonts w:hint="eastAsia" w:ascii="宋体" w:hAnsi="宋体" w:eastAsia="宋体" w:cs="宋体"/>
                <w:i w:val="0"/>
                <w:iCs w:val="0"/>
                <w:color w:val="000000"/>
                <w:sz w:val="20"/>
                <w:szCs w:val="20"/>
                <w:u w:val="none"/>
              </w:rPr>
            </w:pPr>
            <w:del w:id="3006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2400" w:type="pct"/>
            <w:gridSpan w:val="1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68" w:author="Administrator" w:date="2022-06-22T17:01:18Z"/>
                <w:rFonts w:hint="eastAsia" w:ascii="宋体" w:hAnsi="宋体" w:eastAsia="宋体" w:cs="宋体"/>
                <w:i w:val="0"/>
                <w:iCs w:val="0"/>
                <w:color w:val="000000"/>
                <w:sz w:val="20"/>
                <w:szCs w:val="20"/>
                <w:u w:val="none"/>
              </w:rPr>
            </w:pPr>
            <w:del w:id="30069" w:author="Administrator" w:date="2022-06-22T17:01:18Z">
              <w:r>
                <w:rPr>
                  <w:rFonts w:hint="eastAsia" w:ascii="宋体" w:hAnsi="宋体" w:eastAsia="宋体" w:cs="宋体"/>
                  <w:i w:val="0"/>
                  <w:iCs w:val="0"/>
                  <w:color w:val="000000"/>
                  <w:kern w:val="0"/>
                  <w:sz w:val="20"/>
                  <w:szCs w:val="20"/>
                  <w:u w:val="none"/>
                  <w:lang w:val="en-US" w:eastAsia="zh-CN" w:bidi="ar"/>
                </w:rPr>
                <w:delText>汇总内容</w:delText>
              </w:r>
            </w:del>
          </w:p>
        </w:tc>
        <w:tc>
          <w:tcPr>
            <w:tcW w:w="1160" w:type="pct"/>
            <w:gridSpan w:val="2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70" w:author="Administrator" w:date="2022-06-22T17:01:18Z"/>
                <w:rFonts w:hint="eastAsia" w:ascii="宋体" w:hAnsi="宋体" w:eastAsia="宋体" w:cs="宋体"/>
                <w:i w:val="0"/>
                <w:iCs w:val="0"/>
                <w:color w:val="000000"/>
                <w:sz w:val="20"/>
                <w:szCs w:val="20"/>
                <w:u w:val="none"/>
              </w:rPr>
            </w:pPr>
            <w:del w:id="30071"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909" w:type="pct"/>
            <w:gridSpan w:val="11"/>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072" w:author="Administrator" w:date="2022-06-22T17:01:18Z"/>
                <w:rFonts w:hint="eastAsia" w:ascii="宋体" w:hAnsi="宋体" w:eastAsia="宋体" w:cs="宋体"/>
                <w:i w:val="0"/>
                <w:iCs w:val="0"/>
                <w:color w:val="000000"/>
                <w:sz w:val="20"/>
                <w:szCs w:val="20"/>
                <w:u w:val="none"/>
              </w:rPr>
            </w:pPr>
            <w:del w:id="30073" w:author="Administrator" w:date="2022-06-22T17:01:18Z">
              <w:r>
                <w:rPr>
                  <w:rFonts w:hint="eastAsia" w:ascii="宋体" w:hAnsi="宋体" w:eastAsia="宋体" w:cs="宋体"/>
                  <w:i w:val="0"/>
                  <w:iCs w:val="0"/>
                  <w:color w:val="000000"/>
                  <w:kern w:val="0"/>
                  <w:sz w:val="20"/>
                  <w:szCs w:val="20"/>
                  <w:u w:val="none"/>
                  <w:lang w:val="en-US" w:eastAsia="zh-CN" w:bidi="ar"/>
                </w:rPr>
                <w:delText>其中：暂估价(元)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74"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75" w:author="Administrator" w:date="2022-06-22T17:01:18Z"/>
                <w:rFonts w:hint="eastAsia" w:ascii="宋体" w:hAnsi="宋体" w:eastAsia="宋体" w:cs="宋体"/>
                <w:i w:val="0"/>
                <w:iCs w:val="0"/>
                <w:color w:val="000000"/>
                <w:sz w:val="20"/>
                <w:szCs w:val="20"/>
                <w:u w:val="none"/>
              </w:rPr>
            </w:pPr>
            <w:del w:id="30076"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77" w:author="Administrator" w:date="2022-06-22T17:01:18Z"/>
                <w:rFonts w:hint="eastAsia" w:ascii="宋体" w:hAnsi="宋体" w:eastAsia="宋体" w:cs="宋体"/>
                <w:i w:val="0"/>
                <w:iCs w:val="0"/>
                <w:color w:val="000000"/>
                <w:sz w:val="20"/>
                <w:szCs w:val="20"/>
                <w:u w:val="none"/>
              </w:rPr>
            </w:pPr>
            <w:del w:id="30078"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79"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08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81"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82" w:author="Administrator" w:date="2022-06-22T17:01:18Z"/>
                <w:rFonts w:hint="eastAsia" w:ascii="宋体" w:hAnsi="宋体" w:eastAsia="宋体" w:cs="宋体"/>
                <w:i w:val="0"/>
                <w:iCs w:val="0"/>
                <w:color w:val="000000"/>
                <w:sz w:val="20"/>
                <w:szCs w:val="20"/>
                <w:u w:val="none"/>
              </w:rPr>
            </w:pPr>
            <w:del w:id="30083"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84" w:author="Administrator" w:date="2022-06-22T17:01:18Z"/>
                <w:rFonts w:hint="eastAsia" w:ascii="宋体" w:hAnsi="宋体" w:eastAsia="宋体" w:cs="宋体"/>
                <w:i w:val="0"/>
                <w:iCs w:val="0"/>
                <w:color w:val="000000"/>
                <w:sz w:val="20"/>
                <w:szCs w:val="20"/>
                <w:u w:val="none"/>
              </w:rPr>
            </w:pPr>
            <w:del w:id="30085" w:author="Administrator" w:date="2022-06-22T17:01:18Z">
              <w:r>
                <w:rPr>
                  <w:rFonts w:hint="eastAsia" w:ascii="宋体" w:hAnsi="宋体" w:eastAsia="宋体" w:cs="宋体"/>
                  <w:i w:val="0"/>
                  <w:iCs w:val="0"/>
                  <w:color w:val="000000"/>
                  <w:kern w:val="0"/>
                  <w:sz w:val="20"/>
                  <w:szCs w:val="20"/>
                  <w:u w:val="none"/>
                  <w:lang w:val="en-US" w:eastAsia="zh-CN" w:bidi="ar"/>
                </w:rPr>
                <w:delText>措施合计</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86"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08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88"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89" w:author="Administrator" w:date="2022-06-22T17:01:18Z"/>
                <w:rFonts w:hint="eastAsia" w:ascii="宋体" w:hAnsi="宋体" w:eastAsia="宋体" w:cs="宋体"/>
                <w:i w:val="0"/>
                <w:iCs w:val="0"/>
                <w:color w:val="000000"/>
                <w:sz w:val="20"/>
                <w:szCs w:val="20"/>
                <w:u w:val="none"/>
              </w:rPr>
            </w:pPr>
            <w:del w:id="30090" w:author="Administrator" w:date="2022-06-22T17:01:18Z">
              <w:r>
                <w:rPr>
                  <w:rFonts w:hint="eastAsia" w:ascii="宋体" w:hAnsi="宋体" w:eastAsia="宋体" w:cs="宋体"/>
                  <w:i w:val="0"/>
                  <w:iCs w:val="0"/>
                  <w:color w:val="000000"/>
                  <w:kern w:val="0"/>
                  <w:sz w:val="20"/>
                  <w:szCs w:val="20"/>
                  <w:u w:val="none"/>
                  <w:lang w:val="en-US" w:eastAsia="zh-CN" w:bidi="ar"/>
                </w:rPr>
                <w:delText>2.1</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91" w:author="Administrator" w:date="2022-06-22T17:01:18Z"/>
                <w:rFonts w:hint="eastAsia" w:ascii="宋体" w:hAnsi="宋体" w:eastAsia="宋体" w:cs="宋体"/>
                <w:i w:val="0"/>
                <w:iCs w:val="0"/>
                <w:color w:val="000000"/>
                <w:sz w:val="20"/>
                <w:szCs w:val="20"/>
                <w:u w:val="none"/>
              </w:rPr>
            </w:pPr>
            <w:del w:id="30092"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093"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09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095"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096" w:author="Administrator" w:date="2022-06-22T17:01:18Z"/>
                <w:rFonts w:hint="eastAsia" w:ascii="宋体" w:hAnsi="宋体" w:eastAsia="宋体" w:cs="宋体"/>
                <w:i w:val="0"/>
                <w:iCs w:val="0"/>
                <w:color w:val="000000"/>
                <w:sz w:val="20"/>
                <w:szCs w:val="20"/>
                <w:u w:val="none"/>
              </w:rPr>
            </w:pPr>
            <w:del w:id="30097" w:author="Administrator" w:date="2022-06-22T17:01:18Z">
              <w:r>
                <w:rPr>
                  <w:rFonts w:hint="eastAsia" w:ascii="宋体" w:hAnsi="宋体" w:eastAsia="宋体" w:cs="宋体"/>
                  <w:i w:val="0"/>
                  <w:iCs w:val="0"/>
                  <w:color w:val="000000"/>
                  <w:kern w:val="0"/>
                  <w:sz w:val="20"/>
                  <w:szCs w:val="20"/>
                  <w:u w:val="none"/>
                  <w:lang w:val="en-US" w:eastAsia="zh-CN" w:bidi="ar"/>
                </w:rPr>
                <w:delText>2.2</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098" w:author="Administrator" w:date="2022-06-22T17:01:18Z"/>
                <w:rFonts w:hint="eastAsia" w:ascii="宋体" w:hAnsi="宋体" w:eastAsia="宋体" w:cs="宋体"/>
                <w:i w:val="0"/>
                <w:iCs w:val="0"/>
                <w:color w:val="000000"/>
                <w:sz w:val="20"/>
                <w:szCs w:val="20"/>
                <w:u w:val="none"/>
              </w:rPr>
            </w:pPr>
            <w:del w:id="30099" w:author="Administrator" w:date="2022-06-22T17:01:18Z">
              <w:r>
                <w:rPr>
                  <w:rFonts w:hint="eastAsia" w:ascii="宋体" w:hAnsi="宋体" w:eastAsia="宋体" w:cs="宋体"/>
                  <w:i w:val="0"/>
                  <w:iCs w:val="0"/>
                  <w:color w:val="000000"/>
                  <w:kern w:val="0"/>
                  <w:sz w:val="20"/>
                  <w:szCs w:val="20"/>
                  <w:u w:val="none"/>
                  <w:lang w:val="en-US" w:eastAsia="zh-CN" w:bidi="ar"/>
                </w:rPr>
                <w:delText>其他措施费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00"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02"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03" w:author="Administrator" w:date="2022-06-22T17:01:18Z"/>
                <w:rFonts w:hint="eastAsia" w:ascii="宋体" w:hAnsi="宋体" w:eastAsia="宋体" w:cs="宋体"/>
                <w:i w:val="0"/>
                <w:iCs w:val="0"/>
                <w:color w:val="000000"/>
                <w:sz w:val="20"/>
                <w:szCs w:val="20"/>
                <w:u w:val="none"/>
              </w:rPr>
            </w:pPr>
            <w:del w:id="30104"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05" w:author="Administrator" w:date="2022-06-22T17:01:18Z"/>
                <w:rFonts w:hint="eastAsia" w:ascii="宋体" w:hAnsi="宋体" w:eastAsia="宋体" w:cs="宋体"/>
                <w:i w:val="0"/>
                <w:iCs w:val="0"/>
                <w:color w:val="000000"/>
                <w:sz w:val="20"/>
                <w:szCs w:val="20"/>
                <w:u w:val="none"/>
              </w:rPr>
            </w:pPr>
            <w:del w:id="30106" w:author="Administrator" w:date="2022-06-22T17:01:18Z">
              <w:r>
                <w:rPr>
                  <w:rFonts w:hint="eastAsia" w:ascii="宋体" w:hAnsi="宋体" w:eastAsia="宋体" w:cs="宋体"/>
                  <w:i w:val="0"/>
                  <w:iCs w:val="0"/>
                  <w:color w:val="000000"/>
                  <w:kern w:val="0"/>
                  <w:sz w:val="20"/>
                  <w:szCs w:val="20"/>
                  <w:u w:val="none"/>
                  <w:lang w:val="en-US" w:eastAsia="zh-CN" w:bidi="ar"/>
                </w:rPr>
                <w:delText>其他项目</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07"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30108" w:author="Administrator" w:date="2022-06-22T17:01:18Z"/>
                <w:rFonts w:hint="eastAsia" w:ascii="宋体" w:hAnsi="宋体" w:eastAsia="宋体" w:cs="宋体"/>
                <w:i w:val="0"/>
                <w:iCs w:val="0"/>
                <w:color w:val="000000"/>
                <w:sz w:val="20"/>
                <w:szCs w:val="20"/>
                <w:u w:val="none"/>
              </w:rPr>
            </w:pPr>
            <w:del w:id="30109"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10"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11" w:author="Administrator" w:date="2022-06-22T17:01:18Z"/>
                <w:rFonts w:hint="eastAsia" w:ascii="宋体" w:hAnsi="宋体" w:eastAsia="宋体" w:cs="宋体"/>
                <w:i w:val="0"/>
                <w:iCs w:val="0"/>
                <w:color w:val="000000"/>
                <w:sz w:val="20"/>
                <w:szCs w:val="20"/>
                <w:u w:val="none"/>
              </w:rPr>
            </w:pPr>
            <w:del w:id="30112" w:author="Administrator" w:date="2022-06-22T17:01:18Z">
              <w:r>
                <w:rPr>
                  <w:rFonts w:hint="eastAsia" w:ascii="宋体" w:hAnsi="宋体" w:eastAsia="宋体" w:cs="宋体"/>
                  <w:i w:val="0"/>
                  <w:iCs w:val="0"/>
                  <w:color w:val="000000"/>
                  <w:kern w:val="0"/>
                  <w:sz w:val="20"/>
                  <w:szCs w:val="20"/>
                  <w:u w:val="none"/>
                  <w:lang w:val="en-US" w:eastAsia="zh-CN" w:bidi="ar"/>
                </w:rPr>
                <w:delText>3.1</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13" w:author="Administrator" w:date="2022-06-22T17:01:18Z"/>
                <w:rFonts w:hint="eastAsia" w:ascii="宋体" w:hAnsi="宋体" w:eastAsia="宋体" w:cs="宋体"/>
                <w:i w:val="0"/>
                <w:iCs w:val="0"/>
                <w:color w:val="000000"/>
                <w:sz w:val="20"/>
                <w:szCs w:val="20"/>
                <w:u w:val="none"/>
              </w:rPr>
            </w:pPr>
            <w:del w:id="30114" w:author="Administrator" w:date="2022-06-22T17:01:18Z">
              <w:r>
                <w:rPr>
                  <w:rFonts w:hint="eastAsia" w:ascii="宋体" w:hAnsi="宋体" w:eastAsia="宋体" w:cs="宋体"/>
                  <w:i w:val="0"/>
                  <w:iCs w:val="0"/>
                  <w:color w:val="000000"/>
                  <w:kern w:val="0"/>
                  <w:sz w:val="20"/>
                  <w:szCs w:val="20"/>
                  <w:u w:val="none"/>
                  <w:lang w:val="en-US" w:eastAsia="zh-CN" w:bidi="ar"/>
                </w:rPr>
                <w:delText>暂列金额</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15"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1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17"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18" w:author="Administrator" w:date="2022-06-22T17:01:18Z"/>
                <w:rFonts w:hint="eastAsia" w:ascii="宋体" w:hAnsi="宋体" w:eastAsia="宋体" w:cs="宋体"/>
                <w:i w:val="0"/>
                <w:iCs w:val="0"/>
                <w:color w:val="000000"/>
                <w:sz w:val="20"/>
                <w:szCs w:val="20"/>
                <w:u w:val="none"/>
              </w:rPr>
            </w:pPr>
            <w:del w:id="30119" w:author="Administrator" w:date="2022-06-22T17:01:18Z">
              <w:r>
                <w:rPr>
                  <w:rFonts w:hint="eastAsia" w:ascii="宋体" w:hAnsi="宋体" w:eastAsia="宋体" w:cs="宋体"/>
                  <w:i w:val="0"/>
                  <w:iCs w:val="0"/>
                  <w:color w:val="000000"/>
                  <w:kern w:val="0"/>
                  <w:sz w:val="20"/>
                  <w:szCs w:val="20"/>
                  <w:u w:val="none"/>
                  <w:lang w:val="en-US" w:eastAsia="zh-CN" w:bidi="ar"/>
                </w:rPr>
                <w:delText>3.2</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20" w:author="Administrator" w:date="2022-06-22T17:01:18Z"/>
                <w:rFonts w:hint="eastAsia" w:ascii="宋体" w:hAnsi="宋体" w:eastAsia="宋体" w:cs="宋体"/>
                <w:i w:val="0"/>
                <w:iCs w:val="0"/>
                <w:color w:val="000000"/>
                <w:sz w:val="20"/>
                <w:szCs w:val="20"/>
                <w:u w:val="none"/>
              </w:rPr>
            </w:pPr>
            <w:del w:id="30121"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22"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2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24"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25" w:author="Administrator" w:date="2022-06-22T17:01:18Z"/>
                <w:rFonts w:hint="eastAsia" w:ascii="宋体" w:hAnsi="宋体" w:eastAsia="宋体" w:cs="宋体"/>
                <w:i w:val="0"/>
                <w:iCs w:val="0"/>
                <w:color w:val="000000"/>
                <w:sz w:val="20"/>
                <w:szCs w:val="20"/>
                <w:u w:val="none"/>
              </w:rPr>
            </w:pPr>
            <w:del w:id="30126" w:author="Administrator" w:date="2022-06-22T17:01:18Z">
              <w:r>
                <w:rPr>
                  <w:rFonts w:hint="eastAsia" w:ascii="宋体" w:hAnsi="宋体" w:eastAsia="宋体" w:cs="宋体"/>
                  <w:i w:val="0"/>
                  <w:iCs w:val="0"/>
                  <w:color w:val="000000"/>
                  <w:kern w:val="0"/>
                  <w:sz w:val="20"/>
                  <w:szCs w:val="20"/>
                  <w:u w:val="none"/>
                  <w:lang w:val="en-US" w:eastAsia="zh-CN" w:bidi="ar"/>
                </w:rPr>
                <w:delText>3.3</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27" w:author="Administrator" w:date="2022-06-22T17:01:18Z"/>
                <w:rFonts w:hint="eastAsia" w:ascii="宋体" w:hAnsi="宋体" w:eastAsia="宋体" w:cs="宋体"/>
                <w:i w:val="0"/>
                <w:iCs w:val="0"/>
                <w:color w:val="000000"/>
                <w:sz w:val="20"/>
                <w:szCs w:val="20"/>
                <w:u w:val="none"/>
              </w:rPr>
            </w:pPr>
            <w:del w:id="30128" w:author="Administrator" w:date="2022-06-22T17:01:18Z">
              <w:r>
                <w:rPr>
                  <w:rFonts w:hint="eastAsia" w:ascii="宋体" w:hAnsi="宋体" w:eastAsia="宋体" w:cs="宋体"/>
                  <w:i w:val="0"/>
                  <w:iCs w:val="0"/>
                  <w:color w:val="000000"/>
                  <w:kern w:val="0"/>
                  <w:sz w:val="20"/>
                  <w:szCs w:val="20"/>
                  <w:u w:val="none"/>
                  <w:lang w:val="en-US" w:eastAsia="zh-CN" w:bidi="ar"/>
                </w:rPr>
                <w:delText>计日工</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29"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31"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32" w:author="Administrator" w:date="2022-06-22T17:01:18Z"/>
                <w:rFonts w:hint="eastAsia" w:ascii="宋体" w:hAnsi="宋体" w:eastAsia="宋体" w:cs="宋体"/>
                <w:i w:val="0"/>
                <w:iCs w:val="0"/>
                <w:color w:val="000000"/>
                <w:sz w:val="20"/>
                <w:szCs w:val="20"/>
                <w:u w:val="none"/>
              </w:rPr>
            </w:pPr>
            <w:del w:id="30133" w:author="Administrator" w:date="2022-06-22T17:01:18Z">
              <w:r>
                <w:rPr>
                  <w:rFonts w:hint="eastAsia" w:ascii="宋体" w:hAnsi="宋体" w:eastAsia="宋体" w:cs="宋体"/>
                  <w:i w:val="0"/>
                  <w:iCs w:val="0"/>
                  <w:color w:val="000000"/>
                  <w:kern w:val="0"/>
                  <w:sz w:val="20"/>
                  <w:szCs w:val="20"/>
                  <w:u w:val="none"/>
                  <w:lang w:val="en-US" w:eastAsia="zh-CN" w:bidi="ar"/>
                </w:rPr>
                <w:delText>3.4</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34" w:author="Administrator" w:date="2022-06-22T17:01:18Z"/>
                <w:rFonts w:hint="eastAsia" w:ascii="宋体" w:hAnsi="宋体" w:eastAsia="宋体" w:cs="宋体"/>
                <w:i w:val="0"/>
                <w:iCs w:val="0"/>
                <w:color w:val="000000"/>
                <w:sz w:val="20"/>
                <w:szCs w:val="20"/>
                <w:u w:val="none"/>
              </w:rPr>
            </w:pPr>
            <w:del w:id="30135" w:author="Administrator" w:date="2022-06-22T17:01:18Z">
              <w:r>
                <w:rPr>
                  <w:rFonts w:hint="eastAsia" w:ascii="宋体" w:hAnsi="宋体" w:eastAsia="宋体" w:cs="宋体"/>
                  <w:i w:val="0"/>
                  <w:iCs w:val="0"/>
                  <w:color w:val="000000"/>
                  <w:kern w:val="0"/>
                  <w:sz w:val="20"/>
                  <w:szCs w:val="20"/>
                  <w:u w:val="none"/>
                  <w:lang w:val="en-US" w:eastAsia="zh-CN" w:bidi="ar"/>
                </w:rPr>
                <w:delText>总承包服务费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36"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37"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38"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39" w:author="Administrator" w:date="2022-06-22T17:01:18Z"/>
                <w:rFonts w:hint="eastAsia" w:ascii="宋体" w:hAnsi="宋体" w:eastAsia="宋体" w:cs="宋体"/>
                <w:i w:val="0"/>
                <w:iCs w:val="0"/>
                <w:color w:val="000000"/>
                <w:sz w:val="20"/>
                <w:szCs w:val="20"/>
                <w:u w:val="none"/>
              </w:rPr>
            </w:pPr>
            <w:del w:id="30140" w:author="Administrator" w:date="2022-06-22T17:01:18Z">
              <w:r>
                <w:rPr>
                  <w:rFonts w:hint="eastAsia" w:ascii="宋体" w:hAnsi="宋体" w:eastAsia="宋体" w:cs="宋体"/>
                  <w:i w:val="0"/>
                  <w:iCs w:val="0"/>
                  <w:color w:val="000000"/>
                  <w:kern w:val="0"/>
                  <w:sz w:val="20"/>
                  <w:szCs w:val="20"/>
                  <w:u w:val="none"/>
                  <w:lang w:val="en-US" w:eastAsia="zh-CN" w:bidi="ar"/>
                </w:rPr>
                <w:delText>3.5</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41" w:author="Administrator" w:date="2022-06-22T17:01:18Z"/>
                <w:rFonts w:hint="eastAsia" w:ascii="宋体" w:hAnsi="宋体" w:eastAsia="宋体" w:cs="宋体"/>
                <w:i w:val="0"/>
                <w:iCs w:val="0"/>
                <w:color w:val="000000"/>
                <w:sz w:val="20"/>
                <w:szCs w:val="20"/>
                <w:u w:val="none"/>
              </w:rPr>
            </w:pPr>
            <w:del w:id="30142" w:author="Administrator" w:date="2022-06-22T17:01:18Z">
              <w:r>
                <w:rPr>
                  <w:rFonts w:hint="eastAsia" w:ascii="宋体" w:hAnsi="宋体" w:eastAsia="宋体" w:cs="宋体"/>
                  <w:i w:val="0"/>
                  <w:iCs w:val="0"/>
                  <w:color w:val="000000"/>
                  <w:kern w:val="0"/>
                  <w:sz w:val="20"/>
                  <w:szCs w:val="20"/>
                  <w:u w:val="none"/>
                  <w:lang w:val="en-US" w:eastAsia="zh-CN" w:bidi="ar"/>
                </w:rPr>
                <w:delText>预算包干费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43"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4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45"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46" w:author="Administrator" w:date="2022-06-22T17:01:18Z"/>
                <w:rFonts w:hint="eastAsia" w:ascii="宋体" w:hAnsi="宋体" w:eastAsia="宋体" w:cs="宋体"/>
                <w:i w:val="0"/>
                <w:iCs w:val="0"/>
                <w:color w:val="000000"/>
                <w:sz w:val="20"/>
                <w:szCs w:val="20"/>
                <w:u w:val="none"/>
              </w:rPr>
            </w:pPr>
            <w:del w:id="30147" w:author="Administrator" w:date="2022-06-22T17:01:18Z">
              <w:r>
                <w:rPr>
                  <w:rFonts w:hint="eastAsia" w:ascii="宋体" w:hAnsi="宋体" w:eastAsia="宋体" w:cs="宋体"/>
                  <w:i w:val="0"/>
                  <w:iCs w:val="0"/>
                  <w:color w:val="000000"/>
                  <w:kern w:val="0"/>
                  <w:sz w:val="20"/>
                  <w:szCs w:val="20"/>
                  <w:u w:val="none"/>
                  <w:lang w:val="en-US" w:eastAsia="zh-CN" w:bidi="ar"/>
                </w:rPr>
                <w:delText>3.6</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48" w:author="Administrator" w:date="2022-06-22T17:01:18Z"/>
                <w:rFonts w:hint="eastAsia" w:ascii="宋体" w:hAnsi="宋体" w:eastAsia="宋体" w:cs="宋体"/>
                <w:i w:val="0"/>
                <w:iCs w:val="0"/>
                <w:color w:val="000000"/>
                <w:sz w:val="20"/>
                <w:szCs w:val="20"/>
                <w:u w:val="none"/>
              </w:rPr>
            </w:pPr>
            <w:del w:id="30149" w:author="Administrator" w:date="2022-06-22T17:01:18Z">
              <w:r>
                <w:rPr>
                  <w:rFonts w:hint="eastAsia" w:ascii="宋体" w:hAnsi="宋体" w:eastAsia="宋体" w:cs="宋体"/>
                  <w:i w:val="0"/>
                  <w:iCs w:val="0"/>
                  <w:color w:val="000000"/>
                  <w:kern w:val="0"/>
                  <w:sz w:val="20"/>
                  <w:szCs w:val="20"/>
                  <w:u w:val="none"/>
                  <w:lang w:val="en-US" w:eastAsia="zh-CN" w:bidi="ar"/>
                </w:rPr>
                <w:delText>工程优质费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50"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5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52"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53" w:author="Administrator" w:date="2022-06-22T17:01:18Z"/>
                <w:rFonts w:hint="eastAsia" w:ascii="宋体" w:hAnsi="宋体" w:eastAsia="宋体" w:cs="宋体"/>
                <w:i w:val="0"/>
                <w:iCs w:val="0"/>
                <w:color w:val="000000"/>
                <w:sz w:val="20"/>
                <w:szCs w:val="20"/>
                <w:u w:val="none"/>
              </w:rPr>
            </w:pPr>
            <w:del w:id="30154" w:author="Administrator" w:date="2022-06-22T17:01:18Z">
              <w:r>
                <w:rPr>
                  <w:rFonts w:hint="eastAsia" w:ascii="宋体" w:hAnsi="宋体" w:eastAsia="宋体" w:cs="宋体"/>
                  <w:i w:val="0"/>
                  <w:iCs w:val="0"/>
                  <w:color w:val="000000"/>
                  <w:kern w:val="0"/>
                  <w:sz w:val="20"/>
                  <w:szCs w:val="20"/>
                  <w:u w:val="none"/>
                  <w:lang w:val="en-US" w:eastAsia="zh-CN" w:bidi="ar"/>
                </w:rPr>
                <w:delText>3.7</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55" w:author="Administrator" w:date="2022-06-22T17:01:18Z"/>
                <w:rFonts w:hint="eastAsia" w:ascii="宋体" w:hAnsi="宋体" w:eastAsia="宋体" w:cs="宋体"/>
                <w:i w:val="0"/>
                <w:iCs w:val="0"/>
                <w:color w:val="000000"/>
                <w:sz w:val="20"/>
                <w:szCs w:val="20"/>
                <w:u w:val="none"/>
              </w:rPr>
            </w:pPr>
            <w:del w:id="30156" w:author="Administrator" w:date="2022-06-22T17:01:18Z">
              <w:r>
                <w:rPr>
                  <w:rFonts w:hint="eastAsia" w:ascii="宋体" w:hAnsi="宋体" w:eastAsia="宋体" w:cs="宋体"/>
                  <w:i w:val="0"/>
                  <w:iCs w:val="0"/>
                  <w:color w:val="000000"/>
                  <w:kern w:val="0"/>
                  <w:sz w:val="20"/>
                  <w:szCs w:val="20"/>
                  <w:u w:val="none"/>
                  <w:lang w:val="en-US" w:eastAsia="zh-CN" w:bidi="ar"/>
                </w:rPr>
                <w:delText>概算幅度差</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57"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5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59"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60" w:author="Administrator" w:date="2022-06-22T17:01:18Z"/>
                <w:rFonts w:hint="eastAsia" w:ascii="宋体" w:hAnsi="宋体" w:eastAsia="宋体" w:cs="宋体"/>
                <w:i w:val="0"/>
                <w:iCs w:val="0"/>
                <w:color w:val="000000"/>
                <w:sz w:val="20"/>
                <w:szCs w:val="20"/>
                <w:u w:val="none"/>
              </w:rPr>
            </w:pPr>
            <w:del w:id="30161" w:author="Administrator" w:date="2022-06-22T17:01:18Z">
              <w:r>
                <w:rPr>
                  <w:rFonts w:hint="eastAsia" w:ascii="宋体" w:hAnsi="宋体" w:eastAsia="宋体" w:cs="宋体"/>
                  <w:i w:val="0"/>
                  <w:iCs w:val="0"/>
                  <w:color w:val="000000"/>
                  <w:kern w:val="0"/>
                  <w:sz w:val="20"/>
                  <w:szCs w:val="20"/>
                  <w:u w:val="none"/>
                  <w:lang w:val="en-US" w:eastAsia="zh-CN" w:bidi="ar"/>
                </w:rPr>
                <w:delText>3.8</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62" w:author="Administrator" w:date="2022-06-22T17:01:18Z"/>
                <w:rFonts w:hint="eastAsia" w:ascii="宋体" w:hAnsi="宋体" w:eastAsia="宋体" w:cs="宋体"/>
                <w:i w:val="0"/>
                <w:iCs w:val="0"/>
                <w:color w:val="000000"/>
                <w:sz w:val="20"/>
                <w:szCs w:val="20"/>
                <w:u w:val="none"/>
              </w:rPr>
            </w:pPr>
            <w:del w:id="30163" w:author="Administrator" w:date="2022-06-22T17:01:18Z">
              <w:r>
                <w:rPr>
                  <w:rFonts w:hint="eastAsia" w:ascii="宋体" w:hAnsi="宋体" w:eastAsia="宋体" w:cs="宋体"/>
                  <w:i w:val="0"/>
                  <w:iCs w:val="0"/>
                  <w:color w:val="000000"/>
                  <w:kern w:val="0"/>
                  <w:sz w:val="20"/>
                  <w:szCs w:val="20"/>
                  <w:u w:val="none"/>
                  <w:lang w:val="en-US" w:eastAsia="zh-CN" w:bidi="ar"/>
                </w:rPr>
                <w:delText>索赔费用</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64"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6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66"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67" w:author="Administrator" w:date="2022-06-22T17:01:18Z"/>
                <w:rFonts w:hint="eastAsia" w:ascii="宋体" w:hAnsi="宋体" w:eastAsia="宋体" w:cs="宋体"/>
                <w:i w:val="0"/>
                <w:iCs w:val="0"/>
                <w:color w:val="000000"/>
                <w:sz w:val="20"/>
                <w:szCs w:val="20"/>
                <w:u w:val="none"/>
              </w:rPr>
            </w:pPr>
            <w:del w:id="30168" w:author="Administrator" w:date="2022-06-22T17:01:18Z">
              <w:r>
                <w:rPr>
                  <w:rFonts w:hint="eastAsia" w:ascii="宋体" w:hAnsi="宋体" w:eastAsia="宋体" w:cs="宋体"/>
                  <w:i w:val="0"/>
                  <w:iCs w:val="0"/>
                  <w:color w:val="000000"/>
                  <w:kern w:val="0"/>
                  <w:sz w:val="20"/>
                  <w:szCs w:val="20"/>
                  <w:u w:val="none"/>
                  <w:lang w:val="en-US" w:eastAsia="zh-CN" w:bidi="ar"/>
                </w:rPr>
                <w:delText>3.9</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69" w:author="Administrator" w:date="2022-06-22T17:01:18Z"/>
                <w:rFonts w:hint="eastAsia" w:ascii="宋体" w:hAnsi="宋体" w:eastAsia="宋体" w:cs="宋体"/>
                <w:i w:val="0"/>
                <w:iCs w:val="0"/>
                <w:color w:val="000000"/>
                <w:sz w:val="20"/>
                <w:szCs w:val="20"/>
                <w:u w:val="none"/>
              </w:rPr>
            </w:pPr>
            <w:del w:id="30170" w:author="Administrator" w:date="2022-06-22T17:01:18Z">
              <w:r>
                <w:rPr>
                  <w:rFonts w:hint="eastAsia" w:ascii="宋体" w:hAnsi="宋体" w:eastAsia="宋体" w:cs="宋体"/>
                  <w:i w:val="0"/>
                  <w:iCs w:val="0"/>
                  <w:color w:val="000000"/>
                  <w:kern w:val="0"/>
                  <w:sz w:val="20"/>
                  <w:szCs w:val="20"/>
                  <w:u w:val="none"/>
                  <w:lang w:val="en-US" w:eastAsia="zh-CN" w:bidi="ar"/>
                </w:rPr>
                <w:delText>现场签证费用</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71"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7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73"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74" w:author="Administrator" w:date="2022-06-22T17:01:18Z"/>
                <w:rFonts w:hint="eastAsia" w:ascii="宋体" w:hAnsi="宋体" w:eastAsia="宋体" w:cs="宋体"/>
                <w:i w:val="0"/>
                <w:iCs w:val="0"/>
                <w:color w:val="000000"/>
                <w:sz w:val="20"/>
                <w:szCs w:val="20"/>
                <w:u w:val="none"/>
              </w:rPr>
            </w:pPr>
            <w:del w:id="30175" w:author="Administrator" w:date="2022-06-22T17:01:18Z">
              <w:r>
                <w:rPr>
                  <w:rFonts w:hint="eastAsia" w:ascii="宋体" w:hAnsi="宋体" w:eastAsia="宋体" w:cs="宋体"/>
                  <w:i w:val="0"/>
                  <w:iCs w:val="0"/>
                  <w:color w:val="000000"/>
                  <w:kern w:val="0"/>
                  <w:sz w:val="20"/>
                  <w:szCs w:val="20"/>
                  <w:u w:val="none"/>
                  <w:lang w:val="en-US" w:eastAsia="zh-CN" w:bidi="ar"/>
                </w:rPr>
                <w:delText>3.10</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76" w:author="Administrator" w:date="2022-06-22T17:01:18Z"/>
                <w:rFonts w:hint="eastAsia" w:ascii="宋体" w:hAnsi="宋体" w:eastAsia="宋体" w:cs="宋体"/>
                <w:i w:val="0"/>
                <w:iCs w:val="0"/>
                <w:color w:val="000000"/>
                <w:sz w:val="20"/>
                <w:szCs w:val="20"/>
                <w:u w:val="none"/>
              </w:rPr>
            </w:pPr>
            <w:del w:id="3017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78"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7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80"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81" w:author="Administrator" w:date="2022-06-22T17:01:18Z"/>
                <w:rFonts w:hint="eastAsia" w:ascii="宋体" w:hAnsi="宋体" w:eastAsia="宋体" w:cs="宋体"/>
                <w:i w:val="0"/>
                <w:iCs w:val="0"/>
                <w:color w:val="000000"/>
                <w:sz w:val="20"/>
                <w:szCs w:val="20"/>
                <w:u w:val="none"/>
              </w:rPr>
            </w:pPr>
            <w:del w:id="30182"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83" w:author="Administrator" w:date="2022-06-22T17:01:18Z"/>
                <w:rFonts w:hint="eastAsia" w:ascii="宋体" w:hAnsi="宋体" w:eastAsia="宋体" w:cs="宋体"/>
                <w:i w:val="0"/>
                <w:iCs w:val="0"/>
                <w:color w:val="000000"/>
                <w:sz w:val="20"/>
                <w:szCs w:val="20"/>
                <w:u w:val="none"/>
              </w:rPr>
            </w:pPr>
            <w:del w:id="30184" w:author="Administrator" w:date="2022-06-22T17:01:18Z">
              <w:r>
                <w:rPr>
                  <w:rFonts w:hint="eastAsia" w:ascii="宋体" w:hAnsi="宋体" w:eastAsia="宋体" w:cs="宋体"/>
                  <w:i w:val="0"/>
                  <w:iCs w:val="0"/>
                  <w:color w:val="000000"/>
                  <w:kern w:val="0"/>
                  <w:sz w:val="20"/>
                  <w:szCs w:val="20"/>
                  <w:u w:val="none"/>
                  <w:lang w:val="en-US" w:eastAsia="zh-CN" w:bidi="ar"/>
                </w:rPr>
                <w:delText>税前工程造价</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85"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18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87"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88" w:author="Administrator" w:date="2022-06-22T17:01:18Z"/>
                <w:rFonts w:hint="eastAsia" w:ascii="宋体" w:hAnsi="宋体" w:eastAsia="宋体" w:cs="宋体"/>
                <w:i w:val="0"/>
                <w:iCs w:val="0"/>
                <w:color w:val="000000"/>
                <w:sz w:val="20"/>
                <w:szCs w:val="20"/>
                <w:u w:val="none"/>
              </w:rPr>
            </w:pPr>
            <w:del w:id="30189"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90" w:author="Administrator" w:date="2022-06-22T17:01:18Z"/>
                <w:rFonts w:hint="eastAsia" w:ascii="宋体" w:hAnsi="宋体" w:eastAsia="宋体" w:cs="宋体"/>
                <w:i w:val="0"/>
                <w:iCs w:val="0"/>
                <w:color w:val="000000"/>
                <w:sz w:val="20"/>
                <w:szCs w:val="20"/>
                <w:u w:val="none"/>
              </w:rPr>
            </w:pPr>
            <w:del w:id="30191"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192"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del w:id="30193" w:author="Administrator" w:date="2022-06-22T17:01:18Z"/>
                <w:rFonts w:hint="eastAsia" w:ascii="宋体" w:hAnsi="宋体" w:eastAsia="宋体" w:cs="宋体"/>
                <w:i w:val="0"/>
                <w:iCs w:val="0"/>
                <w:color w:val="000000"/>
                <w:sz w:val="20"/>
                <w:szCs w:val="20"/>
                <w:u w:val="none"/>
              </w:rPr>
            </w:pPr>
            <w:del w:id="30194"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195"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196" w:author="Administrator" w:date="2022-06-22T17:01:18Z"/>
                <w:rFonts w:hint="eastAsia" w:ascii="宋体" w:hAnsi="宋体" w:eastAsia="宋体" w:cs="宋体"/>
                <w:i w:val="0"/>
                <w:iCs w:val="0"/>
                <w:color w:val="000000"/>
                <w:sz w:val="20"/>
                <w:szCs w:val="20"/>
                <w:u w:val="none"/>
              </w:rPr>
            </w:pPr>
            <w:del w:id="3019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198" w:author="Administrator" w:date="2022-06-22T17:01:18Z"/>
                <w:rFonts w:hint="eastAsia" w:ascii="宋体" w:hAnsi="宋体" w:eastAsia="宋体" w:cs="宋体"/>
                <w:i w:val="0"/>
                <w:iCs w:val="0"/>
                <w:color w:val="000000"/>
                <w:sz w:val="20"/>
                <w:szCs w:val="20"/>
                <w:u w:val="none"/>
              </w:rPr>
            </w:pPr>
            <w:del w:id="30199" w:author="Administrator" w:date="2022-06-22T17:01:18Z">
              <w:r>
                <w:rPr>
                  <w:rFonts w:hint="eastAsia" w:ascii="宋体" w:hAnsi="宋体" w:eastAsia="宋体" w:cs="宋体"/>
                  <w:i w:val="0"/>
                  <w:iCs w:val="0"/>
                  <w:color w:val="000000"/>
                  <w:kern w:val="0"/>
                  <w:sz w:val="20"/>
                  <w:szCs w:val="20"/>
                  <w:u w:val="none"/>
                  <w:lang w:val="en-US" w:eastAsia="zh-CN" w:bidi="ar"/>
                </w:rPr>
                <w:delText>总造价</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00"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20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202" w:author="Administrator" w:date="2022-06-22T17:01:18Z"/>
        </w:trPr>
        <w:tc>
          <w:tcPr>
            <w:tcW w:w="529"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03" w:author="Administrator" w:date="2022-06-22T17:01:18Z"/>
                <w:rFonts w:hint="eastAsia" w:ascii="宋体" w:hAnsi="宋体" w:eastAsia="宋体" w:cs="宋体"/>
                <w:i w:val="0"/>
                <w:iCs w:val="0"/>
                <w:color w:val="000000"/>
                <w:sz w:val="20"/>
                <w:szCs w:val="20"/>
                <w:u w:val="none"/>
              </w:rPr>
            </w:pPr>
            <w:del w:id="30204"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2400" w:type="pct"/>
            <w:gridSpan w:val="1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05" w:author="Administrator" w:date="2022-06-22T17:01:18Z"/>
                <w:rFonts w:hint="eastAsia" w:ascii="宋体" w:hAnsi="宋体" w:eastAsia="宋体" w:cs="宋体"/>
                <w:i w:val="0"/>
                <w:iCs w:val="0"/>
                <w:color w:val="000000"/>
                <w:sz w:val="20"/>
                <w:szCs w:val="20"/>
                <w:u w:val="none"/>
              </w:rPr>
            </w:pPr>
            <w:del w:id="30206" w:author="Administrator" w:date="2022-06-22T17:01:18Z">
              <w:r>
                <w:rPr>
                  <w:rFonts w:hint="eastAsia" w:ascii="宋体" w:hAnsi="宋体" w:eastAsia="宋体" w:cs="宋体"/>
                  <w:i w:val="0"/>
                  <w:iCs w:val="0"/>
                  <w:color w:val="000000"/>
                  <w:kern w:val="0"/>
                  <w:sz w:val="20"/>
                  <w:szCs w:val="20"/>
                  <w:u w:val="none"/>
                  <w:lang w:val="en-US" w:eastAsia="zh-CN" w:bidi="ar"/>
                </w:rPr>
                <w:delText>人工费</w:delText>
              </w:r>
            </w:del>
          </w:p>
        </w:tc>
        <w:tc>
          <w:tcPr>
            <w:tcW w:w="1160" w:type="pct"/>
            <w:gridSpan w:val="2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07" w:author="Administrator" w:date="2022-06-22T17:01:18Z"/>
                <w:rFonts w:hint="eastAsia" w:ascii="宋体" w:hAnsi="宋体" w:eastAsia="宋体" w:cs="宋体"/>
                <w:i w:val="0"/>
                <w:iCs w:val="0"/>
                <w:color w:val="000000"/>
                <w:sz w:val="20"/>
                <w:szCs w:val="20"/>
                <w:u w:val="none"/>
              </w:rPr>
            </w:pPr>
          </w:p>
        </w:tc>
        <w:tc>
          <w:tcPr>
            <w:tcW w:w="909"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20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209"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210" w:author="Administrator" w:date="2022-06-22T17:01:18Z"/>
                <w:rFonts w:hint="eastAsia" w:ascii="宋体" w:hAnsi="宋体" w:eastAsia="宋体" w:cs="宋体"/>
                <w:b/>
                <w:bCs/>
                <w:i w:val="0"/>
                <w:iCs w:val="0"/>
                <w:color w:val="000000"/>
                <w:sz w:val="40"/>
                <w:szCs w:val="40"/>
                <w:u w:val="none"/>
              </w:rPr>
            </w:pPr>
            <w:del w:id="30211" w:author="Administrator" w:date="2022-06-22T17:01:18Z">
              <w:r>
                <w:rPr>
                  <w:rFonts w:hint="eastAsia" w:ascii="宋体" w:hAnsi="宋体" w:eastAsia="宋体" w:cs="宋体"/>
                  <w:b/>
                  <w:bCs/>
                  <w:i w:val="0"/>
                  <w:iCs w:val="0"/>
                  <w:color w:val="000000"/>
                  <w:kern w:val="0"/>
                  <w:sz w:val="40"/>
                  <w:szCs w:val="40"/>
                  <w:u w:val="none"/>
                  <w:lang w:val="en-US" w:eastAsia="zh-CN" w:bidi="ar"/>
                </w:rPr>
                <w:delText>分部分项工程和单价措施项目清单与计价表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212" w:author="Administrator" w:date="2022-06-22T17:01:18Z"/>
        </w:trPr>
        <w:tc>
          <w:tcPr>
            <w:tcW w:w="2964" w:type="pct"/>
            <w:gridSpan w:val="26"/>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213" w:author="Administrator" w:date="2022-06-22T17:01:18Z"/>
                <w:rFonts w:hint="eastAsia" w:ascii="宋体" w:hAnsi="宋体" w:eastAsia="宋体" w:cs="宋体"/>
                <w:i w:val="0"/>
                <w:iCs w:val="0"/>
                <w:color w:val="000000"/>
                <w:sz w:val="20"/>
                <w:szCs w:val="20"/>
                <w:u w:val="none"/>
              </w:rPr>
            </w:pPr>
            <w:del w:id="30214"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工程名称：水质全流程取样项目（四期）</w:delText>
              </w:r>
            </w:del>
          </w:p>
        </w:tc>
        <w:tc>
          <w:tcPr>
            <w:tcW w:w="844"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215" w:author="Administrator" w:date="2022-06-22T17:01:18Z"/>
                <w:rFonts w:hint="eastAsia" w:ascii="宋体" w:hAnsi="宋体" w:eastAsia="宋体" w:cs="宋体"/>
                <w:i w:val="0"/>
                <w:iCs w:val="0"/>
                <w:color w:val="000000"/>
                <w:sz w:val="20"/>
                <w:szCs w:val="20"/>
                <w:u w:val="none"/>
              </w:rPr>
            </w:pPr>
            <w:del w:id="30216"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91" w:type="pct"/>
            <w:gridSpan w:val="17"/>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217" w:author="Administrator" w:date="2022-06-22T17:01:18Z"/>
                <w:rFonts w:hint="eastAsia" w:ascii="宋体" w:hAnsi="宋体" w:eastAsia="宋体" w:cs="宋体"/>
                <w:i w:val="0"/>
                <w:iCs w:val="0"/>
                <w:color w:val="000000"/>
                <w:sz w:val="20"/>
                <w:szCs w:val="20"/>
                <w:u w:val="none"/>
              </w:rPr>
            </w:pPr>
            <w:del w:id="30218"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219" w:author="Administrator" w:date="2022-06-22T17:01:18Z"/>
        </w:trPr>
        <w:tc>
          <w:tcPr>
            <w:tcW w:w="341" w:type="pct"/>
            <w:gridSpan w:val="4"/>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20" w:author="Administrator" w:date="2022-06-22T17:01:18Z"/>
                <w:rFonts w:hint="eastAsia" w:ascii="宋体" w:hAnsi="宋体" w:eastAsia="宋体" w:cs="宋体"/>
                <w:i w:val="0"/>
                <w:iCs w:val="0"/>
                <w:color w:val="000000"/>
                <w:sz w:val="20"/>
                <w:szCs w:val="20"/>
                <w:u w:val="none"/>
              </w:rPr>
            </w:pPr>
            <w:del w:id="30221"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93" w:type="pct"/>
            <w:gridSpan w:val="9"/>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22" w:author="Administrator" w:date="2022-06-22T17:01:18Z"/>
                <w:rFonts w:hint="eastAsia" w:ascii="宋体" w:hAnsi="宋体" w:eastAsia="宋体" w:cs="宋体"/>
                <w:i w:val="0"/>
                <w:iCs w:val="0"/>
                <w:color w:val="000000"/>
                <w:sz w:val="20"/>
                <w:szCs w:val="20"/>
                <w:u w:val="none"/>
              </w:rPr>
            </w:pPr>
            <w:del w:id="30223"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3"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24" w:author="Administrator" w:date="2022-06-22T17:01:18Z"/>
                <w:rFonts w:hint="eastAsia" w:ascii="宋体" w:hAnsi="宋体" w:eastAsia="宋体" w:cs="宋体"/>
                <w:i w:val="0"/>
                <w:iCs w:val="0"/>
                <w:color w:val="000000"/>
                <w:sz w:val="20"/>
                <w:szCs w:val="20"/>
                <w:u w:val="none"/>
              </w:rPr>
            </w:pPr>
            <w:del w:id="30225"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217" w:type="pct"/>
            <w:gridSpan w:val="1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26" w:author="Administrator" w:date="2022-06-22T17:01:18Z"/>
                <w:rFonts w:hint="eastAsia" w:ascii="宋体" w:hAnsi="宋体" w:eastAsia="宋体" w:cs="宋体"/>
                <w:i w:val="0"/>
                <w:iCs w:val="0"/>
                <w:color w:val="000000"/>
                <w:sz w:val="20"/>
                <w:szCs w:val="20"/>
                <w:u w:val="none"/>
              </w:rPr>
            </w:pPr>
            <w:del w:id="30227" w:author="Administrator" w:date="2022-06-22T17:01:18Z">
              <w:r>
                <w:rPr>
                  <w:rFonts w:hint="eastAsia" w:ascii="宋体" w:hAnsi="宋体" w:eastAsia="宋体" w:cs="宋体"/>
                  <w:i w:val="0"/>
                  <w:iCs w:val="0"/>
                  <w:color w:val="000000"/>
                  <w:kern w:val="0"/>
                  <w:sz w:val="20"/>
                  <w:szCs w:val="20"/>
                  <w:u w:val="none"/>
                  <w:lang w:val="en-US" w:eastAsia="zh-CN" w:bidi="ar"/>
                </w:rPr>
                <w:delText>项目特征描述</w:delText>
              </w:r>
            </w:del>
          </w:p>
        </w:tc>
        <w:tc>
          <w:tcPr>
            <w:tcW w:w="24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28" w:author="Administrator" w:date="2022-06-22T17:01:18Z"/>
                <w:rFonts w:hint="eastAsia" w:ascii="宋体" w:hAnsi="宋体" w:eastAsia="宋体" w:cs="宋体"/>
                <w:i w:val="0"/>
                <w:iCs w:val="0"/>
                <w:color w:val="000000"/>
                <w:sz w:val="20"/>
                <w:szCs w:val="20"/>
                <w:u w:val="none"/>
              </w:rPr>
            </w:pPr>
            <w:del w:id="30229" w:author="Administrator" w:date="2022-06-22T17:01:18Z">
              <w:r>
                <w:rPr>
                  <w:rFonts w:hint="eastAsia" w:ascii="宋体" w:hAnsi="宋体" w:eastAsia="宋体" w:cs="宋体"/>
                  <w:i w:val="0"/>
                  <w:iCs w:val="0"/>
                  <w:color w:val="000000"/>
                  <w:kern w:val="0"/>
                  <w:sz w:val="20"/>
                  <w:szCs w:val="20"/>
                  <w:u w:val="none"/>
                  <w:lang w:val="en-US" w:eastAsia="zh-CN" w:bidi="ar"/>
                </w:rPr>
                <w:delText>计量单位</w:delText>
              </w:r>
            </w:del>
          </w:p>
        </w:tc>
        <w:tc>
          <w:tcPr>
            <w:tcW w:w="418"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30" w:author="Administrator" w:date="2022-06-22T17:01:18Z"/>
                <w:rFonts w:hint="eastAsia" w:ascii="宋体" w:hAnsi="宋体" w:eastAsia="宋体" w:cs="宋体"/>
                <w:i w:val="0"/>
                <w:iCs w:val="0"/>
                <w:color w:val="000000"/>
                <w:sz w:val="20"/>
                <w:szCs w:val="20"/>
                <w:u w:val="none"/>
              </w:rPr>
            </w:pPr>
            <w:del w:id="30231" w:author="Administrator" w:date="2022-06-22T17:01:18Z">
              <w:r>
                <w:rPr>
                  <w:rFonts w:hint="eastAsia" w:ascii="宋体" w:hAnsi="宋体" w:eastAsia="宋体" w:cs="宋体"/>
                  <w:i w:val="0"/>
                  <w:iCs w:val="0"/>
                  <w:color w:val="000000"/>
                  <w:kern w:val="0"/>
                  <w:sz w:val="20"/>
                  <w:szCs w:val="20"/>
                  <w:u w:val="none"/>
                  <w:lang w:val="en-US" w:eastAsia="zh-CN" w:bidi="ar"/>
                </w:rPr>
                <w:delText>工程量</w:delText>
              </w:r>
            </w:del>
          </w:p>
        </w:tc>
        <w:tc>
          <w:tcPr>
            <w:tcW w:w="1262" w:type="pct"/>
            <w:gridSpan w:val="2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32" w:author="Administrator" w:date="2022-06-22T17:01:18Z"/>
                <w:rFonts w:hint="eastAsia" w:ascii="宋体" w:hAnsi="宋体" w:eastAsia="宋体" w:cs="宋体"/>
                <w:i w:val="0"/>
                <w:iCs w:val="0"/>
                <w:color w:val="000000"/>
                <w:sz w:val="20"/>
                <w:szCs w:val="20"/>
                <w:u w:val="none"/>
              </w:rPr>
            </w:pPr>
            <w:del w:id="30233"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234" w:author="Administrator" w:date="2022-06-22T17:01:18Z"/>
        </w:trPr>
        <w:tc>
          <w:tcPr>
            <w:tcW w:w="341" w:type="pct"/>
            <w:gridSpan w:val="4"/>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30235" w:author="Administrator" w:date="2022-06-22T17:01:18Z"/>
                <w:rFonts w:hint="eastAsia" w:ascii="宋体" w:hAnsi="宋体" w:eastAsia="宋体" w:cs="宋体"/>
                <w:i w:val="0"/>
                <w:iCs w:val="0"/>
                <w:color w:val="000000"/>
                <w:sz w:val="20"/>
                <w:szCs w:val="20"/>
                <w:u w:val="none"/>
              </w:rPr>
            </w:pPr>
          </w:p>
        </w:tc>
        <w:tc>
          <w:tcPr>
            <w:tcW w:w="693"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36" w:author="Administrator" w:date="2022-06-22T17:01:18Z"/>
                <w:rFonts w:hint="eastAsia" w:ascii="宋体" w:hAnsi="宋体" w:eastAsia="宋体" w:cs="宋体"/>
                <w:i w:val="0"/>
                <w:iCs w:val="0"/>
                <w:color w:val="000000"/>
                <w:sz w:val="20"/>
                <w:szCs w:val="20"/>
                <w:u w:val="none"/>
              </w:rPr>
            </w:pPr>
          </w:p>
        </w:tc>
        <w:tc>
          <w:tcPr>
            <w:tcW w:w="823"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37" w:author="Administrator" w:date="2022-06-22T17:01:18Z"/>
                <w:rFonts w:hint="eastAsia" w:ascii="宋体" w:hAnsi="宋体" w:eastAsia="宋体" w:cs="宋体"/>
                <w:i w:val="0"/>
                <w:iCs w:val="0"/>
                <w:color w:val="000000"/>
                <w:sz w:val="20"/>
                <w:szCs w:val="20"/>
                <w:u w:val="none"/>
              </w:rPr>
            </w:pPr>
          </w:p>
        </w:tc>
        <w:tc>
          <w:tcPr>
            <w:tcW w:w="1217" w:type="pct"/>
            <w:gridSpan w:val="1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38" w:author="Administrator" w:date="2022-06-22T17:01:18Z"/>
                <w:rFonts w:hint="eastAsia" w:ascii="宋体" w:hAnsi="宋体" w:eastAsia="宋体" w:cs="宋体"/>
                <w:i w:val="0"/>
                <w:iCs w:val="0"/>
                <w:color w:val="000000"/>
                <w:sz w:val="20"/>
                <w:szCs w:val="20"/>
                <w:u w:val="none"/>
              </w:rPr>
            </w:pPr>
          </w:p>
        </w:tc>
        <w:tc>
          <w:tcPr>
            <w:tcW w:w="24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39" w:author="Administrator" w:date="2022-06-22T17:01:18Z"/>
                <w:rFonts w:hint="eastAsia" w:ascii="宋体" w:hAnsi="宋体" w:eastAsia="宋体" w:cs="宋体"/>
                <w:i w:val="0"/>
                <w:iCs w:val="0"/>
                <w:color w:val="000000"/>
                <w:sz w:val="20"/>
                <w:szCs w:val="20"/>
                <w:u w:val="none"/>
              </w:rPr>
            </w:pPr>
          </w:p>
        </w:tc>
        <w:tc>
          <w:tcPr>
            <w:tcW w:w="41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40" w:author="Administrator" w:date="2022-06-22T17:01:18Z"/>
                <w:rFonts w:hint="eastAsia" w:ascii="宋体" w:hAnsi="宋体" w:eastAsia="宋体" w:cs="宋体"/>
                <w:i w:val="0"/>
                <w:iCs w:val="0"/>
                <w:color w:val="000000"/>
                <w:sz w:val="20"/>
                <w:szCs w:val="20"/>
                <w:u w:val="none"/>
              </w:rPr>
            </w:pPr>
          </w:p>
        </w:tc>
        <w:tc>
          <w:tcPr>
            <w:tcW w:w="433" w:type="pct"/>
            <w:gridSpan w:val="1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41" w:author="Administrator" w:date="2022-06-22T17:01:18Z"/>
                <w:rFonts w:hint="eastAsia" w:ascii="宋体" w:hAnsi="宋体" w:eastAsia="宋体" w:cs="宋体"/>
                <w:i w:val="0"/>
                <w:iCs w:val="0"/>
                <w:color w:val="000000"/>
                <w:sz w:val="20"/>
                <w:szCs w:val="20"/>
                <w:u w:val="none"/>
              </w:rPr>
            </w:pPr>
            <w:del w:id="30242" w:author="Administrator" w:date="2022-06-22T17:01:18Z">
              <w:r>
                <w:rPr>
                  <w:rFonts w:hint="eastAsia" w:ascii="宋体" w:hAnsi="宋体" w:eastAsia="宋体" w:cs="宋体"/>
                  <w:i w:val="0"/>
                  <w:iCs w:val="0"/>
                  <w:color w:val="000000"/>
                  <w:kern w:val="0"/>
                  <w:sz w:val="20"/>
                  <w:szCs w:val="20"/>
                  <w:u w:val="none"/>
                  <w:lang w:val="en-US" w:eastAsia="zh-CN" w:bidi="ar"/>
                </w:rPr>
                <w:delText>综合单价</w:delText>
              </w:r>
            </w:del>
          </w:p>
        </w:tc>
        <w:tc>
          <w:tcPr>
            <w:tcW w:w="435"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43" w:author="Administrator" w:date="2022-06-22T17:01:18Z"/>
                <w:rFonts w:hint="eastAsia" w:ascii="宋体" w:hAnsi="宋体" w:eastAsia="宋体" w:cs="宋体"/>
                <w:i w:val="0"/>
                <w:iCs w:val="0"/>
                <w:color w:val="000000"/>
                <w:sz w:val="20"/>
                <w:szCs w:val="20"/>
                <w:u w:val="none"/>
              </w:rPr>
            </w:pPr>
            <w:del w:id="30244" w:author="Administrator" w:date="2022-06-22T17:01:18Z">
              <w:r>
                <w:rPr>
                  <w:rFonts w:hint="eastAsia" w:ascii="宋体" w:hAnsi="宋体" w:eastAsia="宋体" w:cs="宋体"/>
                  <w:i w:val="0"/>
                  <w:iCs w:val="0"/>
                  <w:color w:val="000000"/>
                  <w:kern w:val="0"/>
                  <w:sz w:val="20"/>
                  <w:szCs w:val="20"/>
                  <w:u w:val="none"/>
                  <w:lang w:val="en-US" w:eastAsia="zh-CN" w:bidi="ar"/>
                </w:rPr>
                <w:delText>综合合价</w:delText>
              </w:r>
            </w:del>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245" w:author="Administrator" w:date="2022-06-22T17:01:18Z"/>
                <w:rFonts w:hint="eastAsia" w:ascii="宋体" w:hAnsi="宋体" w:eastAsia="宋体" w:cs="宋体"/>
                <w:i w:val="0"/>
                <w:iCs w:val="0"/>
                <w:color w:val="000000"/>
                <w:sz w:val="20"/>
                <w:szCs w:val="20"/>
                <w:u w:val="none"/>
              </w:rPr>
            </w:pPr>
            <w:del w:id="30246" w:author="Administrator" w:date="2022-06-22T17:01:18Z">
              <w:r>
                <w:rPr>
                  <w:rFonts w:hint="eastAsia" w:ascii="宋体" w:hAnsi="宋体" w:eastAsia="宋体" w:cs="宋体"/>
                  <w:i w:val="0"/>
                  <w:iCs w:val="0"/>
                  <w:color w:val="000000"/>
                  <w:kern w:val="0"/>
                  <w:sz w:val="20"/>
                  <w:szCs w:val="20"/>
                  <w:u w:val="none"/>
                  <w:lang w:val="en-US" w:eastAsia="zh-CN" w:bidi="ar"/>
                </w:rPr>
                <w:delText>其中</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247" w:author="Administrator" w:date="2022-06-22T17:01:18Z"/>
        </w:trPr>
        <w:tc>
          <w:tcPr>
            <w:tcW w:w="341" w:type="pct"/>
            <w:gridSpan w:val="4"/>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del w:id="30248" w:author="Administrator" w:date="2022-06-22T17:01:18Z"/>
                <w:rFonts w:hint="eastAsia" w:ascii="宋体" w:hAnsi="宋体" w:eastAsia="宋体" w:cs="宋体"/>
                <w:i w:val="0"/>
                <w:iCs w:val="0"/>
                <w:color w:val="000000"/>
                <w:sz w:val="20"/>
                <w:szCs w:val="20"/>
                <w:u w:val="none"/>
              </w:rPr>
            </w:pPr>
          </w:p>
        </w:tc>
        <w:tc>
          <w:tcPr>
            <w:tcW w:w="693" w:type="pct"/>
            <w:gridSpan w:val="9"/>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49" w:author="Administrator" w:date="2022-06-22T17:01:18Z"/>
                <w:rFonts w:hint="eastAsia" w:ascii="宋体" w:hAnsi="宋体" w:eastAsia="宋体" w:cs="宋体"/>
                <w:i w:val="0"/>
                <w:iCs w:val="0"/>
                <w:color w:val="000000"/>
                <w:sz w:val="20"/>
                <w:szCs w:val="20"/>
                <w:u w:val="none"/>
              </w:rPr>
            </w:pPr>
          </w:p>
        </w:tc>
        <w:tc>
          <w:tcPr>
            <w:tcW w:w="823"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50" w:author="Administrator" w:date="2022-06-22T17:01:18Z"/>
                <w:rFonts w:hint="eastAsia" w:ascii="宋体" w:hAnsi="宋体" w:eastAsia="宋体" w:cs="宋体"/>
                <w:i w:val="0"/>
                <w:iCs w:val="0"/>
                <w:color w:val="000000"/>
                <w:sz w:val="20"/>
                <w:szCs w:val="20"/>
                <w:u w:val="none"/>
              </w:rPr>
            </w:pPr>
          </w:p>
        </w:tc>
        <w:tc>
          <w:tcPr>
            <w:tcW w:w="1217" w:type="pct"/>
            <w:gridSpan w:val="1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51" w:author="Administrator" w:date="2022-06-22T17:01:18Z"/>
                <w:rFonts w:hint="eastAsia" w:ascii="宋体" w:hAnsi="宋体" w:eastAsia="宋体" w:cs="宋体"/>
                <w:i w:val="0"/>
                <w:iCs w:val="0"/>
                <w:color w:val="000000"/>
                <w:sz w:val="20"/>
                <w:szCs w:val="20"/>
                <w:u w:val="none"/>
              </w:rPr>
            </w:pPr>
          </w:p>
        </w:tc>
        <w:tc>
          <w:tcPr>
            <w:tcW w:w="24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52" w:author="Administrator" w:date="2022-06-22T17:01:18Z"/>
                <w:rFonts w:hint="eastAsia" w:ascii="宋体" w:hAnsi="宋体" w:eastAsia="宋体" w:cs="宋体"/>
                <w:i w:val="0"/>
                <w:iCs w:val="0"/>
                <w:color w:val="000000"/>
                <w:sz w:val="20"/>
                <w:szCs w:val="20"/>
                <w:u w:val="none"/>
              </w:rPr>
            </w:pPr>
          </w:p>
        </w:tc>
        <w:tc>
          <w:tcPr>
            <w:tcW w:w="418"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del w:id="30253" w:author="Administrator" w:date="2022-06-22T17:01:18Z"/>
                <w:rFonts w:hint="eastAsia" w:ascii="宋体" w:hAnsi="宋体" w:eastAsia="宋体" w:cs="宋体"/>
                <w:i w:val="0"/>
                <w:iCs w:val="0"/>
                <w:color w:val="000000"/>
                <w:sz w:val="20"/>
                <w:szCs w:val="20"/>
                <w:u w:val="none"/>
              </w:rPr>
            </w:pPr>
          </w:p>
        </w:tc>
        <w:tc>
          <w:tcPr>
            <w:tcW w:w="433" w:type="pct"/>
            <w:gridSpan w:val="1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254" w:author="Administrator" w:date="2022-06-22T17:01:18Z"/>
                <w:rFonts w:hint="eastAsia" w:ascii="宋体" w:hAnsi="宋体" w:eastAsia="宋体" w:cs="宋体"/>
                <w:i w:val="0"/>
                <w:iCs w:val="0"/>
                <w:color w:val="000000"/>
                <w:sz w:val="20"/>
                <w:szCs w:val="20"/>
                <w:u w:val="none"/>
              </w:rPr>
            </w:pPr>
          </w:p>
        </w:tc>
        <w:tc>
          <w:tcPr>
            <w:tcW w:w="435"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255"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256" w:author="Administrator" w:date="2022-06-22T17:01:18Z"/>
                <w:rFonts w:hint="eastAsia" w:ascii="宋体" w:hAnsi="宋体" w:eastAsia="宋体" w:cs="宋体"/>
                <w:i w:val="0"/>
                <w:iCs w:val="0"/>
                <w:color w:val="000000"/>
                <w:sz w:val="20"/>
                <w:szCs w:val="20"/>
                <w:u w:val="none"/>
              </w:rPr>
            </w:pPr>
            <w:del w:id="30257" w:author="Administrator" w:date="2022-06-22T17:01:18Z">
              <w:r>
                <w:rPr>
                  <w:rFonts w:hint="eastAsia" w:ascii="宋体" w:hAnsi="宋体" w:eastAsia="宋体" w:cs="宋体"/>
                  <w:i w:val="0"/>
                  <w:iCs w:val="0"/>
                  <w:color w:val="000000"/>
                  <w:kern w:val="0"/>
                  <w:sz w:val="20"/>
                  <w:szCs w:val="20"/>
                  <w:u w:val="none"/>
                  <w:lang w:val="en-US" w:eastAsia="zh-CN" w:bidi="ar"/>
                </w:rPr>
                <w:delText>暂估价</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258"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30259" w:author="Administrator" w:date="2022-06-22T17:01:18Z"/>
                <w:rFonts w:hint="eastAsia" w:ascii="宋体" w:hAnsi="宋体" w:eastAsia="宋体" w:cs="宋体"/>
                <w:i w:val="0"/>
                <w:iCs w:val="0"/>
                <w:color w:val="000000"/>
                <w:sz w:val="20"/>
                <w:szCs w:val="20"/>
                <w:u w:val="none"/>
              </w:rPr>
            </w:pPr>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60"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61" w:author="Administrator" w:date="2022-06-22T17:01:18Z"/>
                <w:rFonts w:hint="eastAsia" w:ascii="宋体" w:hAnsi="宋体" w:eastAsia="宋体" w:cs="宋体"/>
                <w:i w:val="0"/>
                <w:iCs w:val="0"/>
                <w:color w:val="000000"/>
                <w:sz w:val="20"/>
                <w:szCs w:val="20"/>
                <w:u w:val="none"/>
              </w:rPr>
            </w:pPr>
            <w:del w:id="30262" w:author="Administrator" w:date="2022-06-22T17:01:18Z">
              <w:r>
                <w:rPr>
                  <w:rFonts w:hint="eastAsia" w:ascii="宋体" w:hAnsi="宋体" w:eastAsia="宋体" w:cs="宋体"/>
                  <w:i w:val="0"/>
                  <w:iCs w:val="0"/>
                  <w:color w:val="000000"/>
                  <w:kern w:val="0"/>
                  <w:sz w:val="20"/>
                  <w:szCs w:val="20"/>
                  <w:u w:val="none"/>
                  <w:lang w:val="en-US" w:eastAsia="zh-CN" w:bidi="ar"/>
                </w:rPr>
                <w:delText>整个项目</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63" w:author="Administrator" w:date="2022-06-22T17:01:18Z"/>
                <w:rFonts w:hint="eastAsia" w:ascii="宋体" w:hAnsi="宋体" w:eastAsia="宋体" w:cs="宋体"/>
                <w:i w:val="0"/>
                <w:iCs w:val="0"/>
                <w:color w:val="000000"/>
                <w:sz w:val="20"/>
                <w:szCs w:val="20"/>
                <w:u w:val="none"/>
              </w:rPr>
            </w:pPr>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64" w:author="Administrator" w:date="2022-06-22T17:01:18Z"/>
                <w:rFonts w:hint="eastAsia" w:ascii="宋体" w:hAnsi="宋体" w:eastAsia="宋体" w:cs="宋体"/>
                <w:i w:val="0"/>
                <w:iCs w:val="0"/>
                <w:color w:val="000000"/>
                <w:sz w:val="20"/>
                <w:szCs w:val="20"/>
                <w:u w:val="none"/>
              </w:rPr>
            </w:pPr>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65" w:author="Administrator" w:date="2022-06-22T17:01:18Z"/>
                <w:rFonts w:hint="eastAsia" w:ascii="宋体" w:hAnsi="宋体" w:eastAsia="宋体" w:cs="宋体"/>
                <w:i w:val="0"/>
                <w:iCs w:val="0"/>
                <w:color w:val="000000"/>
                <w:sz w:val="20"/>
                <w:szCs w:val="20"/>
                <w:u w:val="none"/>
              </w:rPr>
            </w:pPr>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66"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67"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268"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30269"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70" w:author="Administrator" w:date="2022-06-22T17:01:18Z"/>
                <w:rFonts w:hint="eastAsia" w:ascii="宋体" w:hAnsi="宋体" w:eastAsia="宋体" w:cs="宋体"/>
                <w:i w:val="0"/>
                <w:iCs w:val="0"/>
                <w:color w:val="000000"/>
                <w:sz w:val="20"/>
                <w:szCs w:val="20"/>
                <w:u w:val="none"/>
              </w:rPr>
            </w:pPr>
            <w:del w:id="3027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72"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73" w:author="Administrator" w:date="2022-06-22T17:01:18Z"/>
                <w:rFonts w:hint="eastAsia" w:ascii="宋体" w:hAnsi="宋体" w:eastAsia="宋体" w:cs="宋体"/>
                <w:i w:val="0"/>
                <w:iCs w:val="0"/>
                <w:color w:val="000000"/>
                <w:sz w:val="20"/>
                <w:szCs w:val="20"/>
                <w:u w:val="none"/>
              </w:rPr>
            </w:pPr>
            <w:del w:id="30274" w:author="Administrator" w:date="2022-06-22T17:01:18Z">
              <w:r>
                <w:rPr>
                  <w:rFonts w:hint="eastAsia" w:ascii="宋体" w:hAnsi="宋体" w:eastAsia="宋体" w:cs="宋体"/>
                  <w:i w:val="0"/>
                  <w:iCs w:val="0"/>
                  <w:color w:val="000000"/>
                  <w:kern w:val="0"/>
                  <w:sz w:val="20"/>
                  <w:szCs w:val="20"/>
                  <w:u w:val="none"/>
                  <w:lang w:val="en-US" w:eastAsia="zh-CN" w:bidi="ar"/>
                </w:rPr>
                <w:delText>400X600X400X1.2不锈钢水槽，12位取水点</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75" w:author="Administrator" w:date="2022-06-22T17:01:18Z"/>
                <w:rFonts w:hint="eastAsia" w:ascii="宋体" w:hAnsi="宋体" w:eastAsia="宋体" w:cs="宋体"/>
                <w:i w:val="0"/>
                <w:iCs w:val="0"/>
                <w:color w:val="000000"/>
                <w:sz w:val="20"/>
                <w:szCs w:val="20"/>
                <w:u w:val="none"/>
              </w:rPr>
            </w:pPr>
            <w:del w:id="30276" w:author="Administrator" w:date="2022-06-22T17:01:18Z">
              <w:r>
                <w:rPr>
                  <w:rFonts w:hint="eastAsia" w:ascii="宋体" w:hAnsi="宋体" w:eastAsia="宋体" w:cs="宋体"/>
                  <w:i w:val="0"/>
                  <w:iCs w:val="0"/>
                  <w:color w:val="000000"/>
                  <w:kern w:val="0"/>
                  <w:sz w:val="20"/>
                  <w:szCs w:val="20"/>
                  <w:u w:val="none"/>
                  <w:lang w:val="en-US" w:eastAsia="zh-CN" w:bidi="ar"/>
                </w:rPr>
                <w:delText>1.材质:1.2厚不锈钢</w:delText>
              </w:r>
            </w:del>
            <w:del w:id="30277"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278" w:author="Administrator" w:date="2022-06-22T17:01:18Z">
              <w:r>
                <w:rPr>
                  <w:rFonts w:hint="eastAsia" w:ascii="宋体" w:hAnsi="宋体" w:eastAsia="宋体" w:cs="宋体"/>
                  <w:i w:val="0"/>
                  <w:iCs w:val="0"/>
                  <w:color w:val="000000"/>
                  <w:kern w:val="0"/>
                  <w:sz w:val="20"/>
                  <w:szCs w:val="20"/>
                  <w:u w:val="none"/>
                  <w:lang w:val="en-US" w:eastAsia="zh-CN" w:bidi="ar"/>
                </w:rPr>
                <w:delText>2.组装形式:PVC冷水管</w:delText>
              </w:r>
            </w:del>
            <w:del w:id="30279"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280" w:author="Administrator" w:date="2022-06-22T17:01:18Z">
              <w:r>
                <w:rPr>
                  <w:rFonts w:hint="eastAsia" w:ascii="宋体" w:hAnsi="宋体" w:eastAsia="宋体" w:cs="宋体"/>
                  <w:i w:val="0"/>
                  <w:iCs w:val="0"/>
                  <w:color w:val="000000"/>
                  <w:kern w:val="0"/>
                  <w:sz w:val="20"/>
                  <w:szCs w:val="20"/>
                  <w:u w:val="none"/>
                  <w:lang w:val="en-US" w:eastAsia="zh-CN" w:bidi="ar"/>
                </w:rPr>
                <w:delText>3.型号: 400X600X450</w:delText>
              </w:r>
            </w:del>
            <w:del w:id="3028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282" w:author="Administrator" w:date="2022-06-22T17:01:18Z">
              <w:r>
                <w:rPr>
                  <w:rFonts w:hint="eastAsia" w:ascii="宋体" w:hAnsi="宋体" w:eastAsia="宋体" w:cs="宋体"/>
                  <w:i w:val="0"/>
                  <w:iCs w:val="0"/>
                  <w:color w:val="000000"/>
                  <w:kern w:val="0"/>
                  <w:sz w:val="20"/>
                  <w:szCs w:val="20"/>
                  <w:u w:val="none"/>
                  <w:lang w:val="en-US" w:eastAsia="zh-CN" w:bidi="ar"/>
                </w:rPr>
                <w:delText>4.开关:PVC水龙头18个</w:delText>
              </w:r>
            </w:del>
            <w:del w:id="3028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284" w:author="Administrator" w:date="2022-06-22T17:01:18Z">
              <w:r>
                <w:rPr>
                  <w:rFonts w:hint="eastAsia" w:ascii="宋体" w:hAnsi="宋体" w:eastAsia="宋体" w:cs="宋体"/>
                  <w:i w:val="0"/>
                  <w:iCs w:val="0"/>
                  <w:color w:val="000000"/>
                  <w:kern w:val="0"/>
                  <w:sz w:val="20"/>
                  <w:szCs w:val="20"/>
                  <w:u w:val="none"/>
                  <w:lang w:val="en-US" w:eastAsia="zh-CN" w:bidi="ar"/>
                </w:rPr>
                <w:delText>5、不锈钢支架</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85" w:author="Administrator" w:date="2022-06-22T17:01:18Z"/>
                <w:rFonts w:hint="eastAsia" w:ascii="宋体" w:hAnsi="宋体" w:eastAsia="宋体" w:cs="宋体"/>
                <w:i w:val="0"/>
                <w:iCs w:val="0"/>
                <w:color w:val="000000"/>
                <w:sz w:val="20"/>
                <w:szCs w:val="20"/>
                <w:u w:val="none"/>
              </w:rPr>
            </w:pPr>
            <w:del w:id="30286" w:author="Administrator" w:date="2022-06-22T17:01:18Z">
              <w:r>
                <w:rPr>
                  <w:rFonts w:hint="eastAsia" w:ascii="宋体" w:hAnsi="宋体" w:eastAsia="宋体" w:cs="宋体"/>
                  <w:i w:val="0"/>
                  <w:iCs w:val="0"/>
                  <w:color w:val="000000"/>
                  <w:kern w:val="0"/>
                  <w:sz w:val="20"/>
                  <w:szCs w:val="20"/>
                  <w:u w:val="none"/>
                  <w:lang w:val="en-US" w:eastAsia="zh-CN" w:bidi="ar"/>
                </w:rPr>
                <w:delText>组</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287" w:author="Administrator" w:date="2022-06-22T17:01:18Z"/>
                <w:rFonts w:hint="eastAsia" w:ascii="宋体" w:hAnsi="宋体" w:eastAsia="宋体" w:cs="宋体"/>
                <w:i w:val="0"/>
                <w:iCs w:val="0"/>
                <w:color w:val="000000"/>
                <w:sz w:val="20"/>
                <w:szCs w:val="20"/>
                <w:u w:val="none"/>
              </w:rPr>
            </w:pPr>
            <w:del w:id="30288"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89"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290"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291"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del w:id="30292"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293" w:author="Administrator" w:date="2022-06-22T17:01:18Z"/>
                <w:rFonts w:hint="eastAsia" w:ascii="宋体" w:hAnsi="宋体" w:eastAsia="宋体" w:cs="宋体"/>
                <w:i w:val="0"/>
                <w:iCs w:val="0"/>
                <w:color w:val="000000"/>
                <w:sz w:val="20"/>
                <w:szCs w:val="20"/>
                <w:u w:val="none"/>
              </w:rPr>
            </w:pPr>
            <w:del w:id="30294"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295"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96" w:author="Administrator" w:date="2022-06-22T17:01:18Z"/>
                <w:rFonts w:hint="eastAsia" w:ascii="宋体" w:hAnsi="宋体" w:eastAsia="宋体" w:cs="宋体"/>
                <w:i w:val="0"/>
                <w:iCs w:val="0"/>
                <w:color w:val="000000"/>
                <w:sz w:val="20"/>
                <w:szCs w:val="20"/>
                <w:u w:val="none"/>
              </w:rPr>
            </w:pPr>
            <w:del w:id="30297" w:author="Administrator" w:date="2022-06-22T17:01:18Z">
              <w:r>
                <w:rPr>
                  <w:rFonts w:hint="eastAsia" w:ascii="宋体" w:hAnsi="宋体" w:eastAsia="宋体" w:cs="宋体"/>
                  <w:i w:val="0"/>
                  <w:iCs w:val="0"/>
                  <w:color w:val="000000"/>
                  <w:kern w:val="0"/>
                  <w:sz w:val="20"/>
                  <w:szCs w:val="20"/>
                  <w:u w:val="none"/>
                  <w:lang w:val="en-US" w:eastAsia="zh-CN" w:bidi="ar"/>
                </w:rPr>
                <w:delText>室外塑料给水管(粘接) 公称外径(mm以内) 40</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298" w:author="Administrator" w:date="2022-06-22T17:01:18Z"/>
                <w:rFonts w:hint="eastAsia" w:ascii="宋体" w:hAnsi="宋体" w:eastAsia="宋体" w:cs="宋体"/>
                <w:i w:val="0"/>
                <w:iCs w:val="0"/>
                <w:color w:val="000000"/>
                <w:sz w:val="20"/>
                <w:szCs w:val="20"/>
                <w:u w:val="none"/>
              </w:rPr>
            </w:pPr>
            <w:del w:id="30299" w:author="Administrator" w:date="2022-06-22T17:01:18Z">
              <w:r>
                <w:rPr>
                  <w:rFonts w:hint="eastAsia" w:ascii="宋体" w:hAnsi="宋体" w:eastAsia="宋体" w:cs="宋体"/>
                  <w:i w:val="0"/>
                  <w:iCs w:val="0"/>
                  <w:color w:val="000000"/>
                  <w:kern w:val="0"/>
                  <w:sz w:val="20"/>
                  <w:szCs w:val="20"/>
                  <w:u w:val="none"/>
                  <w:lang w:val="en-US" w:eastAsia="zh-CN" w:bidi="ar"/>
                </w:rPr>
                <w:delText xml:space="preserve">1.安装部位:室外  </w:delText>
              </w:r>
            </w:del>
            <w:del w:id="3030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01" w:author="Administrator" w:date="2022-06-22T17:01:18Z">
              <w:r>
                <w:rPr>
                  <w:rFonts w:hint="eastAsia" w:ascii="宋体" w:hAnsi="宋体" w:eastAsia="宋体" w:cs="宋体"/>
                  <w:i w:val="0"/>
                  <w:iCs w:val="0"/>
                  <w:color w:val="000000"/>
                  <w:kern w:val="0"/>
                  <w:sz w:val="20"/>
                  <w:szCs w:val="20"/>
                  <w:u w:val="none"/>
                  <w:lang w:val="en-US" w:eastAsia="zh-CN" w:bidi="ar"/>
                </w:rPr>
                <w:delText xml:space="preserve">2.输送介质:排水  </w:delText>
              </w:r>
            </w:del>
            <w:del w:id="3030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03" w:author="Administrator" w:date="2022-06-22T17:01:18Z">
              <w:r>
                <w:rPr>
                  <w:rFonts w:hint="eastAsia" w:ascii="宋体" w:hAnsi="宋体" w:eastAsia="宋体" w:cs="宋体"/>
                  <w:i w:val="0"/>
                  <w:iCs w:val="0"/>
                  <w:color w:val="000000"/>
                  <w:kern w:val="0"/>
                  <w:sz w:val="20"/>
                  <w:szCs w:val="20"/>
                  <w:u w:val="none"/>
                  <w:lang w:val="en-US" w:eastAsia="zh-CN" w:bidi="ar"/>
                </w:rPr>
                <w:delText xml:space="preserve">3.材质:UPVC  </w:delText>
              </w:r>
            </w:del>
            <w:del w:id="3030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05" w:author="Administrator" w:date="2022-06-22T17:01:18Z">
              <w:r>
                <w:rPr>
                  <w:rFonts w:hint="eastAsia" w:ascii="宋体" w:hAnsi="宋体" w:eastAsia="宋体" w:cs="宋体"/>
                  <w:i w:val="0"/>
                  <w:iCs w:val="0"/>
                  <w:color w:val="000000"/>
                  <w:kern w:val="0"/>
                  <w:sz w:val="20"/>
                  <w:szCs w:val="20"/>
                  <w:u w:val="none"/>
                  <w:lang w:val="en-US" w:eastAsia="zh-CN" w:bidi="ar"/>
                </w:rPr>
                <w:delText xml:space="preserve">4.型号、规格:DN4mm  </w:delText>
              </w:r>
            </w:del>
            <w:del w:id="3030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07" w:author="Administrator" w:date="2022-06-22T17:01:18Z">
              <w:r>
                <w:rPr>
                  <w:rFonts w:hint="eastAsia" w:ascii="宋体" w:hAnsi="宋体" w:eastAsia="宋体" w:cs="宋体"/>
                  <w:i w:val="0"/>
                  <w:iCs w:val="0"/>
                  <w:color w:val="000000"/>
                  <w:kern w:val="0"/>
                  <w:sz w:val="20"/>
                  <w:szCs w:val="20"/>
                  <w:u w:val="none"/>
                  <w:lang w:val="en-US" w:eastAsia="zh-CN" w:bidi="ar"/>
                </w:rPr>
                <w:delText>5.连接方式:粘接连接</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08" w:author="Administrator" w:date="2022-06-22T17:01:18Z"/>
                <w:rFonts w:hint="eastAsia" w:ascii="宋体" w:hAnsi="宋体" w:eastAsia="宋体" w:cs="宋体"/>
                <w:i w:val="0"/>
                <w:iCs w:val="0"/>
                <w:color w:val="000000"/>
                <w:sz w:val="20"/>
                <w:szCs w:val="20"/>
                <w:u w:val="none"/>
              </w:rPr>
            </w:pPr>
            <w:del w:id="30309"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10" w:author="Administrator" w:date="2022-06-22T17:01:18Z"/>
                <w:rFonts w:hint="eastAsia" w:ascii="宋体" w:hAnsi="宋体" w:eastAsia="宋体" w:cs="宋体"/>
                <w:i w:val="0"/>
                <w:iCs w:val="0"/>
                <w:color w:val="000000"/>
                <w:sz w:val="20"/>
                <w:szCs w:val="20"/>
                <w:u w:val="none"/>
              </w:rPr>
            </w:pPr>
            <w:del w:id="30311" w:author="Administrator" w:date="2022-06-22T17:01:18Z">
              <w:r>
                <w:rPr>
                  <w:rFonts w:hint="eastAsia" w:ascii="宋体" w:hAnsi="宋体" w:eastAsia="宋体" w:cs="宋体"/>
                  <w:i w:val="0"/>
                  <w:iCs w:val="0"/>
                  <w:color w:val="000000"/>
                  <w:kern w:val="0"/>
                  <w:sz w:val="20"/>
                  <w:szCs w:val="20"/>
                  <w:u w:val="none"/>
                  <w:lang w:val="en-US" w:eastAsia="zh-CN" w:bidi="ar"/>
                </w:rPr>
                <w:delText>2100</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12"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13"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1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30315"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16" w:author="Administrator" w:date="2022-06-22T17:01:18Z"/>
                <w:rFonts w:hint="eastAsia" w:ascii="宋体" w:hAnsi="宋体" w:eastAsia="宋体" w:cs="宋体"/>
                <w:i w:val="0"/>
                <w:iCs w:val="0"/>
                <w:color w:val="000000"/>
                <w:sz w:val="20"/>
                <w:szCs w:val="20"/>
                <w:u w:val="none"/>
              </w:rPr>
            </w:pPr>
            <w:del w:id="30317"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18"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19" w:author="Administrator" w:date="2022-06-22T17:01:18Z"/>
                <w:rFonts w:hint="eastAsia" w:ascii="宋体" w:hAnsi="宋体" w:eastAsia="宋体" w:cs="宋体"/>
                <w:i w:val="0"/>
                <w:iCs w:val="0"/>
                <w:color w:val="000000"/>
                <w:sz w:val="20"/>
                <w:szCs w:val="20"/>
                <w:u w:val="none"/>
              </w:rPr>
            </w:pPr>
            <w:del w:id="30320" w:author="Administrator" w:date="2022-06-22T17:01:18Z">
              <w:r>
                <w:rPr>
                  <w:rFonts w:hint="eastAsia" w:ascii="宋体" w:hAnsi="宋体" w:eastAsia="宋体" w:cs="宋体"/>
                  <w:i w:val="0"/>
                  <w:iCs w:val="0"/>
                  <w:color w:val="000000"/>
                  <w:kern w:val="0"/>
                  <w:sz w:val="20"/>
                  <w:szCs w:val="20"/>
                  <w:u w:val="none"/>
                  <w:lang w:val="en-US" w:eastAsia="zh-CN" w:bidi="ar"/>
                </w:rPr>
                <w:delText>0.75KW抽水泵</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21" w:author="Administrator" w:date="2022-06-22T17:01:18Z"/>
                <w:rFonts w:hint="eastAsia" w:ascii="宋体" w:hAnsi="宋体" w:eastAsia="宋体" w:cs="宋体"/>
                <w:i w:val="0"/>
                <w:iCs w:val="0"/>
                <w:color w:val="000000"/>
                <w:sz w:val="20"/>
                <w:szCs w:val="20"/>
                <w:u w:val="none"/>
              </w:rPr>
            </w:pPr>
            <w:del w:id="30322" w:author="Administrator" w:date="2022-06-22T17:01:18Z">
              <w:r>
                <w:rPr>
                  <w:rFonts w:hint="eastAsia" w:ascii="宋体" w:hAnsi="宋体" w:eastAsia="宋体" w:cs="宋体"/>
                  <w:i w:val="0"/>
                  <w:iCs w:val="0"/>
                  <w:color w:val="000000"/>
                  <w:kern w:val="0"/>
                  <w:sz w:val="20"/>
                  <w:szCs w:val="20"/>
                  <w:u w:val="none"/>
                  <w:lang w:val="en-US" w:eastAsia="zh-CN" w:bidi="ar"/>
                </w:rPr>
                <w:delText>1.按装部位：室外</w:delText>
              </w:r>
            </w:del>
            <w:del w:id="30323"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24" w:author="Administrator" w:date="2022-06-22T17:01:18Z">
              <w:r>
                <w:rPr>
                  <w:rFonts w:hint="eastAsia" w:ascii="宋体" w:hAnsi="宋体" w:eastAsia="宋体" w:cs="宋体"/>
                  <w:i w:val="0"/>
                  <w:iCs w:val="0"/>
                  <w:color w:val="000000"/>
                  <w:kern w:val="0"/>
                  <w:sz w:val="20"/>
                  <w:szCs w:val="20"/>
                  <w:u w:val="none"/>
                  <w:lang w:val="en-US" w:eastAsia="zh-CN" w:bidi="ar"/>
                </w:rPr>
                <w:delText>2、0.75KW</w:delText>
              </w:r>
            </w:del>
            <w:del w:id="30325"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26" w:author="Administrator" w:date="2022-06-22T17:01:18Z">
              <w:r>
                <w:rPr>
                  <w:rFonts w:hint="eastAsia" w:ascii="宋体" w:hAnsi="宋体" w:eastAsia="宋体" w:cs="宋体"/>
                  <w:i w:val="0"/>
                  <w:iCs w:val="0"/>
                  <w:color w:val="000000"/>
                  <w:kern w:val="0"/>
                  <w:sz w:val="20"/>
                  <w:szCs w:val="20"/>
                  <w:u w:val="none"/>
                  <w:lang w:val="en-US" w:eastAsia="zh-CN" w:bidi="ar"/>
                </w:rPr>
                <w:delText>3、扬程：30米</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27" w:author="Administrator" w:date="2022-06-22T17:01:18Z"/>
                <w:rFonts w:hint="eastAsia" w:ascii="宋体" w:hAnsi="宋体" w:eastAsia="宋体" w:cs="宋体"/>
                <w:i w:val="0"/>
                <w:iCs w:val="0"/>
                <w:color w:val="000000"/>
                <w:sz w:val="20"/>
                <w:szCs w:val="20"/>
                <w:u w:val="none"/>
              </w:rPr>
            </w:pPr>
            <w:del w:id="30328"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29" w:author="Administrator" w:date="2022-06-22T17:01:18Z"/>
                <w:rFonts w:hint="eastAsia" w:ascii="宋体" w:hAnsi="宋体" w:eastAsia="宋体" w:cs="宋体"/>
                <w:i w:val="0"/>
                <w:iCs w:val="0"/>
                <w:color w:val="000000"/>
                <w:sz w:val="20"/>
                <w:szCs w:val="20"/>
                <w:u w:val="none"/>
              </w:rPr>
            </w:pPr>
            <w:del w:id="30330" w:author="Administrator" w:date="2022-06-22T17:01:18Z">
              <w:r>
                <w:rPr>
                  <w:rFonts w:hint="eastAsia" w:ascii="宋体" w:hAnsi="宋体" w:eastAsia="宋体" w:cs="宋体"/>
                  <w:i w:val="0"/>
                  <w:iCs w:val="0"/>
                  <w:color w:val="000000"/>
                  <w:kern w:val="0"/>
                  <w:sz w:val="20"/>
                  <w:szCs w:val="20"/>
                  <w:u w:val="none"/>
                  <w:lang w:val="en-US" w:eastAsia="zh-CN" w:bidi="ar"/>
                </w:rPr>
                <w:delText>18</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31"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32"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33"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30334"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35" w:author="Administrator" w:date="2022-06-22T17:01:18Z"/>
                <w:rFonts w:hint="eastAsia" w:ascii="宋体" w:hAnsi="宋体" w:eastAsia="宋体" w:cs="宋体"/>
                <w:i w:val="0"/>
                <w:iCs w:val="0"/>
                <w:color w:val="000000"/>
                <w:sz w:val="20"/>
                <w:szCs w:val="20"/>
                <w:u w:val="none"/>
              </w:rPr>
            </w:pPr>
            <w:del w:id="30336"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37"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38" w:author="Administrator" w:date="2022-06-22T17:01:18Z"/>
                <w:rFonts w:hint="eastAsia" w:ascii="宋体" w:hAnsi="宋体" w:eastAsia="宋体" w:cs="宋体"/>
                <w:i w:val="0"/>
                <w:iCs w:val="0"/>
                <w:color w:val="000000"/>
                <w:sz w:val="20"/>
                <w:szCs w:val="20"/>
                <w:u w:val="none"/>
              </w:rPr>
            </w:pPr>
            <w:del w:id="30339" w:author="Administrator" w:date="2022-06-22T17:01:18Z">
              <w:r>
                <w:rPr>
                  <w:rFonts w:hint="eastAsia" w:ascii="宋体" w:hAnsi="宋体" w:eastAsia="宋体" w:cs="宋体"/>
                  <w:i w:val="0"/>
                  <w:iCs w:val="0"/>
                  <w:color w:val="000000"/>
                  <w:kern w:val="0"/>
                  <w:sz w:val="20"/>
                  <w:szCs w:val="20"/>
                  <w:u w:val="none"/>
                  <w:lang w:val="en-US" w:eastAsia="zh-CN" w:bidi="ar"/>
                </w:rPr>
                <w:delText>电力电缆</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40" w:author="Administrator" w:date="2022-06-22T17:01:18Z"/>
                <w:rFonts w:hint="eastAsia" w:ascii="宋体" w:hAnsi="宋体" w:eastAsia="宋体" w:cs="宋体"/>
                <w:i w:val="0"/>
                <w:iCs w:val="0"/>
                <w:color w:val="000000"/>
                <w:sz w:val="20"/>
                <w:szCs w:val="20"/>
                <w:u w:val="none"/>
              </w:rPr>
            </w:pPr>
            <w:del w:id="30341" w:author="Administrator" w:date="2022-06-22T17:01:18Z">
              <w:r>
                <w:rPr>
                  <w:rFonts w:hint="eastAsia" w:ascii="宋体" w:hAnsi="宋体" w:eastAsia="宋体" w:cs="宋体"/>
                  <w:i w:val="0"/>
                  <w:iCs w:val="0"/>
                  <w:color w:val="000000"/>
                  <w:kern w:val="0"/>
                  <w:sz w:val="20"/>
                  <w:szCs w:val="20"/>
                  <w:u w:val="none"/>
                  <w:lang w:val="en-US" w:eastAsia="zh-CN" w:bidi="ar"/>
                </w:rPr>
                <w:delText xml:space="preserve">1.型号:铜芯电缆RVV  </w:delText>
              </w:r>
            </w:del>
            <w:del w:id="3034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43" w:author="Administrator" w:date="2022-06-22T17:01:18Z">
              <w:r>
                <w:rPr>
                  <w:rFonts w:hint="eastAsia" w:ascii="宋体" w:hAnsi="宋体" w:eastAsia="宋体" w:cs="宋体"/>
                  <w:i w:val="0"/>
                  <w:iCs w:val="0"/>
                  <w:color w:val="000000"/>
                  <w:kern w:val="0"/>
                  <w:sz w:val="20"/>
                  <w:szCs w:val="20"/>
                  <w:u w:val="none"/>
                  <w:lang w:val="en-US" w:eastAsia="zh-CN" w:bidi="ar"/>
                </w:rPr>
                <w:delText xml:space="preserve">2.规格:4×2.5mm2  </w:delText>
              </w:r>
            </w:del>
            <w:del w:id="3034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45" w:author="Administrator" w:date="2022-06-22T17:01:18Z">
              <w:r>
                <w:rPr>
                  <w:rFonts w:hint="eastAsia" w:ascii="宋体" w:hAnsi="宋体" w:eastAsia="宋体" w:cs="宋体"/>
                  <w:i w:val="0"/>
                  <w:iCs w:val="0"/>
                  <w:color w:val="000000"/>
                  <w:kern w:val="0"/>
                  <w:sz w:val="20"/>
                  <w:szCs w:val="20"/>
                  <w:u w:val="none"/>
                  <w:lang w:val="en-US" w:eastAsia="zh-CN" w:bidi="ar"/>
                </w:rPr>
                <w:delText>3.敷设方式:电缆敷设</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46" w:author="Administrator" w:date="2022-06-22T17:01:18Z"/>
                <w:rFonts w:hint="eastAsia" w:ascii="宋体" w:hAnsi="宋体" w:eastAsia="宋体" w:cs="宋体"/>
                <w:i w:val="0"/>
                <w:iCs w:val="0"/>
                <w:color w:val="000000"/>
                <w:sz w:val="20"/>
                <w:szCs w:val="20"/>
                <w:u w:val="none"/>
              </w:rPr>
            </w:pPr>
            <w:del w:id="30347"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48" w:author="Administrator" w:date="2022-06-22T17:01:18Z"/>
                <w:rFonts w:hint="eastAsia" w:ascii="宋体" w:hAnsi="宋体" w:eastAsia="宋体" w:cs="宋体"/>
                <w:i w:val="0"/>
                <w:iCs w:val="0"/>
                <w:color w:val="000000"/>
                <w:sz w:val="20"/>
                <w:szCs w:val="20"/>
                <w:u w:val="none"/>
              </w:rPr>
            </w:pPr>
            <w:del w:id="30349" w:author="Administrator" w:date="2022-06-22T17:01:18Z">
              <w:r>
                <w:rPr>
                  <w:rFonts w:hint="eastAsia" w:ascii="宋体" w:hAnsi="宋体" w:eastAsia="宋体" w:cs="宋体"/>
                  <w:i w:val="0"/>
                  <w:iCs w:val="0"/>
                  <w:color w:val="000000"/>
                  <w:kern w:val="0"/>
                  <w:sz w:val="20"/>
                  <w:szCs w:val="20"/>
                  <w:u w:val="none"/>
                  <w:lang w:val="en-US" w:eastAsia="zh-CN" w:bidi="ar"/>
                </w:rPr>
                <w:delText>379</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50"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51"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52"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353"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54" w:author="Administrator" w:date="2022-06-22T17:01:18Z"/>
                <w:rFonts w:hint="eastAsia" w:ascii="宋体" w:hAnsi="宋体" w:eastAsia="宋体" w:cs="宋体"/>
                <w:i w:val="0"/>
                <w:iCs w:val="0"/>
                <w:color w:val="000000"/>
                <w:sz w:val="20"/>
                <w:szCs w:val="20"/>
                <w:u w:val="none"/>
              </w:rPr>
            </w:pPr>
            <w:del w:id="30355"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56"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57" w:author="Administrator" w:date="2022-06-22T17:01:18Z"/>
                <w:rFonts w:hint="eastAsia" w:ascii="宋体" w:hAnsi="宋体" w:eastAsia="宋体" w:cs="宋体"/>
                <w:i w:val="0"/>
                <w:iCs w:val="0"/>
                <w:color w:val="000000"/>
                <w:sz w:val="20"/>
                <w:szCs w:val="20"/>
                <w:u w:val="none"/>
              </w:rPr>
            </w:pPr>
            <w:del w:id="30358" w:author="Administrator" w:date="2022-06-22T17:01:18Z">
              <w:r>
                <w:rPr>
                  <w:rFonts w:hint="eastAsia" w:ascii="宋体" w:hAnsi="宋体" w:eastAsia="宋体" w:cs="宋体"/>
                  <w:i w:val="0"/>
                  <w:iCs w:val="0"/>
                  <w:color w:val="000000"/>
                  <w:kern w:val="0"/>
                  <w:sz w:val="20"/>
                  <w:szCs w:val="20"/>
                  <w:u w:val="none"/>
                  <w:lang w:val="en-US" w:eastAsia="zh-CN" w:bidi="ar"/>
                </w:rPr>
                <w:delText>电缆保护管</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59" w:author="Administrator" w:date="2022-06-22T17:01:18Z"/>
                <w:rFonts w:hint="eastAsia" w:ascii="宋体" w:hAnsi="宋体" w:eastAsia="宋体" w:cs="宋体"/>
                <w:i w:val="0"/>
                <w:iCs w:val="0"/>
                <w:color w:val="000000"/>
                <w:sz w:val="20"/>
                <w:szCs w:val="20"/>
                <w:u w:val="none"/>
              </w:rPr>
            </w:pPr>
            <w:del w:id="30360" w:author="Administrator" w:date="2022-06-22T17:01:18Z">
              <w:r>
                <w:rPr>
                  <w:rFonts w:hint="eastAsia" w:ascii="宋体" w:hAnsi="宋体" w:eastAsia="宋体" w:cs="宋体"/>
                  <w:i w:val="0"/>
                  <w:iCs w:val="0"/>
                  <w:color w:val="000000"/>
                  <w:kern w:val="0"/>
                  <w:sz w:val="20"/>
                  <w:szCs w:val="20"/>
                  <w:u w:val="none"/>
                  <w:lang w:val="en-US" w:eastAsia="zh-CN" w:bidi="ar"/>
                </w:rPr>
                <w:delText>1.材质:PVC阻燃套管</w:delText>
              </w:r>
            </w:del>
            <w:del w:id="30361"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62" w:author="Administrator" w:date="2022-06-22T17:01:18Z">
              <w:r>
                <w:rPr>
                  <w:rFonts w:hint="eastAsia" w:ascii="宋体" w:hAnsi="宋体" w:eastAsia="宋体" w:cs="宋体"/>
                  <w:i w:val="0"/>
                  <w:iCs w:val="0"/>
                  <w:color w:val="000000"/>
                  <w:kern w:val="0"/>
                  <w:sz w:val="20"/>
                  <w:szCs w:val="20"/>
                  <w:u w:val="none"/>
                  <w:lang w:val="en-US" w:eastAsia="zh-CN" w:bidi="ar"/>
                </w:rPr>
                <w:delText>2.规格:Φ30mm</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63" w:author="Administrator" w:date="2022-06-22T17:01:18Z"/>
                <w:rFonts w:hint="eastAsia" w:ascii="宋体" w:hAnsi="宋体" w:eastAsia="宋体" w:cs="宋体"/>
                <w:i w:val="0"/>
                <w:iCs w:val="0"/>
                <w:color w:val="000000"/>
                <w:sz w:val="20"/>
                <w:szCs w:val="20"/>
                <w:u w:val="none"/>
              </w:rPr>
            </w:pPr>
            <w:del w:id="30364" w:author="Administrator" w:date="2022-06-22T17:01:18Z">
              <w:r>
                <w:rPr>
                  <w:rFonts w:hint="eastAsia" w:ascii="宋体" w:hAnsi="宋体" w:eastAsia="宋体" w:cs="宋体"/>
                  <w:i w:val="0"/>
                  <w:iCs w:val="0"/>
                  <w:color w:val="000000"/>
                  <w:kern w:val="0"/>
                  <w:sz w:val="20"/>
                  <w:szCs w:val="20"/>
                  <w:u w:val="none"/>
                  <w:lang w:val="en-US" w:eastAsia="zh-CN" w:bidi="ar"/>
                </w:rPr>
                <w:delText>m</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65" w:author="Administrator" w:date="2022-06-22T17:01:18Z"/>
                <w:rFonts w:hint="eastAsia" w:ascii="宋体" w:hAnsi="宋体" w:eastAsia="宋体" w:cs="宋体"/>
                <w:i w:val="0"/>
                <w:iCs w:val="0"/>
                <w:color w:val="000000"/>
                <w:sz w:val="20"/>
                <w:szCs w:val="20"/>
                <w:u w:val="none"/>
              </w:rPr>
            </w:pPr>
            <w:del w:id="30366" w:author="Administrator" w:date="2022-06-22T17:01:18Z">
              <w:r>
                <w:rPr>
                  <w:rFonts w:hint="eastAsia" w:ascii="宋体" w:hAnsi="宋体" w:eastAsia="宋体" w:cs="宋体"/>
                  <w:i w:val="0"/>
                  <w:iCs w:val="0"/>
                  <w:color w:val="000000"/>
                  <w:kern w:val="0"/>
                  <w:sz w:val="20"/>
                  <w:szCs w:val="20"/>
                  <w:u w:val="none"/>
                  <w:lang w:val="en-US" w:eastAsia="zh-CN" w:bidi="ar"/>
                </w:rPr>
                <w:delText>379</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67"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68"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69"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30370"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71" w:author="Administrator" w:date="2022-06-22T17:01:18Z"/>
                <w:rFonts w:hint="eastAsia" w:ascii="宋体" w:hAnsi="宋体" w:eastAsia="宋体" w:cs="宋体"/>
                <w:i w:val="0"/>
                <w:iCs w:val="0"/>
                <w:color w:val="000000"/>
                <w:sz w:val="20"/>
                <w:szCs w:val="20"/>
                <w:u w:val="none"/>
              </w:rPr>
            </w:pPr>
            <w:del w:id="30372"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73"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74" w:author="Administrator" w:date="2022-06-22T17:01:18Z"/>
                <w:rFonts w:hint="eastAsia" w:ascii="宋体" w:hAnsi="宋体" w:eastAsia="宋体" w:cs="宋体"/>
                <w:i w:val="0"/>
                <w:iCs w:val="0"/>
                <w:color w:val="000000"/>
                <w:sz w:val="20"/>
                <w:szCs w:val="20"/>
                <w:u w:val="none"/>
              </w:rPr>
            </w:pPr>
            <w:del w:id="30375" w:author="Administrator" w:date="2022-06-22T17:01:18Z">
              <w:r>
                <w:rPr>
                  <w:rFonts w:hint="eastAsia" w:ascii="宋体" w:hAnsi="宋体" w:eastAsia="宋体" w:cs="宋体"/>
                  <w:i w:val="0"/>
                  <w:iCs w:val="0"/>
                  <w:color w:val="000000"/>
                  <w:kern w:val="0"/>
                  <w:sz w:val="20"/>
                  <w:szCs w:val="20"/>
                  <w:u w:val="none"/>
                  <w:lang w:val="en-US" w:eastAsia="zh-CN" w:bidi="ar"/>
                </w:rPr>
                <w:delText>控制箱</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76" w:author="Administrator" w:date="2022-06-22T17:01:18Z"/>
                <w:rFonts w:hint="eastAsia" w:ascii="宋体" w:hAnsi="宋体" w:eastAsia="宋体" w:cs="宋体"/>
                <w:i w:val="0"/>
                <w:iCs w:val="0"/>
                <w:color w:val="000000"/>
                <w:sz w:val="20"/>
                <w:szCs w:val="20"/>
                <w:u w:val="none"/>
              </w:rPr>
            </w:pPr>
            <w:del w:id="30377" w:author="Administrator" w:date="2022-06-22T17:01:18Z">
              <w:r>
                <w:rPr>
                  <w:rFonts w:hint="eastAsia" w:ascii="宋体" w:hAnsi="宋体" w:eastAsia="宋体" w:cs="宋体"/>
                  <w:i w:val="0"/>
                  <w:iCs w:val="0"/>
                  <w:color w:val="000000"/>
                  <w:kern w:val="0"/>
                  <w:sz w:val="20"/>
                  <w:szCs w:val="20"/>
                  <w:u w:val="none"/>
                  <w:lang w:val="en-US" w:eastAsia="zh-CN" w:bidi="ar"/>
                </w:rPr>
                <w:delText>1.按装部位：室外</w:delText>
              </w:r>
            </w:del>
            <w:del w:id="3037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79" w:author="Administrator" w:date="2022-06-22T17:01:18Z">
              <w:r>
                <w:rPr>
                  <w:rFonts w:hint="eastAsia" w:ascii="宋体" w:hAnsi="宋体" w:eastAsia="宋体" w:cs="宋体"/>
                  <w:i w:val="0"/>
                  <w:iCs w:val="0"/>
                  <w:color w:val="000000"/>
                  <w:kern w:val="0"/>
                  <w:sz w:val="20"/>
                  <w:szCs w:val="20"/>
                  <w:u w:val="none"/>
                  <w:lang w:val="en-US" w:eastAsia="zh-CN" w:bidi="ar"/>
                </w:rPr>
                <w:delText>2、空开6位、时间计电器6个</w:delText>
              </w:r>
            </w:del>
            <w:del w:id="3038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81" w:author="Administrator" w:date="2022-06-22T17:01:18Z">
              <w:r>
                <w:rPr>
                  <w:rFonts w:hint="eastAsia" w:ascii="宋体" w:hAnsi="宋体" w:eastAsia="宋体" w:cs="宋体"/>
                  <w:i w:val="0"/>
                  <w:iCs w:val="0"/>
                  <w:color w:val="000000"/>
                  <w:kern w:val="0"/>
                  <w:sz w:val="20"/>
                  <w:szCs w:val="20"/>
                  <w:u w:val="none"/>
                  <w:lang w:val="en-US" w:eastAsia="zh-CN" w:bidi="ar"/>
                </w:rPr>
                <w:delText>3材质：1.2厚不锈钢</w:delText>
              </w:r>
            </w:del>
            <w:del w:id="30382"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383" w:author="Administrator" w:date="2022-06-22T17:01:18Z">
              <w:r>
                <w:rPr>
                  <w:rFonts w:hint="eastAsia" w:ascii="宋体" w:hAnsi="宋体" w:eastAsia="宋体" w:cs="宋体"/>
                  <w:i w:val="0"/>
                  <w:iCs w:val="0"/>
                  <w:color w:val="000000"/>
                  <w:kern w:val="0"/>
                  <w:sz w:val="20"/>
                  <w:szCs w:val="20"/>
                  <w:u w:val="none"/>
                  <w:lang w:val="en-US" w:eastAsia="zh-CN" w:bidi="ar"/>
                </w:rPr>
                <w:delText>4规格</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84" w:author="Administrator" w:date="2022-06-22T17:01:18Z"/>
                <w:rFonts w:hint="eastAsia" w:ascii="宋体" w:hAnsi="宋体" w:eastAsia="宋体" w:cs="宋体"/>
                <w:i w:val="0"/>
                <w:iCs w:val="0"/>
                <w:color w:val="000000"/>
                <w:sz w:val="20"/>
                <w:szCs w:val="20"/>
                <w:u w:val="none"/>
              </w:rPr>
            </w:pPr>
            <w:del w:id="30385" w:author="Administrator" w:date="2022-06-22T17:01:18Z">
              <w:r>
                <w:rPr>
                  <w:rFonts w:hint="eastAsia" w:ascii="宋体" w:hAnsi="宋体" w:eastAsia="宋体" w:cs="宋体"/>
                  <w:i w:val="0"/>
                  <w:iCs w:val="0"/>
                  <w:color w:val="000000"/>
                  <w:kern w:val="0"/>
                  <w:sz w:val="20"/>
                  <w:szCs w:val="20"/>
                  <w:u w:val="none"/>
                  <w:lang w:val="en-US" w:eastAsia="zh-CN" w:bidi="ar"/>
                </w:rPr>
                <w:delText>台</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386" w:author="Administrator" w:date="2022-06-22T17:01:18Z"/>
                <w:rFonts w:hint="eastAsia" w:ascii="宋体" w:hAnsi="宋体" w:eastAsia="宋体" w:cs="宋体"/>
                <w:i w:val="0"/>
                <w:iCs w:val="0"/>
                <w:color w:val="000000"/>
                <w:sz w:val="20"/>
                <w:szCs w:val="20"/>
                <w:u w:val="none"/>
              </w:rPr>
            </w:pPr>
            <w:del w:id="3038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88"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389"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39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391"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92" w:author="Administrator" w:date="2022-06-22T17:01:18Z"/>
                <w:rFonts w:hint="eastAsia" w:ascii="宋体" w:hAnsi="宋体" w:eastAsia="宋体" w:cs="宋体"/>
                <w:i w:val="0"/>
                <w:iCs w:val="0"/>
                <w:color w:val="000000"/>
                <w:sz w:val="20"/>
                <w:szCs w:val="20"/>
                <w:u w:val="none"/>
              </w:rPr>
            </w:pPr>
            <w:del w:id="30393"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394"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95" w:author="Administrator" w:date="2022-06-22T17:01:18Z"/>
                <w:rFonts w:hint="eastAsia" w:ascii="宋体" w:hAnsi="宋体" w:eastAsia="宋体" w:cs="宋体"/>
                <w:i w:val="0"/>
                <w:iCs w:val="0"/>
                <w:color w:val="000000"/>
                <w:sz w:val="20"/>
                <w:szCs w:val="20"/>
                <w:u w:val="none"/>
              </w:rPr>
            </w:pPr>
            <w:del w:id="30396" w:author="Administrator" w:date="2022-06-22T17:01:18Z">
              <w:r>
                <w:rPr>
                  <w:rFonts w:hint="eastAsia" w:ascii="宋体" w:hAnsi="宋体" w:eastAsia="宋体" w:cs="宋体"/>
                  <w:i w:val="0"/>
                  <w:iCs w:val="0"/>
                  <w:color w:val="000000"/>
                  <w:kern w:val="0"/>
                  <w:sz w:val="20"/>
                  <w:szCs w:val="20"/>
                  <w:u w:val="none"/>
                  <w:lang w:val="en-US" w:eastAsia="zh-CN" w:bidi="ar"/>
                </w:rPr>
                <w:delText>送配电装置系统</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397" w:author="Administrator" w:date="2022-06-22T17:01:18Z"/>
                <w:rFonts w:hint="eastAsia" w:ascii="宋体" w:hAnsi="宋体" w:eastAsia="宋体" w:cs="宋体"/>
                <w:i w:val="0"/>
                <w:iCs w:val="0"/>
                <w:color w:val="000000"/>
                <w:sz w:val="20"/>
                <w:szCs w:val="20"/>
                <w:u w:val="none"/>
              </w:rPr>
            </w:pPr>
            <w:del w:id="30398" w:author="Administrator" w:date="2022-06-22T17:01:18Z">
              <w:r>
                <w:rPr>
                  <w:rFonts w:hint="eastAsia" w:ascii="宋体" w:hAnsi="宋体" w:eastAsia="宋体" w:cs="宋体"/>
                  <w:i w:val="0"/>
                  <w:iCs w:val="0"/>
                  <w:color w:val="000000"/>
                  <w:kern w:val="0"/>
                  <w:sz w:val="20"/>
                  <w:szCs w:val="20"/>
                  <w:u w:val="none"/>
                  <w:lang w:val="en-US" w:eastAsia="zh-CN" w:bidi="ar"/>
                </w:rPr>
                <w:delText>1.系统调试</w:delText>
              </w:r>
            </w:del>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399" w:author="Administrator" w:date="2022-06-22T17:01:18Z"/>
                <w:rFonts w:hint="eastAsia" w:ascii="宋体" w:hAnsi="宋体" w:eastAsia="宋体" w:cs="宋体"/>
                <w:i w:val="0"/>
                <w:iCs w:val="0"/>
                <w:color w:val="000000"/>
                <w:sz w:val="20"/>
                <w:szCs w:val="20"/>
                <w:u w:val="none"/>
              </w:rPr>
            </w:pPr>
            <w:del w:id="30400" w:author="Administrator" w:date="2022-06-22T17:01:18Z">
              <w:r>
                <w:rPr>
                  <w:rFonts w:hint="eastAsia" w:ascii="宋体" w:hAnsi="宋体" w:eastAsia="宋体" w:cs="宋体"/>
                  <w:i w:val="0"/>
                  <w:iCs w:val="0"/>
                  <w:color w:val="000000"/>
                  <w:kern w:val="0"/>
                  <w:sz w:val="20"/>
                  <w:szCs w:val="20"/>
                  <w:u w:val="none"/>
                  <w:lang w:val="en-US" w:eastAsia="zh-CN" w:bidi="ar"/>
                </w:rPr>
                <w:delText>系统</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401" w:author="Administrator" w:date="2022-06-22T17:01:18Z"/>
                <w:rFonts w:hint="eastAsia" w:ascii="宋体" w:hAnsi="宋体" w:eastAsia="宋体" w:cs="宋体"/>
                <w:i w:val="0"/>
                <w:iCs w:val="0"/>
                <w:color w:val="000000"/>
                <w:sz w:val="20"/>
                <w:szCs w:val="20"/>
                <w:u w:val="none"/>
              </w:rPr>
            </w:pPr>
            <w:del w:id="3040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03"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04"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0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406"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30407" w:author="Administrator" w:date="2022-06-22T17:01:18Z"/>
                <w:rFonts w:hint="eastAsia" w:ascii="宋体" w:hAnsi="宋体" w:eastAsia="宋体" w:cs="宋体"/>
                <w:i w:val="0"/>
                <w:iCs w:val="0"/>
                <w:color w:val="000000"/>
                <w:sz w:val="20"/>
                <w:szCs w:val="20"/>
                <w:u w:val="none"/>
              </w:rPr>
            </w:pPr>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08"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09" w:author="Administrator" w:date="2022-06-22T17:01:18Z"/>
                <w:rFonts w:hint="eastAsia" w:ascii="宋体" w:hAnsi="宋体" w:eastAsia="宋体" w:cs="宋体"/>
                <w:i w:val="0"/>
                <w:iCs w:val="0"/>
                <w:color w:val="000000"/>
                <w:sz w:val="20"/>
                <w:szCs w:val="20"/>
                <w:u w:val="none"/>
              </w:rPr>
            </w:pPr>
            <w:del w:id="30410" w:author="Administrator" w:date="2022-06-22T17:01:18Z">
              <w:r>
                <w:rPr>
                  <w:rFonts w:hint="eastAsia" w:ascii="宋体" w:hAnsi="宋体" w:eastAsia="宋体" w:cs="宋体"/>
                  <w:i w:val="0"/>
                  <w:iCs w:val="0"/>
                  <w:color w:val="000000"/>
                  <w:kern w:val="0"/>
                  <w:sz w:val="20"/>
                  <w:szCs w:val="20"/>
                  <w:u w:val="none"/>
                  <w:lang w:val="en-US" w:eastAsia="zh-CN" w:bidi="ar"/>
                </w:rPr>
                <w:delText>措施项目</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11" w:author="Administrator" w:date="2022-06-22T17:01:18Z"/>
                <w:rFonts w:hint="eastAsia" w:ascii="宋体" w:hAnsi="宋体" w:eastAsia="宋体" w:cs="宋体"/>
                <w:i w:val="0"/>
                <w:iCs w:val="0"/>
                <w:color w:val="000000"/>
                <w:sz w:val="20"/>
                <w:szCs w:val="20"/>
                <w:u w:val="none"/>
              </w:rPr>
            </w:pPr>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12" w:author="Administrator" w:date="2022-06-22T17:01:18Z"/>
                <w:rFonts w:hint="eastAsia" w:ascii="宋体" w:hAnsi="宋体" w:eastAsia="宋体" w:cs="宋体"/>
                <w:i w:val="0"/>
                <w:iCs w:val="0"/>
                <w:color w:val="000000"/>
                <w:sz w:val="20"/>
                <w:szCs w:val="20"/>
                <w:u w:val="none"/>
              </w:rPr>
            </w:pPr>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13" w:author="Administrator" w:date="2022-06-22T17:01:18Z"/>
                <w:rFonts w:hint="eastAsia" w:ascii="宋体" w:hAnsi="宋体" w:eastAsia="宋体" w:cs="宋体"/>
                <w:i w:val="0"/>
                <w:iCs w:val="0"/>
                <w:color w:val="000000"/>
                <w:sz w:val="20"/>
                <w:szCs w:val="20"/>
                <w:u w:val="none"/>
              </w:rPr>
            </w:pPr>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14"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15"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16"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417"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18" w:author="Administrator" w:date="2022-06-22T17:01:18Z"/>
                <w:rFonts w:hint="eastAsia" w:ascii="宋体" w:hAnsi="宋体" w:eastAsia="宋体" w:cs="宋体"/>
                <w:i w:val="0"/>
                <w:iCs w:val="0"/>
                <w:color w:val="000000"/>
                <w:sz w:val="20"/>
                <w:szCs w:val="20"/>
                <w:u w:val="none"/>
              </w:rPr>
            </w:pPr>
            <w:del w:id="30419"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20"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21" w:author="Administrator" w:date="2022-06-22T17:01:18Z"/>
                <w:rFonts w:hint="eastAsia" w:ascii="宋体" w:hAnsi="宋体" w:eastAsia="宋体" w:cs="宋体"/>
                <w:i w:val="0"/>
                <w:iCs w:val="0"/>
                <w:color w:val="000000"/>
                <w:sz w:val="20"/>
                <w:szCs w:val="20"/>
                <w:u w:val="none"/>
              </w:rPr>
            </w:pPr>
            <w:del w:id="30422" w:author="Administrator" w:date="2022-06-22T17:01:18Z">
              <w:r>
                <w:rPr>
                  <w:rFonts w:hint="eastAsia" w:ascii="宋体" w:hAnsi="宋体" w:eastAsia="宋体" w:cs="宋体"/>
                  <w:i w:val="0"/>
                  <w:iCs w:val="0"/>
                  <w:color w:val="000000"/>
                  <w:kern w:val="0"/>
                  <w:sz w:val="20"/>
                  <w:szCs w:val="20"/>
                  <w:u w:val="none"/>
                  <w:lang w:val="en-US" w:eastAsia="zh-CN" w:bidi="ar"/>
                </w:rPr>
                <w:delText>高层施工增加</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23" w:author="Administrator" w:date="2022-06-22T17:01:18Z"/>
                <w:rFonts w:hint="eastAsia" w:ascii="宋体" w:hAnsi="宋体" w:eastAsia="宋体" w:cs="宋体"/>
                <w:i w:val="0"/>
                <w:iCs w:val="0"/>
                <w:color w:val="000000"/>
                <w:sz w:val="20"/>
                <w:szCs w:val="20"/>
                <w:u w:val="none"/>
              </w:rPr>
            </w:pPr>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24" w:author="Administrator" w:date="2022-06-22T17:01:18Z"/>
                <w:rFonts w:hint="eastAsia" w:ascii="宋体" w:hAnsi="宋体" w:eastAsia="宋体" w:cs="宋体"/>
                <w:i w:val="0"/>
                <w:iCs w:val="0"/>
                <w:color w:val="000000"/>
                <w:sz w:val="20"/>
                <w:szCs w:val="20"/>
                <w:u w:val="none"/>
              </w:rPr>
            </w:pPr>
            <w:del w:id="30425"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426" w:author="Administrator" w:date="2022-06-22T17:01:18Z"/>
                <w:rFonts w:hint="eastAsia" w:ascii="宋体" w:hAnsi="宋体" w:eastAsia="宋体" w:cs="宋体"/>
                <w:i w:val="0"/>
                <w:iCs w:val="0"/>
                <w:color w:val="000000"/>
                <w:sz w:val="20"/>
                <w:szCs w:val="20"/>
                <w:u w:val="none"/>
              </w:rPr>
            </w:pPr>
            <w:del w:id="30427"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28"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29"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30"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del w:id="30431" w:author="Administrator" w:date="2022-06-22T17:01:18Z"/>
        </w:trPr>
        <w:tc>
          <w:tcPr>
            <w:tcW w:w="34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32" w:author="Administrator" w:date="2022-06-22T17:01:18Z"/>
                <w:rFonts w:hint="eastAsia" w:ascii="宋体" w:hAnsi="宋体" w:eastAsia="宋体" w:cs="宋体"/>
                <w:i w:val="0"/>
                <w:iCs w:val="0"/>
                <w:color w:val="000000"/>
                <w:sz w:val="20"/>
                <w:szCs w:val="20"/>
                <w:u w:val="none"/>
              </w:rPr>
            </w:pPr>
            <w:del w:id="30433"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93"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34" w:author="Administrator" w:date="2022-06-22T17:01:18Z"/>
                <w:rFonts w:hint="eastAsia" w:ascii="宋体" w:hAnsi="宋体" w:eastAsia="宋体" w:cs="宋体"/>
                <w:i w:val="0"/>
                <w:iCs w:val="0"/>
                <w:color w:val="000000"/>
                <w:sz w:val="20"/>
                <w:szCs w:val="20"/>
                <w:u w:val="none"/>
              </w:rPr>
            </w:pPr>
          </w:p>
        </w:tc>
        <w:tc>
          <w:tcPr>
            <w:tcW w:w="82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35" w:author="Administrator" w:date="2022-06-22T17:01:18Z"/>
                <w:rFonts w:hint="eastAsia" w:ascii="宋体" w:hAnsi="宋体" w:eastAsia="宋体" w:cs="宋体"/>
                <w:i w:val="0"/>
                <w:iCs w:val="0"/>
                <w:color w:val="000000"/>
                <w:sz w:val="20"/>
                <w:szCs w:val="20"/>
                <w:u w:val="none"/>
              </w:rPr>
            </w:pPr>
            <w:del w:id="30436" w:author="Administrator" w:date="2022-06-22T17:01:18Z">
              <w:r>
                <w:rPr>
                  <w:rFonts w:hint="eastAsia" w:ascii="宋体" w:hAnsi="宋体" w:eastAsia="宋体" w:cs="宋体"/>
                  <w:i w:val="0"/>
                  <w:iCs w:val="0"/>
                  <w:color w:val="000000"/>
                  <w:kern w:val="0"/>
                  <w:sz w:val="20"/>
                  <w:szCs w:val="20"/>
                  <w:u w:val="none"/>
                  <w:lang w:val="en-US" w:eastAsia="zh-CN" w:bidi="ar"/>
                </w:rPr>
                <w:delText>脚手架搭拆费</w:delText>
              </w:r>
            </w:del>
          </w:p>
        </w:tc>
        <w:tc>
          <w:tcPr>
            <w:tcW w:w="1217"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37" w:author="Administrator" w:date="2022-06-22T17:01:18Z"/>
                <w:rFonts w:hint="eastAsia" w:ascii="宋体" w:hAnsi="宋体" w:eastAsia="宋体" w:cs="宋体"/>
                <w:i w:val="0"/>
                <w:iCs w:val="0"/>
                <w:color w:val="000000"/>
                <w:sz w:val="20"/>
                <w:szCs w:val="20"/>
                <w:u w:val="none"/>
              </w:rPr>
            </w:pPr>
          </w:p>
        </w:tc>
        <w:tc>
          <w:tcPr>
            <w:tcW w:w="24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38" w:author="Administrator" w:date="2022-06-22T17:01:18Z"/>
                <w:rFonts w:hint="eastAsia" w:ascii="宋体" w:hAnsi="宋体" w:eastAsia="宋体" w:cs="宋体"/>
                <w:i w:val="0"/>
                <w:iCs w:val="0"/>
                <w:color w:val="000000"/>
                <w:sz w:val="20"/>
                <w:szCs w:val="20"/>
                <w:u w:val="none"/>
              </w:rPr>
            </w:pPr>
            <w:del w:id="30439" w:author="Administrator" w:date="2022-06-22T17:01:18Z">
              <w:r>
                <w:rPr>
                  <w:rFonts w:hint="eastAsia" w:ascii="宋体" w:hAnsi="宋体" w:eastAsia="宋体" w:cs="宋体"/>
                  <w:i w:val="0"/>
                  <w:iCs w:val="0"/>
                  <w:color w:val="000000"/>
                  <w:kern w:val="0"/>
                  <w:sz w:val="20"/>
                  <w:szCs w:val="20"/>
                  <w:u w:val="none"/>
                  <w:lang w:val="en-US" w:eastAsia="zh-CN" w:bidi="ar"/>
                </w:rPr>
                <w:delText>项</w:delText>
              </w:r>
            </w:del>
          </w:p>
        </w:tc>
        <w:tc>
          <w:tcPr>
            <w:tcW w:w="41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440" w:author="Administrator" w:date="2022-06-22T17:01:18Z"/>
                <w:rFonts w:hint="eastAsia" w:ascii="宋体" w:hAnsi="宋体" w:eastAsia="宋体" w:cs="宋体"/>
                <w:i w:val="0"/>
                <w:iCs w:val="0"/>
                <w:color w:val="000000"/>
                <w:sz w:val="20"/>
                <w:szCs w:val="20"/>
                <w:u w:val="none"/>
              </w:rPr>
            </w:pPr>
            <w:del w:id="30441"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433"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42" w:author="Administrator" w:date="2022-06-22T17:01:18Z"/>
                <w:rFonts w:hint="eastAsia" w:ascii="宋体" w:hAnsi="宋体" w:eastAsia="宋体" w:cs="宋体"/>
                <w:i w:val="0"/>
                <w:iCs w:val="0"/>
                <w:color w:val="000000"/>
                <w:sz w:val="20"/>
                <w:szCs w:val="20"/>
                <w:u w:val="none"/>
              </w:rPr>
            </w:pPr>
          </w:p>
        </w:tc>
        <w:tc>
          <w:tcPr>
            <w:tcW w:w="43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43" w:author="Administrator" w:date="2022-06-22T17:01:18Z"/>
                <w:rFonts w:hint="eastAsia" w:ascii="宋体" w:hAnsi="宋体" w:eastAsia="宋体" w:cs="宋体"/>
                <w:i w:val="0"/>
                <w:iCs w:val="0"/>
                <w:color w:val="000000"/>
                <w:sz w:val="20"/>
                <w:szCs w:val="20"/>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444"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445"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446" w:author="Administrator" w:date="2022-06-22T17:01:18Z"/>
                <w:rFonts w:hint="eastAsia" w:ascii="宋体" w:hAnsi="宋体" w:eastAsia="宋体" w:cs="宋体"/>
                <w:b/>
                <w:bCs/>
                <w:i w:val="0"/>
                <w:iCs w:val="0"/>
                <w:color w:val="000000"/>
                <w:sz w:val="40"/>
                <w:szCs w:val="40"/>
                <w:u w:val="none"/>
              </w:rPr>
            </w:pPr>
            <w:del w:id="30447" w:author="Administrator" w:date="2022-06-22T17:01:18Z">
              <w:r>
                <w:rPr>
                  <w:rFonts w:hint="eastAsia" w:ascii="宋体" w:hAnsi="宋体" w:eastAsia="宋体" w:cs="宋体"/>
                  <w:b/>
                  <w:bCs/>
                  <w:i w:val="0"/>
                  <w:iCs w:val="0"/>
                  <w:color w:val="000000"/>
                  <w:kern w:val="0"/>
                  <w:sz w:val="40"/>
                  <w:szCs w:val="40"/>
                  <w:u w:val="none"/>
                  <w:lang w:val="en-US" w:eastAsia="zh-CN" w:bidi="ar"/>
                </w:rPr>
                <w:delText>总价措施项目清单与计价表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del w:id="30448" w:author="Administrator" w:date="2022-06-22T17:01:18Z"/>
        </w:trPr>
        <w:tc>
          <w:tcPr>
            <w:tcW w:w="2881" w:type="pct"/>
            <w:gridSpan w:val="2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449" w:author="Administrator" w:date="2022-06-22T17:01:18Z"/>
                <w:rFonts w:hint="eastAsia" w:ascii="宋体" w:hAnsi="宋体" w:eastAsia="宋体" w:cs="宋体"/>
                <w:i w:val="0"/>
                <w:iCs w:val="0"/>
                <w:color w:val="000000"/>
                <w:sz w:val="20"/>
                <w:szCs w:val="20"/>
                <w:u w:val="none"/>
              </w:rPr>
            </w:pPr>
            <w:del w:id="30450"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工程名称：水质全流程取样项目（四期）</w:delText>
              </w:r>
            </w:del>
          </w:p>
        </w:tc>
        <w:tc>
          <w:tcPr>
            <w:tcW w:w="979" w:type="pct"/>
            <w:gridSpan w:val="18"/>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451" w:author="Administrator" w:date="2022-06-22T17:01:18Z"/>
                <w:rFonts w:hint="eastAsia" w:ascii="宋体" w:hAnsi="宋体" w:eastAsia="宋体" w:cs="宋体"/>
                <w:i w:val="0"/>
                <w:iCs w:val="0"/>
                <w:color w:val="000000"/>
                <w:sz w:val="20"/>
                <w:szCs w:val="20"/>
                <w:u w:val="none"/>
              </w:rPr>
            </w:pPr>
            <w:del w:id="3045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139" w:type="pct"/>
            <w:gridSpan w:val="16"/>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453" w:author="Administrator" w:date="2022-06-22T17:01:18Z"/>
                <w:rFonts w:hint="eastAsia" w:ascii="宋体" w:hAnsi="宋体" w:eastAsia="宋体" w:cs="宋体"/>
                <w:i w:val="0"/>
                <w:iCs w:val="0"/>
                <w:color w:val="000000"/>
                <w:sz w:val="20"/>
                <w:szCs w:val="20"/>
                <w:u w:val="none"/>
              </w:rPr>
            </w:pPr>
            <w:del w:id="30454" w:author="Administrator" w:date="2022-06-22T17:01:18Z">
              <w:r>
                <w:rPr>
                  <w:rFonts w:hint="eastAsia" w:ascii="宋体" w:hAnsi="宋体" w:eastAsia="宋体" w:cs="宋体"/>
                  <w:i w:val="0"/>
                  <w:iCs w:val="0"/>
                  <w:color w:val="000000"/>
                  <w:kern w:val="0"/>
                  <w:sz w:val="20"/>
                  <w:szCs w:val="20"/>
                  <w:u w:val="none"/>
                  <w:lang w:val="en-US" w:eastAsia="zh-CN" w:bidi="ar"/>
                </w:rPr>
                <w:delText>第 1 页  共 2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455" w:author="Administrator" w:date="2022-06-22T17:01:18Z"/>
        </w:trPr>
        <w:tc>
          <w:tcPr>
            <w:tcW w:w="331"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56" w:author="Administrator" w:date="2022-06-22T17:01:18Z"/>
                <w:rFonts w:hint="eastAsia" w:ascii="宋体" w:hAnsi="宋体" w:eastAsia="宋体" w:cs="宋体"/>
                <w:i w:val="0"/>
                <w:iCs w:val="0"/>
                <w:color w:val="000000"/>
                <w:sz w:val="20"/>
                <w:szCs w:val="20"/>
                <w:u w:val="none"/>
              </w:rPr>
            </w:pPr>
            <w:del w:id="3045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647"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58" w:author="Administrator" w:date="2022-06-22T17:01:18Z"/>
                <w:rFonts w:hint="eastAsia" w:ascii="宋体" w:hAnsi="宋体" w:eastAsia="宋体" w:cs="宋体"/>
                <w:i w:val="0"/>
                <w:iCs w:val="0"/>
                <w:color w:val="000000"/>
                <w:sz w:val="20"/>
                <w:szCs w:val="20"/>
                <w:u w:val="none"/>
              </w:rPr>
            </w:pPr>
            <w:del w:id="30459" w:author="Administrator" w:date="2022-06-22T17:01:18Z">
              <w:r>
                <w:rPr>
                  <w:rFonts w:hint="eastAsia" w:ascii="宋体" w:hAnsi="宋体" w:eastAsia="宋体" w:cs="宋体"/>
                  <w:i w:val="0"/>
                  <w:iCs w:val="0"/>
                  <w:color w:val="000000"/>
                  <w:kern w:val="0"/>
                  <w:sz w:val="20"/>
                  <w:szCs w:val="20"/>
                  <w:u w:val="none"/>
                  <w:lang w:val="en-US" w:eastAsia="zh-CN" w:bidi="ar"/>
                </w:rPr>
                <w:delText>项目编码</w:delText>
              </w:r>
            </w:del>
          </w:p>
        </w:tc>
        <w:tc>
          <w:tcPr>
            <w:tcW w:w="82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60" w:author="Administrator" w:date="2022-06-22T17:01:18Z"/>
                <w:rFonts w:hint="eastAsia" w:ascii="宋体" w:hAnsi="宋体" w:eastAsia="宋体" w:cs="宋体"/>
                <w:i w:val="0"/>
                <w:iCs w:val="0"/>
                <w:color w:val="000000"/>
                <w:sz w:val="20"/>
                <w:szCs w:val="20"/>
                <w:u w:val="none"/>
              </w:rPr>
            </w:pPr>
            <w:del w:id="30461"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662"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62" w:author="Administrator" w:date="2022-06-22T17:01:18Z"/>
                <w:rFonts w:hint="eastAsia" w:ascii="宋体" w:hAnsi="宋体" w:eastAsia="宋体" w:cs="宋体"/>
                <w:i w:val="0"/>
                <w:iCs w:val="0"/>
                <w:color w:val="000000"/>
                <w:sz w:val="20"/>
                <w:szCs w:val="20"/>
                <w:u w:val="none"/>
              </w:rPr>
            </w:pPr>
            <w:del w:id="30463"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374"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64" w:author="Administrator" w:date="2022-06-22T17:01:18Z"/>
                <w:rFonts w:hint="eastAsia" w:ascii="宋体" w:hAnsi="宋体" w:eastAsia="宋体" w:cs="宋体"/>
                <w:i w:val="0"/>
                <w:iCs w:val="0"/>
                <w:color w:val="000000"/>
                <w:sz w:val="20"/>
                <w:szCs w:val="20"/>
                <w:u w:val="none"/>
              </w:rPr>
            </w:pPr>
            <w:del w:id="3046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del w:id="3046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6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568"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68" w:author="Administrator" w:date="2022-06-22T17:01:18Z"/>
                <w:rFonts w:hint="eastAsia" w:ascii="宋体" w:hAnsi="宋体" w:eastAsia="宋体" w:cs="宋体"/>
                <w:i w:val="0"/>
                <w:iCs w:val="0"/>
                <w:color w:val="000000"/>
                <w:sz w:val="20"/>
                <w:szCs w:val="20"/>
                <w:u w:val="none"/>
              </w:rPr>
            </w:pPr>
            <w:del w:id="30469" w:author="Administrator" w:date="2022-06-22T17:01:18Z">
              <w:r>
                <w:rPr>
                  <w:rFonts w:hint="eastAsia" w:ascii="宋体" w:hAnsi="宋体" w:eastAsia="宋体" w:cs="宋体"/>
                  <w:i w:val="0"/>
                  <w:iCs w:val="0"/>
                  <w:color w:val="000000"/>
                  <w:kern w:val="0"/>
                  <w:sz w:val="20"/>
                  <w:szCs w:val="20"/>
                  <w:u w:val="none"/>
                  <w:lang w:val="en-US" w:eastAsia="zh-CN" w:bidi="ar"/>
                </w:rPr>
                <w:delText>金额</w:delText>
              </w:r>
            </w:del>
            <w:del w:id="30470"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71" w:author="Administrator" w:date="2022-06-22T17:01:18Z">
              <w:r>
                <w:rPr>
                  <w:rFonts w:hint="eastAsia" w:ascii="宋体" w:hAnsi="宋体" w:eastAsia="宋体" w:cs="宋体"/>
                  <w:i w:val="0"/>
                  <w:iCs w:val="0"/>
                  <w:color w:val="000000"/>
                  <w:kern w:val="0"/>
                  <w:sz w:val="20"/>
                  <w:szCs w:val="20"/>
                  <w:u w:val="none"/>
                  <w:lang w:val="en-US" w:eastAsia="zh-CN" w:bidi="ar"/>
                </w:rPr>
                <w:delText>(元)</w:delText>
              </w:r>
            </w:del>
          </w:p>
        </w:tc>
        <w:tc>
          <w:tcPr>
            <w:tcW w:w="525"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72" w:author="Administrator" w:date="2022-06-22T17:01:18Z"/>
                <w:rFonts w:hint="eastAsia" w:ascii="宋体" w:hAnsi="宋体" w:eastAsia="宋体" w:cs="宋体"/>
                <w:i w:val="0"/>
                <w:iCs w:val="0"/>
                <w:color w:val="000000"/>
                <w:sz w:val="20"/>
                <w:szCs w:val="20"/>
                <w:u w:val="none"/>
              </w:rPr>
            </w:pPr>
            <w:del w:id="30473" w:author="Administrator" w:date="2022-06-22T17:01:18Z">
              <w:r>
                <w:rPr>
                  <w:rFonts w:hint="eastAsia" w:ascii="宋体" w:hAnsi="宋体" w:eastAsia="宋体" w:cs="宋体"/>
                  <w:i w:val="0"/>
                  <w:iCs w:val="0"/>
                  <w:color w:val="000000"/>
                  <w:kern w:val="0"/>
                  <w:sz w:val="20"/>
                  <w:szCs w:val="20"/>
                  <w:u w:val="none"/>
                  <w:lang w:val="en-US" w:eastAsia="zh-CN" w:bidi="ar"/>
                </w:rPr>
                <w:delText>调整</w:delText>
              </w:r>
            </w:del>
            <w:del w:id="30474"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75" w:author="Administrator" w:date="2022-06-22T17:01:18Z">
              <w:r>
                <w:rPr>
                  <w:rFonts w:hint="eastAsia" w:ascii="宋体" w:hAnsi="宋体" w:eastAsia="宋体" w:cs="宋体"/>
                  <w:i w:val="0"/>
                  <w:iCs w:val="0"/>
                  <w:color w:val="000000"/>
                  <w:kern w:val="0"/>
                  <w:sz w:val="20"/>
                  <w:szCs w:val="20"/>
                  <w:u w:val="none"/>
                  <w:lang w:val="en-US" w:eastAsia="zh-CN" w:bidi="ar"/>
                </w:rPr>
                <w:delText>费率(%)</w:delText>
              </w:r>
            </w:del>
          </w:p>
        </w:tc>
        <w:tc>
          <w:tcPr>
            <w:tcW w:w="525"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76" w:author="Administrator" w:date="2022-06-22T17:01:18Z"/>
                <w:rFonts w:hint="eastAsia" w:ascii="宋体" w:hAnsi="宋体" w:eastAsia="宋体" w:cs="宋体"/>
                <w:i w:val="0"/>
                <w:iCs w:val="0"/>
                <w:color w:val="000000"/>
                <w:sz w:val="20"/>
                <w:szCs w:val="20"/>
                <w:u w:val="none"/>
              </w:rPr>
            </w:pPr>
            <w:del w:id="30477" w:author="Administrator" w:date="2022-06-22T17:01:18Z">
              <w:r>
                <w:rPr>
                  <w:rFonts w:hint="eastAsia" w:ascii="宋体" w:hAnsi="宋体" w:eastAsia="宋体" w:cs="宋体"/>
                  <w:i w:val="0"/>
                  <w:iCs w:val="0"/>
                  <w:color w:val="000000"/>
                  <w:kern w:val="0"/>
                  <w:sz w:val="20"/>
                  <w:szCs w:val="20"/>
                  <w:u w:val="none"/>
                  <w:lang w:val="en-US" w:eastAsia="zh-CN" w:bidi="ar"/>
                </w:rPr>
                <w:delText>调整后</w:delText>
              </w:r>
            </w:del>
            <w:del w:id="30478"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47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c>
          <w:tcPr>
            <w:tcW w:w="535"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480" w:author="Administrator" w:date="2022-06-22T17:01:18Z"/>
                <w:rFonts w:hint="eastAsia" w:ascii="宋体" w:hAnsi="宋体" w:eastAsia="宋体" w:cs="宋体"/>
                <w:i w:val="0"/>
                <w:iCs w:val="0"/>
                <w:color w:val="000000"/>
                <w:sz w:val="20"/>
                <w:szCs w:val="20"/>
                <w:u w:val="none"/>
              </w:rPr>
            </w:pPr>
            <w:del w:id="30481" w:author="Administrator" w:date="2022-06-22T17:01:18Z">
              <w:r>
                <w:rPr>
                  <w:rFonts w:hint="eastAsia" w:ascii="宋体" w:hAnsi="宋体" w:eastAsia="宋体" w:cs="宋体"/>
                  <w:i w:val="0"/>
                  <w:iCs w:val="0"/>
                  <w:color w:val="000000"/>
                  <w:kern w:val="0"/>
                  <w:sz w:val="20"/>
                  <w:szCs w:val="20"/>
                  <w:u w:val="none"/>
                  <w:lang w:val="en-US" w:eastAsia="zh-CN" w:bidi="ar"/>
                </w:rPr>
                <w:delText>备注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del w:id="3048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83" w:author="Administrator" w:date="2022-06-22T17:01:18Z"/>
                <w:rFonts w:hint="eastAsia" w:ascii="宋体" w:hAnsi="宋体" w:eastAsia="宋体" w:cs="宋体"/>
                <w:i w:val="0"/>
                <w:iCs w:val="0"/>
                <w:color w:val="000000"/>
                <w:sz w:val="20"/>
                <w:szCs w:val="20"/>
                <w:u w:val="none"/>
              </w:rPr>
            </w:pPr>
            <w:del w:id="30484"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85"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486" w:author="Administrator" w:date="2022-06-22T17:01:18Z"/>
                <w:rFonts w:hint="eastAsia" w:ascii="宋体" w:hAnsi="宋体" w:eastAsia="宋体" w:cs="宋体"/>
                <w:i w:val="0"/>
                <w:iCs w:val="0"/>
                <w:color w:val="000000"/>
                <w:sz w:val="20"/>
                <w:szCs w:val="20"/>
                <w:u w:val="none"/>
              </w:rPr>
            </w:pPr>
            <w:del w:id="30487" w:author="Administrator" w:date="2022-06-22T17:01:18Z">
              <w:r>
                <w:rPr>
                  <w:rFonts w:hint="eastAsia" w:ascii="宋体" w:hAnsi="宋体" w:eastAsia="宋体" w:cs="宋体"/>
                  <w:i w:val="0"/>
                  <w:iCs w:val="0"/>
                  <w:color w:val="000000"/>
                  <w:kern w:val="0"/>
                  <w:sz w:val="20"/>
                  <w:szCs w:val="20"/>
                  <w:u w:val="none"/>
                  <w:lang w:val="en-US" w:eastAsia="zh-CN" w:bidi="ar"/>
                </w:rPr>
                <w:delText>绿色施工安全防护措施费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88" w:author="Administrator" w:date="2022-06-22T17:01:18Z"/>
                <w:rFonts w:hint="eastAsia" w:ascii="宋体" w:hAnsi="宋体" w:eastAsia="宋体" w:cs="宋体"/>
                <w:i w:val="0"/>
                <w:iCs w:val="0"/>
                <w:color w:val="000000"/>
                <w:sz w:val="20"/>
                <w:szCs w:val="20"/>
                <w:u w:val="none"/>
              </w:rPr>
            </w:pPr>
            <w:del w:id="30489"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490" w:author="Administrator" w:date="2022-06-22T17:01:18Z"/>
                <w:rFonts w:hint="eastAsia" w:ascii="宋体" w:hAnsi="宋体" w:eastAsia="宋体" w:cs="宋体"/>
                <w:i w:val="0"/>
                <w:iCs w:val="0"/>
                <w:color w:val="000000"/>
                <w:sz w:val="20"/>
                <w:szCs w:val="20"/>
                <w:u w:val="none"/>
              </w:rPr>
            </w:pPr>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491" w:author="Administrator" w:date="2022-06-22T17:01:18Z"/>
                <w:rFonts w:hint="default" w:ascii="宋体" w:hAnsi="宋体" w:eastAsia="宋体" w:cs="宋体"/>
                <w:i w:val="0"/>
                <w:iCs w:val="0"/>
                <w:color w:val="000000"/>
                <w:sz w:val="20"/>
                <w:szCs w:val="20"/>
                <w:highlight w:val="yellow"/>
                <w:u w:val="none"/>
                <w:lang w:val="en-US" w:eastAsia="zh-CN"/>
              </w:rPr>
            </w:pPr>
            <w:del w:id="30492" w:author="Administrator" w:date="2022-06-22T17:01:18Z">
              <w:r>
                <w:rPr>
                  <w:rFonts w:hint="eastAsia" w:ascii="宋体" w:hAnsi="宋体" w:eastAsia="宋体" w:cs="宋体"/>
                  <w:i w:val="0"/>
                  <w:iCs w:val="0"/>
                  <w:color w:val="000000"/>
                  <w:sz w:val="20"/>
                  <w:szCs w:val="20"/>
                  <w:highlight w:val="yellow"/>
                  <w:u w:val="none"/>
                  <w:lang w:val="en-US" w:eastAsia="zh-CN"/>
                </w:rPr>
                <w:delText>8564.88</w:delText>
              </w:r>
            </w:del>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93" w:author="Administrator" w:date="2022-06-22T17:01:18Z"/>
                <w:rFonts w:hint="eastAsia" w:ascii="宋体" w:hAnsi="宋体" w:eastAsia="宋体" w:cs="宋体"/>
                <w:i w:val="0"/>
                <w:iCs w:val="0"/>
                <w:color w:val="000000"/>
                <w:sz w:val="20"/>
                <w:szCs w:val="20"/>
                <w:highlight w:val="yellow"/>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94"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del w:id="30495" w:author="Administrator" w:date="2022-06-22T17:01:18Z"/>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496"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497" w:author="Administrator" w:date="2022-06-22T17:01:18Z"/>
                <w:rFonts w:hint="eastAsia" w:ascii="宋体" w:hAnsi="宋体" w:eastAsia="宋体" w:cs="宋体"/>
                <w:i w:val="0"/>
                <w:iCs w:val="0"/>
                <w:color w:val="000000"/>
                <w:sz w:val="20"/>
                <w:szCs w:val="20"/>
                <w:u w:val="none"/>
              </w:rPr>
            </w:pPr>
            <w:del w:id="30498" w:author="Administrator" w:date="2022-06-22T17:01:18Z">
              <w:r>
                <w:rPr>
                  <w:rFonts w:hint="eastAsia" w:ascii="宋体" w:hAnsi="宋体" w:eastAsia="宋体" w:cs="宋体"/>
                  <w:i w:val="0"/>
                  <w:iCs w:val="0"/>
                  <w:color w:val="000000"/>
                  <w:kern w:val="0"/>
                  <w:sz w:val="20"/>
                  <w:szCs w:val="20"/>
                  <w:u w:val="none"/>
                  <w:lang w:val="en-US" w:eastAsia="zh-CN" w:bidi="ar"/>
                </w:rPr>
                <w:delText>2</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499"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00" w:author="Administrator" w:date="2022-06-22T17:01:18Z"/>
                <w:rFonts w:hint="eastAsia" w:ascii="宋体" w:hAnsi="宋体" w:eastAsia="宋体" w:cs="宋体"/>
                <w:i w:val="0"/>
                <w:iCs w:val="0"/>
                <w:color w:val="000000"/>
                <w:sz w:val="20"/>
                <w:szCs w:val="20"/>
                <w:u w:val="none"/>
              </w:rPr>
            </w:pPr>
            <w:del w:id="30501" w:author="Administrator" w:date="2022-06-22T17:01:18Z">
              <w:r>
                <w:rPr>
                  <w:rFonts w:hint="eastAsia" w:ascii="宋体" w:hAnsi="宋体" w:eastAsia="宋体" w:cs="宋体"/>
                  <w:i w:val="0"/>
                  <w:iCs w:val="0"/>
                  <w:color w:val="000000"/>
                  <w:kern w:val="0"/>
                  <w:sz w:val="20"/>
                  <w:szCs w:val="20"/>
                  <w:u w:val="none"/>
                  <w:lang w:val="en-US" w:eastAsia="zh-CN" w:bidi="ar"/>
                </w:rPr>
                <w:delText>安装与生产同时进行增加费用</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02" w:author="Administrator" w:date="2022-06-22T17:01:18Z"/>
                <w:rFonts w:hint="eastAsia" w:ascii="宋体" w:hAnsi="宋体" w:eastAsia="宋体" w:cs="宋体"/>
                <w:i w:val="0"/>
                <w:iCs w:val="0"/>
                <w:color w:val="000000"/>
                <w:sz w:val="20"/>
                <w:szCs w:val="20"/>
                <w:u w:val="none"/>
              </w:rPr>
            </w:pPr>
            <w:del w:id="30503"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04" w:author="Administrator" w:date="2022-06-22T17:01:18Z"/>
                <w:rFonts w:hint="eastAsia" w:ascii="宋体" w:hAnsi="宋体" w:eastAsia="宋体" w:cs="宋体"/>
                <w:i w:val="0"/>
                <w:iCs w:val="0"/>
                <w:color w:val="000000"/>
                <w:sz w:val="20"/>
                <w:szCs w:val="20"/>
                <w:u w:val="none"/>
              </w:rPr>
            </w:pPr>
            <w:del w:id="30505"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06"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07"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08"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09" w:author="Administrator" w:date="2022-06-22T17:01:18Z"/>
                <w:rFonts w:hint="eastAsia" w:ascii="宋体" w:hAnsi="宋体" w:eastAsia="宋体" w:cs="宋体"/>
                <w:i w:val="0"/>
                <w:iCs w:val="0"/>
                <w:color w:val="000000"/>
                <w:sz w:val="20"/>
                <w:szCs w:val="20"/>
                <w:u w:val="none"/>
              </w:rPr>
            </w:pPr>
            <w:del w:id="30510"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51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12" w:author="Administrator" w:date="2022-06-22T17:01:18Z"/>
                <w:rFonts w:hint="eastAsia" w:ascii="宋体" w:hAnsi="宋体" w:eastAsia="宋体" w:cs="宋体"/>
                <w:i w:val="0"/>
                <w:iCs w:val="0"/>
                <w:color w:val="000000"/>
                <w:sz w:val="20"/>
                <w:szCs w:val="20"/>
                <w:u w:val="none"/>
              </w:rPr>
            </w:pPr>
            <w:del w:id="30513" w:author="Administrator" w:date="2022-06-22T17:01:18Z">
              <w:r>
                <w:rPr>
                  <w:rFonts w:hint="eastAsia" w:ascii="宋体" w:hAnsi="宋体" w:eastAsia="宋体" w:cs="宋体"/>
                  <w:i w:val="0"/>
                  <w:iCs w:val="0"/>
                  <w:color w:val="000000"/>
                  <w:kern w:val="0"/>
                  <w:sz w:val="20"/>
                  <w:szCs w:val="20"/>
                  <w:u w:val="none"/>
                  <w:lang w:val="en-US" w:eastAsia="zh-CN" w:bidi="ar"/>
                </w:rPr>
                <w:delText>3</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14"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15" w:author="Administrator" w:date="2022-06-22T17:01:18Z"/>
                <w:rFonts w:hint="eastAsia" w:ascii="宋体" w:hAnsi="宋体" w:eastAsia="宋体" w:cs="宋体"/>
                <w:i w:val="0"/>
                <w:iCs w:val="0"/>
                <w:color w:val="000000"/>
                <w:sz w:val="20"/>
                <w:szCs w:val="20"/>
                <w:u w:val="none"/>
              </w:rPr>
            </w:pPr>
            <w:del w:id="30516" w:author="Administrator" w:date="2022-06-22T17:01:18Z">
              <w:r>
                <w:rPr>
                  <w:rFonts w:hint="eastAsia" w:ascii="宋体" w:hAnsi="宋体" w:eastAsia="宋体" w:cs="宋体"/>
                  <w:i w:val="0"/>
                  <w:iCs w:val="0"/>
                  <w:color w:val="000000"/>
                  <w:kern w:val="0"/>
                  <w:sz w:val="20"/>
                  <w:szCs w:val="20"/>
                  <w:u w:val="none"/>
                  <w:lang w:val="en-US" w:eastAsia="zh-CN" w:bidi="ar"/>
                </w:rPr>
                <w:delText>在有害身体健康环境中施工增加费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17" w:author="Administrator" w:date="2022-06-22T17:01:18Z"/>
                <w:rFonts w:hint="eastAsia" w:ascii="宋体" w:hAnsi="宋体" w:eastAsia="宋体" w:cs="宋体"/>
                <w:i w:val="0"/>
                <w:iCs w:val="0"/>
                <w:color w:val="000000"/>
                <w:sz w:val="20"/>
                <w:szCs w:val="20"/>
                <w:u w:val="none"/>
              </w:rPr>
            </w:pPr>
            <w:del w:id="30518"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19" w:author="Administrator" w:date="2022-06-22T17:01:18Z"/>
                <w:rFonts w:hint="eastAsia" w:ascii="宋体" w:hAnsi="宋体" w:eastAsia="宋体" w:cs="宋体"/>
                <w:i w:val="0"/>
                <w:iCs w:val="0"/>
                <w:color w:val="000000"/>
                <w:sz w:val="20"/>
                <w:szCs w:val="20"/>
                <w:u w:val="none"/>
              </w:rPr>
            </w:pPr>
            <w:del w:id="30520"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21"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22"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23"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24" w:author="Administrator" w:date="2022-06-22T17:01:18Z"/>
                <w:rFonts w:hint="eastAsia" w:ascii="宋体" w:hAnsi="宋体" w:eastAsia="宋体" w:cs="宋体"/>
                <w:i w:val="0"/>
                <w:iCs w:val="0"/>
                <w:color w:val="000000"/>
                <w:sz w:val="20"/>
                <w:szCs w:val="20"/>
                <w:u w:val="none"/>
              </w:rPr>
            </w:pPr>
            <w:del w:id="30525" w:author="Administrator" w:date="2022-06-22T17:01:18Z">
              <w:r>
                <w:rPr>
                  <w:rFonts w:hint="eastAsia" w:ascii="宋体" w:hAnsi="宋体" w:eastAsia="宋体" w:cs="宋体"/>
                  <w:i w:val="0"/>
                  <w:iCs w:val="0"/>
                  <w:color w:val="000000"/>
                  <w:kern w:val="0"/>
                  <w:sz w:val="20"/>
                  <w:szCs w:val="20"/>
                  <w:u w:val="none"/>
                  <w:lang w:val="en-US" w:eastAsia="zh-CN" w:bidi="ar"/>
                </w:rPr>
                <w:delText>按人工费的10%计算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30526"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27" w:author="Administrator" w:date="2022-06-22T17:01:18Z"/>
                <w:rFonts w:hint="eastAsia" w:ascii="宋体" w:hAnsi="宋体" w:eastAsia="宋体" w:cs="宋体"/>
                <w:i w:val="0"/>
                <w:iCs w:val="0"/>
                <w:color w:val="000000"/>
                <w:sz w:val="20"/>
                <w:szCs w:val="20"/>
                <w:u w:val="none"/>
              </w:rPr>
            </w:pPr>
            <w:del w:id="30528" w:author="Administrator" w:date="2022-06-22T17:01:18Z">
              <w:r>
                <w:rPr>
                  <w:rFonts w:hint="eastAsia" w:ascii="宋体" w:hAnsi="宋体" w:eastAsia="宋体" w:cs="宋体"/>
                  <w:i w:val="0"/>
                  <w:iCs w:val="0"/>
                  <w:color w:val="000000"/>
                  <w:kern w:val="0"/>
                  <w:sz w:val="20"/>
                  <w:szCs w:val="20"/>
                  <w:u w:val="none"/>
                  <w:lang w:val="en-US" w:eastAsia="zh-CN" w:bidi="ar"/>
                </w:rPr>
                <w:delText>4</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29"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30" w:author="Administrator" w:date="2022-06-22T17:01:18Z"/>
                <w:rFonts w:hint="eastAsia" w:ascii="宋体" w:hAnsi="宋体" w:eastAsia="宋体" w:cs="宋体"/>
                <w:i w:val="0"/>
                <w:iCs w:val="0"/>
                <w:color w:val="000000"/>
                <w:sz w:val="20"/>
                <w:szCs w:val="20"/>
                <w:u w:val="none"/>
              </w:rPr>
            </w:pPr>
            <w:del w:id="30531" w:author="Administrator" w:date="2022-06-22T17:01:18Z">
              <w:r>
                <w:rPr>
                  <w:rFonts w:hint="eastAsia" w:ascii="宋体" w:hAnsi="宋体" w:eastAsia="宋体" w:cs="宋体"/>
                  <w:i w:val="0"/>
                  <w:iCs w:val="0"/>
                  <w:color w:val="000000"/>
                  <w:kern w:val="0"/>
                  <w:sz w:val="20"/>
                  <w:szCs w:val="20"/>
                  <w:u w:val="none"/>
                  <w:lang w:val="en-US" w:eastAsia="zh-CN" w:bidi="ar"/>
                </w:rPr>
                <w:delText>在地下（暗）室、设备及大口径管道内等特殊施工部位进行施工增加费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532"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33" w:author="Administrator" w:date="2022-06-22T17:01:18Z"/>
                <w:rFonts w:hint="eastAsia" w:ascii="宋体" w:hAnsi="宋体" w:eastAsia="宋体" w:cs="宋体"/>
                <w:i w:val="0"/>
                <w:iCs w:val="0"/>
                <w:color w:val="000000"/>
                <w:sz w:val="20"/>
                <w:szCs w:val="20"/>
                <w:u w:val="none"/>
              </w:rPr>
            </w:pPr>
            <w:del w:id="30534" w:author="Administrator" w:date="2022-06-22T17:01:18Z">
              <w:r>
                <w:rPr>
                  <w:rFonts w:hint="eastAsia" w:ascii="宋体" w:hAnsi="宋体" w:eastAsia="宋体" w:cs="宋体"/>
                  <w:i w:val="0"/>
                  <w:iCs w:val="0"/>
                  <w:color w:val="000000"/>
                  <w:kern w:val="0"/>
                  <w:sz w:val="20"/>
                  <w:szCs w:val="20"/>
                  <w:u w:val="none"/>
                  <w:lang w:val="en-US" w:eastAsia="zh-CN" w:bidi="ar"/>
                </w:rPr>
                <w:delText>30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35"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36"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37"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38" w:author="Administrator" w:date="2022-06-22T17:01:18Z"/>
                <w:rFonts w:hint="eastAsia" w:ascii="宋体" w:hAnsi="宋体" w:eastAsia="宋体" w:cs="宋体"/>
                <w:i w:val="0"/>
                <w:iCs w:val="0"/>
                <w:color w:val="000000"/>
                <w:sz w:val="20"/>
                <w:szCs w:val="20"/>
                <w:u w:val="none"/>
              </w:rPr>
            </w:pPr>
            <w:del w:id="30539" w:author="Administrator" w:date="2022-06-22T17:01:18Z">
              <w:r>
                <w:rPr>
                  <w:rFonts w:hint="eastAsia" w:ascii="宋体" w:hAnsi="宋体" w:eastAsia="宋体" w:cs="宋体"/>
                  <w:i w:val="0"/>
                  <w:iCs w:val="0"/>
                  <w:color w:val="000000"/>
                  <w:kern w:val="0"/>
                  <w:sz w:val="20"/>
                  <w:szCs w:val="20"/>
                  <w:u w:val="none"/>
                  <w:lang w:val="en-US" w:eastAsia="zh-CN" w:bidi="ar"/>
                </w:rPr>
                <w:delText>按该部分人工费的30%计算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del w:id="30540"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41" w:author="Administrator" w:date="2022-06-22T17:01:18Z"/>
                <w:rFonts w:hint="eastAsia" w:ascii="宋体" w:hAnsi="宋体" w:eastAsia="宋体" w:cs="宋体"/>
                <w:i w:val="0"/>
                <w:iCs w:val="0"/>
                <w:color w:val="000000"/>
                <w:sz w:val="20"/>
                <w:szCs w:val="20"/>
                <w:u w:val="none"/>
              </w:rPr>
            </w:pPr>
            <w:del w:id="30542" w:author="Administrator" w:date="2022-06-22T17:01:18Z">
              <w:r>
                <w:rPr>
                  <w:rFonts w:hint="eastAsia" w:ascii="宋体" w:hAnsi="宋体" w:eastAsia="宋体" w:cs="宋体"/>
                  <w:i w:val="0"/>
                  <w:iCs w:val="0"/>
                  <w:color w:val="000000"/>
                  <w:kern w:val="0"/>
                  <w:sz w:val="20"/>
                  <w:szCs w:val="20"/>
                  <w:u w:val="none"/>
                  <w:lang w:val="en-US" w:eastAsia="zh-CN" w:bidi="ar"/>
                </w:rPr>
                <w:delText>5</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43"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44" w:author="Administrator" w:date="2022-06-22T17:01:18Z"/>
                <w:rFonts w:hint="eastAsia" w:ascii="宋体" w:hAnsi="宋体" w:eastAsia="宋体" w:cs="宋体"/>
                <w:i w:val="0"/>
                <w:iCs w:val="0"/>
                <w:color w:val="000000"/>
                <w:sz w:val="20"/>
                <w:szCs w:val="20"/>
                <w:u w:val="none"/>
              </w:rPr>
            </w:pPr>
            <w:del w:id="30545" w:author="Administrator" w:date="2022-06-22T17:01:18Z">
              <w:r>
                <w:rPr>
                  <w:rFonts w:hint="eastAsia" w:ascii="宋体" w:hAnsi="宋体" w:eastAsia="宋体" w:cs="宋体"/>
                  <w:i w:val="0"/>
                  <w:iCs w:val="0"/>
                  <w:color w:val="000000"/>
                  <w:kern w:val="0"/>
                  <w:sz w:val="20"/>
                  <w:szCs w:val="20"/>
                  <w:u w:val="none"/>
                  <w:lang w:val="en-US" w:eastAsia="zh-CN" w:bidi="ar"/>
                </w:rPr>
                <w:delText>赶工措施费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46" w:author="Administrator" w:date="2022-06-22T17:01:18Z"/>
                <w:rFonts w:hint="eastAsia" w:ascii="宋体" w:hAnsi="宋体" w:eastAsia="宋体" w:cs="宋体"/>
                <w:i w:val="0"/>
                <w:iCs w:val="0"/>
                <w:color w:val="000000"/>
                <w:sz w:val="20"/>
                <w:szCs w:val="20"/>
                <w:u w:val="none"/>
              </w:rPr>
            </w:pPr>
            <w:del w:id="30547"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48" w:author="Administrator" w:date="2022-06-22T17:01:18Z"/>
                <w:rFonts w:hint="eastAsia" w:ascii="宋体" w:hAnsi="宋体" w:eastAsia="宋体" w:cs="宋体"/>
                <w:i w:val="0"/>
                <w:iCs w:val="0"/>
                <w:color w:val="000000"/>
                <w:sz w:val="20"/>
                <w:szCs w:val="20"/>
                <w:u w:val="none"/>
              </w:rPr>
            </w:pPr>
            <w:del w:id="30549"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50"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51"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52"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53" w:author="Administrator" w:date="2022-06-22T17:01:18Z"/>
                <w:rFonts w:hint="eastAsia" w:ascii="宋体" w:hAnsi="宋体" w:eastAsia="宋体" w:cs="宋体"/>
                <w:i w:val="0"/>
                <w:iCs w:val="0"/>
                <w:color w:val="000000"/>
                <w:sz w:val="20"/>
                <w:szCs w:val="20"/>
                <w:u w:val="none"/>
              </w:rPr>
            </w:pPr>
            <w:del w:id="30554" w:author="Administrator" w:date="2022-06-22T17:01:18Z">
              <w:r>
                <w:rPr>
                  <w:rFonts w:hint="eastAsia" w:ascii="宋体" w:hAnsi="宋体" w:eastAsia="宋体" w:cs="宋体"/>
                  <w:i w:val="0"/>
                  <w:iCs w:val="0"/>
                  <w:color w:val="000000"/>
                  <w:kern w:val="0"/>
                  <w:sz w:val="20"/>
                  <w:szCs w:val="20"/>
                  <w:u w:val="none"/>
                  <w:lang w:val="en-US" w:eastAsia="zh-CN" w:bidi="ar"/>
                </w:rPr>
                <w:delText>赶工措施费=（1-δ）*分部分项（人工费+施工机具费）*0.344 （0.8≤δ＜1   式中：δ=合同工期/定额工期）</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30555"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56" w:author="Administrator" w:date="2022-06-22T17:01:18Z"/>
                <w:rFonts w:hint="eastAsia" w:ascii="宋体" w:hAnsi="宋体" w:eastAsia="宋体" w:cs="宋体"/>
                <w:i w:val="0"/>
                <w:iCs w:val="0"/>
                <w:color w:val="000000"/>
                <w:sz w:val="20"/>
                <w:szCs w:val="20"/>
                <w:u w:val="none"/>
              </w:rPr>
            </w:pPr>
            <w:del w:id="30557" w:author="Administrator" w:date="2022-06-22T17:01:18Z">
              <w:r>
                <w:rPr>
                  <w:rFonts w:hint="eastAsia" w:ascii="宋体" w:hAnsi="宋体" w:eastAsia="宋体" w:cs="宋体"/>
                  <w:i w:val="0"/>
                  <w:iCs w:val="0"/>
                  <w:color w:val="000000"/>
                  <w:kern w:val="0"/>
                  <w:sz w:val="20"/>
                  <w:szCs w:val="20"/>
                  <w:u w:val="none"/>
                  <w:lang w:val="en-US" w:eastAsia="zh-CN" w:bidi="ar"/>
                </w:rPr>
                <w:delText>6</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58"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59" w:author="Administrator" w:date="2022-06-22T17:01:18Z"/>
                <w:rFonts w:hint="eastAsia" w:ascii="宋体" w:hAnsi="宋体" w:eastAsia="宋体" w:cs="宋体"/>
                <w:i w:val="0"/>
                <w:iCs w:val="0"/>
                <w:color w:val="000000"/>
                <w:sz w:val="20"/>
                <w:szCs w:val="20"/>
                <w:u w:val="none"/>
              </w:rPr>
            </w:pPr>
            <w:del w:id="30560" w:author="Administrator" w:date="2022-06-22T17:01:18Z">
              <w:r>
                <w:rPr>
                  <w:rFonts w:hint="eastAsia" w:ascii="宋体" w:hAnsi="宋体" w:eastAsia="宋体" w:cs="宋体"/>
                  <w:i w:val="0"/>
                  <w:iCs w:val="0"/>
                  <w:color w:val="000000"/>
                  <w:kern w:val="0"/>
                  <w:sz w:val="20"/>
                  <w:szCs w:val="20"/>
                  <w:u w:val="none"/>
                  <w:lang w:val="en-US" w:eastAsia="zh-CN" w:bidi="ar"/>
                </w:rPr>
                <w:delText>夜间施工增加费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561"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62" w:author="Administrator" w:date="2022-06-22T17:01:18Z"/>
                <w:rFonts w:hint="eastAsia" w:ascii="宋体" w:hAnsi="宋体" w:eastAsia="宋体" w:cs="宋体"/>
                <w:i w:val="0"/>
                <w:iCs w:val="0"/>
                <w:color w:val="000000"/>
                <w:sz w:val="20"/>
                <w:szCs w:val="20"/>
                <w:u w:val="none"/>
              </w:rPr>
            </w:pPr>
            <w:del w:id="30563" w:author="Administrator" w:date="2022-06-22T17:01:18Z">
              <w:r>
                <w:rPr>
                  <w:rFonts w:hint="eastAsia" w:ascii="宋体" w:hAnsi="宋体" w:eastAsia="宋体" w:cs="宋体"/>
                  <w:i w:val="0"/>
                  <w:iCs w:val="0"/>
                  <w:color w:val="000000"/>
                  <w:kern w:val="0"/>
                  <w:sz w:val="20"/>
                  <w:szCs w:val="20"/>
                  <w:u w:val="none"/>
                  <w:lang w:val="en-US" w:eastAsia="zh-CN" w:bidi="ar"/>
                </w:rPr>
                <w:delText>20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64"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65"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66"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67" w:author="Administrator" w:date="2022-06-22T17:01:18Z"/>
                <w:rFonts w:hint="eastAsia" w:ascii="宋体" w:hAnsi="宋体" w:eastAsia="宋体" w:cs="宋体"/>
                <w:i w:val="0"/>
                <w:iCs w:val="0"/>
                <w:color w:val="000000"/>
                <w:sz w:val="20"/>
                <w:szCs w:val="20"/>
                <w:u w:val="none"/>
              </w:rPr>
            </w:pPr>
            <w:del w:id="30568" w:author="Administrator" w:date="2022-06-22T17:01:18Z">
              <w:r>
                <w:rPr>
                  <w:rFonts w:hint="eastAsia" w:ascii="宋体" w:hAnsi="宋体" w:eastAsia="宋体" w:cs="宋体"/>
                  <w:i w:val="0"/>
                  <w:iCs w:val="0"/>
                  <w:color w:val="000000"/>
                  <w:kern w:val="0"/>
                  <w:sz w:val="20"/>
                  <w:szCs w:val="20"/>
                  <w:u w:val="none"/>
                  <w:lang w:val="en-US" w:eastAsia="zh-CN" w:bidi="ar"/>
                </w:rPr>
                <w:delText>按其夜间施工项目人工费的20%计算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30569"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70" w:author="Administrator" w:date="2022-06-22T17:01:18Z"/>
                <w:rFonts w:hint="eastAsia" w:ascii="宋体" w:hAnsi="宋体" w:eastAsia="宋体" w:cs="宋体"/>
                <w:i w:val="0"/>
                <w:iCs w:val="0"/>
                <w:color w:val="000000"/>
                <w:sz w:val="20"/>
                <w:szCs w:val="20"/>
                <w:u w:val="none"/>
              </w:rPr>
            </w:pPr>
            <w:del w:id="30571" w:author="Administrator" w:date="2022-06-22T17:01:18Z">
              <w:r>
                <w:rPr>
                  <w:rFonts w:hint="eastAsia" w:ascii="宋体" w:hAnsi="宋体" w:eastAsia="宋体" w:cs="宋体"/>
                  <w:i w:val="0"/>
                  <w:iCs w:val="0"/>
                  <w:color w:val="000000"/>
                  <w:kern w:val="0"/>
                  <w:sz w:val="20"/>
                  <w:szCs w:val="20"/>
                  <w:u w:val="none"/>
                  <w:lang w:val="en-US" w:eastAsia="zh-CN" w:bidi="ar"/>
                </w:rPr>
                <w:delText>7</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72"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73" w:author="Administrator" w:date="2022-06-22T17:01:18Z"/>
                <w:rFonts w:hint="eastAsia" w:ascii="宋体" w:hAnsi="宋体" w:eastAsia="宋体" w:cs="宋体"/>
                <w:i w:val="0"/>
                <w:iCs w:val="0"/>
                <w:color w:val="000000"/>
                <w:sz w:val="20"/>
                <w:szCs w:val="20"/>
                <w:u w:val="none"/>
              </w:rPr>
            </w:pPr>
            <w:del w:id="30574" w:author="Administrator" w:date="2022-06-22T17:01:18Z">
              <w:r>
                <w:rPr>
                  <w:rFonts w:hint="eastAsia" w:ascii="宋体" w:hAnsi="宋体" w:eastAsia="宋体" w:cs="宋体"/>
                  <w:i w:val="0"/>
                  <w:iCs w:val="0"/>
                  <w:color w:val="000000"/>
                  <w:kern w:val="0"/>
                  <w:sz w:val="20"/>
                  <w:szCs w:val="20"/>
                  <w:u w:val="none"/>
                  <w:lang w:val="en-US" w:eastAsia="zh-CN" w:bidi="ar"/>
                </w:rPr>
                <w:delText>交通干扰工程施工增加费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575"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76" w:author="Administrator" w:date="2022-06-22T17:01:18Z"/>
                <w:rFonts w:hint="eastAsia" w:ascii="宋体" w:hAnsi="宋体" w:eastAsia="宋体" w:cs="宋体"/>
                <w:i w:val="0"/>
                <w:iCs w:val="0"/>
                <w:color w:val="000000"/>
                <w:sz w:val="20"/>
                <w:szCs w:val="20"/>
                <w:u w:val="none"/>
              </w:rPr>
            </w:pPr>
            <w:del w:id="30577"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78"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79"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80"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81" w:author="Administrator" w:date="2022-06-22T17:01:18Z"/>
                <w:rFonts w:hint="eastAsia" w:ascii="宋体" w:hAnsi="宋体" w:eastAsia="宋体" w:cs="宋体"/>
                <w:i w:val="0"/>
                <w:iCs w:val="0"/>
                <w:color w:val="000000"/>
                <w:sz w:val="20"/>
                <w:szCs w:val="20"/>
                <w:u w:val="none"/>
              </w:rPr>
            </w:pPr>
            <w:del w:id="30582" w:author="Administrator" w:date="2022-06-22T17:01:18Z">
              <w:r>
                <w:rPr>
                  <w:rFonts w:hint="eastAsia" w:ascii="宋体" w:hAnsi="宋体" w:eastAsia="宋体" w:cs="宋体"/>
                  <w:i w:val="0"/>
                  <w:iCs w:val="0"/>
                  <w:color w:val="000000"/>
                  <w:kern w:val="0"/>
                  <w:sz w:val="20"/>
                  <w:szCs w:val="20"/>
                  <w:u w:val="none"/>
                  <w:lang w:val="en-US" w:eastAsia="zh-CN" w:bidi="ar"/>
                </w:rPr>
                <w:delText>按在市政道路上施工项目人工费的10%计算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del w:id="30583"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84" w:author="Administrator" w:date="2022-06-22T17:01:18Z"/>
                <w:rFonts w:hint="eastAsia" w:ascii="宋体" w:hAnsi="宋体" w:eastAsia="宋体" w:cs="宋体"/>
                <w:i w:val="0"/>
                <w:iCs w:val="0"/>
                <w:color w:val="000000"/>
                <w:sz w:val="20"/>
                <w:szCs w:val="20"/>
                <w:u w:val="none"/>
              </w:rPr>
            </w:pPr>
            <w:del w:id="30585" w:author="Administrator" w:date="2022-06-22T17:01:18Z">
              <w:r>
                <w:rPr>
                  <w:rFonts w:hint="eastAsia" w:ascii="宋体" w:hAnsi="宋体" w:eastAsia="宋体" w:cs="宋体"/>
                  <w:i w:val="0"/>
                  <w:iCs w:val="0"/>
                  <w:color w:val="000000"/>
                  <w:kern w:val="0"/>
                  <w:sz w:val="20"/>
                  <w:szCs w:val="20"/>
                  <w:u w:val="none"/>
                  <w:lang w:val="en-US" w:eastAsia="zh-CN" w:bidi="ar"/>
                </w:rPr>
                <w:delText>8</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86"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587" w:author="Administrator" w:date="2022-06-22T17:01:18Z"/>
                <w:rFonts w:hint="eastAsia" w:ascii="宋体" w:hAnsi="宋体" w:eastAsia="宋体" w:cs="宋体"/>
                <w:i w:val="0"/>
                <w:iCs w:val="0"/>
                <w:color w:val="000000"/>
                <w:sz w:val="20"/>
                <w:szCs w:val="20"/>
                <w:u w:val="none"/>
              </w:rPr>
            </w:pPr>
            <w:del w:id="30588" w:author="Administrator" w:date="2022-06-22T17:01:18Z">
              <w:r>
                <w:rPr>
                  <w:rFonts w:hint="eastAsia" w:ascii="宋体" w:hAnsi="宋体" w:eastAsia="宋体" w:cs="宋体"/>
                  <w:i w:val="0"/>
                  <w:iCs w:val="0"/>
                  <w:color w:val="000000"/>
                  <w:kern w:val="0"/>
                  <w:sz w:val="20"/>
                  <w:szCs w:val="20"/>
                  <w:u w:val="none"/>
                  <w:lang w:val="en-US" w:eastAsia="zh-CN" w:bidi="ar"/>
                </w:rPr>
                <w:delText>文明工地增加费</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589" w:author="Administrator" w:date="2022-06-22T17:01:18Z"/>
                <w:rFonts w:hint="eastAsia" w:ascii="宋体" w:hAnsi="宋体" w:eastAsia="宋体" w:cs="宋体"/>
                <w:i w:val="0"/>
                <w:iCs w:val="0"/>
                <w:color w:val="000000"/>
                <w:sz w:val="20"/>
                <w:szCs w:val="20"/>
                <w:u w:val="none"/>
              </w:rPr>
            </w:pPr>
            <w:del w:id="30590" w:author="Administrator" w:date="2022-06-22T17:01:18Z">
              <w:r>
                <w:rPr>
                  <w:rFonts w:hint="eastAsia" w:ascii="宋体" w:hAnsi="宋体" w:eastAsia="宋体" w:cs="宋体"/>
                  <w:i w:val="0"/>
                  <w:iCs w:val="0"/>
                  <w:color w:val="000000"/>
                  <w:kern w:val="0"/>
                  <w:sz w:val="20"/>
                  <w:szCs w:val="20"/>
                  <w:u w:val="none"/>
                  <w:lang w:val="en-US" w:eastAsia="zh-CN" w:bidi="ar"/>
                </w:rPr>
                <w:delText>分部分项人工费+分部分项机具费</w:delText>
              </w:r>
            </w:del>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591" w:author="Administrator" w:date="2022-06-22T17:01:18Z"/>
                <w:rFonts w:hint="eastAsia" w:ascii="宋体" w:hAnsi="宋体" w:eastAsia="宋体" w:cs="宋体"/>
                <w:i w:val="0"/>
                <w:iCs w:val="0"/>
                <w:color w:val="000000"/>
                <w:sz w:val="20"/>
                <w:szCs w:val="20"/>
                <w:u w:val="none"/>
              </w:rPr>
            </w:pPr>
            <w:del w:id="30592" w:author="Administrator" w:date="2022-06-22T17:01:18Z">
              <w:r>
                <w:rPr>
                  <w:rFonts w:hint="eastAsia" w:ascii="宋体" w:hAnsi="宋体" w:eastAsia="宋体" w:cs="宋体"/>
                  <w:i w:val="0"/>
                  <w:iCs w:val="0"/>
                  <w:color w:val="000000"/>
                  <w:kern w:val="0"/>
                  <w:sz w:val="20"/>
                  <w:szCs w:val="20"/>
                  <w:u w:val="none"/>
                  <w:lang w:val="en-US" w:eastAsia="zh-CN" w:bidi="ar"/>
                </w:rPr>
                <w:delText>0</w:delText>
              </w:r>
            </w:del>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593"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94"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595"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596" w:author="Administrator" w:date="2022-06-22T17:01:18Z"/>
                <w:rFonts w:hint="eastAsia" w:ascii="宋体" w:hAnsi="宋体" w:eastAsia="宋体" w:cs="宋体"/>
                <w:i w:val="0"/>
                <w:iCs w:val="0"/>
                <w:color w:val="000000"/>
                <w:sz w:val="20"/>
                <w:szCs w:val="20"/>
                <w:u w:val="none"/>
              </w:rPr>
            </w:pPr>
            <w:del w:id="30597" w:author="Administrator" w:date="2022-06-22T17:01:18Z">
              <w:r>
                <w:rPr>
                  <w:rFonts w:hint="eastAsia" w:ascii="宋体" w:hAnsi="宋体" w:eastAsia="宋体" w:cs="宋体"/>
                  <w:i w:val="0"/>
                  <w:iCs w:val="0"/>
                  <w:color w:val="000000"/>
                  <w:kern w:val="0"/>
                  <w:sz w:val="20"/>
                  <w:szCs w:val="20"/>
                  <w:u w:val="none"/>
                  <w:lang w:val="en-US" w:eastAsia="zh-CN" w:bidi="ar"/>
                </w:rPr>
                <w:delText>以分部分项的人工费与施工机具费之和为计算基础；市级文明工地1.00%；省级文明工地2.00%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598" w:author="Administrator" w:date="2022-06-22T17:01:18Z"/>
        </w:trPr>
        <w:tc>
          <w:tcPr>
            <w:tcW w:w="33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del w:id="30599" w:author="Administrator" w:date="2022-06-22T17:01:18Z"/>
                <w:rFonts w:hint="eastAsia" w:ascii="宋体" w:hAnsi="宋体" w:eastAsia="宋体" w:cs="宋体"/>
                <w:i w:val="0"/>
                <w:iCs w:val="0"/>
                <w:color w:val="000000"/>
                <w:sz w:val="20"/>
                <w:szCs w:val="20"/>
                <w:u w:val="none"/>
              </w:rPr>
            </w:pPr>
            <w:del w:id="30600"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647"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30601"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del w:id="30602" w:author="Administrator" w:date="2022-06-22T17:01:18Z"/>
                <w:rFonts w:hint="eastAsia" w:ascii="宋体" w:hAnsi="宋体" w:eastAsia="宋体" w:cs="宋体"/>
                <w:i w:val="0"/>
                <w:iCs w:val="0"/>
                <w:color w:val="000000"/>
                <w:sz w:val="20"/>
                <w:szCs w:val="20"/>
                <w:u w:val="none"/>
              </w:rPr>
            </w:pPr>
            <w:del w:id="30603" w:author="Administrator" w:date="2022-06-22T17:01:18Z">
              <w:r>
                <w:rPr>
                  <w:rFonts w:hint="eastAsia" w:ascii="宋体" w:hAnsi="宋体" w:eastAsia="宋体" w:cs="宋体"/>
                  <w:i w:val="0"/>
                  <w:iCs w:val="0"/>
                  <w:color w:val="000000"/>
                  <w:kern w:val="0"/>
                  <w:sz w:val="20"/>
                  <w:szCs w:val="20"/>
                  <w:u w:val="none"/>
                  <w:lang w:val="en-US" w:eastAsia="zh-CN" w:bidi="ar"/>
                </w:rPr>
                <w:delText>地下管线交叉降效费</w:delText>
              </w:r>
            </w:del>
          </w:p>
        </w:tc>
        <w:tc>
          <w:tcPr>
            <w:tcW w:w="662"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del w:id="30604"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30605" w:author="Administrator" w:date="2022-06-22T17:01:18Z"/>
                <w:rFonts w:hint="eastAsia" w:ascii="宋体" w:hAnsi="宋体" w:eastAsia="宋体" w:cs="宋体"/>
                <w:i w:val="0"/>
                <w:iCs w:val="0"/>
                <w:color w:val="000000"/>
                <w:sz w:val="20"/>
                <w:szCs w:val="20"/>
                <w:u w:val="none"/>
              </w:rPr>
            </w:pPr>
          </w:p>
        </w:tc>
        <w:tc>
          <w:tcPr>
            <w:tcW w:w="568" w:type="pct"/>
            <w:gridSpan w:val="1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del w:id="30606"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30607"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del w:id="30608"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del w:id="30609" w:author="Administrator" w:date="2022-06-22T17:01:18Z"/>
                <w:rFonts w:hint="eastAsia" w:ascii="宋体" w:hAnsi="宋体" w:eastAsia="宋体" w:cs="宋体"/>
                <w:i w:val="0"/>
                <w:iCs w:val="0"/>
                <w:color w:val="000000"/>
                <w:sz w:val="20"/>
                <w:szCs w:val="20"/>
                <w:u w:val="none"/>
              </w:rPr>
            </w:pPr>
            <w:del w:id="30610"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按实际发生或经批准的施工方案计</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del w:id="30611"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del w:id="30612" w:author="Administrator" w:date="2022-06-22T17:01:18Z"/>
                <w:rFonts w:hint="eastAsia" w:ascii="宋体" w:hAnsi="宋体" w:eastAsia="宋体" w:cs="宋体"/>
                <w:i w:val="0"/>
                <w:iCs w:val="0"/>
                <w:color w:val="000000"/>
                <w:sz w:val="20"/>
                <w:szCs w:val="20"/>
                <w:u w:val="none"/>
              </w:rPr>
            </w:pPr>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13"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14" w:author="Administrator" w:date="2022-06-22T17:01:18Z"/>
                <w:rFonts w:hint="eastAsia" w:ascii="宋体" w:hAnsi="宋体" w:eastAsia="宋体" w:cs="宋体"/>
                <w:i w:val="0"/>
                <w:iCs w:val="0"/>
                <w:color w:val="000000"/>
                <w:sz w:val="20"/>
                <w:szCs w:val="20"/>
                <w:u w:val="none"/>
              </w:rPr>
            </w:pPr>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615"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16" w:author="Administrator" w:date="2022-06-22T17:01:18Z"/>
                <w:rFonts w:hint="eastAsia" w:ascii="宋体" w:hAnsi="宋体" w:eastAsia="宋体" w:cs="宋体"/>
                <w:i w:val="0"/>
                <w:iCs w:val="0"/>
                <w:color w:val="000000"/>
                <w:sz w:val="20"/>
                <w:szCs w:val="20"/>
                <w:u w:val="none"/>
              </w:rPr>
            </w:pPr>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17"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18"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19"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620" w:author="Administrator" w:date="2022-06-22T17:01:18Z"/>
                <w:rFonts w:hint="eastAsia" w:ascii="宋体" w:hAnsi="宋体" w:eastAsia="宋体" w:cs="宋体"/>
                <w:i w:val="0"/>
                <w:iCs w:val="0"/>
                <w:color w:val="000000"/>
                <w:sz w:val="20"/>
                <w:szCs w:val="20"/>
                <w:u w:val="none"/>
              </w:rPr>
            </w:pPr>
            <w:del w:id="30621" w:author="Administrator" w:date="2022-06-22T17:01:18Z">
              <w:r>
                <w:rPr>
                  <w:rFonts w:hint="eastAsia" w:ascii="宋体" w:hAnsi="宋体" w:eastAsia="宋体" w:cs="宋体"/>
                  <w:i w:val="0"/>
                  <w:iCs w:val="0"/>
                  <w:color w:val="000000"/>
                  <w:kern w:val="0"/>
                  <w:sz w:val="20"/>
                  <w:szCs w:val="20"/>
                  <w:u w:val="none"/>
                  <w:lang w:val="en-US" w:eastAsia="zh-CN" w:bidi="ar"/>
                </w:rPr>
                <w:delText>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del w:id="30622" w:author="Administrator" w:date="2022-06-22T17:01:18Z"/>
        </w:trPr>
        <w:tc>
          <w:tcPr>
            <w:tcW w:w="331"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23" w:author="Administrator" w:date="2022-06-22T17:01:18Z"/>
                <w:rFonts w:hint="eastAsia" w:ascii="宋体" w:hAnsi="宋体" w:eastAsia="宋体" w:cs="宋体"/>
                <w:i w:val="0"/>
                <w:iCs w:val="0"/>
                <w:color w:val="000000"/>
                <w:sz w:val="20"/>
                <w:szCs w:val="20"/>
                <w:u w:val="none"/>
              </w:rPr>
            </w:pPr>
            <w:del w:id="30624" w:author="Administrator" w:date="2022-06-22T17:01:18Z">
              <w:r>
                <w:rPr>
                  <w:rFonts w:hint="eastAsia" w:ascii="宋体" w:hAnsi="宋体" w:eastAsia="宋体" w:cs="宋体"/>
                  <w:i w:val="0"/>
                  <w:iCs w:val="0"/>
                  <w:color w:val="000000"/>
                  <w:kern w:val="0"/>
                  <w:sz w:val="20"/>
                  <w:szCs w:val="20"/>
                  <w:u w:val="none"/>
                  <w:lang w:val="en-US" w:eastAsia="zh-CN" w:bidi="ar"/>
                </w:rPr>
                <w:delText>10</w:delText>
              </w:r>
            </w:del>
          </w:p>
        </w:tc>
        <w:tc>
          <w:tcPr>
            <w:tcW w:w="647"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25" w:author="Administrator" w:date="2022-06-22T17:01:18Z"/>
                <w:rFonts w:hint="eastAsia" w:ascii="宋体" w:hAnsi="宋体" w:eastAsia="宋体" w:cs="宋体"/>
                <w:i w:val="0"/>
                <w:iCs w:val="0"/>
                <w:color w:val="000000"/>
                <w:sz w:val="20"/>
                <w:szCs w:val="20"/>
                <w:u w:val="none"/>
              </w:rPr>
            </w:pPr>
          </w:p>
        </w:tc>
        <w:tc>
          <w:tcPr>
            <w:tcW w:w="82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626" w:author="Administrator" w:date="2022-06-22T17:01:18Z"/>
                <w:rFonts w:hint="eastAsia" w:ascii="宋体" w:hAnsi="宋体" w:eastAsia="宋体" w:cs="宋体"/>
                <w:i w:val="0"/>
                <w:iCs w:val="0"/>
                <w:color w:val="000000"/>
                <w:sz w:val="20"/>
                <w:szCs w:val="20"/>
                <w:u w:val="none"/>
              </w:rPr>
            </w:pPr>
            <w:del w:id="30627" w:author="Administrator" w:date="2022-06-22T17:01:18Z">
              <w:r>
                <w:rPr>
                  <w:rFonts w:hint="eastAsia" w:ascii="宋体" w:hAnsi="宋体" w:eastAsia="宋体" w:cs="宋体"/>
                  <w:i w:val="0"/>
                  <w:iCs w:val="0"/>
                  <w:color w:val="000000"/>
                  <w:kern w:val="0"/>
                  <w:sz w:val="20"/>
                  <w:szCs w:val="20"/>
                  <w:u w:val="none"/>
                  <w:lang w:val="en-US" w:eastAsia="zh-CN" w:bidi="ar"/>
                </w:rPr>
                <w:delText>其他费用</w:delText>
              </w:r>
            </w:del>
          </w:p>
        </w:tc>
        <w:tc>
          <w:tcPr>
            <w:tcW w:w="66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del w:id="30628" w:author="Administrator" w:date="2022-06-22T17:01:18Z"/>
                <w:rFonts w:hint="eastAsia" w:ascii="宋体" w:hAnsi="宋体" w:eastAsia="宋体" w:cs="宋体"/>
                <w:i w:val="0"/>
                <w:iCs w:val="0"/>
                <w:color w:val="000000"/>
                <w:sz w:val="20"/>
                <w:szCs w:val="20"/>
                <w:u w:val="none"/>
              </w:rPr>
            </w:pPr>
          </w:p>
        </w:tc>
        <w:tc>
          <w:tcPr>
            <w:tcW w:w="37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29" w:author="Administrator" w:date="2022-06-22T17:01:18Z"/>
                <w:rFonts w:hint="eastAsia" w:ascii="宋体" w:hAnsi="宋体" w:eastAsia="宋体" w:cs="宋体"/>
                <w:i w:val="0"/>
                <w:iCs w:val="0"/>
                <w:color w:val="000000"/>
                <w:sz w:val="20"/>
                <w:szCs w:val="20"/>
                <w:u w:val="none"/>
              </w:rPr>
            </w:pPr>
          </w:p>
        </w:tc>
        <w:tc>
          <w:tcPr>
            <w:tcW w:w="568"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30" w:author="Administrator" w:date="2022-06-22T17:01:18Z"/>
                <w:rFonts w:hint="eastAsia" w:ascii="宋体" w:hAnsi="宋体" w:eastAsia="宋体" w:cs="宋体"/>
                <w:i w:val="0"/>
                <w:iCs w:val="0"/>
                <w:color w:val="000000"/>
                <w:sz w:val="20"/>
                <w:szCs w:val="20"/>
                <w:u w:val="none"/>
              </w:rPr>
            </w:pPr>
          </w:p>
        </w:tc>
        <w:tc>
          <w:tcPr>
            <w:tcW w:w="525"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31" w:author="Administrator" w:date="2022-06-22T17:01:18Z"/>
                <w:rFonts w:hint="eastAsia" w:ascii="宋体" w:hAnsi="宋体" w:eastAsia="宋体" w:cs="宋体"/>
                <w:i w:val="0"/>
                <w:iCs w:val="0"/>
                <w:color w:val="000000"/>
                <w:sz w:val="20"/>
                <w:szCs w:val="20"/>
                <w:u w:val="none"/>
              </w:rPr>
            </w:pPr>
          </w:p>
        </w:tc>
        <w:tc>
          <w:tcPr>
            <w:tcW w:w="525"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del w:id="30632" w:author="Administrator" w:date="2022-06-22T17:01:18Z"/>
                <w:rFonts w:hint="eastAsia" w:ascii="宋体" w:hAnsi="宋体" w:eastAsia="宋体" w:cs="宋体"/>
                <w:i w:val="0"/>
                <w:iCs w:val="0"/>
                <w:color w:val="000000"/>
                <w:sz w:val="20"/>
                <w:szCs w:val="20"/>
                <w:u w:val="none"/>
              </w:rPr>
            </w:pPr>
          </w:p>
        </w:tc>
        <w:tc>
          <w:tcPr>
            <w:tcW w:w="53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633" w:author="Administrator" w:date="2022-06-22T17:01:18Z"/>
                <w:rFonts w:hint="eastAsia" w:ascii="宋体" w:hAnsi="宋体" w:eastAsia="宋体" w:cs="宋体"/>
                <w:i w:val="0"/>
                <w:iCs w:val="0"/>
                <w:color w:val="000000"/>
                <w:sz w:val="20"/>
                <w:szCs w:val="20"/>
                <w:u w:val="none"/>
              </w:rPr>
            </w:pPr>
            <w:del w:id="30634" w:author="Administrator" w:date="2022-06-22T17:01:18Z">
              <w:r>
                <w:rPr>
                  <w:rFonts w:hint="eastAsia" w:ascii="宋体" w:hAnsi="宋体" w:eastAsia="宋体" w:cs="宋体"/>
                  <w:i w:val="0"/>
                  <w:iCs w:val="0"/>
                  <w:color w:val="000000"/>
                  <w:kern w:val="0"/>
                  <w:sz w:val="20"/>
                  <w:szCs w:val="20"/>
                  <w:u w:val="none"/>
                  <w:lang w:val="en-US" w:eastAsia="zh-CN" w:bidi="ar"/>
                </w:rPr>
                <w:delText>按实际发生或经批准的施工组织设计方案计算</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del w:id="30635" w:author="Administrator" w:date="2022-06-22T17:01:18Z"/>
        </w:trPr>
        <w:tc>
          <w:tcPr>
            <w:tcW w:w="5000" w:type="pct"/>
            <w:gridSpan w:val="58"/>
            <w:tcBorders>
              <w:top w:val="nil"/>
              <w:left w:val="nil"/>
              <w:bottom w:val="nil"/>
              <w:right w:val="nil"/>
            </w:tcBorders>
            <w:shd w:val="clear" w:color="FFFFFF" w:fill="FFFFFF"/>
            <w:vAlign w:val="center"/>
          </w:tcPr>
          <w:p>
            <w:pPr>
              <w:keepNext w:val="0"/>
              <w:keepLines w:val="0"/>
              <w:widowControl/>
              <w:suppressLineNumbers w:val="0"/>
              <w:jc w:val="center"/>
              <w:textAlignment w:val="center"/>
              <w:rPr>
                <w:del w:id="30636" w:author="Administrator" w:date="2022-06-22T17:01:18Z"/>
                <w:rFonts w:hint="eastAsia" w:ascii="宋体" w:hAnsi="宋体" w:eastAsia="宋体" w:cs="宋体"/>
                <w:b/>
                <w:bCs/>
                <w:i w:val="0"/>
                <w:iCs w:val="0"/>
                <w:color w:val="000000"/>
                <w:sz w:val="40"/>
                <w:szCs w:val="40"/>
                <w:u w:val="none"/>
              </w:rPr>
            </w:pPr>
            <w:del w:id="30637" w:author="Administrator" w:date="2022-06-22T17:01:18Z">
              <w:r>
                <w:rPr>
                  <w:rFonts w:hint="eastAsia" w:ascii="宋体" w:hAnsi="宋体" w:eastAsia="宋体" w:cs="宋体"/>
                  <w:b/>
                  <w:bCs/>
                  <w:i w:val="0"/>
                  <w:iCs w:val="0"/>
                  <w:color w:val="000000"/>
                  <w:kern w:val="0"/>
                  <w:sz w:val="40"/>
                  <w:szCs w:val="40"/>
                  <w:u w:val="none"/>
                  <w:lang w:val="en-US" w:eastAsia="zh-CN" w:bidi="ar"/>
                </w:rPr>
                <w:delText>规费、税金项目清单与计价表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638" w:author="Administrator" w:date="2022-06-22T17:01:18Z"/>
        </w:trPr>
        <w:tc>
          <w:tcPr>
            <w:tcW w:w="2881" w:type="pct"/>
            <w:gridSpan w:val="24"/>
            <w:tcBorders>
              <w:top w:val="nil"/>
              <w:left w:val="nil"/>
              <w:bottom w:val="nil"/>
              <w:right w:val="nil"/>
            </w:tcBorders>
            <w:shd w:val="clear" w:color="FFFFFF" w:fill="FFFFFF"/>
            <w:vAlign w:val="bottom"/>
          </w:tcPr>
          <w:p>
            <w:pPr>
              <w:keepNext w:val="0"/>
              <w:keepLines w:val="0"/>
              <w:widowControl/>
              <w:suppressLineNumbers w:val="0"/>
              <w:jc w:val="left"/>
              <w:textAlignment w:val="bottom"/>
              <w:rPr>
                <w:del w:id="30639" w:author="Administrator" w:date="2022-06-22T17:01:18Z"/>
                <w:rFonts w:hint="eastAsia" w:ascii="宋体" w:hAnsi="宋体" w:eastAsia="宋体" w:cs="宋体"/>
                <w:i w:val="0"/>
                <w:iCs w:val="0"/>
                <w:color w:val="000000"/>
                <w:sz w:val="20"/>
                <w:szCs w:val="20"/>
                <w:u w:val="none"/>
              </w:rPr>
            </w:pPr>
            <w:del w:id="30640" w:author="Administrator" w:date="2022-06-22T17:01:18Z">
              <w:r>
                <w:rPr>
                  <w:rFonts w:hint="eastAsia" w:ascii="宋体" w:hAnsi="宋体" w:eastAsia="宋体" w:cs="宋体"/>
                  <w:i w:val="0"/>
                  <w:iCs w:val="0"/>
                  <w:color w:val="000000"/>
                  <w:kern w:val="0"/>
                  <w:sz w:val="20"/>
                  <w:szCs w:val="20"/>
                  <w:u w:val="none"/>
                  <w:lang w:val="en-US" w:eastAsia="zh-CN" w:bidi="ar"/>
                </w:rPr>
                <w:delText>工程名称：水质全流程取样项目（四期）</w:delText>
              </w:r>
            </w:del>
          </w:p>
        </w:tc>
        <w:tc>
          <w:tcPr>
            <w:tcW w:w="871" w:type="pct"/>
            <w:gridSpan w:val="15"/>
            <w:tcBorders>
              <w:top w:val="nil"/>
              <w:left w:val="nil"/>
              <w:bottom w:val="nil"/>
              <w:right w:val="nil"/>
            </w:tcBorders>
            <w:shd w:val="clear" w:color="FFFFFF" w:fill="FFFFFF"/>
            <w:vAlign w:val="bottom"/>
          </w:tcPr>
          <w:p>
            <w:pPr>
              <w:keepNext w:val="0"/>
              <w:keepLines w:val="0"/>
              <w:widowControl/>
              <w:suppressLineNumbers w:val="0"/>
              <w:jc w:val="center"/>
              <w:textAlignment w:val="bottom"/>
              <w:rPr>
                <w:del w:id="30641" w:author="Administrator" w:date="2022-06-22T17:01:18Z"/>
                <w:rFonts w:hint="eastAsia" w:ascii="宋体" w:hAnsi="宋体" w:eastAsia="宋体" w:cs="宋体"/>
                <w:i w:val="0"/>
                <w:iCs w:val="0"/>
                <w:color w:val="000000"/>
                <w:sz w:val="20"/>
                <w:szCs w:val="20"/>
                <w:u w:val="none"/>
              </w:rPr>
            </w:pPr>
            <w:del w:id="30642" w:author="Administrator" w:date="2022-06-22T17:01:18Z">
              <w:r>
                <w:rPr>
                  <w:rFonts w:hint="eastAsia" w:ascii="宋体" w:hAnsi="宋体" w:eastAsia="宋体" w:cs="宋体"/>
                  <w:i w:val="0"/>
                  <w:iCs w:val="0"/>
                  <w:color w:val="000000"/>
                  <w:kern w:val="0"/>
                  <w:sz w:val="20"/>
                  <w:szCs w:val="20"/>
                  <w:u w:val="none"/>
                  <w:lang w:val="en-US" w:eastAsia="zh-CN" w:bidi="ar"/>
                </w:rPr>
                <w:delText>标段：</w:delText>
              </w:r>
            </w:del>
          </w:p>
        </w:tc>
        <w:tc>
          <w:tcPr>
            <w:tcW w:w="1247" w:type="pct"/>
            <w:gridSpan w:val="19"/>
            <w:tcBorders>
              <w:top w:val="nil"/>
              <w:left w:val="nil"/>
              <w:bottom w:val="nil"/>
              <w:right w:val="nil"/>
            </w:tcBorders>
            <w:shd w:val="clear" w:color="FFFFFF" w:fill="FFFFFF"/>
            <w:vAlign w:val="bottom"/>
          </w:tcPr>
          <w:p>
            <w:pPr>
              <w:keepNext w:val="0"/>
              <w:keepLines w:val="0"/>
              <w:widowControl/>
              <w:suppressLineNumbers w:val="0"/>
              <w:jc w:val="right"/>
              <w:textAlignment w:val="bottom"/>
              <w:rPr>
                <w:del w:id="30643" w:author="Administrator" w:date="2022-06-22T17:01:18Z"/>
                <w:rFonts w:hint="eastAsia" w:ascii="宋体" w:hAnsi="宋体" w:eastAsia="宋体" w:cs="宋体"/>
                <w:i w:val="0"/>
                <w:iCs w:val="0"/>
                <w:color w:val="000000"/>
                <w:sz w:val="20"/>
                <w:szCs w:val="20"/>
                <w:u w:val="none"/>
              </w:rPr>
            </w:pPr>
            <w:del w:id="30644" w:author="Administrator" w:date="2022-06-22T17:01:18Z">
              <w:r>
                <w:rPr>
                  <w:rFonts w:hint="eastAsia" w:ascii="宋体" w:hAnsi="宋体" w:eastAsia="宋体" w:cs="宋体"/>
                  <w:i w:val="0"/>
                  <w:iCs w:val="0"/>
                  <w:color w:val="000000"/>
                  <w:kern w:val="0"/>
                  <w:sz w:val="20"/>
                  <w:szCs w:val="20"/>
                  <w:u w:val="none"/>
                  <w:lang w:val="en-US" w:eastAsia="zh-CN" w:bidi="ar"/>
                </w:rPr>
                <w:delText>第 1 页  共 1 页</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645" w:author="Administrator" w:date="2022-06-22T17:01:18Z"/>
        </w:trPr>
        <w:tc>
          <w:tcPr>
            <w:tcW w:w="439" w:type="pct"/>
            <w:gridSpan w:val="6"/>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46" w:author="Administrator" w:date="2022-06-22T17:01:18Z"/>
                <w:rFonts w:hint="eastAsia" w:ascii="宋体" w:hAnsi="宋体" w:eastAsia="宋体" w:cs="宋体"/>
                <w:i w:val="0"/>
                <w:iCs w:val="0"/>
                <w:color w:val="000000"/>
                <w:sz w:val="20"/>
                <w:szCs w:val="20"/>
                <w:u w:val="none"/>
              </w:rPr>
            </w:pPr>
            <w:del w:id="30647" w:author="Administrator" w:date="2022-06-22T17:01:18Z">
              <w:r>
                <w:rPr>
                  <w:rFonts w:hint="eastAsia" w:ascii="宋体" w:hAnsi="宋体" w:eastAsia="宋体" w:cs="宋体"/>
                  <w:i w:val="0"/>
                  <w:iCs w:val="0"/>
                  <w:color w:val="000000"/>
                  <w:kern w:val="0"/>
                  <w:sz w:val="20"/>
                  <w:szCs w:val="20"/>
                  <w:u w:val="none"/>
                  <w:lang w:val="en-US" w:eastAsia="zh-CN" w:bidi="ar"/>
                </w:rPr>
                <w:delText>序号</w:delText>
              </w:r>
            </w:del>
          </w:p>
        </w:tc>
        <w:tc>
          <w:tcPr>
            <w:tcW w:w="115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48" w:author="Administrator" w:date="2022-06-22T17:01:18Z"/>
                <w:rFonts w:hint="eastAsia" w:ascii="宋体" w:hAnsi="宋体" w:eastAsia="宋体" w:cs="宋体"/>
                <w:i w:val="0"/>
                <w:iCs w:val="0"/>
                <w:color w:val="000000"/>
                <w:sz w:val="20"/>
                <w:szCs w:val="20"/>
                <w:u w:val="none"/>
              </w:rPr>
            </w:pPr>
            <w:del w:id="30649" w:author="Administrator" w:date="2022-06-22T17:01:18Z">
              <w:r>
                <w:rPr>
                  <w:rFonts w:hint="eastAsia" w:ascii="宋体" w:hAnsi="宋体" w:eastAsia="宋体" w:cs="宋体"/>
                  <w:i w:val="0"/>
                  <w:iCs w:val="0"/>
                  <w:color w:val="000000"/>
                  <w:kern w:val="0"/>
                  <w:sz w:val="20"/>
                  <w:szCs w:val="20"/>
                  <w:u w:val="none"/>
                  <w:lang w:val="en-US" w:eastAsia="zh-CN" w:bidi="ar"/>
                </w:rPr>
                <w:delText>项目名称</w:delText>
              </w:r>
            </w:del>
          </w:p>
        </w:tc>
        <w:tc>
          <w:tcPr>
            <w:tcW w:w="1375"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50" w:author="Administrator" w:date="2022-06-22T17:01:18Z"/>
                <w:rFonts w:hint="eastAsia" w:ascii="宋体" w:hAnsi="宋体" w:eastAsia="宋体" w:cs="宋体"/>
                <w:i w:val="0"/>
                <w:iCs w:val="0"/>
                <w:color w:val="000000"/>
                <w:sz w:val="20"/>
                <w:szCs w:val="20"/>
                <w:u w:val="none"/>
              </w:rPr>
            </w:pPr>
            <w:del w:id="30651" w:author="Administrator" w:date="2022-06-22T17:01:18Z">
              <w:r>
                <w:rPr>
                  <w:rFonts w:hint="eastAsia" w:ascii="宋体" w:hAnsi="宋体" w:eastAsia="宋体" w:cs="宋体"/>
                  <w:i w:val="0"/>
                  <w:iCs w:val="0"/>
                  <w:color w:val="000000"/>
                  <w:kern w:val="0"/>
                  <w:sz w:val="20"/>
                  <w:szCs w:val="20"/>
                  <w:u w:val="none"/>
                  <w:lang w:val="en-US" w:eastAsia="zh-CN" w:bidi="ar"/>
                </w:rPr>
                <w:delText>计算基础</w:delText>
              </w:r>
            </w:del>
          </w:p>
        </w:tc>
        <w:tc>
          <w:tcPr>
            <w:tcW w:w="77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52" w:author="Administrator" w:date="2022-06-22T17:01:18Z"/>
                <w:rFonts w:hint="eastAsia" w:ascii="宋体" w:hAnsi="宋体" w:eastAsia="宋体" w:cs="宋体"/>
                <w:i w:val="0"/>
                <w:iCs w:val="0"/>
                <w:color w:val="000000"/>
                <w:sz w:val="20"/>
                <w:szCs w:val="20"/>
                <w:u w:val="none"/>
              </w:rPr>
            </w:pPr>
            <w:del w:id="30653" w:author="Administrator" w:date="2022-06-22T17:01:18Z">
              <w:r>
                <w:rPr>
                  <w:rFonts w:hint="eastAsia" w:ascii="宋体" w:hAnsi="宋体" w:eastAsia="宋体" w:cs="宋体"/>
                  <w:i w:val="0"/>
                  <w:iCs w:val="0"/>
                  <w:color w:val="000000"/>
                  <w:kern w:val="0"/>
                  <w:sz w:val="20"/>
                  <w:szCs w:val="20"/>
                  <w:u w:val="none"/>
                  <w:lang w:val="en-US" w:eastAsia="zh-CN" w:bidi="ar"/>
                </w:rPr>
                <w:delText>计算基数</w:delText>
              </w:r>
            </w:del>
          </w:p>
        </w:tc>
        <w:tc>
          <w:tcPr>
            <w:tcW w:w="489"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54" w:author="Administrator" w:date="2022-06-22T17:01:18Z"/>
                <w:rFonts w:hint="eastAsia" w:ascii="宋体" w:hAnsi="宋体" w:eastAsia="宋体" w:cs="宋体"/>
                <w:i w:val="0"/>
                <w:iCs w:val="0"/>
                <w:color w:val="000000"/>
                <w:sz w:val="20"/>
                <w:szCs w:val="20"/>
                <w:u w:val="none"/>
              </w:rPr>
            </w:pPr>
            <w:del w:id="30655" w:author="Administrator" w:date="2022-06-22T17:01:18Z">
              <w:r>
                <w:rPr>
                  <w:rFonts w:hint="eastAsia" w:ascii="宋体" w:hAnsi="宋体" w:eastAsia="宋体" w:cs="宋体"/>
                  <w:i w:val="0"/>
                  <w:iCs w:val="0"/>
                  <w:color w:val="000000"/>
                  <w:kern w:val="0"/>
                  <w:sz w:val="20"/>
                  <w:szCs w:val="20"/>
                  <w:u w:val="none"/>
                  <w:lang w:val="en-US" w:eastAsia="zh-CN" w:bidi="ar"/>
                </w:rPr>
                <w:delText>计算费率</w:delText>
              </w:r>
            </w:del>
            <w:del w:id="30656" w:author="Administrator" w:date="2022-06-22T17:01:18Z">
              <w:r>
                <w:rPr>
                  <w:rFonts w:hint="eastAsia" w:ascii="宋体" w:hAnsi="宋体" w:eastAsia="宋体" w:cs="宋体"/>
                  <w:i w:val="0"/>
                  <w:iCs w:val="0"/>
                  <w:color w:val="000000"/>
                  <w:kern w:val="0"/>
                  <w:sz w:val="20"/>
                  <w:szCs w:val="20"/>
                  <w:u w:val="none"/>
                  <w:lang w:val="en-US" w:eastAsia="zh-CN" w:bidi="ar"/>
                </w:rPr>
                <w:br w:type="textWrapping"/>
              </w:r>
            </w:del>
            <w:del w:id="30657" w:author="Administrator" w:date="2022-06-22T17:01:18Z">
              <w:r>
                <w:rPr>
                  <w:rFonts w:hint="eastAsia" w:ascii="宋体" w:hAnsi="宋体" w:eastAsia="宋体" w:cs="宋体"/>
                  <w:i w:val="0"/>
                  <w:iCs w:val="0"/>
                  <w:color w:val="000000"/>
                  <w:kern w:val="0"/>
                  <w:sz w:val="20"/>
                  <w:szCs w:val="20"/>
                  <w:u w:val="none"/>
                  <w:lang w:val="en-US" w:eastAsia="zh-CN" w:bidi="ar"/>
                </w:rPr>
                <w:delText>(%)</w:delText>
              </w:r>
            </w:del>
          </w:p>
        </w:tc>
        <w:tc>
          <w:tcPr>
            <w:tcW w:w="765"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del w:id="30658" w:author="Administrator" w:date="2022-06-22T17:01:18Z"/>
                <w:rFonts w:hint="eastAsia" w:ascii="宋体" w:hAnsi="宋体" w:eastAsia="宋体" w:cs="宋体"/>
                <w:i w:val="0"/>
                <w:iCs w:val="0"/>
                <w:color w:val="000000"/>
                <w:sz w:val="20"/>
                <w:szCs w:val="20"/>
                <w:u w:val="none"/>
              </w:rPr>
            </w:pPr>
            <w:del w:id="30659" w:author="Administrator" w:date="2022-06-22T17:01:18Z">
              <w:r>
                <w:rPr>
                  <w:rFonts w:hint="eastAsia" w:ascii="宋体" w:hAnsi="宋体" w:eastAsia="宋体" w:cs="宋体"/>
                  <w:i w:val="0"/>
                  <w:iCs w:val="0"/>
                  <w:color w:val="000000"/>
                  <w:kern w:val="0"/>
                  <w:sz w:val="20"/>
                  <w:szCs w:val="20"/>
                  <w:u w:val="none"/>
                  <w:lang w:val="en-US" w:eastAsia="zh-CN" w:bidi="ar"/>
                </w:rPr>
                <w:delText>金额(元)</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del w:id="30660" w:author="Administrator" w:date="2022-06-22T17:01:18Z"/>
        </w:trPr>
        <w:tc>
          <w:tcPr>
            <w:tcW w:w="439"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del w:id="30661" w:author="Administrator" w:date="2022-06-22T17:01:18Z"/>
                <w:rFonts w:hint="eastAsia" w:ascii="宋体" w:hAnsi="宋体" w:eastAsia="宋体" w:cs="宋体"/>
                <w:i w:val="0"/>
                <w:iCs w:val="0"/>
                <w:color w:val="000000"/>
                <w:sz w:val="20"/>
                <w:szCs w:val="20"/>
                <w:u w:val="none"/>
              </w:rPr>
            </w:pPr>
            <w:del w:id="30662" w:author="Administrator" w:date="2022-06-22T17:01:18Z">
              <w:r>
                <w:rPr>
                  <w:rFonts w:hint="eastAsia" w:ascii="宋体" w:hAnsi="宋体" w:eastAsia="宋体" w:cs="宋体"/>
                  <w:i w:val="0"/>
                  <w:iCs w:val="0"/>
                  <w:color w:val="000000"/>
                  <w:kern w:val="0"/>
                  <w:sz w:val="20"/>
                  <w:szCs w:val="20"/>
                  <w:u w:val="none"/>
                  <w:lang w:val="en-US" w:eastAsia="zh-CN" w:bidi="ar"/>
                </w:rPr>
                <w:delText>1</w:delText>
              </w:r>
            </w:del>
          </w:p>
        </w:tc>
        <w:tc>
          <w:tcPr>
            <w:tcW w:w="115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663" w:author="Administrator" w:date="2022-06-22T17:01:18Z"/>
                <w:rFonts w:hint="eastAsia" w:ascii="宋体" w:hAnsi="宋体" w:eastAsia="宋体" w:cs="宋体"/>
                <w:i w:val="0"/>
                <w:iCs w:val="0"/>
                <w:color w:val="000000"/>
                <w:sz w:val="20"/>
                <w:szCs w:val="20"/>
                <w:u w:val="none"/>
              </w:rPr>
            </w:pPr>
            <w:del w:id="30664" w:author="Administrator" w:date="2022-06-22T17:01:18Z">
              <w:r>
                <w:rPr>
                  <w:rFonts w:hint="eastAsia" w:ascii="宋体" w:hAnsi="宋体" w:eastAsia="宋体" w:cs="宋体"/>
                  <w:i w:val="0"/>
                  <w:iCs w:val="0"/>
                  <w:color w:val="000000"/>
                  <w:kern w:val="0"/>
                  <w:sz w:val="20"/>
                  <w:szCs w:val="20"/>
                  <w:u w:val="none"/>
                  <w:lang w:val="en-US" w:eastAsia="zh-CN" w:bidi="ar"/>
                </w:rPr>
                <w:delText>增值税销项税额</w:delText>
              </w:r>
            </w:del>
          </w:p>
        </w:tc>
        <w:tc>
          <w:tcPr>
            <w:tcW w:w="1375"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del w:id="30665" w:author="Administrator" w:date="2022-06-22T17:01:18Z"/>
                <w:rFonts w:hint="eastAsia" w:ascii="宋体" w:hAnsi="宋体" w:eastAsia="宋体" w:cs="宋体"/>
                <w:i w:val="0"/>
                <w:iCs w:val="0"/>
                <w:color w:val="000000"/>
                <w:sz w:val="20"/>
                <w:szCs w:val="20"/>
                <w:u w:val="none"/>
              </w:rPr>
            </w:pPr>
            <w:del w:id="30666" w:author="Administrator" w:date="2022-06-22T17:01:18Z">
              <w:r>
                <w:rPr>
                  <w:rFonts w:hint="eastAsia" w:ascii="宋体" w:hAnsi="宋体" w:eastAsia="宋体" w:cs="宋体"/>
                  <w:i w:val="0"/>
                  <w:iCs w:val="0"/>
                  <w:color w:val="000000"/>
                  <w:kern w:val="0"/>
                  <w:sz w:val="20"/>
                  <w:szCs w:val="20"/>
                  <w:u w:val="none"/>
                  <w:lang w:val="en-US" w:eastAsia="zh-CN" w:bidi="ar"/>
                </w:rPr>
                <w:delText>分部分项合计+措施合计+其他项目</w:delText>
              </w:r>
            </w:del>
          </w:p>
        </w:tc>
        <w:tc>
          <w:tcPr>
            <w:tcW w:w="77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del w:id="30667" w:author="Administrator" w:date="2022-06-22T17:01:18Z"/>
                <w:rFonts w:hint="eastAsia" w:ascii="宋体" w:hAnsi="宋体" w:eastAsia="宋体" w:cs="宋体"/>
                <w:i w:val="0"/>
                <w:iCs w:val="0"/>
                <w:color w:val="000000"/>
                <w:sz w:val="20"/>
                <w:szCs w:val="20"/>
                <w:u w:val="none"/>
              </w:rPr>
            </w:pPr>
          </w:p>
        </w:tc>
        <w:tc>
          <w:tcPr>
            <w:tcW w:w="48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del w:id="30668" w:author="Administrator" w:date="2022-06-22T17:01:18Z"/>
                <w:rFonts w:hint="eastAsia" w:ascii="宋体" w:hAnsi="宋体" w:eastAsia="宋体" w:cs="宋体"/>
                <w:i w:val="0"/>
                <w:iCs w:val="0"/>
                <w:color w:val="000000"/>
                <w:sz w:val="20"/>
                <w:szCs w:val="20"/>
                <w:u w:val="none"/>
              </w:rPr>
            </w:pPr>
            <w:del w:id="30669" w:author="Administrator" w:date="2022-06-22T17:01:18Z">
              <w:r>
                <w:rPr>
                  <w:rFonts w:hint="eastAsia" w:ascii="宋体" w:hAnsi="宋体" w:eastAsia="宋体" w:cs="宋体"/>
                  <w:i w:val="0"/>
                  <w:iCs w:val="0"/>
                  <w:color w:val="000000"/>
                  <w:kern w:val="0"/>
                  <w:sz w:val="20"/>
                  <w:szCs w:val="20"/>
                  <w:u w:val="none"/>
                  <w:lang w:val="en-US" w:eastAsia="zh-CN" w:bidi="ar"/>
                </w:rPr>
                <w:delText>9</w:delText>
              </w:r>
            </w:del>
          </w:p>
        </w:tc>
        <w:tc>
          <w:tcPr>
            <w:tcW w:w="765"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del w:id="30670" w:author="Administrator" w:date="2022-06-22T17:01:18Z"/>
                <w:rFonts w:hint="eastAsia" w:ascii="宋体" w:hAnsi="宋体" w:eastAsia="宋体" w:cs="宋体"/>
                <w:i w:val="0"/>
                <w:iCs w:val="0"/>
                <w:color w:val="000000"/>
                <w:sz w:val="20"/>
                <w:szCs w:val="20"/>
                <w:u w:val="none"/>
              </w:rPr>
            </w:pPr>
          </w:p>
        </w:tc>
      </w:tr>
    </w:tbl>
    <w:p>
      <w:pPr>
        <w:pStyle w:val="32"/>
        <w:rPr>
          <w:del w:id="30671" w:author="Administrator" w:date="2022-06-22T17:01:18Z"/>
          <w:rFonts w:hint="eastAsia" w:ascii="仿宋" w:hAnsi="仿宋" w:eastAsia="仿宋" w:cs="仿宋_GB2312"/>
          <w:b/>
          <w:sz w:val="28"/>
          <w:szCs w:val="28"/>
        </w:rPr>
      </w:pPr>
    </w:p>
    <w:p>
      <w:pPr>
        <w:pStyle w:val="32"/>
        <w:rPr>
          <w:del w:id="30672" w:author="Kangta_vov" w:date="2022-10-12T20:44:24Z"/>
          <w:rFonts w:hint="eastAsia" w:ascii="仿宋" w:hAnsi="仿宋" w:eastAsia="仿宋" w:cs="仿宋_GB2312"/>
          <w:b/>
          <w:sz w:val="28"/>
          <w:szCs w:val="28"/>
        </w:rPr>
      </w:pPr>
    </w:p>
    <w:p>
      <w:pPr>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报价单位代表（签名或盖私章）：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sz w:val="28"/>
          <w:szCs w:val="28"/>
          <w:u w:val="single"/>
        </w:rPr>
      </w:pPr>
      <w:r>
        <w:rPr>
          <w:rFonts w:hint="eastAsia" w:ascii="仿宋" w:hAnsi="仿宋" w:eastAsia="仿宋" w:cs="仿宋_GB2312"/>
          <w:sz w:val="28"/>
          <w:szCs w:val="28"/>
        </w:rPr>
        <w:t>报价单位名称（盖单位公章）：</w:t>
      </w:r>
      <w:r>
        <w:rPr>
          <w:rFonts w:hint="eastAsia" w:ascii="仿宋" w:hAnsi="仿宋" w:eastAsia="仿宋" w:cs="仿宋_GB2312"/>
          <w:sz w:val="28"/>
          <w:szCs w:val="28"/>
          <w:u w:val="single"/>
        </w:rPr>
        <w:t xml:space="preserve">                        </w:t>
      </w:r>
    </w:p>
    <w:p>
      <w:pPr>
        <w:pStyle w:val="3"/>
        <w:rPr>
          <w:rFonts w:hint="eastAsia" w:ascii="仿宋" w:hAnsi="仿宋" w:eastAsia="仿宋" w:cs="仿宋_GB2312"/>
          <w:color w:val="000000"/>
          <w:kern w:val="2"/>
          <w:szCs w:val="28"/>
        </w:rPr>
      </w:pPr>
      <w:r>
        <w:rPr>
          <w:rFonts w:hint="eastAsia" w:ascii="仿宋" w:hAnsi="仿宋" w:eastAsia="仿宋" w:cs="仿宋_GB2312"/>
          <w:color w:val="000000"/>
          <w:kern w:val="2"/>
          <w:szCs w:val="28"/>
        </w:rPr>
        <w:t>日期：          年      月     日</w:t>
      </w:r>
    </w:p>
    <w:p>
      <w:pPr>
        <w:pStyle w:val="23"/>
        <w:rPr>
          <w:rFonts w:hint="default" w:ascii="仿宋" w:hAnsi="仿宋" w:eastAsia="仿宋" w:cs="仿宋"/>
          <w:b/>
          <w:bCs/>
          <w:sz w:val="28"/>
          <w:szCs w:val="36"/>
          <w:lang w:val="en-US" w:eastAsia="zh-CN"/>
        </w:rPr>
      </w:pPr>
    </w:p>
    <w:p>
      <w:pPr>
        <w:pStyle w:val="23"/>
        <w:rPr>
          <w:rFonts w:hint="default" w:ascii="仿宋" w:hAnsi="仿宋" w:eastAsia="仿宋" w:cs="仿宋"/>
          <w:b/>
          <w:bCs/>
          <w:sz w:val="28"/>
          <w:szCs w:val="36"/>
          <w:lang w:val="en-US" w:eastAsia="zh-CN"/>
        </w:rPr>
      </w:pPr>
    </w:p>
    <w:p>
      <w:pPr>
        <w:pStyle w:val="23"/>
        <w:rPr>
          <w:rFonts w:hint="default" w:ascii="仿宋" w:hAnsi="仿宋" w:eastAsia="仿宋" w:cs="仿宋"/>
          <w:b/>
          <w:bCs/>
          <w:sz w:val="28"/>
          <w:szCs w:val="36"/>
          <w:lang w:val="en-US" w:eastAsia="zh-CN"/>
        </w:rPr>
      </w:pPr>
    </w:p>
    <w:p>
      <w:pPr>
        <w:pStyle w:val="23"/>
        <w:rPr>
          <w:rFonts w:hint="default" w:ascii="仿宋" w:hAnsi="仿宋" w:eastAsia="仿宋" w:cs="仿宋"/>
          <w:b/>
          <w:bCs/>
          <w:sz w:val="28"/>
          <w:szCs w:val="36"/>
          <w:lang w:val="en-US" w:eastAsia="zh-CN"/>
        </w:rPr>
      </w:pPr>
    </w:p>
    <w:p>
      <w:pPr>
        <w:pStyle w:val="23"/>
        <w:rPr>
          <w:ins w:id="30673" w:author="Kangta_vov" w:date="2022-10-12T20:46:11Z"/>
          <w:rFonts w:hint="default" w:ascii="仿宋" w:hAnsi="仿宋" w:eastAsia="仿宋" w:cs="仿宋"/>
          <w:b/>
          <w:bCs/>
          <w:sz w:val="28"/>
          <w:szCs w:val="36"/>
          <w:lang w:val="en-US" w:eastAsia="zh-CN"/>
        </w:rPr>
      </w:pPr>
    </w:p>
    <w:p>
      <w:pPr>
        <w:pStyle w:val="23"/>
        <w:rPr>
          <w:ins w:id="30674" w:author="Kangta_vov" w:date="2022-10-12T20:46:11Z"/>
          <w:rFonts w:hint="default" w:ascii="仿宋" w:hAnsi="仿宋" w:eastAsia="仿宋" w:cs="仿宋"/>
          <w:b/>
          <w:bCs/>
          <w:sz w:val="28"/>
          <w:szCs w:val="36"/>
          <w:lang w:val="en-US" w:eastAsia="zh-CN"/>
        </w:rPr>
      </w:pPr>
    </w:p>
    <w:p>
      <w:pPr>
        <w:pStyle w:val="23"/>
        <w:rPr>
          <w:ins w:id="30675" w:author="Kangta_vov" w:date="2022-10-12T20:46:12Z"/>
          <w:rFonts w:hint="default" w:ascii="仿宋" w:hAnsi="仿宋" w:eastAsia="仿宋" w:cs="仿宋"/>
          <w:b/>
          <w:bCs/>
          <w:sz w:val="28"/>
          <w:szCs w:val="36"/>
          <w:lang w:val="en-US" w:eastAsia="zh-CN"/>
        </w:rPr>
      </w:pPr>
    </w:p>
    <w:p>
      <w:pPr>
        <w:pStyle w:val="23"/>
        <w:rPr>
          <w:ins w:id="30676" w:author="Kangta_vov" w:date="2022-10-12T20:46:12Z"/>
          <w:rFonts w:hint="default" w:ascii="仿宋" w:hAnsi="仿宋" w:eastAsia="仿宋" w:cs="仿宋"/>
          <w:b/>
          <w:bCs/>
          <w:sz w:val="28"/>
          <w:szCs w:val="36"/>
          <w:lang w:val="en-US" w:eastAsia="zh-CN"/>
        </w:rPr>
      </w:pPr>
    </w:p>
    <w:p>
      <w:pPr>
        <w:pStyle w:val="23"/>
        <w:ind w:firstLine="0"/>
        <w:rPr>
          <w:rFonts w:hint="default" w:ascii="仿宋" w:hAnsi="仿宋" w:eastAsia="仿宋" w:cs="仿宋"/>
          <w:b/>
          <w:bCs/>
          <w:sz w:val="28"/>
          <w:szCs w:val="36"/>
          <w:lang w:val="en-US" w:eastAsia="zh-CN"/>
        </w:rPr>
        <w:pPrChange w:id="30677" w:author="Kangta_vov" w:date="2022-10-12T20:46:13Z">
          <w:pPr>
            <w:pStyle w:val="23"/>
          </w:pPr>
        </w:pPrChange>
      </w:pPr>
    </w:p>
    <w:p>
      <w:pPr>
        <w:pStyle w:val="23"/>
        <w:ind w:firstLine="0"/>
        <w:rPr>
          <w:del w:id="30679" w:author="Administrator" w:date="2022-06-22T17:01:55Z"/>
          <w:rFonts w:hint="default" w:ascii="仿宋" w:hAnsi="仿宋" w:eastAsia="仿宋" w:cs="仿宋"/>
          <w:b/>
          <w:bCs/>
          <w:sz w:val="28"/>
          <w:szCs w:val="36"/>
          <w:lang w:val="en-US" w:eastAsia="zh-CN"/>
        </w:rPr>
        <w:pPrChange w:id="30678" w:author="Administrator" w:date="2022-06-22T17:01:56Z">
          <w:pPr>
            <w:pStyle w:val="23"/>
          </w:pPr>
        </w:pPrChange>
      </w:pPr>
    </w:p>
    <w:p>
      <w:pPr>
        <w:pStyle w:val="23"/>
        <w:ind w:firstLine="0"/>
        <w:rPr>
          <w:rFonts w:hint="default" w:ascii="仿宋" w:hAnsi="仿宋" w:eastAsia="仿宋" w:cs="仿宋"/>
          <w:b/>
          <w:bCs/>
          <w:sz w:val="28"/>
          <w:szCs w:val="36"/>
          <w:lang w:val="en-US" w:eastAsia="zh-CN"/>
        </w:rPr>
        <w:pPrChange w:id="30680" w:author="Administrator" w:date="2022-06-22T17:01:55Z">
          <w:pPr>
            <w:pStyle w:val="23"/>
          </w:pPr>
        </w:pPrChange>
      </w:pPr>
    </w:p>
    <w:p>
      <w:pPr>
        <w:pStyle w:val="6"/>
        <w:rPr>
          <w:rFonts w:asciiTheme="majorEastAsia" w:hAnsiTheme="majorEastAsia" w:eastAsiaTheme="majorEastAsia"/>
          <w:sz w:val="28"/>
          <w:szCs w:val="28"/>
        </w:rPr>
      </w:pPr>
      <w:bookmarkStart w:id="148" w:name="_Toc16386"/>
      <w:bookmarkStart w:id="149" w:name="_Toc87616402"/>
      <w:bookmarkStart w:id="150" w:name="_Toc6058"/>
      <w:bookmarkStart w:id="151" w:name="_Toc88209965"/>
      <w:r>
        <w:rPr>
          <w:rFonts w:hint="eastAsia" w:eastAsiaTheme="majorEastAsia"/>
          <w:lang w:val="en-US" w:eastAsia="zh-CN"/>
        </w:rPr>
        <w:t>6</w:t>
      </w:r>
      <w:r>
        <w:rPr>
          <w:rFonts w:hint="eastAsia" w:asciiTheme="majorEastAsia" w:hAnsiTheme="majorEastAsia" w:eastAsiaTheme="majorEastAsia"/>
          <w:sz w:val="28"/>
          <w:szCs w:val="28"/>
        </w:rPr>
        <w:t>.其他资料</w:t>
      </w:r>
      <w:bookmarkEnd w:id="148"/>
      <w:bookmarkEnd w:id="149"/>
      <w:bookmarkEnd w:id="150"/>
      <w:bookmarkEnd w:id="151"/>
    </w:p>
    <w:p>
      <w:pPr>
        <w:adjustRightInd w:val="0"/>
        <w:snapToGrid w:val="0"/>
        <w:spacing w:line="600" w:lineRule="exact"/>
        <w:ind w:firstLine="570"/>
        <w:rPr>
          <w:rFonts w:ascii="仿宋_GB2312" w:eastAsia="仿宋_GB2312" w:hAnsiTheme="minorEastAsia"/>
          <w:sz w:val="28"/>
          <w:szCs w:val="28"/>
        </w:rPr>
      </w:pPr>
      <w:r>
        <w:rPr>
          <w:rFonts w:ascii="仿宋_GB2312" w:eastAsia="仿宋_GB2312" w:hAnsiTheme="minorEastAsia"/>
          <w:sz w:val="28"/>
          <w:szCs w:val="28"/>
        </w:rPr>
        <w:t>供应商须提交的其他资料</w:t>
      </w:r>
      <w:r>
        <w:rPr>
          <w:rFonts w:hint="eastAsia" w:ascii="仿宋_GB2312" w:eastAsia="仿宋_GB2312" w:hAnsiTheme="minorEastAsia"/>
          <w:sz w:val="28"/>
          <w:szCs w:val="28"/>
        </w:rPr>
        <w:t>。</w:t>
      </w:r>
    </w:p>
    <w:p/>
    <w:p/>
    <w:p/>
    <w:sectPr>
      <w:headerReference r:id="rId5" w:type="first"/>
      <w:footerReference r:id="rId8" w:type="first"/>
      <w:footerReference r:id="rId6" w:type="default"/>
      <w:footerReference r:id="rId7" w:type="even"/>
      <w:pgSz w:w="11906" w:h="16838"/>
      <w:pgMar w:top="2098" w:right="1474" w:bottom="1985" w:left="1588" w:header="851" w:footer="992" w:gutter="0"/>
      <w:pgNumType w:start="0"/>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吴林芳" w:date="2022-04-14T09:59:31Z" w:initials="">
    <w:p w14:paraId="23272861">
      <w:pPr>
        <w:pStyle w:val="8"/>
        <w:rPr>
          <w:rFonts w:hint="default" w:eastAsia="宋体"/>
          <w:lang w:val="en-US" w:eastAsia="zh-CN"/>
        </w:rPr>
      </w:pPr>
      <w:r>
        <w:rPr>
          <w:rFonts w:hint="eastAsia"/>
          <w:lang w:val="en-US" w:eastAsia="zh-CN"/>
        </w:rPr>
        <w:t>复核总日历天数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327286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10" w:usb3="00000000" w:csb0="00080000" w:csb1="00000000"/>
  </w:font>
  <w:font w:name="??">
    <w:altName w:val="Segoe Print"/>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6" o:spid="_x0000_s307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7"/>
                </w:pPr>
              </w:p>
              <w:p/>
            </w:txbxContent>
          </v:textbox>
        </v:shape>
      </w:pic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34CD4"/>
    <w:multiLevelType w:val="singleLevel"/>
    <w:tmpl w:val="83034CD4"/>
    <w:lvl w:ilvl="0" w:tentative="0">
      <w:start w:val="1"/>
      <w:numFmt w:val="chineseCounting"/>
      <w:suff w:val="nothing"/>
      <w:lvlText w:val="（%1）"/>
      <w:lvlJc w:val="left"/>
      <w:rPr>
        <w:rFonts w:hint="eastAsia"/>
      </w:rPr>
    </w:lvl>
  </w:abstractNum>
  <w:abstractNum w:abstractNumId="1">
    <w:nsid w:val="8E4F814B"/>
    <w:multiLevelType w:val="singleLevel"/>
    <w:tmpl w:val="8E4F814B"/>
    <w:lvl w:ilvl="0" w:tentative="0">
      <w:start w:val="1"/>
      <w:numFmt w:val="chineseCounting"/>
      <w:suff w:val="nothing"/>
      <w:lvlText w:val="%1、"/>
      <w:lvlJc w:val="left"/>
      <w:rPr>
        <w:rFonts w:hint="eastAsia"/>
      </w:rPr>
    </w:lvl>
  </w:abstractNum>
  <w:abstractNum w:abstractNumId="2">
    <w:nsid w:val="A1A9C9E7"/>
    <w:multiLevelType w:val="singleLevel"/>
    <w:tmpl w:val="A1A9C9E7"/>
    <w:lvl w:ilvl="0" w:tentative="0">
      <w:start w:val="1"/>
      <w:numFmt w:val="decimal"/>
      <w:suff w:val="nothing"/>
      <w:lvlText w:val="（%1）"/>
      <w:lvlJc w:val="left"/>
    </w:lvl>
  </w:abstractNum>
  <w:abstractNum w:abstractNumId="3">
    <w:nsid w:val="B302B05F"/>
    <w:multiLevelType w:val="singleLevel"/>
    <w:tmpl w:val="B302B05F"/>
    <w:lvl w:ilvl="0" w:tentative="0">
      <w:start w:val="1"/>
      <w:numFmt w:val="decimal"/>
      <w:suff w:val="nothing"/>
      <w:lvlText w:val="（%1）"/>
      <w:lvlJc w:val="left"/>
    </w:lvl>
  </w:abstractNum>
  <w:abstractNum w:abstractNumId="4">
    <w:nsid w:val="CC9CF724"/>
    <w:multiLevelType w:val="singleLevel"/>
    <w:tmpl w:val="CC9CF724"/>
    <w:lvl w:ilvl="0" w:tentative="0">
      <w:start w:val="1"/>
      <w:numFmt w:val="chineseCounting"/>
      <w:suff w:val="space"/>
      <w:lvlText w:val="第%1章"/>
      <w:lvlJc w:val="left"/>
      <w:rPr>
        <w:rFonts w:hint="eastAsia"/>
      </w:rPr>
    </w:lvl>
  </w:abstractNum>
  <w:abstractNum w:abstractNumId="5">
    <w:nsid w:val="EEF36D1F"/>
    <w:multiLevelType w:val="singleLevel"/>
    <w:tmpl w:val="EEF36D1F"/>
    <w:lvl w:ilvl="0" w:tentative="0">
      <w:start w:val="1"/>
      <w:numFmt w:val="chineseCounting"/>
      <w:suff w:val="nothing"/>
      <w:lvlText w:val="%1、"/>
      <w:lvlJc w:val="left"/>
      <w:rPr>
        <w:rFonts w:hint="eastAsia"/>
      </w:rPr>
    </w:lvl>
  </w:abstractNum>
  <w:abstractNum w:abstractNumId="6">
    <w:nsid w:val="F474C9A6"/>
    <w:multiLevelType w:val="singleLevel"/>
    <w:tmpl w:val="F474C9A6"/>
    <w:lvl w:ilvl="0" w:tentative="0">
      <w:start w:val="10"/>
      <w:numFmt w:val="chineseCounting"/>
      <w:suff w:val="space"/>
      <w:lvlText w:val="第%1条"/>
      <w:lvlJc w:val="left"/>
      <w:rPr>
        <w:rFonts w:hint="eastAsia"/>
      </w:rPr>
    </w:lvl>
  </w:abstractNum>
  <w:abstractNum w:abstractNumId="7">
    <w:nsid w:val="063EC8D7"/>
    <w:multiLevelType w:val="singleLevel"/>
    <w:tmpl w:val="063EC8D7"/>
    <w:lvl w:ilvl="0" w:tentative="0">
      <w:start w:val="1"/>
      <w:numFmt w:val="chineseCounting"/>
      <w:suff w:val="nothing"/>
      <w:lvlText w:val="%1、"/>
      <w:lvlJc w:val="left"/>
      <w:rPr>
        <w:rFonts w:hint="eastAsia"/>
      </w:rPr>
    </w:lvl>
  </w:abstractNum>
  <w:abstractNum w:abstractNumId="8">
    <w:nsid w:val="1491C3F6"/>
    <w:multiLevelType w:val="singleLevel"/>
    <w:tmpl w:val="1491C3F6"/>
    <w:lvl w:ilvl="0" w:tentative="0">
      <w:start w:val="2"/>
      <w:numFmt w:val="decimal"/>
      <w:suff w:val="nothing"/>
      <w:lvlText w:val="（%1）"/>
      <w:lvlJc w:val="left"/>
    </w:lvl>
  </w:abstractNum>
  <w:abstractNum w:abstractNumId="9">
    <w:nsid w:val="200858A7"/>
    <w:multiLevelType w:val="singleLevel"/>
    <w:tmpl w:val="200858A7"/>
    <w:lvl w:ilvl="0" w:tentative="0">
      <w:start w:val="1"/>
      <w:numFmt w:val="decimal"/>
      <w:lvlText w:val="%1."/>
      <w:lvlJc w:val="left"/>
      <w:pPr>
        <w:tabs>
          <w:tab w:val="left" w:pos="312"/>
        </w:tabs>
        <w:ind w:left="420"/>
      </w:pPr>
    </w:lvl>
  </w:abstractNum>
  <w:abstractNum w:abstractNumId="10">
    <w:nsid w:val="417896AD"/>
    <w:multiLevelType w:val="singleLevel"/>
    <w:tmpl w:val="417896AD"/>
    <w:lvl w:ilvl="0" w:tentative="0">
      <w:start w:val="1"/>
      <w:numFmt w:val="chineseCounting"/>
      <w:suff w:val="nothing"/>
      <w:lvlText w:val="%1、"/>
      <w:lvlJc w:val="left"/>
      <w:rPr>
        <w:rFonts w:hint="eastAsia"/>
        <w:sz w:val="28"/>
        <w:szCs w:val="28"/>
      </w:rPr>
    </w:lvl>
  </w:abstractNum>
  <w:abstractNum w:abstractNumId="11">
    <w:nsid w:val="4734DCE6"/>
    <w:multiLevelType w:val="singleLevel"/>
    <w:tmpl w:val="4734DCE6"/>
    <w:lvl w:ilvl="0" w:tentative="0">
      <w:start w:val="1"/>
      <w:numFmt w:val="decimal"/>
      <w:lvlText w:val="%1."/>
      <w:lvlJc w:val="left"/>
      <w:pPr>
        <w:tabs>
          <w:tab w:val="left" w:pos="312"/>
        </w:tabs>
      </w:pPr>
    </w:lvl>
  </w:abstractNum>
  <w:abstractNum w:abstractNumId="12">
    <w:nsid w:val="4753B956"/>
    <w:multiLevelType w:val="singleLevel"/>
    <w:tmpl w:val="4753B956"/>
    <w:lvl w:ilvl="0" w:tentative="0">
      <w:start w:val="1"/>
      <w:numFmt w:val="chineseCounting"/>
      <w:suff w:val="nothing"/>
      <w:lvlText w:val="%1、"/>
      <w:lvlJc w:val="left"/>
      <w:rPr>
        <w:rFonts w:hint="eastAsia"/>
      </w:rPr>
    </w:lvl>
  </w:abstractNum>
  <w:abstractNum w:abstractNumId="13">
    <w:nsid w:val="5A90D308"/>
    <w:multiLevelType w:val="singleLevel"/>
    <w:tmpl w:val="5A90D308"/>
    <w:lvl w:ilvl="0" w:tentative="0">
      <w:start w:val="1"/>
      <w:numFmt w:val="decimal"/>
      <w:suff w:val="nothing"/>
      <w:lvlText w:val="（%1）"/>
      <w:lvlJc w:val="left"/>
    </w:lvl>
  </w:abstractNum>
  <w:abstractNum w:abstractNumId="14">
    <w:nsid w:val="705D32C3"/>
    <w:multiLevelType w:val="singleLevel"/>
    <w:tmpl w:val="705D32C3"/>
    <w:lvl w:ilvl="0" w:tentative="0">
      <w:start w:val="5"/>
      <w:numFmt w:val="decimal"/>
      <w:lvlText w:val="%1."/>
      <w:lvlJc w:val="left"/>
      <w:pPr>
        <w:tabs>
          <w:tab w:val="left" w:pos="312"/>
        </w:tabs>
      </w:pPr>
    </w:lvl>
  </w:abstractNum>
  <w:abstractNum w:abstractNumId="15">
    <w:nsid w:val="7AD45F7D"/>
    <w:multiLevelType w:val="multilevel"/>
    <w:tmpl w:val="7AD45F7D"/>
    <w:lvl w:ilvl="0" w:tentative="0">
      <w:start w:val="1"/>
      <w:numFmt w:val="decimal"/>
      <w:lvlText w:val="%1）"/>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num w:numId="1">
    <w:abstractNumId w:val="4"/>
  </w:num>
  <w:num w:numId="2">
    <w:abstractNumId w:val="14"/>
  </w:num>
  <w:num w:numId="3">
    <w:abstractNumId w:val="11"/>
  </w:num>
  <w:num w:numId="4">
    <w:abstractNumId w:val="5"/>
  </w:num>
  <w:num w:numId="5">
    <w:abstractNumId w:val="2"/>
  </w:num>
  <w:num w:numId="6">
    <w:abstractNumId w:val="9"/>
  </w:num>
  <w:num w:numId="7">
    <w:abstractNumId w:val="0"/>
  </w:num>
  <w:num w:numId="8">
    <w:abstractNumId w:val="7"/>
  </w:num>
  <w:num w:numId="9">
    <w:abstractNumId w:val="10"/>
  </w:num>
  <w:num w:numId="10">
    <w:abstractNumId w:val="12"/>
  </w:num>
  <w:num w:numId="11">
    <w:abstractNumId w:val="1"/>
  </w:num>
  <w:num w:numId="12">
    <w:abstractNumId w:val="15"/>
  </w:num>
  <w:num w:numId="13">
    <w:abstractNumId w:val="8"/>
  </w:num>
  <w:num w:numId="14">
    <w:abstractNumId w:val="13"/>
  </w:num>
  <w:num w:numId="15">
    <w:abstractNumId w:val="3"/>
  </w:num>
  <w:num w:numId="1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Kangta_vov">
    <w15:presenceInfo w15:providerId="WPS Office" w15:userId="2296867439"/>
  </w15:person>
  <w15:person w15:author="秋彬">
    <w15:presenceInfo w15:providerId="WPS Office" w15:userId="4167288245"/>
  </w15:person>
  <w15:person w15:author="吴林芳">
    <w15:presenceInfo w15:providerId="WPS Office" w15:userId="349528026"/>
  </w15:person>
  <w15:person w15:author="Ling">
    <w15:presenceInfo w15:providerId="WPS Office" w15:userId="17603242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D618A"/>
    <w:rsid w:val="003D60BA"/>
    <w:rsid w:val="00411689"/>
    <w:rsid w:val="005D618A"/>
    <w:rsid w:val="00911ECD"/>
    <w:rsid w:val="00A042E0"/>
    <w:rsid w:val="00B26BB1"/>
    <w:rsid w:val="00B26E21"/>
    <w:rsid w:val="00E14449"/>
    <w:rsid w:val="00F83B64"/>
    <w:rsid w:val="02090C75"/>
    <w:rsid w:val="02A23A3C"/>
    <w:rsid w:val="02B86948"/>
    <w:rsid w:val="02EB254F"/>
    <w:rsid w:val="03AC246A"/>
    <w:rsid w:val="03B23056"/>
    <w:rsid w:val="03DC3EBA"/>
    <w:rsid w:val="03F9794D"/>
    <w:rsid w:val="046A2461"/>
    <w:rsid w:val="065A53BA"/>
    <w:rsid w:val="0685597A"/>
    <w:rsid w:val="06C64829"/>
    <w:rsid w:val="077D16D2"/>
    <w:rsid w:val="07F61D24"/>
    <w:rsid w:val="08675FC8"/>
    <w:rsid w:val="08F46FC3"/>
    <w:rsid w:val="09B713FD"/>
    <w:rsid w:val="09EF6ACC"/>
    <w:rsid w:val="0A315056"/>
    <w:rsid w:val="0AFB45AD"/>
    <w:rsid w:val="0B351E9B"/>
    <w:rsid w:val="0B4C50D3"/>
    <w:rsid w:val="0B806B92"/>
    <w:rsid w:val="0B827E94"/>
    <w:rsid w:val="0BD070E1"/>
    <w:rsid w:val="0C0D2D49"/>
    <w:rsid w:val="0C247926"/>
    <w:rsid w:val="0D302A9E"/>
    <w:rsid w:val="0D794204"/>
    <w:rsid w:val="0E2125D1"/>
    <w:rsid w:val="0E214211"/>
    <w:rsid w:val="0E5F2769"/>
    <w:rsid w:val="0EFF0A15"/>
    <w:rsid w:val="0F4D75A3"/>
    <w:rsid w:val="0F510E72"/>
    <w:rsid w:val="0F5B2DCA"/>
    <w:rsid w:val="0FED051E"/>
    <w:rsid w:val="0FEE4C29"/>
    <w:rsid w:val="10046082"/>
    <w:rsid w:val="106802DE"/>
    <w:rsid w:val="10765325"/>
    <w:rsid w:val="112B101A"/>
    <w:rsid w:val="11833AC4"/>
    <w:rsid w:val="119B53FC"/>
    <w:rsid w:val="11AE0BD5"/>
    <w:rsid w:val="12424CDC"/>
    <w:rsid w:val="129A2738"/>
    <w:rsid w:val="12B56BF1"/>
    <w:rsid w:val="12CB1A89"/>
    <w:rsid w:val="131840FB"/>
    <w:rsid w:val="13467417"/>
    <w:rsid w:val="136E76CF"/>
    <w:rsid w:val="14B10AE1"/>
    <w:rsid w:val="15BC6B3C"/>
    <w:rsid w:val="1694429A"/>
    <w:rsid w:val="17635326"/>
    <w:rsid w:val="17E525A4"/>
    <w:rsid w:val="18236EFD"/>
    <w:rsid w:val="189D5B1F"/>
    <w:rsid w:val="18A34CD0"/>
    <w:rsid w:val="197D0C1B"/>
    <w:rsid w:val="19B64DBC"/>
    <w:rsid w:val="1A14399F"/>
    <w:rsid w:val="1A373ACF"/>
    <w:rsid w:val="1A7B4E90"/>
    <w:rsid w:val="1A895341"/>
    <w:rsid w:val="1B0D071F"/>
    <w:rsid w:val="1B4568CE"/>
    <w:rsid w:val="1B4C0C41"/>
    <w:rsid w:val="1B9015B7"/>
    <w:rsid w:val="1C872CE0"/>
    <w:rsid w:val="1D2D0C9B"/>
    <w:rsid w:val="1D3D7931"/>
    <w:rsid w:val="1D5A79EE"/>
    <w:rsid w:val="1E0E2CD0"/>
    <w:rsid w:val="1E831280"/>
    <w:rsid w:val="1EBC4704"/>
    <w:rsid w:val="1F172EB5"/>
    <w:rsid w:val="1F94592D"/>
    <w:rsid w:val="1FB860DE"/>
    <w:rsid w:val="203C5A02"/>
    <w:rsid w:val="209D4C94"/>
    <w:rsid w:val="20E84705"/>
    <w:rsid w:val="218400BA"/>
    <w:rsid w:val="21AB1E2F"/>
    <w:rsid w:val="21D40498"/>
    <w:rsid w:val="220840C4"/>
    <w:rsid w:val="22151DC1"/>
    <w:rsid w:val="2229120F"/>
    <w:rsid w:val="225752A3"/>
    <w:rsid w:val="22767047"/>
    <w:rsid w:val="23A05588"/>
    <w:rsid w:val="23D82F6C"/>
    <w:rsid w:val="24F753C9"/>
    <w:rsid w:val="25431AEB"/>
    <w:rsid w:val="25650D8D"/>
    <w:rsid w:val="25B156A7"/>
    <w:rsid w:val="25BF43FD"/>
    <w:rsid w:val="25E667D2"/>
    <w:rsid w:val="25F86BCD"/>
    <w:rsid w:val="2605748B"/>
    <w:rsid w:val="261105FB"/>
    <w:rsid w:val="269E416A"/>
    <w:rsid w:val="26B02FC7"/>
    <w:rsid w:val="272100D3"/>
    <w:rsid w:val="272C72FC"/>
    <w:rsid w:val="27923EBF"/>
    <w:rsid w:val="27EB149D"/>
    <w:rsid w:val="27FD3E52"/>
    <w:rsid w:val="28E11370"/>
    <w:rsid w:val="294A756A"/>
    <w:rsid w:val="29D5322D"/>
    <w:rsid w:val="2A025DD9"/>
    <w:rsid w:val="2A7C2231"/>
    <w:rsid w:val="2A8F679F"/>
    <w:rsid w:val="2ABB753D"/>
    <w:rsid w:val="2B0231B6"/>
    <w:rsid w:val="2B1574B4"/>
    <w:rsid w:val="2B7A49FA"/>
    <w:rsid w:val="2C615D26"/>
    <w:rsid w:val="2CB679ED"/>
    <w:rsid w:val="2D173C07"/>
    <w:rsid w:val="2D424A86"/>
    <w:rsid w:val="2E6A25C9"/>
    <w:rsid w:val="2E7B52DB"/>
    <w:rsid w:val="2EC7093F"/>
    <w:rsid w:val="2F324CFE"/>
    <w:rsid w:val="2F563709"/>
    <w:rsid w:val="2FBA09F1"/>
    <w:rsid w:val="2FEF2ACF"/>
    <w:rsid w:val="30540211"/>
    <w:rsid w:val="305C5857"/>
    <w:rsid w:val="312D7741"/>
    <w:rsid w:val="316F137F"/>
    <w:rsid w:val="3198371B"/>
    <w:rsid w:val="31DF525F"/>
    <w:rsid w:val="32324C2E"/>
    <w:rsid w:val="327171DF"/>
    <w:rsid w:val="33AD002F"/>
    <w:rsid w:val="341E3434"/>
    <w:rsid w:val="35287140"/>
    <w:rsid w:val="3538435E"/>
    <w:rsid w:val="353F533B"/>
    <w:rsid w:val="35A252CE"/>
    <w:rsid w:val="35D458CE"/>
    <w:rsid w:val="36095D12"/>
    <w:rsid w:val="360B7EBA"/>
    <w:rsid w:val="369C32FD"/>
    <w:rsid w:val="37666E72"/>
    <w:rsid w:val="38155281"/>
    <w:rsid w:val="38167A04"/>
    <w:rsid w:val="3922642F"/>
    <w:rsid w:val="394B167A"/>
    <w:rsid w:val="39984D15"/>
    <w:rsid w:val="39B45610"/>
    <w:rsid w:val="39D76BC3"/>
    <w:rsid w:val="3A4E4336"/>
    <w:rsid w:val="3A6007FE"/>
    <w:rsid w:val="3AB14335"/>
    <w:rsid w:val="3AFE660A"/>
    <w:rsid w:val="3B350E1F"/>
    <w:rsid w:val="3B7C2CE4"/>
    <w:rsid w:val="3C0B5355"/>
    <w:rsid w:val="3C7346BF"/>
    <w:rsid w:val="3C935564"/>
    <w:rsid w:val="3CD4176B"/>
    <w:rsid w:val="3D1F44D9"/>
    <w:rsid w:val="3D522F44"/>
    <w:rsid w:val="3D5C38CD"/>
    <w:rsid w:val="3DA7379F"/>
    <w:rsid w:val="3DA80295"/>
    <w:rsid w:val="3E186F67"/>
    <w:rsid w:val="3E5070F1"/>
    <w:rsid w:val="3E6163E7"/>
    <w:rsid w:val="3F6C3589"/>
    <w:rsid w:val="3F850180"/>
    <w:rsid w:val="3F9004D6"/>
    <w:rsid w:val="400E4D5E"/>
    <w:rsid w:val="40245BFB"/>
    <w:rsid w:val="40E1138C"/>
    <w:rsid w:val="413814BA"/>
    <w:rsid w:val="414B1D27"/>
    <w:rsid w:val="41872511"/>
    <w:rsid w:val="41CC68A2"/>
    <w:rsid w:val="420236C0"/>
    <w:rsid w:val="423E7FFA"/>
    <w:rsid w:val="42466655"/>
    <w:rsid w:val="424B7EFB"/>
    <w:rsid w:val="42694B47"/>
    <w:rsid w:val="42C82F57"/>
    <w:rsid w:val="42EC0E6E"/>
    <w:rsid w:val="43C76AF7"/>
    <w:rsid w:val="441B1CE9"/>
    <w:rsid w:val="446828F0"/>
    <w:rsid w:val="44950E30"/>
    <w:rsid w:val="4531499F"/>
    <w:rsid w:val="45407C1D"/>
    <w:rsid w:val="457F5773"/>
    <w:rsid w:val="45C13B4D"/>
    <w:rsid w:val="46054BCA"/>
    <w:rsid w:val="464C6AFC"/>
    <w:rsid w:val="468B0091"/>
    <w:rsid w:val="46A107C3"/>
    <w:rsid w:val="46B15CE2"/>
    <w:rsid w:val="46BE113D"/>
    <w:rsid w:val="46E44B13"/>
    <w:rsid w:val="46E56AF6"/>
    <w:rsid w:val="4703508A"/>
    <w:rsid w:val="475023F8"/>
    <w:rsid w:val="479C404B"/>
    <w:rsid w:val="479D361E"/>
    <w:rsid w:val="47B74789"/>
    <w:rsid w:val="47D70465"/>
    <w:rsid w:val="480F2B9D"/>
    <w:rsid w:val="48282920"/>
    <w:rsid w:val="485321E0"/>
    <w:rsid w:val="48546AD3"/>
    <w:rsid w:val="48574836"/>
    <w:rsid w:val="48CA4868"/>
    <w:rsid w:val="48F005D3"/>
    <w:rsid w:val="49365D74"/>
    <w:rsid w:val="498F4AF1"/>
    <w:rsid w:val="49C05787"/>
    <w:rsid w:val="49CF518D"/>
    <w:rsid w:val="4ADA1F63"/>
    <w:rsid w:val="4AE23D89"/>
    <w:rsid w:val="4AEC2FDE"/>
    <w:rsid w:val="4B2038D0"/>
    <w:rsid w:val="4B296E7D"/>
    <w:rsid w:val="4B877F28"/>
    <w:rsid w:val="4CC60794"/>
    <w:rsid w:val="4D106E48"/>
    <w:rsid w:val="4D2E044D"/>
    <w:rsid w:val="4D916BA6"/>
    <w:rsid w:val="4DC44169"/>
    <w:rsid w:val="4E460417"/>
    <w:rsid w:val="4E9A7DBE"/>
    <w:rsid w:val="4EF0709E"/>
    <w:rsid w:val="4F2706FC"/>
    <w:rsid w:val="4F4546D1"/>
    <w:rsid w:val="4FDF4792"/>
    <w:rsid w:val="5011784D"/>
    <w:rsid w:val="50590023"/>
    <w:rsid w:val="513C043B"/>
    <w:rsid w:val="513C6A7B"/>
    <w:rsid w:val="51DE6CB2"/>
    <w:rsid w:val="523D3563"/>
    <w:rsid w:val="52C43428"/>
    <w:rsid w:val="5333545B"/>
    <w:rsid w:val="5450213C"/>
    <w:rsid w:val="5483348F"/>
    <w:rsid w:val="54D24048"/>
    <w:rsid w:val="54D64CD5"/>
    <w:rsid w:val="55734F66"/>
    <w:rsid w:val="55887D69"/>
    <w:rsid w:val="55B24C9E"/>
    <w:rsid w:val="561A0928"/>
    <w:rsid w:val="56423872"/>
    <w:rsid w:val="5671440F"/>
    <w:rsid w:val="56B279F0"/>
    <w:rsid w:val="575B0A57"/>
    <w:rsid w:val="579D710E"/>
    <w:rsid w:val="581F22F6"/>
    <w:rsid w:val="586E1E17"/>
    <w:rsid w:val="58862C35"/>
    <w:rsid w:val="58C14957"/>
    <w:rsid w:val="5AE83A50"/>
    <w:rsid w:val="5BA1477B"/>
    <w:rsid w:val="5BAB2917"/>
    <w:rsid w:val="5BBF6B42"/>
    <w:rsid w:val="5BFC33FA"/>
    <w:rsid w:val="5C3107A4"/>
    <w:rsid w:val="5C3B1B93"/>
    <w:rsid w:val="5C66348F"/>
    <w:rsid w:val="5C9220DF"/>
    <w:rsid w:val="5CF72524"/>
    <w:rsid w:val="5D4A15F3"/>
    <w:rsid w:val="5D69542A"/>
    <w:rsid w:val="5E0930EF"/>
    <w:rsid w:val="5E3D4D53"/>
    <w:rsid w:val="5E4717E6"/>
    <w:rsid w:val="5E55774C"/>
    <w:rsid w:val="5F742151"/>
    <w:rsid w:val="60104DDC"/>
    <w:rsid w:val="605C0804"/>
    <w:rsid w:val="614D006F"/>
    <w:rsid w:val="61841BCA"/>
    <w:rsid w:val="6189617B"/>
    <w:rsid w:val="619A4792"/>
    <w:rsid w:val="61B52BB6"/>
    <w:rsid w:val="61B749C2"/>
    <w:rsid w:val="62280D20"/>
    <w:rsid w:val="62CA2457"/>
    <w:rsid w:val="638240A1"/>
    <w:rsid w:val="63A5257B"/>
    <w:rsid w:val="63BD3DCC"/>
    <w:rsid w:val="63C61741"/>
    <w:rsid w:val="64560967"/>
    <w:rsid w:val="647C7AD2"/>
    <w:rsid w:val="656B1D10"/>
    <w:rsid w:val="66022B28"/>
    <w:rsid w:val="662F1AB4"/>
    <w:rsid w:val="66581E87"/>
    <w:rsid w:val="66FA11D5"/>
    <w:rsid w:val="674302C7"/>
    <w:rsid w:val="680A5986"/>
    <w:rsid w:val="680D5F4B"/>
    <w:rsid w:val="68113F51"/>
    <w:rsid w:val="68E94770"/>
    <w:rsid w:val="68F949C9"/>
    <w:rsid w:val="695A4290"/>
    <w:rsid w:val="6A334932"/>
    <w:rsid w:val="6A3353FF"/>
    <w:rsid w:val="6A5D63E6"/>
    <w:rsid w:val="6A5F24D1"/>
    <w:rsid w:val="6ABB1CC8"/>
    <w:rsid w:val="6AE347EB"/>
    <w:rsid w:val="6B434AF0"/>
    <w:rsid w:val="6B57675A"/>
    <w:rsid w:val="6BDD7B4D"/>
    <w:rsid w:val="6BFA291A"/>
    <w:rsid w:val="6EBC0B3A"/>
    <w:rsid w:val="6EF51C7D"/>
    <w:rsid w:val="6F752F80"/>
    <w:rsid w:val="6F8363E5"/>
    <w:rsid w:val="6FC746F5"/>
    <w:rsid w:val="700453E7"/>
    <w:rsid w:val="70317AC6"/>
    <w:rsid w:val="70854A28"/>
    <w:rsid w:val="70863262"/>
    <w:rsid w:val="70A76ED3"/>
    <w:rsid w:val="70E97A1D"/>
    <w:rsid w:val="71293E88"/>
    <w:rsid w:val="7135664E"/>
    <w:rsid w:val="713A39BE"/>
    <w:rsid w:val="71860B17"/>
    <w:rsid w:val="720A7AF8"/>
    <w:rsid w:val="723B27CC"/>
    <w:rsid w:val="72687227"/>
    <w:rsid w:val="72A03FD9"/>
    <w:rsid w:val="72B96427"/>
    <w:rsid w:val="73406CFF"/>
    <w:rsid w:val="7383028C"/>
    <w:rsid w:val="73A25E44"/>
    <w:rsid w:val="741F68CF"/>
    <w:rsid w:val="7474539A"/>
    <w:rsid w:val="747D01A7"/>
    <w:rsid w:val="75252DF3"/>
    <w:rsid w:val="75621536"/>
    <w:rsid w:val="75BF3154"/>
    <w:rsid w:val="76115521"/>
    <w:rsid w:val="764A07CF"/>
    <w:rsid w:val="764F6B3D"/>
    <w:rsid w:val="76CC6C50"/>
    <w:rsid w:val="76CD2B7B"/>
    <w:rsid w:val="76D80645"/>
    <w:rsid w:val="76E03371"/>
    <w:rsid w:val="780E5898"/>
    <w:rsid w:val="782642CC"/>
    <w:rsid w:val="7894095E"/>
    <w:rsid w:val="79000679"/>
    <w:rsid w:val="79376689"/>
    <w:rsid w:val="79A416F0"/>
    <w:rsid w:val="79B03EB6"/>
    <w:rsid w:val="7A7F4688"/>
    <w:rsid w:val="7ABC034E"/>
    <w:rsid w:val="7AF37579"/>
    <w:rsid w:val="7AF87F64"/>
    <w:rsid w:val="7B1C0C84"/>
    <w:rsid w:val="7B5A62DF"/>
    <w:rsid w:val="7B7A04A8"/>
    <w:rsid w:val="7C0C3F6D"/>
    <w:rsid w:val="7C22163C"/>
    <w:rsid w:val="7C595075"/>
    <w:rsid w:val="7C6137F5"/>
    <w:rsid w:val="7C6B07B2"/>
    <w:rsid w:val="7D124E8E"/>
    <w:rsid w:val="7D133243"/>
    <w:rsid w:val="7D3E272D"/>
    <w:rsid w:val="7E394207"/>
    <w:rsid w:val="7E4007A2"/>
    <w:rsid w:val="7E791CAD"/>
    <w:rsid w:val="7EA50DFB"/>
    <w:rsid w:val="7EC86878"/>
    <w:rsid w:val="7F067522"/>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1"/>
        <o:r id="V:Rule2" type="connector" idref="#_x0000_s2053"/>
        <o:r id="V:Rule3" type="connector" idref="#_x0000_s2054"/>
        <o:r id="V:Rule4" type="connector" idref="#_x0000_s2055"/>
        <o:r id="V:Rule5" type="connector" idref="#_x0000_s2056"/>
        <o:r id="V:Rule6" type="connector" idref="#_x0000_s2057"/>
        <o:r id="V:Rule7" type="connector" idref="#_x0000_s2058"/>
        <o:r id="V:Rule8" type="connector" idref="#_x0000_s2059"/>
        <o:r id="V:Rule9" type="connector" idref="#_x0000_s2064"/>
        <o:r id="V:Rule10" type="connector" idref="#_x0000_s2065"/>
        <o:r id="V:Rule11" type="connector" idref="#_x0000_s2066"/>
        <o:r id="V:Rule12" type="connector" idref="#_x0000_s2067"/>
        <o:r id="V:Rule13" type="connector" idref="#_x0000_s2072"/>
        <o:r id="V:Rule14" type="connector" idref="#_x0000_s2073"/>
        <o:r id="V:Rule15" type="connector" idref="#直接箭头连接符 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5"/>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6"/>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7"/>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2"/>
    <w:basedOn w:val="1"/>
    <w:qFormat/>
    <w:uiPriority w:val="0"/>
    <w:pPr>
      <w:spacing w:after="120" w:line="480" w:lineRule="auto"/>
    </w:p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5"/>
    <w:unhideWhenUsed/>
    <w:qFormat/>
    <w:uiPriority w:val="99"/>
    <w:pPr>
      <w:spacing w:after="120"/>
    </w:pPr>
    <w:rPr>
      <w:sz w:val="16"/>
      <w:szCs w:val="16"/>
    </w:r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40"/>
    <w:semiHidden/>
    <w:unhideWhenUsed/>
    <w:qFormat/>
    <w:uiPriority w:val="99"/>
    <w:rPr>
      <w:sz w:val="18"/>
      <w:szCs w:val="18"/>
    </w:rPr>
  </w:style>
  <w:style w:type="paragraph" w:styleId="17">
    <w:name w:val="footer"/>
    <w:basedOn w:val="1"/>
    <w:link w:val="34"/>
    <w:unhideWhenUsed/>
    <w:qFormat/>
    <w:uiPriority w:val="99"/>
    <w:pPr>
      <w:tabs>
        <w:tab w:val="center" w:pos="4153"/>
        <w:tab w:val="right" w:pos="8306"/>
      </w:tabs>
      <w:snapToGrid w:val="0"/>
      <w:jc w:val="left"/>
    </w:pPr>
    <w:rPr>
      <w:sz w:val="18"/>
      <w:szCs w:val="18"/>
    </w:rPr>
  </w:style>
  <w:style w:type="paragraph" w:styleId="18">
    <w:name w:val="header"/>
    <w:basedOn w:val="1"/>
    <w:link w:val="3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w:basedOn w:val="2"/>
    <w:unhideWhenUsed/>
    <w:qFormat/>
    <w:uiPriority w:val="99"/>
    <w:pPr>
      <w:ind w:firstLine="420"/>
    </w:p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rPr>
  </w:style>
  <w:style w:type="character" w:styleId="30">
    <w:name w:val="annotation reference"/>
    <w:qFormat/>
    <w:uiPriority w:val="0"/>
    <w:rPr>
      <w:rFonts w:ascii="Times New Roman" w:hAnsi="Times New Roman" w:eastAsia="宋体" w:cs="Times New Roman"/>
      <w:sz w:val="21"/>
      <w:szCs w:val="21"/>
    </w:rPr>
  </w:style>
  <w:style w:type="paragraph" w:customStyle="1" w:styleId="31">
    <w:name w:val="BodyText"/>
    <w:basedOn w:val="1"/>
    <w:next w:val="32"/>
    <w:qFormat/>
    <w:uiPriority w:val="0"/>
    <w:pPr>
      <w:jc w:val="both"/>
      <w:textAlignment w:val="baseline"/>
    </w:pPr>
    <w:rPr>
      <w:rFonts w:ascii="Times New Roman" w:hAnsi="Times New Roman" w:eastAsia="宋体"/>
      <w:kern w:val="2"/>
      <w:sz w:val="28"/>
      <w:lang w:val="en-US" w:eastAsia="zh-CN" w:bidi="ar-SA"/>
    </w:rPr>
  </w:style>
  <w:style w:type="paragraph" w:customStyle="1" w:styleId="32">
    <w:name w:val="BodyText2"/>
    <w:basedOn w:val="1"/>
    <w:qFormat/>
    <w:uiPriority w:val="0"/>
    <w:pPr>
      <w:spacing w:after="120" w:line="480" w:lineRule="auto"/>
      <w:jc w:val="both"/>
      <w:textAlignment w:val="baseline"/>
    </w:pPr>
  </w:style>
  <w:style w:type="character" w:customStyle="1" w:styleId="33">
    <w:name w:val="页眉 Char"/>
    <w:basedOn w:val="26"/>
    <w:link w:val="18"/>
    <w:semiHidden/>
    <w:qFormat/>
    <w:uiPriority w:val="99"/>
    <w:rPr>
      <w:sz w:val="18"/>
      <w:szCs w:val="18"/>
    </w:rPr>
  </w:style>
  <w:style w:type="character" w:customStyle="1" w:styleId="34">
    <w:name w:val="页脚 Char"/>
    <w:basedOn w:val="26"/>
    <w:link w:val="17"/>
    <w:qFormat/>
    <w:uiPriority w:val="99"/>
    <w:rPr>
      <w:sz w:val="18"/>
      <w:szCs w:val="18"/>
    </w:rPr>
  </w:style>
  <w:style w:type="character" w:customStyle="1" w:styleId="35">
    <w:name w:val="标题 1 Char"/>
    <w:basedOn w:val="26"/>
    <w:link w:val="4"/>
    <w:qFormat/>
    <w:uiPriority w:val="9"/>
    <w:rPr>
      <w:rFonts w:eastAsia="方正小标宋简体"/>
      <w:bCs/>
      <w:kern w:val="44"/>
      <w:sz w:val="44"/>
      <w:szCs w:val="44"/>
    </w:rPr>
  </w:style>
  <w:style w:type="character" w:customStyle="1" w:styleId="36">
    <w:name w:val="标题 2 Char"/>
    <w:basedOn w:val="26"/>
    <w:link w:val="5"/>
    <w:qFormat/>
    <w:uiPriority w:val="9"/>
    <w:rPr>
      <w:rFonts w:eastAsia="方正小标宋简体" w:asciiTheme="majorHAnsi" w:hAnsiTheme="majorHAnsi" w:cstheme="majorBidi"/>
      <w:bCs/>
      <w:sz w:val="36"/>
      <w:szCs w:val="32"/>
    </w:rPr>
  </w:style>
  <w:style w:type="character" w:customStyle="1" w:styleId="37">
    <w:name w:val="标题 3 Char"/>
    <w:basedOn w:val="26"/>
    <w:link w:val="6"/>
    <w:qFormat/>
    <w:uiPriority w:val="9"/>
    <w:rPr>
      <w:rFonts w:ascii="Calibri" w:hAnsi="Calibri" w:eastAsia="宋体" w:cs="Times New Roman"/>
      <w:b/>
      <w:bCs/>
      <w:sz w:val="32"/>
      <w:szCs w:val="32"/>
    </w:rPr>
  </w:style>
  <w:style w:type="paragraph" w:styleId="38">
    <w:name w:val="List Paragraph"/>
    <w:basedOn w:val="1"/>
    <w:next w:val="1"/>
    <w:link w:val="46"/>
    <w:qFormat/>
    <w:uiPriority w:val="34"/>
    <w:pPr>
      <w:ind w:firstLine="420" w:firstLineChars="200"/>
    </w:pPr>
  </w:style>
  <w:style w:type="paragraph" w:customStyle="1" w:styleId="39">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40">
    <w:name w:val="批注框文本 Char"/>
    <w:basedOn w:val="26"/>
    <w:link w:val="16"/>
    <w:semiHidden/>
    <w:qFormat/>
    <w:uiPriority w:val="99"/>
    <w:rPr>
      <w:sz w:val="18"/>
      <w:szCs w:val="18"/>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CM97"/>
    <w:basedOn w:val="13"/>
    <w:next w:val="13"/>
    <w:qFormat/>
    <w:uiPriority w:val="0"/>
    <w:pPr>
      <w:spacing w:after="373"/>
    </w:pPr>
    <w:rPr>
      <w:color w:val="auto"/>
    </w:rPr>
  </w:style>
  <w:style w:type="paragraph" w:customStyle="1" w:styleId="43">
    <w:name w:val="CM91"/>
    <w:basedOn w:val="13"/>
    <w:next w:val="13"/>
    <w:qFormat/>
    <w:uiPriority w:val="0"/>
    <w:pPr>
      <w:spacing w:after="160"/>
    </w:pPr>
    <w:rPr>
      <w:color w:val="auto"/>
    </w:rPr>
  </w:style>
  <w:style w:type="character" w:customStyle="1" w:styleId="44">
    <w:name w:val="正文文本 3 Char"/>
    <w:link w:val="9"/>
    <w:qFormat/>
    <w:uiPriority w:val="99"/>
    <w:rPr>
      <w:sz w:val="16"/>
      <w:szCs w:val="16"/>
    </w:rPr>
  </w:style>
  <w:style w:type="character" w:customStyle="1" w:styleId="45">
    <w:name w:val="正文文本 3 Char1"/>
    <w:basedOn w:val="26"/>
    <w:link w:val="9"/>
    <w:semiHidden/>
    <w:qFormat/>
    <w:uiPriority w:val="99"/>
    <w:rPr>
      <w:sz w:val="16"/>
      <w:szCs w:val="16"/>
    </w:rPr>
  </w:style>
  <w:style w:type="character" w:customStyle="1" w:styleId="46">
    <w:name w:val="列出段落 Char"/>
    <w:link w:val="38"/>
    <w:qFormat/>
    <w:uiPriority w:val="34"/>
  </w:style>
  <w:style w:type="paragraph" w:customStyle="1" w:styleId="47">
    <w:name w:val="1"/>
    <w:basedOn w:val="1"/>
    <w:next w:val="12"/>
    <w:qFormat/>
    <w:uiPriority w:val="99"/>
    <w:pPr>
      <w:widowControl w:val="0"/>
      <w:jc w:val="both"/>
    </w:pPr>
    <w:rPr>
      <w:rFonts w:ascii="宋体" w:hAnsi="Courier New"/>
      <w:kern w:val="2"/>
    </w:rPr>
  </w:style>
  <w:style w:type="paragraph" w:customStyle="1" w:styleId="48">
    <w:name w:val="WPSOffice手动目录 1"/>
    <w:qFormat/>
    <w:uiPriority w:val="0"/>
    <w:pPr>
      <w:ind w:leftChars="0"/>
    </w:pPr>
    <w:rPr>
      <w:rFonts w:asciiTheme="minorHAnsi" w:hAnsiTheme="minorHAnsi" w:eastAsiaTheme="minorEastAsia" w:cstheme="minorBidi"/>
      <w:sz w:val="20"/>
      <w:szCs w:val="20"/>
    </w:rPr>
  </w:style>
  <w:style w:type="paragraph" w:customStyle="1" w:styleId="49">
    <w:name w:val="WPSOffice手动目录 2"/>
    <w:qFormat/>
    <w:uiPriority w:val="0"/>
    <w:pPr>
      <w:ind w:leftChars="200"/>
    </w:pPr>
    <w:rPr>
      <w:rFonts w:asciiTheme="minorHAnsi" w:hAnsiTheme="minorHAnsi" w:eastAsiaTheme="minorEastAsia" w:cstheme="minorBidi"/>
      <w:sz w:val="20"/>
      <w:szCs w:val="20"/>
    </w:rPr>
  </w:style>
  <w:style w:type="paragraph" w:customStyle="1" w:styleId="50">
    <w:name w:val="WPSOffice手动目录 3"/>
    <w:qFormat/>
    <w:uiPriority w:val="0"/>
    <w:pPr>
      <w:ind w:leftChars="400"/>
    </w:pPr>
    <w:rPr>
      <w:rFonts w:asciiTheme="minorHAnsi" w:hAnsiTheme="minorHAnsi" w:eastAsiaTheme="minorEastAsia" w:cstheme="minorBidi"/>
      <w:sz w:val="20"/>
      <w:szCs w:val="20"/>
    </w:rPr>
  </w:style>
  <w:style w:type="paragraph" w:customStyle="1" w:styleId="5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2">
    <w:name w:val="font41"/>
    <w:basedOn w:val="26"/>
    <w:qFormat/>
    <w:uiPriority w:val="0"/>
    <w:rPr>
      <w:rFonts w:ascii="Arial" w:hAnsi="Arial" w:cs="Arial"/>
      <w:color w:val="000000"/>
      <w:sz w:val="28"/>
      <w:szCs w:val="28"/>
      <w:u w:val="none"/>
    </w:rPr>
  </w:style>
  <w:style w:type="character" w:customStyle="1" w:styleId="53">
    <w:name w:val="font61"/>
    <w:basedOn w:val="26"/>
    <w:qFormat/>
    <w:uiPriority w:val="0"/>
    <w:rPr>
      <w:rFonts w:hint="eastAsia" w:ascii="宋体" w:hAnsi="宋体" w:eastAsia="宋体" w:cs="宋体"/>
      <w:color w:val="000000"/>
      <w:sz w:val="28"/>
      <w:szCs w:val="28"/>
      <w:u w:val="none"/>
    </w:rPr>
  </w:style>
  <w:style w:type="paragraph" w:customStyle="1" w:styleId="54">
    <w:name w:val="样式 正文文字 + 首行缩进:  2 字符2"/>
    <w:basedOn w:val="1"/>
    <w:qFormat/>
    <w:uiPriority w:val="0"/>
    <w:pPr>
      <w:spacing w:line="480" w:lineRule="atLeast"/>
      <w:ind w:firstLine="560" w:firstLineChars="200"/>
    </w:pPr>
    <w:rPr>
      <w:rFonts w:cs="宋体"/>
      <w:szCs w:val="20"/>
    </w:rPr>
  </w:style>
  <w:style w:type="paragraph" w:customStyle="1" w:styleId="55">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6">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5" textRotate="1"/>
    <customShpInfo spid="_x0000_s3076" textRotate="1"/>
    <customShpInfo spid="_x0000_s3073" textRotate="1"/>
    <customShpInfo spid="_x0000_s2065"/>
    <customShpInfo spid="_x0000_s2064"/>
    <customShpInfo spid="_x0000_s2066"/>
    <customShpInfo spid="_x0000_s2067"/>
    <customShpInfo spid="_x0000_s2053"/>
    <customShpInfo spid="_x0000_s2051"/>
    <customShpInfo spid="_x0000_s2055"/>
    <customShpInfo spid="_x0000_s2054"/>
    <customShpInfo spid="_x0000_s2072"/>
    <customShpInfo spid="_x0000_s2073"/>
    <customShpInfo spid="_x0000_s2074"/>
    <customShpInfo spid="_x0000_s2056"/>
    <customShpInfo spid="_x0000_s2057"/>
    <customShpInfo spid="_x0000_s2059"/>
    <customShpInfo spid="_x0000_s2058"/>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100</Pages>
  <Words>6324</Words>
  <Characters>36048</Characters>
  <Lines>300</Lines>
  <Paragraphs>84</Paragraphs>
  <TotalTime>16</TotalTime>
  <ScaleCrop>false</ScaleCrop>
  <LinksUpToDate>false</LinksUpToDate>
  <CharactersWithSpaces>42288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Ling</cp:lastModifiedBy>
  <dcterms:modified xsi:type="dcterms:W3CDTF">2022-11-02T09:09:28Z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9A721E429B314AC3941F322F4E6A3BEB</vt:lpwstr>
  </property>
</Properties>
</file>